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49102" w14:textId="77777777" w:rsidR="00734AB2" w:rsidRPr="004B69DA" w:rsidRDefault="00734AB2" w:rsidP="002D632F">
      <w:pPr>
        <w:pStyle w:val="graphic"/>
        <w:rPr>
          <w:lang w:val="en-GB"/>
        </w:rPr>
      </w:pPr>
      <w:r w:rsidRPr="004B69DA">
        <w:rPr>
          <w:lang w:val="en-GB"/>
        </w:rPr>
        <w:fldChar w:fldCharType="begin"/>
      </w:r>
      <w:r w:rsidRPr="004B69DA">
        <w:rPr>
          <w:lang w:val="en-GB"/>
        </w:rPr>
        <w:instrText xml:space="preserve">  </w:instrText>
      </w:r>
      <w:r w:rsidRPr="004B69DA">
        <w:rPr>
          <w:lang w:val="en-GB"/>
        </w:rPr>
        <w:fldChar w:fldCharType="end"/>
      </w:r>
      <w:r w:rsidR="007B2EEC">
        <w:rPr>
          <w:lang w:val="en-GB"/>
        </w:rPr>
        <w:pict w14:anchorId="3D15D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5pt;height:204.45pt">
            <v:imagedata r:id="rId9" o:title="ecss-logo-capture10July2008"/>
          </v:shape>
        </w:pict>
      </w:r>
    </w:p>
    <w:p w14:paraId="1A7BBA18" w14:textId="77777777" w:rsidR="00681322" w:rsidRPr="004B69DA" w:rsidRDefault="007B2EEC" w:rsidP="00726C22">
      <w:pPr>
        <w:pStyle w:val="DocumentTitle"/>
      </w:pPr>
      <w:r>
        <w:rPr>
          <w:noProof/>
        </w:rPr>
        <w:pict w14:anchorId="09D12BD0">
          <v:shapetype id="_x0000_t202" coordsize="21600,21600" o:spt="202" path="m,l,21600r21600,l21600,xe">
            <v:stroke joinstyle="miter"/>
            <v:path gradientshapeok="t" o:connecttype="rect"/>
          </v:shapetype>
          <v:shape id="_x0000_s1043" type="#_x0000_t202" style="position:absolute;left:0;text-align:left;margin-left:311.85pt;margin-top:708.75pt;width:218.45pt;height:67.2pt;z-index:251654656;mso-wrap-style:none;mso-position-horizontal-relative:page;mso-position-vertical-relative:page" filled="f" stroked="f">
            <v:textbox style="mso-next-textbox:#_x0000_s1043">
              <w:txbxContent>
                <w:p w14:paraId="0DD8CF35" w14:textId="77777777" w:rsidR="00D06B6B" w:rsidRDefault="00D06B6B" w:rsidP="00D97761">
                  <w:pPr>
                    <w:pStyle w:val="ECSSsecretariat"/>
                    <w:spacing w:before="0"/>
                  </w:pPr>
                  <w:r>
                    <w:t>ECSS Secretariat</w:t>
                  </w:r>
                </w:p>
                <w:p w14:paraId="5191CD2A" w14:textId="77777777" w:rsidR="00D06B6B" w:rsidRDefault="00D06B6B" w:rsidP="00D97761">
                  <w:pPr>
                    <w:pStyle w:val="ECSSsecretariat"/>
                    <w:spacing w:before="0"/>
                  </w:pPr>
                  <w:r>
                    <w:t>ESA-ESTEC</w:t>
                  </w:r>
                </w:p>
                <w:p w14:paraId="6178A4D7" w14:textId="77777777" w:rsidR="00D06B6B" w:rsidRDefault="00D06B6B" w:rsidP="00D97761">
                  <w:pPr>
                    <w:pStyle w:val="ECSSsecretariat"/>
                    <w:spacing w:before="0"/>
                  </w:pPr>
                  <w:r>
                    <w:t>Requirements &amp; Standards Division</w:t>
                  </w:r>
                </w:p>
                <w:p w14:paraId="6C58AB1D" w14:textId="77777777" w:rsidR="00D06B6B" w:rsidRPr="00916686" w:rsidRDefault="00D06B6B" w:rsidP="00D97761">
                  <w:pPr>
                    <w:pStyle w:val="ECSSsecretariat"/>
                  </w:pPr>
                  <w:r>
                    <w:t>Noordwijk, The Netherlands</w:t>
                  </w:r>
                </w:p>
              </w:txbxContent>
            </v:textbox>
            <w10:wrap type="square" anchorx="page" anchory="page"/>
            <w10:anchorlock/>
          </v:shape>
        </w:pict>
      </w:r>
      <w:fldSimple w:instr=" DOCPROPERTY  &quot;ECSS Discipline&quot;  \* MERGEFORMAT ">
        <w:r w:rsidR="004D788F">
          <w:t>Space engineering</w:t>
        </w:r>
      </w:fldSimple>
    </w:p>
    <w:p w14:paraId="179EDF52" w14:textId="77777777" w:rsidR="00AE0CE6" w:rsidRPr="004B69DA" w:rsidRDefault="004D788F" w:rsidP="001B6381">
      <w:pPr>
        <w:pStyle w:val="Subtitle"/>
      </w:pPr>
      <w:fldSimple w:instr=" SUBJECT  \* FirstCap  \* MERGEFORMAT ">
        <w:r>
          <w:t>Explosive subsy</w:t>
        </w:r>
        <w:bookmarkStart w:id="0" w:name="_GoBack"/>
        <w:bookmarkEnd w:id="0"/>
        <w:r>
          <w:t>stems and devices</w:t>
        </w:r>
      </w:fldSimple>
    </w:p>
    <w:p w14:paraId="44EA13E5" w14:textId="77777777" w:rsidR="00793720" w:rsidRPr="004B69DA" w:rsidRDefault="00141264" w:rsidP="00480C53">
      <w:pPr>
        <w:pStyle w:val="paragraph"/>
        <w:pageBreakBefore/>
        <w:spacing w:before="1560"/>
        <w:ind w:left="0"/>
        <w:rPr>
          <w:rFonts w:ascii="Arial" w:hAnsi="Arial" w:cs="Arial"/>
          <w:b/>
        </w:rPr>
      </w:pPr>
      <w:r w:rsidRPr="004B69DA">
        <w:rPr>
          <w:rFonts w:ascii="Arial" w:hAnsi="Arial" w:cs="Arial"/>
          <w:b/>
        </w:rPr>
        <w:lastRenderedPageBreak/>
        <w:t>Foreword</w:t>
      </w:r>
    </w:p>
    <w:p w14:paraId="630A207D" w14:textId="77777777" w:rsidR="00B33581" w:rsidRPr="004B69DA" w:rsidRDefault="00B33581" w:rsidP="00E326C5">
      <w:pPr>
        <w:pStyle w:val="paragraph"/>
        <w:ind w:left="0"/>
      </w:pPr>
      <w:r w:rsidRPr="004B69DA">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168D559F" w14:textId="77777777" w:rsidR="00B33581" w:rsidRPr="004B69DA" w:rsidRDefault="00B33581" w:rsidP="00BC3E52">
      <w:pPr>
        <w:pStyle w:val="paragraph"/>
        <w:ind w:left="0"/>
      </w:pPr>
      <w:r w:rsidRPr="004B69DA">
        <w:t xml:space="preserve">This Standard has been prepared by the </w:t>
      </w:r>
      <w:fldSimple w:instr=" AUTHOR   \* MERGEFORMAT ">
        <w:r w:rsidR="004D788F">
          <w:rPr>
            <w:noProof/>
          </w:rPr>
          <w:t>ECSS Executive Secretariat</w:t>
        </w:r>
      </w:fldSimple>
      <w:r w:rsidRPr="004B69DA">
        <w:t xml:space="preserve"> Working Group, reviewed by the ECSS</w:t>
      </w:r>
      <w:r w:rsidR="00793720" w:rsidRPr="004B69DA">
        <w:t xml:space="preserve"> </w:t>
      </w:r>
      <w:r w:rsidRPr="004B69DA">
        <w:t>Executive Secretariat and approved by the ECSS Technical Authority.</w:t>
      </w:r>
    </w:p>
    <w:p w14:paraId="471A720E" w14:textId="77777777" w:rsidR="00793720" w:rsidRPr="004B69DA" w:rsidRDefault="00793720" w:rsidP="007E5D58">
      <w:pPr>
        <w:pStyle w:val="paragraph"/>
        <w:spacing w:before="2040"/>
        <w:ind w:left="0"/>
        <w:rPr>
          <w:rFonts w:ascii="Arial" w:hAnsi="Arial" w:cs="Arial"/>
          <w:b/>
        </w:rPr>
      </w:pPr>
      <w:r w:rsidRPr="004B69DA">
        <w:rPr>
          <w:rFonts w:ascii="Arial" w:hAnsi="Arial" w:cs="Arial"/>
          <w:b/>
        </w:rPr>
        <w:t>Disclaimer</w:t>
      </w:r>
    </w:p>
    <w:p w14:paraId="5C964CE4" w14:textId="77777777" w:rsidR="00793720" w:rsidRPr="004B69DA" w:rsidRDefault="00793720" w:rsidP="00A65B5D">
      <w:pPr>
        <w:pStyle w:val="paragraph"/>
        <w:ind w:left="0"/>
      </w:pPr>
      <w:r w:rsidRPr="004B69DA">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4B69DA">
        <w:t>S</w:t>
      </w:r>
      <w:r w:rsidRPr="004B69DA">
        <w:t>tandard, whether or not based upon warranty</w:t>
      </w:r>
      <w:r w:rsidR="00A65B5D" w:rsidRPr="004B69DA">
        <w:t xml:space="preserve">, business agreement, </w:t>
      </w:r>
      <w:r w:rsidRPr="004B69DA">
        <w:t>tort, or otherwise; whether or not injury was sustained by persons or property or otherwise; and whether or not loss was sustained from, or arose out of, the results of, the item, or any services that may be provided by ECSS.</w:t>
      </w:r>
    </w:p>
    <w:p w14:paraId="0D109D73" w14:textId="77777777" w:rsidR="00793720" w:rsidRPr="004B69DA" w:rsidRDefault="00793720" w:rsidP="007E5D58">
      <w:pPr>
        <w:pStyle w:val="Published"/>
        <w:spacing w:before="2040"/>
        <w:rPr>
          <w:sz w:val="20"/>
          <w:szCs w:val="20"/>
        </w:rPr>
      </w:pPr>
      <w:r w:rsidRPr="004B69DA">
        <w:rPr>
          <w:sz w:val="20"/>
          <w:szCs w:val="20"/>
        </w:rPr>
        <w:t xml:space="preserve">Published by: </w:t>
      </w:r>
      <w:r w:rsidRPr="004B69DA">
        <w:rPr>
          <w:sz w:val="20"/>
          <w:szCs w:val="20"/>
        </w:rPr>
        <w:tab/>
        <w:t>ESA Requirements and Standards Division</w:t>
      </w:r>
    </w:p>
    <w:p w14:paraId="5174F75A" w14:textId="77777777" w:rsidR="00793720" w:rsidRPr="004B69DA" w:rsidRDefault="00793720" w:rsidP="0066286B">
      <w:pPr>
        <w:pStyle w:val="Published"/>
        <w:rPr>
          <w:sz w:val="20"/>
          <w:szCs w:val="20"/>
        </w:rPr>
      </w:pPr>
      <w:r w:rsidRPr="004B69DA">
        <w:rPr>
          <w:sz w:val="20"/>
          <w:szCs w:val="20"/>
        </w:rPr>
        <w:tab/>
        <w:t>ESTEC, P.O. Box 299,</w:t>
      </w:r>
    </w:p>
    <w:p w14:paraId="0F4228D7" w14:textId="77777777" w:rsidR="00793720" w:rsidRPr="004B69DA" w:rsidRDefault="00793720" w:rsidP="0066286B">
      <w:pPr>
        <w:pStyle w:val="Published"/>
        <w:rPr>
          <w:sz w:val="20"/>
          <w:szCs w:val="20"/>
        </w:rPr>
      </w:pPr>
      <w:r w:rsidRPr="004B69DA">
        <w:rPr>
          <w:sz w:val="20"/>
          <w:szCs w:val="20"/>
        </w:rPr>
        <w:tab/>
        <w:t>2200 AG Noordwijk</w:t>
      </w:r>
    </w:p>
    <w:p w14:paraId="78257E38" w14:textId="77777777" w:rsidR="00793720" w:rsidRPr="004B69DA" w:rsidRDefault="00793720" w:rsidP="0066286B">
      <w:pPr>
        <w:pStyle w:val="Published"/>
        <w:rPr>
          <w:sz w:val="20"/>
          <w:szCs w:val="20"/>
        </w:rPr>
      </w:pPr>
      <w:r w:rsidRPr="004B69DA">
        <w:rPr>
          <w:sz w:val="20"/>
          <w:szCs w:val="20"/>
        </w:rPr>
        <w:tab/>
        <w:t>The Netherlands</w:t>
      </w:r>
    </w:p>
    <w:p w14:paraId="51681A70" w14:textId="77777777" w:rsidR="00793720" w:rsidRPr="004B69DA" w:rsidRDefault="00793720" w:rsidP="004B69DA">
      <w:pPr>
        <w:pStyle w:val="Published"/>
        <w:tabs>
          <w:tab w:val="left" w:pos="1560"/>
        </w:tabs>
        <w:rPr>
          <w:sz w:val="20"/>
          <w:szCs w:val="20"/>
        </w:rPr>
      </w:pPr>
      <w:r w:rsidRPr="004B69DA">
        <w:rPr>
          <w:sz w:val="20"/>
          <w:szCs w:val="20"/>
        </w:rPr>
        <w:t xml:space="preserve">Copyright: </w:t>
      </w:r>
      <w:r w:rsidRPr="004B69DA">
        <w:rPr>
          <w:sz w:val="20"/>
          <w:szCs w:val="20"/>
        </w:rPr>
        <w:tab/>
      </w:r>
      <w:del w:id="1" w:author="Klaus Ehrlich" w:date="2016-08-30T13:53:00Z">
        <w:r w:rsidRPr="004B69DA">
          <w:rPr>
            <w:sz w:val="20"/>
            <w:szCs w:val="20"/>
          </w:rPr>
          <w:delText>200</w:delText>
        </w:r>
        <w:r w:rsidR="00243611" w:rsidRPr="004B69DA">
          <w:rPr>
            <w:sz w:val="20"/>
            <w:szCs w:val="20"/>
          </w:rPr>
          <w:delText>8</w:delText>
        </w:r>
      </w:del>
      <w:ins w:id="2" w:author="Klaus Ehrlich" w:date="2017-03-21T17:13:00Z">
        <w:r w:rsidR="003D7CCE" w:rsidRPr="004B69DA">
          <w:rPr>
            <w:sz w:val="20"/>
            <w:szCs w:val="20"/>
          </w:rPr>
          <w:t>2017</w:t>
        </w:r>
      </w:ins>
      <w:r w:rsidRPr="004B69DA">
        <w:rPr>
          <w:sz w:val="20"/>
          <w:szCs w:val="20"/>
        </w:rPr>
        <w:t xml:space="preserve"> © by the European Space Agency for the members of ECSS</w:t>
      </w:r>
    </w:p>
    <w:p w14:paraId="21CB0A57" w14:textId="77777777" w:rsidR="00E2461F" w:rsidRPr="004B69DA" w:rsidRDefault="00E2461F" w:rsidP="00E2461F">
      <w:pPr>
        <w:pStyle w:val="Heading0"/>
      </w:pPr>
      <w:r w:rsidRPr="004B69DA">
        <w:lastRenderedPageBreak/>
        <w:t>Change log</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7014"/>
      </w:tblGrid>
      <w:tr w:rsidR="003C2EF6" w:rsidRPr="004B69DA" w14:paraId="634FF7BA" w14:textId="77777777">
        <w:tc>
          <w:tcPr>
            <w:tcW w:w="2410" w:type="dxa"/>
          </w:tcPr>
          <w:p w14:paraId="0558624F" w14:textId="77777777" w:rsidR="003C2EF6" w:rsidRPr="004B69DA" w:rsidRDefault="003C2EF6" w:rsidP="003C2EF6">
            <w:pPr>
              <w:pStyle w:val="TablecellLEFT"/>
            </w:pPr>
            <w:r w:rsidRPr="004B69DA">
              <w:t>ECSS-E-30 Part 6A</w:t>
            </w:r>
          </w:p>
          <w:p w14:paraId="2AC014BE" w14:textId="77777777" w:rsidR="003C2EF6" w:rsidRPr="004B69DA" w:rsidRDefault="003C2EF6" w:rsidP="003C2EF6">
            <w:pPr>
              <w:pStyle w:val="TablecellLEFT"/>
            </w:pPr>
            <w:r w:rsidRPr="004B69DA">
              <w:t>25 April 2000</w:t>
            </w:r>
          </w:p>
        </w:tc>
        <w:tc>
          <w:tcPr>
            <w:tcW w:w="7014" w:type="dxa"/>
          </w:tcPr>
          <w:p w14:paraId="25E87EAA" w14:textId="77777777" w:rsidR="003C2EF6" w:rsidRPr="004B69DA" w:rsidRDefault="003C2EF6" w:rsidP="003C2EF6">
            <w:pPr>
              <w:pStyle w:val="TablecellLEFT"/>
            </w:pPr>
            <w:r w:rsidRPr="004B69DA">
              <w:t>First issue</w:t>
            </w:r>
          </w:p>
        </w:tc>
      </w:tr>
      <w:tr w:rsidR="003C2EF6" w:rsidRPr="004B69DA" w14:paraId="48ABA592" w14:textId="77777777">
        <w:tc>
          <w:tcPr>
            <w:tcW w:w="2410" w:type="dxa"/>
          </w:tcPr>
          <w:p w14:paraId="0DDF8EB6" w14:textId="77777777" w:rsidR="003C2EF6" w:rsidRPr="004B69DA" w:rsidRDefault="003C2EF6" w:rsidP="003C2EF6">
            <w:pPr>
              <w:pStyle w:val="TablecellLEFT"/>
            </w:pPr>
            <w:r w:rsidRPr="004B69DA">
              <w:t>ECSS-E-33-11A</w:t>
            </w:r>
          </w:p>
          <w:p w14:paraId="5472A46C" w14:textId="77777777" w:rsidR="003C2EF6" w:rsidRPr="004B69DA" w:rsidRDefault="003C2EF6" w:rsidP="003C2EF6">
            <w:pPr>
              <w:pStyle w:val="TablecellLEFT"/>
            </w:pPr>
            <w:r w:rsidRPr="004B69DA">
              <w:t>17 April 2008</w:t>
            </w:r>
          </w:p>
        </w:tc>
        <w:tc>
          <w:tcPr>
            <w:tcW w:w="7014" w:type="dxa"/>
          </w:tcPr>
          <w:p w14:paraId="4D1AA7F0" w14:textId="77777777" w:rsidR="003C2EF6" w:rsidRPr="004B69DA" w:rsidRDefault="003C2EF6" w:rsidP="003C2EF6">
            <w:pPr>
              <w:pStyle w:val="TablecellLEFT"/>
            </w:pPr>
            <w:r w:rsidRPr="004B69DA">
              <w:t>Second issue</w:t>
            </w:r>
          </w:p>
          <w:p w14:paraId="12A980D3" w14:textId="77777777" w:rsidR="003C2EF6" w:rsidRPr="004B69DA" w:rsidRDefault="003C2EF6" w:rsidP="003C2EF6">
            <w:pPr>
              <w:pStyle w:val="TablecellLEFT"/>
            </w:pPr>
            <w:r w:rsidRPr="004B69DA">
              <w:t>Changes to the previous version are:</w:t>
            </w:r>
          </w:p>
          <w:p w14:paraId="0BBFE1F1" w14:textId="77777777" w:rsidR="003C2EF6" w:rsidRPr="004B69DA" w:rsidRDefault="003C2EF6" w:rsidP="00D20C3B">
            <w:pPr>
              <w:pStyle w:val="Bul1"/>
              <w:tabs>
                <w:tab w:val="clear" w:pos="2552"/>
                <w:tab w:val="num" w:pos="565"/>
              </w:tabs>
              <w:spacing w:before="60" w:after="60"/>
              <w:ind w:left="564" w:hanging="548"/>
            </w:pPr>
            <w:r w:rsidRPr="004B69DA">
              <w:t>the use of the more accurate term "explosive" rather than "pyrotechnics" in relation to the subject components and systems;</w:t>
            </w:r>
          </w:p>
          <w:p w14:paraId="5B4B925F" w14:textId="77777777" w:rsidR="003C2EF6" w:rsidRPr="004B69DA" w:rsidRDefault="003C2EF6" w:rsidP="00D20C3B">
            <w:pPr>
              <w:pStyle w:val="Bul1"/>
              <w:tabs>
                <w:tab w:val="clear" w:pos="2552"/>
                <w:tab w:val="num" w:pos="565"/>
              </w:tabs>
              <w:spacing w:before="60" w:after="60"/>
              <w:ind w:left="564" w:hanging="548"/>
            </w:pPr>
            <w:r w:rsidRPr="004B69DA">
              <w:t>the emphasis on reliability coupled with confidence level for performance properties;</w:t>
            </w:r>
          </w:p>
          <w:p w14:paraId="7D3B2CB6" w14:textId="77777777" w:rsidR="003C2EF6" w:rsidRPr="004B69DA" w:rsidRDefault="003C2EF6" w:rsidP="00D20C3B">
            <w:pPr>
              <w:pStyle w:val="Bul1"/>
              <w:tabs>
                <w:tab w:val="clear" w:pos="2552"/>
                <w:tab w:val="num" w:pos="565"/>
              </w:tabs>
              <w:spacing w:before="60" w:after="60"/>
              <w:ind w:left="564" w:hanging="548"/>
            </w:pPr>
            <w:r w:rsidRPr="004B69DA">
              <w:t>the inclusion of detailed requirements for the different types of explosive device;</w:t>
            </w:r>
          </w:p>
          <w:p w14:paraId="622F3907" w14:textId="77777777" w:rsidR="003C2EF6" w:rsidRPr="004B69DA" w:rsidRDefault="003C2EF6" w:rsidP="00D20C3B">
            <w:pPr>
              <w:pStyle w:val="Bul1"/>
              <w:tabs>
                <w:tab w:val="clear" w:pos="2552"/>
                <w:tab w:val="num" w:pos="565"/>
              </w:tabs>
              <w:spacing w:before="60" w:after="60"/>
              <w:ind w:left="564" w:hanging="548"/>
            </w:pPr>
            <w:r w:rsidRPr="004B69DA">
              <w:t>and the emphasis on the requirement for properties of components to be agreed with the end user before commitment to purchase.</w:t>
            </w:r>
          </w:p>
        </w:tc>
      </w:tr>
      <w:tr w:rsidR="00675F42" w:rsidRPr="004B69DA" w14:paraId="3D3C702A" w14:textId="77777777">
        <w:tc>
          <w:tcPr>
            <w:tcW w:w="2410" w:type="dxa"/>
          </w:tcPr>
          <w:p w14:paraId="7BFBBEAF" w14:textId="77777777" w:rsidR="00675F42" w:rsidRPr="004B69DA" w:rsidRDefault="00D20C3B" w:rsidP="00A10E66">
            <w:pPr>
              <w:pStyle w:val="TablecellLEFT"/>
            </w:pPr>
            <w:r w:rsidRPr="004B69DA">
              <w:t>ECSS-E-33-11</w:t>
            </w:r>
            <w:r w:rsidR="00675F42" w:rsidRPr="004B69DA">
              <w:t xml:space="preserve">B </w:t>
            </w:r>
          </w:p>
        </w:tc>
        <w:tc>
          <w:tcPr>
            <w:tcW w:w="7014" w:type="dxa"/>
          </w:tcPr>
          <w:p w14:paraId="03CF27F4" w14:textId="77777777" w:rsidR="00675F42" w:rsidRPr="004B69DA" w:rsidRDefault="003E2988" w:rsidP="003C2EF6">
            <w:pPr>
              <w:pStyle w:val="TablecellLEFT"/>
            </w:pPr>
            <w:r w:rsidRPr="004B69DA">
              <w:t>Never issued</w:t>
            </w:r>
          </w:p>
        </w:tc>
      </w:tr>
      <w:tr w:rsidR="003C2EF6" w:rsidRPr="004B69DA" w14:paraId="09E4848C" w14:textId="77777777">
        <w:tc>
          <w:tcPr>
            <w:tcW w:w="2410" w:type="dxa"/>
          </w:tcPr>
          <w:p w14:paraId="52A7E1C2" w14:textId="77777777" w:rsidR="003C2EF6" w:rsidRPr="004B69DA" w:rsidRDefault="00562015" w:rsidP="00A10E66">
            <w:pPr>
              <w:pStyle w:val="TablecellLEFT"/>
            </w:pPr>
            <w:bookmarkStart w:id="3" w:name="_Toc191723606"/>
            <w:r w:rsidRPr="004B69DA">
              <w:t>ECSS-E-ST-33-11C</w:t>
            </w:r>
          </w:p>
          <w:p w14:paraId="0D8CBBE7" w14:textId="77777777" w:rsidR="003C2EF6" w:rsidRPr="004B69DA" w:rsidRDefault="00562015" w:rsidP="003C2EF6">
            <w:pPr>
              <w:pStyle w:val="TablecellLEFT"/>
            </w:pPr>
            <w:r w:rsidRPr="004B69DA">
              <w:t>31 July 2008</w:t>
            </w:r>
          </w:p>
        </w:tc>
        <w:tc>
          <w:tcPr>
            <w:tcW w:w="7014" w:type="dxa"/>
          </w:tcPr>
          <w:p w14:paraId="6B113A06" w14:textId="77777777" w:rsidR="003C2EF6" w:rsidRPr="004B69DA" w:rsidRDefault="003C2EF6" w:rsidP="003C2EF6">
            <w:pPr>
              <w:pStyle w:val="TablecellLEFT"/>
            </w:pPr>
            <w:r w:rsidRPr="004B69DA">
              <w:t>Third issue</w:t>
            </w:r>
            <w:ins w:id="4" w:author="Klaus Ehrlich" w:date="2016-08-30T13:53:00Z">
              <w:r w:rsidR="00ED6E83" w:rsidRPr="004B69DA">
                <w:t xml:space="preserve"> -</w:t>
              </w:r>
            </w:ins>
          </w:p>
          <w:p w14:paraId="0EEBDF5C" w14:textId="77777777" w:rsidR="003C2EF6" w:rsidRPr="004B69DA" w:rsidRDefault="003C2EF6" w:rsidP="003C2EF6">
            <w:pPr>
              <w:pStyle w:val="TablecellLEFT"/>
            </w:pPr>
            <w:r w:rsidRPr="004B69DA">
              <w:t>Editorial changes.</w:t>
            </w:r>
          </w:p>
        </w:tc>
      </w:tr>
      <w:tr w:rsidR="00DF0AE0" w:rsidRPr="004B69DA" w14:paraId="17C3B406" w14:textId="77777777">
        <w:trPr>
          <w:ins w:id="5" w:author="Klaus Ehrlich" w:date="2016-09-01T16:30:00Z"/>
        </w:trPr>
        <w:tc>
          <w:tcPr>
            <w:tcW w:w="2410" w:type="dxa"/>
          </w:tcPr>
          <w:p w14:paraId="311FC311" w14:textId="77777777" w:rsidR="00DF0AE0" w:rsidRPr="004B69DA" w:rsidRDefault="004D788F" w:rsidP="00DF0AE0">
            <w:pPr>
              <w:pStyle w:val="TablecellLEFT"/>
            </w:pPr>
            <w:fldSimple w:instr=" DOCPROPERTY  &quot;ECSS Standard Number&quot;  \* MERGEFORMAT ">
              <w:r>
                <w:t>ECSS-E-ST-33-11C Rev.1</w:t>
              </w:r>
            </w:fldSimple>
          </w:p>
          <w:p w14:paraId="2A8B26EA" w14:textId="77777777" w:rsidR="00DF0AE0" w:rsidRPr="004B69DA" w:rsidRDefault="004D788F" w:rsidP="00DF0AE0">
            <w:pPr>
              <w:pStyle w:val="TablecellLEFT"/>
              <w:rPr>
                <w:ins w:id="6" w:author="Klaus Ehrlich" w:date="2016-09-01T16:30:00Z"/>
              </w:rPr>
            </w:pPr>
            <w:fldSimple w:instr=" DOCPROPERTY  &quot;ECSS Standard Issue Date&quot;  \* MERGEFORMAT ">
              <w:r>
                <w:t>1 June 2017</w:t>
              </w:r>
            </w:fldSimple>
          </w:p>
        </w:tc>
        <w:tc>
          <w:tcPr>
            <w:tcW w:w="7014" w:type="dxa"/>
          </w:tcPr>
          <w:p w14:paraId="37609A47" w14:textId="77777777" w:rsidR="00DF0AE0" w:rsidRPr="004B69DA" w:rsidRDefault="00DF0AE0" w:rsidP="003C2EF6">
            <w:pPr>
              <w:pStyle w:val="TablecellLEFT"/>
              <w:rPr>
                <w:ins w:id="7" w:author="Klaus Ehrlich" w:date="2016-09-01T16:31:00Z"/>
              </w:rPr>
            </w:pPr>
            <w:ins w:id="8" w:author="Klaus Ehrlich" w:date="2016-09-01T16:31:00Z">
              <w:r w:rsidRPr="004B69DA">
                <w:t>Third issue, Revision 1:</w:t>
              </w:r>
            </w:ins>
          </w:p>
          <w:p w14:paraId="100B6346" w14:textId="77777777" w:rsidR="00F10FBF" w:rsidRPr="004B69DA" w:rsidRDefault="00F10FBF" w:rsidP="00F10FBF">
            <w:pPr>
              <w:pStyle w:val="TablecellLEFT"/>
              <w:rPr>
                <w:ins w:id="9" w:author="Klaus Ehrlich" w:date="2016-09-15T15:41:00Z"/>
              </w:rPr>
            </w:pPr>
            <w:ins w:id="10" w:author="Klaus Ehrlich" w:date="2016-09-15T15:41:00Z">
              <w:r w:rsidRPr="004B69DA">
                <w:t>Changes with respect to the previous version are identified with revision tracking.</w:t>
              </w:r>
            </w:ins>
          </w:p>
          <w:p w14:paraId="0D8BF7E0" w14:textId="77777777" w:rsidR="00EE297B" w:rsidRDefault="00EE297B" w:rsidP="00F10FBF">
            <w:pPr>
              <w:pStyle w:val="TablecellLEFT"/>
              <w:rPr>
                <w:ins w:id="11" w:author="Klaus Ehrlich" w:date="2017-07-05T15:03:00Z"/>
                <w:b/>
              </w:rPr>
            </w:pPr>
          </w:p>
          <w:p w14:paraId="1FEC20DD" w14:textId="77777777" w:rsidR="00F10FBF" w:rsidRPr="004B69DA" w:rsidRDefault="00F10FBF" w:rsidP="00F10FBF">
            <w:pPr>
              <w:pStyle w:val="TablecellLEFT"/>
              <w:rPr>
                <w:ins w:id="12" w:author="Klaus Ehrlich" w:date="2016-09-05T13:27:00Z"/>
                <w:b/>
              </w:rPr>
            </w:pPr>
            <w:ins w:id="13" w:author="Klaus Ehrlich" w:date="2016-09-15T15:41:00Z">
              <w:r w:rsidRPr="004B69DA">
                <w:rPr>
                  <w:b/>
                </w:rPr>
                <w:t>Main changes are:</w:t>
              </w:r>
            </w:ins>
          </w:p>
          <w:p w14:paraId="40B58D1C" w14:textId="77777777" w:rsidR="005E5A6C" w:rsidRPr="004B69DA" w:rsidRDefault="005E5A6C" w:rsidP="00EB1C26">
            <w:pPr>
              <w:pStyle w:val="TablecellLEFT"/>
              <w:numPr>
                <w:ilvl w:val="0"/>
                <w:numId w:val="84"/>
              </w:numPr>
              <w:spacing w:before="60"/>
              <w:ind w:left="221" w:hanging="221"/>
              <w:rPr>
                <w:ins w:id="14" w:author="Klaus Ehrlich" w:date="2017-05-16T17:26:00Z"/>
              </w:rPr>
            </w:pPr>
            <w:ins w:id="15" w:author="Klaus Ehrlich" w:date="2017-05-16T17:11:00Z">
              <w:r w:rsidRPr="004B69DA">
                <w:t>Implementation of Change Requests and harmonization with ISO</w:t>
              </w:r>
            </w:ins>
          </w:p>
          <w:p w14:paraId="0FF34850" w14:textId="77777777" w:rsidR="00EE56EB" w:rsidRPr="004B69DA" w:rsidRDefault="00EE56EB" w:rsidP="00EB1C26">
            <w:pPr>
              <w:pStyle w:val="TablecellLEFT"/>
              <w:numPr>
                <w:ilvl w:val="0"/>
                <w:numId w:val="84"/>
              </w:numPr>
              <w:spacing w:before="60"/>
              <w:ind w:left="221" w:hanging="221"/>
              <w:rPr>
                <w:ins w:id="16" w:author="Klaus Ehrlich" w:date="2017-05-16T17:11:00Z"/>
              </w:rPr>
            </w:pPr>
            <w:ins w:id="17" w:author="Klaus Ehrlich" w:date="2017-05-16T17:26:00Z">
              <w:r w:rsidRPr="004B69DA">
                <w:t>Title changed to read "Explosive subsystems and devices"</w:t>
              </w:r>
            </w:ins>
          </w:p>
          <w:p w14:paraId="0329D013" w14:textId="77777777" w:rsidR="00584A70" w:rsidRPr="004B69DA" w:rsidRDefault="00BA062B" w:rsidP="00EB1C26">
            <w:pPr>
              <w:pStyle w:val="TablecellLEFT"/>
              <w:numPr>
                <w:ilvl w:val="0"/>
                <w:numId w:val="84"/>
              </w:numPr>
              <w:spacing w:before="60"/>
              <w:ind w:left="221" w:hanging="221"/>
              <w:rPr>
                <w:ins w:id="18" w:author="Klaus Ehrlich" w:date="2017-05-16T13:42:00Z"/>
              </w:rPr>
            </w:pPr>
            <w:ins w:id="19" w:author="Klaus Ehrlich" w:date="2017-05-16T13:41:00Z">
              <w:r w:rsidRPr="004B69DA">
                <w:t xml:space="preserve">Update of clause 3 </w:t>
              </w:r>
            </w:ins>
            <w:ins w:id="20" w:author="Klaus Ehrlich" w:date="2017-05-16T14:47:00Z">
              <w:r w:rsidR="00CF5CC2" w:rsidRPr="004B69DA">
                <w:t>"</w:t>
              </w:r>
            </w:ins>
            <w:ins w:id="21" w:author="Klaus Ehrlich" w:date="2017-05-16T13:41:00Z">
              <w:r w:rsidRPr="004B69DA">
                <w:t>Terms definitions and abbreviated terms</w:t>
              </w:r>
            </w:ins>
            <w:ins w:id="22" w:author="Klaus Ehrlich" w:date="2017-05-16T14:47:00Z">
              <w:r w:rsidR="00CF5CC2" w:rsidRPr="004B69DA">
                <w:t>"</w:t>
              </w:r>
            </w:ins>
            <w:ins w:id="23" w:author="Klaus Ehrlich" w:date="2017-05-16T13:41:00Z">
              <w:r w:rsidRPr="004B69DA">
                <w:t xml:space="preserve">; </w:t>
              </w:r>
            </w:ins>
          </w:p>
          <w:p w14:paraId="7620266A" w14:textId="77777777" w:rsidR="00BA062B" w:rsidRPr="004B69DA" w:rsidRDefault="00BA062B" w:rsidP="00EB1C26">
            <w:pPr>
              <w:pStyle w:val="TablecellLEFT"/>
              <w:numPr>
                <w:ilvl w:val="0"/>
                <w:numId w:val="84"/>
              </w:numPr>
              <w:spacing w:before="60"/>
              <w:ind w:left="221" w:hanging="221"/>
              <w:rPr>
                <w:ins w:id="24" w:author="Klaus Ehrlich" w:date="2017-05-16T13:43:00Z"/>
              </w:rPr>
            </w:pPr>
            <w:ins w:id="25" w:author="Klaus Ehrlich" w:date="2017-05-16T13:42:00Z">
              <w:r w:rsidRPr="004B69DA">
                <w:t>Nomenclatu</w:t>
              </w:r>
            </w:ins>
            <w:ins w:id="26" w:author="Klaus Ehrlich" w:date="2017-05-16T13:43:00Z">
              <w:r w:rsidRPr="004B69DA">
                <w:t>r</w:t>
              </w:r>
            </w:ins>
            <w:ins w:id="27" w:author="Klaus Ehrlich" w:date="2017-05-16T13:42:00Z">
              <w:r w:rsidRPr="004B69DA">
                <w:t>e added</w:t>
              </w:r>
            </w:ins>
          </w:p>
          <w:p w14:paraId="4A6EB595" w14:textId="77777777" w:rsidR="00C50D3C" w:rsidRPr="004B69DA" w:rsidRDefault="00C50D3C" w:rsidP="00EB1C26">
            <w:pPr>
              <w:pStyle w:val="TablecellLEFT"/>
              <w:numPr>
                <w:ilvl w:val="0"/>
                <w:numId w:val="84"/>
              </w:numPr>
              <w:spacing w:before="60"/>
              <w:ind w:left="221" w:hanging="221"/>
              <w:rPr>
                <w:ins w:id="28" w:author="Klaus Ehrlich" w:date="2017-05-16T13:58:00Z"/>
              </w:rPr>
            </w:pPr>
            <w:ins w:id="29" w:author="Klaus Ehrlich" w:date="2017-05-16T13:57:00Z">
              <w:r w:rsidRPr="004B69DA">
                <w:t xml:space="preserve">Header updated of clause </w:t>
              </w:r>
            </w:ins>
            <w:ins w:id="30" w:author="Klaus Ehrlich" w:date="2017-05-16T14:44:00Z">
              <w:r w:rsidR="00CF5CC2" w:rsidRPr="004B69DA">
                <w:fldChar w:fldCharType="begin"/>
              </w:r>
              <w:r w:rsidR="00CF5CC2" w:rsidRPr="004B69DA">
                <w:instrText xml:space="preserve"> REF _Ref482709221 \w \h </w:instrText>
              </w:r>
            </w:ins>
            <w:r w:rsidR="00CF5CC2" w:rsidRPr="004B69DA">
              <w:fldChar w:fldCharType="separate"/>
            </w:r>
            <w:r w:rsidR="004D788F">
              <w:t>4.8.1.3</w:t>
            </w:r>
            <w:ins w:id="31" w:author="Klaus Ehrlich" w:date="2017-05-16T14:44:00Z">
              <w:r w:rsidR="00CF5CC2" w:rsidRPr="004B69DA">
                <w:fldChar w:fldCharType="end"/>
              </w:r>
            </w:ins>
            <w:ins w:id="32" w:author="Klaus Ehrlich" w:date="2017-05-16T13:57:00Z">
              <w:r w:rsidRPr="004B69DA">
                <w:t xml:space="preserve">, </w:t>
              </w:r>
            </w:ins>
            <w:ins w:id="33" w:author="Klaus Ehrlich" w:date="2017-05-16T14:45:00Z">
              <w:r w:rsidR="00CF5CC2" w:rsidRPr="004B69DA">
                <w:fldChar w:fldCharType="begin"/>
              </w:r>
              <w:r w:rsidR="00CF5CC2" w:rsidRPr="004B69DA">
                <w:instrText xml:space="preserve"> REF _Ref482709229 \w \h </w:instrText>
              </w:r>
            </w:ins>
            <w:r w:rsidR="00CF5CC2" w:rsidRPr="004B69DA">
              <w:fldChar w:fldCharType="separate"/>
            </w:r>
            <w:r w:rsidR="004D788F">
              <w:t>4.8.1.4</w:t>
            </w:r>
            <w:ins w:id="34" w:author="Klaus Ehrlich" w:date="2017-05-16T14:45:00Z">
              <w:r w:rsidR="00CF5CC2" w:rsidRPr="004B69DA">
                <w:fldChar w:fldCharType="end"/>
              </w:r>
            </w:ins>
            <w:ins w:id="35" w:author="Klaus Ehrlich" w:date="2017-05-16T13:57:00Z">
              <w:r w:rsidRPr="004B69DA">
                <w:t>,</w:t>
              </w:r>
            </w:ins>
            <w:ins w:id="36" w:author="Klaus Ehrlich" w:date="2017-05-16T13:59:00Z">
              <w:r w:rsidR="00354546" w:rsidRPr="004B69DA">
                <w:t xml:space="preserve"> </w:t>
              </w:r>
            </w:ins>
            <w:ins w:id="37" w:author="Klaus Ehrlich" w:date="2017-05-16T14:45:00Z">
              <w:r w:rsidR="00CF5CC2" w:rsidRPr="004B69DA">
                <w:fldChar w:fldCharType="begin"/>
              </w:r>
              <w:r w:rsidR="00CF5CC2" w:rsidRPr="004B69DA">
                <w:instrText xml:space="preserve"> REF _Ref482709262 \w \h </w:instrText>
              </w:r>
            </w:ins>
            <w:r w:rsidR="00CF5CC2" w:rsidRPr="004B69DA">
              <w:fldChar w:fldCharType="separate"/>
            </w:r>
            <w:r w:rsidR="004D788F">
              <w:t>4.8.2.3</w:t>
            </w:r>
            <w:ins w:id="38" w:author="Klaus Ehrlich" w:date="2017-05-16T14:45:00Z">
              <w:r w:rsidR="00CF5CC2" w:rsidRPr="004B69DA">
                <w:fldChar w:fldCharType="end"/>
              </w:r>
            </w:ins>
            <w:ins w:id="39" w:author="Klaus Ehrlich" w:date="2017-05-16T13:59:00Z">
              <w:r w:rsidR="00354546" w:rsidRPr="004B69DA">
                <w:t xml:space="preserve">, </w:t>
              </w:r>
            </w:ins>
            <w:ins w:id="40" w:author="Klaus Ehrlich" w:date="2017-05-16T14:45:00Z">
              <w:r w:rsidR="00CF5CC2" w:rsidRPr="004B69DA">
                <w:fldChar w:fldCharType="begin"/>
              </w:r>
              <w:r w:rsidR="00CF5CC2" w:rsidRPr="004B69DA">
                <w:instrText xml:space="preserve"> REF _Ref482709281 \w \h </w:instrText>
              </w:r>
            </w:ins>
            <w:r w:rsidR="00CF5CC2" w:rsidRPr="004B69DA">
              <w:fldChar w:fldCharType="separate"/>
            </w:r>
            <w:r w:rsidR="004D788F">
              <w:t>4.8.2.9</w:t>
            </w:r>
            <w:ins w:id="41" w:author="Klaus Ehrlich" w:date="2017-05-16T14:45:00Z">
              <w:r w:rsidR="00CF5CC2" w:rsidRPr="004B69DA">
                <w:fldChar w:fldCharType="end"/>
              </w:r>
            </w:ins>
            <w:ins w:id="42" w:author="Klaus Ehrlich" w:date="2017-05-16T14:01:00Z">
              <w:r w:rsidR="0003289E" w:rsidRPr="004B69DA">
                <w:t xml:space="preserve">, </w:t>
              </w:r>
            </w:ins>
            <w:ins w:id="43" w:author="Klaus Ehrlich" w:date="2017-05-16T14:46:00Z">
              <w:r w:rsidR="00CF5CC2" w:rsidRPr="004B69DA">
                <w:fldChar w:fldCharType="begin"/>
              </w:r>
              <w:r w:rsidR="00CF5CC2" w:rsidRPr="004B69DA">
                <w:instrText xml:space="preserve"> REF _Ref482709294 \w \h </w:instrText>
              </w:r>
            </w:ins>
            <w:r w:rsidR="00CF5CC2" w:rsidRPr="004B69DA">
              <w:fldChar w:fldCharType="separate"/>
            </w:r>
            <w:r w:rsidR="004D788F">
              <w:t>4.8.2.10</w:t>
            </w:r>
            <w:ins w:id="44" w:author="Klaus Ehrlich" w:date="2017-05-16T14:46:00Z">
              <w:r w:rsidR="00CF5CC2" w:rsidRPr="004B69DA">
                <w:fldChar w:fldCharType="end"/>
              </w:r>
            </w:ins>
            <w:ins w:id="45" w:author="Klaus Ehrlich" w:date="2017-05-16T14:24:00Z">
              <w:r w:rsidR="005960AA" w:rsidRPr="004B69DA">
                <w:t xml:space="preserve">; </w:t>
              </w:r>
            </w:ins>
            <w:ins w:id="46" w:author="Klaus Ehrlich" w:date="2017-05-16T14:47:00Z">
              <w:r w:rsidR="00CF5CC2" w:rsidRPr="004B69DA">
                <w:fldChar w:fldCharType="begin"/>
              </w:r>
              <w:r w:rsidR="00CF5CC2" w:rsidRPr="004B69DA">
                <w:instrText xml:space="preserve"> REF _Ref482709357 \w \h </w:instrText>
              </w:r>
            </w:ins>
            <w:r w:rsidR="00CF5CC2" w:rsidRPr="004B69DA">
              <w:fldChar w:fldCharType="separate"/>
            </w:r>
            <w:r w:rsidR="004D788F">
              <w:t>4.10.7</w:t>
            </w:r>
            <w:ins w:id="47" w:author="Klaus Ehrlich" w:date="2017-05-16T14:47:00Z">
              <w:r w:rsidR="00CF5CC2" w:rsidRPr="004B69DA">
                <w:fldChar w:fldCharType="end"/>
              </w:r>
            </w:ins>
            <w:ins w:id="48" w:author="Klaus Ehrlich" w:date="2017-05-16T14:26:00Z">
              <w:r w:rsidR="00836062" w:rsidRPr="004B69DA">
                <w:t xml:space="preserve">; </w:t>
              </w:r>
            </w:ins>
            <w:ins w:id="49" w:author="Klaus Ehrlich" w:date="2017-05-16T14:44:00Z">
              <w:r w:rsidR="00CF5CC2" w:rsidRPr="004B69DA">
                <w:fldChar w:fldCharType="begin"/>
              </w:r>
              <w:r w:rsidR="00CF5CC2" w:rsidRPr="004B69DA">
                <w:instrText xml:space="preserve"> REF _Ref482709210 \w \h </w:instrText>
              </w:r>
            </w:ins>
            <w:r w:rsidR="00CF5CC2" w:rsidRPr="004B69DA">
              <w:fldChar w:fldCharType="separate"/>
            </w:r>
            <w:r w:rsidR="004D788F">
              <w:t>4.10.9</w:t>
            </w:r>
            <w:ins w:id="50" w:author="Klaus Ehrlich" w:date="2017-05-16T14:44:00Z">
              <w:r w:rsidR="00CF5CC2" w:rsidRPr="004B69DA">
                <w:fldChar w:fldCharType="end"/>
              </w:r>
            </w:ins>
            <w:ins w:id="51" w:author="Klaus Ehrlich" w:date="2017-05-16T14:26:00Z">
              <w:r w:rsidR="00836062" w:rsidRPr="004B69DA">
                <w:t xml:space="preserve">; </w:t>
              </w:r>
            </w:ins>
            <w:ins w:id="52" w:author="Klaus Ehrlich" w:date="2017-05-16T15:13:00Z">
              <w:r w:rsidR="00DE7097" w:rsidRPr="004B69DA">
                <w:fldChar w:fldCharType="begin"/>
              </w:r>
              <w:r w:rsidR="00DE7097" w:rsidRPr="004B69DA">
                <w:instrText xml:space="preserve"> REF _Ref482710942 \r \h </w:instrText>
              </w:r>
            </w:ins>
            <w:r w:rsidR="00DE7097" w:rsidRPr="004B69DA">
              <w:fldChar w:fldCharType="separate"/>
            </w:r>
            <w:r w:rsidR="004D788F">
              <w:t>4.14.3.2</w:t>
            </w:r>
            <w:ins w:id="53" w:author="Klaus Ehrlich" w:date="2017-05-16T15:13:00Z">
              <w:r w:rsidR="00DE7097" w:rsidRPr="004B69DA">
                <w:fldChar w:fldCharType="end"/>
              </w:r>
              <w:r w:rsidR="00DE7097" w:rsidRPr="004B69DA">
                <w:t xml:space="preserve">; </w:t>
              </w:r>
            </w:ins>
            <w:ins w:id="54" w:author="Klaus Ehrlich" w:date="2017-05-16T15:14:00Z">
              <w:r w:rsidR="00D52DE5" w:rsidRPr="004B69DA">
                <w:fldChar w:fldCharType="begin"/>
              </w:r>
              <w:r w:rsidR="00D52DE5" w:rsidRPr="004B69DA">
                <w:instrText xml:space="preserve"> REF _Ref482710994 \r \h </w:instrText>
              </w:r>
            </w:ins>
            <w:r w:rsidR="00D52DE5" w:rsidRPr="004B69DA">
              <w:fldChar w:fldCharType="separate"/>
            </w:r>
            <w:r w:rsidR="004D788F">
              <w:t>4.14.3.3</w:t>
            </w:r>
            <w:ins w:id="55" w:author="Klaus Ehrlich" w:date="2017-05-16T15:14:00Z">
              <w:r w:rsidR="00D52DE5" w:rsidRPr="004B69DA">
                <w:fldChar w:fldCharType="end"/>
              </w:r>
              <w:r w:rsidR="00D52DE5" w:rsidRPr="004B69DA">
                <w:t xml:space="preserve">; </w:t>
              </w:r>
            </w:ins>
            <w:ins w:id="56" w:author="Klaus Ehrlich" w:date="2017-05-16T15:28:00Z">
              <w:r w:rsidR="00C93BCD" w:rsidRPr="004B69DA">
                <w:fldChar w:fldCharType="begin"/>
              </w:r>
              <w:r w:rsidR="00C93BCD" w:rsidRPr="004B69DA">
                <w:instrText xml:space="preserve"> REF _Ref482711847 \w \h </w:instrText>
              </w:r>
            </w:ins>
            <w:r w:rsidR="00C93BCD" w:rsidRPr="004B69DA">
              <w:fldChar w:fldCharType="separate"/>
            </w:r>
            <w:r w:rsidR="004D788F">
              <w:t>4.17.3</w:t>
            </w:r>
            <w:ins w:id="57" w:author="Klaus Ehrlich" w:date="2017-05-16T15:28:00Z">
              <w:r w:rsidR="00C93BCD" w:rsidRPr="004B69DA">
                <w:fldChar w:fldCharType="end"/>
              </w:r>
            </w:ins>
          </w:p>
          <w:p w14:paraId="1438F677" w14:textId="77777777" w:rsidR="00BA062B" w:rsidRPr="004B69DA" w:rsidRDefault="00C50D3C" w:rsidP="00EB1C26">
            <w:pPr>
              <w:pStyle w:val="TablecellLEFT"/>
              <w:numPr>
                <w:ilvl w:val="0"/>
                <w:numId w:val="84"/>
              </w:numPr>
              <w:spacing w:before="60"/>
              <w:ind w:left="221" w:hanging="221"/>
              <w:rPr>
                <w:ins w:id="58" w:author="Klaus Ehrlich" w:date="2017-05-16T14:04:00Z"/>
              </w:rPr>
            </w:pPr>
            <w:ins w:id="59" w:author="Klaus Ehrlich" w:date="2017-05-16T13:58:00Z">
              <w:r w:rsidRPr="004B69DA">
                <w:t xml:space="preserve">Clause </w:t>
              </w:r>
            </w:ins>
            <w:ins w:id="60" w:author="Klaus Ehrlich" w:date="2017-05-16T14:44:00Z">
              <w:r w:rsidR="00CF5CC2" w:rsidRPr="004B69DA">
                <w:fldChar w:fldCharType="begin"/>
              </w:r>
              <w:r w:rsidR="00CF5CC2" w:rsidRPr="004B69DA">
                <w:instrText xml:space="preserve"> REF _Ref482709183 \w \h </w:instrText>
              </w:r>
            </w:ins>
            <w:r w:rsidR="00CF5CC2" w:rsidRPr="004B69DA">
              <w:fldChar w:fldCharType="separate"/>
            </w:r>
            <w:r w:rsidR="004D788F">
              <w:t>4.8.1.6</w:t>
            </w:r>
            <w:ins w:id="61" w:author="Klaus Ehrlich" w:date="2017-05-16T14:44:00Z">
              <w:r w:rsidR="00CF5CC2" w:rsidRPr="004B69DA">
                <w:fldChar w:fldCharType="end"/>
              </w:r>
            </w:ins>
            <w:ins w:id="62" w:author="Klaus Ehrlich" w:date="2017-05-16T13:58:00Z">
              <w:r w:rsidRPr="004B69DA">
                <w:t xml:space="preserve"> "Mechanical input to ICD"</w:t>
              </w:r>
            </w:ins>
            <w:ins w:id="63" w:author="Klaus Ehrlich" w:date="2017-05-16T15:32:00Z">
              <w:r w:rsidR="00734D5A" w:rsidRPr="004B69DA">
                <w:t xml:space="preserve"> </w:t>
              </w:r>
            </w:ins>
            <w:ins w:id="64" w:author="Klaus Ehrlich" w:date="2017-05-16T13:58:00Z">
              <w:r w:rsidRPr="004B69DA">
                <w:t>added</w:t>
              </w:r>
            </w:ins>
          </w:p>
          <w:p w14:paraId="6853E4D5" w14:textId="77777777" w:rsidR="006F41B9" w:rsidRPr="004B69DA" w:rsidRDefault="006F41B9" w:rsidP="00EB1C26">
            <w:pPr>
              <w:pStyle w:val="TablecellLEFT"/>
              <w:numPr>
                <w:ilvl w:val="0"/>
                <w:numId w:val="84"/>
              </w:numPr>
              <w:spacing w:before="60"/>
              <w:ind w:left="221" w:hanging="221"/>
              <w:rPr>
                <w:ins w:id="65" w:author="Klaus Ehrlich" w:date="2017-05-16T14:05:00Z"/>
              </w:rPr>
            </w:pPr>
            <w:ins w:id="66" w:author="Klaus Ehrlich" w:date="2017-05-16T14:04:00Z">
              <w:r w:rsidRPr="004B69DA">
                <w:t xml:space="preserve">Clause </w:t>
              </w:r>
            </w:ins>
            <w:ins w:id="67" w:author="Klaus Ehrlich" w:date="2017-05-16T14:43:00Z">
              <w:r w:rsidR="00CF5CC2" w:rsidRPr="004B69DA">
                <w:fldChar w:fldCharType="begin"/>
              </w:r>
              <w:r w:rsidR="00CF5CC2" w:rsidRPr="004B69DA">
                <w:instrText xml:space="preserve"> REF _Ref482709166 \w \h </w:instrText>
              </w:r>
            </w:ins>
            <w:r w:rsidR="00CF5CC2" w:rsidRPr="004B69DA">
              <w:fldChar w:fldCharType="separate"/>
            </w:r>
            <w:r w:rsidR="004D788F">
              <w:t>4.8.2.14</w:t>
            </w:r>
            <w:ins w:id="68" w:author="Klaus Ehrlich" w:date="2017-05-16T14:43:00Z">
              <w:r w:rsidR="00CF5CC2" w:rsidRPr="004B69DA">
                <w:fldChar w:fldCharType="end"/>
              </w:r>
            </w:ins>
            <w:ins w:id="69" w:author="Klaus Ehrlich" w:date="2017-05-16T14:04:00Z">
              <w:r w:rsidRPr="004B69DA">
                <w:t xml:space="preserve"> "Electrical input to ICD"</w:t>
              </w:r>
            </w:ins>
            <w:ins w:id="70" w:author="Klaus Ehrlich" w:date="2017-05-16T15:32:00Z">
              <w:r w:rsidR="00734D5A" w:rsidRPr="004B69DA">
                <w:t xml:space="preserve"> </w:t>
              </w:r>
            </w:ins>
            <w:ins w:id="71" w:author="Klaus Ehrlich" w:date="2017-05-16T14:04:00Z">
              <w:r w:rsidR="00EE56EB" w:rsidRPr="004B69DA">
                <w:t>added</w:t>
              </w:r>
            </w:ins>
          </w:p>
          <w:p w14:paraId="757EA2A8" w14:textId="77777777" w:rsidR="00261D35" w:rsidRPr="004B69DA" w:rsidRDefault="006F41B9" w:rsidP="00EB1C26">
            <w:pPr>
              <w:pStyle w:val="TablecellLEFT"/>
              <w:numPr>
                <w:ilvl w:val="0"/>
                <w:numId w:val="84"/>
              </w:numPr>
              <w:spacing w:before="60"/>
              <w:ind w:left="221" w:hanging="221"/>
              <w:rPr>
                <w:ins w:id="72" w:author="Klaus Ehrlich" w:date="2017-05-16T14:22:00Z"/>
              </w:rPr>
            </w:pPr>
            <w:ins w:id="73" w:author="Klaus Ehrlich" w:date="2017-05-16T14:05:00Z">
              <w:r w:rsidRPr="004B69DA">
                <w:t xml:space="preserve">Clause </w:t>
              </w:r>
            </w:ins>
            <w:ins w:id="74" w:author="Klaus Ehrlich" w:date="2017-05-16T14:43:00Z">
              <w:r w:rsidR="00CF5CC2" w:rsidRPr="004B69DA">
                <w:fldChar w:fldCharType="begin"/>
              </w:r>
              <w:r w:rsidR="00CF5CC2" w:rsidRPr="004B69DA">
                <w:instrText xml:space="preserve"> REF _Ref482709157 \w \h </w:instrText>
              </w:r>
            </w:ins>
            <w:r w:rsidR="00CF5CC2" w:rsidRPr="004B69DA">
              <w:fldChar w:fldCharType="separate"/>
            </w:r>
            <w:r w:rsidR="004D788F">
              <w:t>4.8.3.3</w:t>
            </w:r>
            <w:ins w:id="75" w:author="Klaus Ehrlich" w:date="2017-05-16T14:43:00Z">
              <w:r w:rsidR="00CF5CC2" w:rsidRPr="004B69DA">
                <w:fldChar w:fldCharType="end"/>
              </w:r>
            </w:ins>
            <w:ins w:id="76" w:author="Klaus Ehrlich" w:date="2017-05-16T14:05:00Z">
              <w:r w:rsidRPr="004B69DA">
                <w:t xml:space="preserve"> </w:t>
              </w:r>
            </w:ins>
            <w:ins w:id="77" w:author="Klaus Ehrlich" w:date="2017-05-16T14:06:00Z">
              <w:r w:rsidRPr="004B69DA">
                <w:t>"</w:t>
              </w:r>
            </w:ins>
            <w:ins w:id="78" w:author="Klaus Ehrlich" w:date="2017-05-16T14:05:00Z">
              <w:r w:rsidRPr="004B69DA">
                <w:t>Thermal input to ICD" added</w:t>
              </w:r>
            </w:ins>
          </w:p>
          <w:p w14:paraId="1632FAB9" w14:textId="77777777" w:rsidR="00261D35" w:rsidRPr="004B69DA" w:rsidRDefault="00734D5A" w:rsidP="00EB1C26">
            <w:pPr>
              <w:pStyle w:val="TablecellLEFT"/>
              <w:numPr>
                <w:ilvl w:val="0"/>
                <w:numId w:val="84"/>
              </w:numPr>
              <w:spacing w:before="60"/>
              <w:ind w:left="221" w:hanging="221"/>
              <w:rPr>
                <w:ins w:id="79" w:author="Klaus Ehrlich" w:date="2017-05-16T14:22:00Z"/>
              </w:rPr>
            </w:pPr>
            <w:ins w:id="80" w:author="Klaus Ehrlich" w:date="2017-05-16T15:32:00Z">
              <w:r w:rsidRPr="004B69DA">
                <w:t xml:space="preserve">Recommendation </w:t>
              </w:r>
            </w:ins>
            <w:ins w:id="81" w:author="Klaus Ehrlich" w:date="2017-05-16T14:43:00Z">
              <w:r w:rsidR="00CF5CC2" w:rsidRPr="004B69DA">
                <w:fldChar w:fldCharType="begin"/>
              </w:r>
              <w:r w:rsidR="00CF5CC2" w:rsidRPr="004B69DA">
                <w:instrText xml:space="preserve"> REF _Ref482707725 \w \h </w:instrText>
              </w:r>
            </w:ins>
            <w:r w:rsidR="00CF5CC2" w:rsidRPr="004B69DA">
              <w:fldChar w:fldCharType="separate"/>
            </w:r>
            <w:r w:rsidR="004D788F">
              <w:t>4.10.1k</w:t>
            </w:r>
            <w:ins w:id="82" w:author="Klaus Ehrlich" w:date="2017-05-16T14:43:00Z">
              <w:r w:rsidR="00CF5CC2" w:rsidRPr="004B69DA">
                <w:fldChar w:fldCharType="end"/>
              </w:r>
            </w:ins>
            <w:ins w:id="83" w:author="Klaus Ehrlich" w:date="2017-05-16T14:22:00Z">
              <w:r w:rsidR="00261D35" w:rsidRPr="004B69DA">
                <w:t xml:space="preserve"> (recreated from former requirement 4.10.1j)</w:t>
              </w:r>
            </w:ins>
          </w:p>
          <w:p w14:paraId="3CC95011" w14:textId="77777777" w:rsidR="00261D35" w:rsidRPr="004B69DA" w:rsidRDefault="00345416" w:rsidP="00EB1C26">
            <w:pPr>
              <w:pStyle w:val="TablecellLEFT"/>
              <w:numPr>
                <w:ilvl w:val="0"/>
                <w:numId w:val="84"/>
              </w:numPr>
              <w:spacing w:before="60"/>
              <w:ind w:left="221" w:hanging="221"/>
              <w:rPr>
                <w:ins w:id="84" w:author="Klaus Ehrlich" w:date="2017-05-16T15:16:00Z"/>
              </w:rPr>
            </w:pPr>
            <w:ins w:id="85" w:author="Klaus Ehrlich" w:date="2017-05-16T14:34:00Z">
              <w:r w:rsidRPr="004B69DA">
                <w:t xml:space="preserve">Clause </w:t>
              </w:r>
            </w:ins>
            <w:ins w:id="86" w:author="Klaus Ehrlich" w:date="2017-05-16T14:43:00Z">
              <w:r w:rsidR="00CF5CC2" w:rsidRPr="004B69DA">
                <w:fldChar w:fldCharType="begin"/>
              </w:r>
              <w:r w:rsidR="00CF5CC2" w:rsidRPr="004B69DA">
                <w:instrText xml:space="preserve"> REF _Ref482709120 \w \h </w:instrText>
              </w:r>
            </w:ins>
            <w:r w:rsidR="00CF5CC2" w:rsidRPr="004B69DA">
              <w:fldChar w:fldCharType="separate"/>
            </w:r>
            <w:r w:rsidR="004D788F">
              <w:t>4.11.2.7</w:t>
            </w:r>
            <w:ins w:id="87" w:author="Klaus Ehrlich" w:date="2017-05-16T14:43:00Z">
              <w:r w:rsidR="00CF5CC2" w:rsidRPr="004B69DA">
                <w:fldChar w:fldCharType="end"/>
              </w:r>
            </w:ins>
            <w:ins w:id="88" w:author="Klaus Ehrlich" w:date="2017-05-16T14:34:00Z">
              <w:r w:rsidRPr="004B69DA">
                <w:t xml:space="preserve"> "Through-bulkhead initiators</w:t>
              </w:r>
            </w:ins>
            <w:ins w:id="89" w:author="Klaus Ehrlich" w:date="2017-05-16T14:35:00Z">
              <w:r w:rsidRPr="004B69DA">
                <w:t>" added</w:t>
              </w:r>
            </w:ins>
          </w:p>
          <w:p w14:paraId="1211733F" w14:textId="59387F8A" w:rsidR="00D52DE5" w:rsidRPr="004B69DA" w:rsidRDefault="00A45DF6" w:rsidP="00EB1C26">
            <w:pPr>
              <w:pStyle w:val="TablecellLEFT"/>
              <w:numPr>
                <w:ilvl w:val="0"/>
                <w:numId w:val="84"/>
              </w:numPr>
              <w:spacing w:before="60"/>
              <w:ind w:left="221" w:hanging="221"/>
              <w:rPr>
                <w:ins w:id="90" w:author="Klaus Ehrlich" w:date="2017-05-16T15:17:00Z"/>
              </w:rPr>
            </w:pPr>
            <w:ins w:id="91" w:author="Klaus Ehrlich" w:date="2017-06-14T13:01:00Z">
              <w:r w:rsidRPr="004B69DA">
                <w:t>Reorganization of clause 4.11 causing renumbering of Tables</w:t>
              </w:r>
            </w:ins>
          </w:p>
          <w:p w14:paraId="427EEDE9" w14:textId="77777777" w:rsidR="00D52DE5" w:rsidRPr="004B69DA" w:rsidRDefault="003C6FE0" w:rsidP="00EB1C26">
            <w:pPr>
              <w:pStyle w:val="TablecellLEFT"/>
              <w:numPr>
                <w:ilvl w:val="0"/>
                <w:numId w:val="84"/>
              </w:numPr>
              <w:spacing w:before="60"/>
              <w:ind w:left="221" w:hanging="221"/>
              <w:rPr>
                <w:ins w:id="92" w:author="Klaus Ehrlich" w:date="2016-09-15T15:43:00Z"/>
              </w:rPr>
            </w:pPr>
            <w:ins w:id="93" w:author="Klaus Ehrlich" w:date="2017-05-16T15:29:00Z">
              <w:r w:rsidRPr="004B69DA">
                <w:t>Annex A</w:t>
              </w:r>
            </w:ins>
            <w:ins w:id="94" w:author="Klaus Ehrlich" w:date="2017-05-16T15:30:00Z">
              <w:r w:rsidRPr="004B69DA">
                <w:t xml:space="preserve"> </w:t>
              </w:r>
            </w:ins>
            <w:ins w:id="95" w:author="Klaus Ehrlich" w:date="2017-05-16T15:29:00Z">
              <w:r w:rsidRPr="004B69DA">
                <w:t>(informative)</w:t>
              </w:r>
            </w:ins>
            <w:ins w:id="96" w:author="Klaus Ehrlich" w:date="2017-05-16T15:30:00Z">
              <w:r w:rsidRPr="004B69DA">
                <w:t xml:space="preserve"> "</w:t>
              </w:r>
            </w:ins>
            <w:ins w:id="97" w:author="Klaus Ehrlich" w:date="2017-05-16T15:29:00Z">
              <w:r w:rsidRPr="004B69DA">
                <w:t>Component qualification test levels" added</w:t>
              </w:r>
            </w:ins>
          </w:p>
          <w:p w14:paraId="0875E0E5" w14:textId="77777777" w:rsidR="00EE297B" w:rsidRDefault="00EE297B" w:rsidP="00EE297B">
            <w:pPr>
              <w:pStyle w:val="TablecellLEFT"/>
              <w:keepNext/>
              <w:keepLines/>
              <w:rPr>
                <w:ins w:id="98" w:author="Klaus Ehrlich" w:date="2017-07-05T15:03:00Z"/>
                <w:b/>
                <w:u w:val="single"/>
              </w:rPr>
            </w:pPr>
          </w:p>
          <w:p w14:paraId="79F1149A" w14:textId="77777777" w:rsidR="00EE297B" w:rsidRDefault="00EE297B" w:rsidP="00EE297B">
            <w:pPr>
              <w:pStyle w:val="TablecellLEFT"/>
              <w:keepNext/>
              <w:keepLines/>
              <w:rPr>
                <w:ins w:id="99" w:author="Klaus Ehrlich" w:date="2017-07-05T15:02:00Z"/>
                <w:b/>
                <w:u w:val="single"/>
              </w:rPr>
            </w:pPr>
          </w:p>
          <w:p w14:paraId="1A79DC10" w14:textId="77777777" w:rsidR="00584A70" w:rsidRPr="004B69DA" w:rsidRDefault="00F10FBF" w:rsidP="00EE297B">
            <w:pPr>
              <w:pStyle w:val="TablecellLEFT"/>
              <w:keepNext/>
              <w:keepLines/>
              <w:rPr>
                <w:ins w:id="100" w:author="Klaus Ehrlich" w:date="2017-05-16T13:58:00Z"/>
                <w:b/>
                <w:u w:val="single"/>
              </w:rPr>
            </w:pPr>
            <w:ins w:id="101" w:author="Klaus Ehrlich" w:date="2016-09-15T15:42:00Z">
              <w:r w:rsidRPr="004B69DA">
                <w:rPr>
                  <w:b/>
                  <w:u w:val="single"/>
                </w:rPr>
                <w:lastRenderedPageBreak/>
                <w:t>Added requirements:</w:t>
              </w:r>
            </w:ins>
          </w:p>
          <w:p w14:paraId="4FFC122D" w14:textId="77777777" w:rsidR="00F10FBF" w:rsidRPr="004B69DA" w:rsidRDefault="00C50D3C" w:rsidP="00EE297B">
            <w:pPr>
              <w:pStyle w:val="TablecellLEFT"/>
              <w:keepNext/>
              <w:keepLines/>
              <w:rPr>
                <w:ins w:id="102" w:author="Klaus Ehrlich" w:date="2016-09-15T15:42:00Z"/>
                <w:u w:val="single"/>
              </w:rPr>
            </w:pPr>
            <w:ins w:id="103" w:author="Klaus Ehrlich" w:date="2017-05-16T13:58:00Z">
              <w:r w:rsidRPr="004B69DA">
                <w:t xml:space="preserve">4.8.1.6a; </w:t>
              </w:r>
            </w:ins>
            <w:ins w:id="104" w:author="Klaus Ehrlich" w:date="2017-05-16T14:01:00Z">
              <w:r w:rsidR="00907967" w:rsidRPr="004B69DA">
                <w:t xml:space="preserve">4.8.2.8f; </w:t>
              </w:r>
            </w:ins>
            <w:ins w:id="105" w:author="Klaus Ehrlich" w:date="2017-05-16T14:04:00Z">
              <w:r w:rsidR="006F41B9" w:rsidRPr="004B69DA">
                <w:t xml:space="preserve">4.8.2.14a; </w:t>
              </w:r>
            </w:ins>
            <w:ins w:id="106" w:author="Klaus Ehrlich" w:date="2017-05-16T14:05:00Z">
              <w:r w:rsidR="006F41B9" w:rsidRPr="004B69DA">
                <w:t xml:space="preserve">4.8.3.3a; </w:t>
              </w:r>
            </w:ins>
            <w:ins w:id="107" w:author="Klaus Ehrlich" w:date="2017-05-16T14:35:00Z">
              <w:r w:rsidR="00345416" w:rsidRPr="004B69DA">
                <w:t>4.11.2.7a-b and Table 4-9</w:t>
              </w:r>
            </w:ins>
            <w:ins w:id="108" w:author="Klaus Ehrlich" w:date="2017-05-16T14:55:00Z">
              <w:r w:rsidR="003763D2" w:rsidRPr="004B69DA">
                <w:t xml:space="preserve"> (recreated from </w:t>
              </w:r>
            </w:ins>
            <w:ins w:id="109" w:author="Klaus Ehrlich" w:date="2017-05-16T14:56:00Z">
              <w:r w:rsidR="003763D2" w:rsidRPr="004B69DA">
                <w:t>modified requirements 4.11.4.3a and b</w:t>
              </w:r>
            </w:ins>
            <w:ins w:id="110" w:author="Klaus Ehrlich" w:date="2017-05-16T16:29:00Z">
              <w:r w:rsidR="005A3A18" w:rsidRPr="004B69DA">
                <w:t xml:space="preserve"> and former Table 4-11)</w:t>
              </w:r>
            </w:ins>
            <w:ins w:id="111" w:author="Klaus Ehrlich" w:date="2017-05-16T14:35:00Z">
              <w:r w:rsidR="00345416" w:rsidRPr="004B69DA">
                <w:t xml:space="preserve">; </w:t>
              </w:r>
            </w:ins>
            <w:ins w:id="112" w:author="Klaus Ehrlich" w:date="2017-05-16T14:59:00Z">
              <w:r w:rsidR="009E59A8" w:rsidRPr="004B69DA">
                <w:t>4.11.7a-b and Table 4-15 (</w:t>
              </w:r>
            </w:ins>
            <w:ins w:id="113" w:author="Klaus Ehrlich" w:date="2017-05-16T15:09:00Z">
              <w:r w:rsidR="004949DE" w:rsidRPr="004B69DA">
                <w:t>moved</w:t>
              </w:r>
            </w:ins>
            <w:ins w:id="114" w:author="Klaus Ehrlich" w:date="2017-05-16T14:59:00Z">
              <w:r w:rsidR="009E59A8" w:rsidRPr="004B69DA">
                <w:t xml:space="preserve"> from </w:t>
              </w:r>
            </w:ins>
            <w:ins w:id="115" w:author="Klaus Ehrlich" w:date="2017-05-16T15:00:00Z">
              <w:r w:rsidR="009E59A8" w:rsidRPr="004B69DA">
                <w:t xml:space="preserve">4.11.4.4a-b); </w:t>
              </w:r>
              <w:r w:rsidR="000E23F0" w:rsidRPr="004B69DA">
                <w:t>4.11.8a-b and Table 4-16</w:t>
              </w:r>
            </w:ins>
            <w:ins w:id="116" w:author="Klaus Ehrlich" w:date="2017-05-16T15:02:00Z">
              <w:r w:rsidR="00E752A4" w:rsidRPr="004B69DA">
                <w:t xml:space="preserve"> (</w:t>
              </w:r>
            </w:ins>
            <w:ins w:id="117" w:author="Klaus Ehrlich" w:date="2017-05-16T15:09:00Z">
              <w:r w:rsidR="004949DE" w:rsidRPr="004B69DA">
                <w:t>moved</w:t>
              </w:r>
            </w:ins>
            <w:ins w:id="118" w:author="Klaus Ehrlich" w:date="2017-05-16T15:02:00Z">
              <w:r w:rsidR="00E752A4" w:rsidRPr="004B69DA">
                <w:t xml:space="preserve"> from 4.11.</w:t>
              </w:r>
            </w:ins>
            <w:ins w:id="119" w:author="Klaus Ehrlich" w:date="2017-05-16T15:03:00Z">
              <w:r w:rsidR="00E752A4" w:rsidRPr="004B69DA">
                <w:t>4.5</w:t>
              </w:r>
            </w:ins>
            <w:ins w:id="120" w:author="Klaus Ehrlich" w:date="2017-05-16T15:02:00Z">
              <w:r w:rsidR="00E752A4" w:rsidRPr="004B69DA">
                <w:t>a-b)</w:t>
              </w:r>
            </w:ins>
            <w:ins w:id="121" w:author="Klaus Ehrlich" w:date="2017-05-16T15:00:00Z">
              <w:r w:rsidR="000E23F0" w:rsidRPr="004B69DA">
                <w:t>;</w:t>
              </w:r>
            </w:ins>
            <w:ins w:id="122" w:author="Klaus Ehrlich" w:date="2017-05-16T15:04:00Z">
              <w:r w:rsidR="00E752A4" w:rsidRPr="004B69DA">
                <w:t xml:space="preserve"> 4.11.9a-b (</w:t>
              </w:r>
            </w:ins>
            <w:ins w:id="123" w:author="Klaus Ehrlich" w:date="2017-05-16T15:09:00Z">
              <w:r w:rsidR="004949DE" w:rsidRPr="004B69DA">
                <w:t>moved from</w:t>
              </w:r>
            </w:ins>
            <w:ins w:id="124" w:author="Klaus Ehrlich" w:date="2017-05-16T15:04:00Z">
              <w:r w:rsidR="00E752A4" w:rsidRPr="004B69DA">
                <w:t xml:space="preserve"> </w:t>
              </w:r>
            </w:ins>
            <w:ins w:id="125" w:author="Klaus Ehrlich" w:date="2017-05-16T15:05:00Z">
              <w:r w:rsidR="00E752A4" w:rsidRPr="004B69DA">
                <w:t xml:space="preserve">4.11.4.6a-b); </w:t>
              </w:r>
            </w:ins>
            <w:ins w:id="126" w:author="Klaus Ehrlich" w:date="2017-05-16T15:08:00Z">
              <w:r w:rsidR="00E752A4" w:rsidRPr="004B69DA">
                <w:t xml:space="preserve">4.11.10a-b and Table 4-18 </w:t>
              </w:r>
            </w:ins>
            <w:ins w:id="127" w:author="Klaus Ehrlich" w:date="2017-05-16T15:09:00Z">
              <w:r w:rsidR="004949DE" w:rsidRPr="004B69DA">
                <w:t xml:space="preserve">(moved from 4.11.4.7); </w:t>
              </w:r>
            </w:ins>
            <w:ins w:id="128" w:author="Klaus Ehrlich" w:date="2017-05-16T15:24:00Z">
              <w:r w:rsidR="000C535F" w:rsidRPr="004B69DA">
                <w:t>4.15.2</w:t>
              </w:r>
              <w:r w:rsidR="00734D5A" w:rsidRPr="004B69DA">
                <w:t>i-j</w:t>
              </w:r>
            </w:ins>
            <w:ins w:id="129" w:author="Klaus Ehrlich" w:date="2017-05-16T15:33:00Z">
              <w:r w:rsidR="00734D5A" w:rsidRPr="004B69DA">
                <w:t>.</w:t>
              </w:r>
            </w:ins>
          </w:p>
          <w:p w14:paraId="14522350" w14:textId="77777777" w:rsidR="00261D35" w:rsidRPr="004B69DA" w:rsidRDefault="00261D35" w:rsidP="00F10FBF">
            <w:pPr>
              <w:pStyle w:val="TablecellLEFT"/>
              <w:spacing w:before="0"/>
              <w:rPr>
                <w:ins w:id="130" w:author="Klaus Ehrlich" w:date="2017-05-16T14:23:00Z"/>
                <w:u w:val="single"/>
              </w:rPr>
            </w:pPr>
          </w:p>
          <w:p w14:paraId="2E217B2C" w14:textId="77777777" w:rsidR="00F10FBF" w:rsidRPr="004B69DA" w:rsidRDefault="00F10FBF" w:rsidP="00F10FBF">
            <w:pPr>
              <w:pStyle w:val="TablecellLEFT"/>
              <w:spacing w:before="0"/>
              <w:rPr>
                <w:ins w:id="131" w:author="Klaus Ehrlich" w:date="2016-09-15T15:42:00Z"/>
                <w:b/>
                <w:u w:val="single"/>
              </w:rPr>
            </w:pPr>
            <w:ins w:id="132" w:author="Klaus Ehrlich" w:date="2016-09-15T15:42:00Z">
              <w:r w:rsidRPr="004B69DA">
                <w:rPr>
                  <w:b/>
                  <w:u w:val="single"/>
                </w:rPr>
                <w:t>Modified requirements:</w:t>
              </w:r>
            </w:ins>
          </w:p>
          <w:p w14:paraId="557F08EC" w14:textId="064D67A4" w:rsidR="001B57F3" w:rsidRPr="007604D5" w:rsidRDefault="00BA062B" w:rsidP="003C2EF6">
            <w:pPr>
              <w:pStyle w:val="TablecellLEFT"/>
              <w:rPr>
                <w:ins w:id="133" w:author="Klaus Ehrlich" w:date="2017-05-16T13:44:00Z"/>
                <w:u w:val="single"/>
              </w:rPr>
            </w:pPr>
            <w:ins w:id="134" w:author="Klaus Ehrlich" w:date="2017-05-16T13:44:00Z">
              <w:r w:rsidRPr="004B69DA">
                <w:t>4.1.2a</w:t>
              </w:r>
            </w:ins>
            <w:ins w:id="135" w:author="Klaus Ehrlich" w:date="2017-05-16T13:45:00Z">
              <w:r w:rsidRPr="004B69DA">
                <w:t xml:space="preserve"> and d</w:t>
              </w:r>
            </w:ins>
            <w:ins w:id="136" w:author="Klaus Ehrlich" w:date="2017-05-16T13:44:00Z">
              <w:r w:rsidRPr="004B69DA">
                <w:t>;</w:t>
              </w:r>
            </w:ins>
            <w:ins w:id="137" w:author="Klaus Ehrlich" w:date="2017-05-16T13:45:00Z">
              <w:r w:rsidRPr="004B69DA">
                <w:t xml:space="preserve"> 4.2.1c and d; 4.2.2a-c</w:t>
              </w:r>
            </w:ins>
            <w:ins w:id="138" w:author="Klaus Ehrlich" w:date="2017-05-16T13:46:00Z">
              <w:r w:rsidRPr="004B69DA">
                <w:t xml:space="preserve"> and f-g</w:t>
              </w:r>
            </w:ins>
            <w:ins w:id="139" w:author="Klaus Ehrlich" w:date="2017-05-16T13:45:00Z">
              <w:r w:rsidRPr="004B69DA">
                <w:t xml:space="preserve">; </w:t>
              </w:r>
            </w:ins>
            <w:ins w:id="140" w:author="Klaus Ehrlich" w:date="2017-05-16T13:46:00Z">
              <w:r w:rsidRPr="004B69DA">
                <w:t>4.2.3a-b; 4.2.5.1a</w:t>
              </w:r>
            </w:ins>
            <w:ins w:id="141" w:author="Klaus Ehrlich" w:date="2017-05-16T13:47:00Z">
              <w:r w:rsidRPr="004B69DA">
                <w:t xml:space="preserve">; 4.2.5.2a-e; 4.2.5.3a-b, d-f; </w:t>
              </w:r>
            </w:ins>
            <w:ins w:id="142" w:author="Klaus Ehrlich" w:date="2017-05-16T13:50:00Z">
              <w:r w:rsidR="00385A89" w:rsidRPr="004B69DA">
                <w:t xml:space="preserve">4.2.5.4a; 4.3b NOTE; </w:t>
              </w:r>
              <w:r w:rsidR="00C50D3C" w:rsidRPr="004B69DA">
                <w:t>4.3c; 4.4a</w:t>
              </w:r>
            </w:ins>
            <w:ins w:id="143" w:author="Klaus Ehrlich" w:date="2017-05-16T13:51:00Z">
              <w:r w:rsidR="00C50D3C" w:rsidRPr="004B69DA">
                <w:t xml:space="preserve">-d and g-j; </w:t>
              </w:r>
            </w:ins>
            <w:ins w:id="144" w:author="Klaus Ehrlich" w:date="2017-05-16T13:54:00Z">
              <w:r w:rsidR="00C50D3C" w:rsidRPr="004B69DA">
                <w:t>4.5.1a-c</w:t>
              </w:r>
            </w:ins>
            <w:ins w:id="145" w:author="Klaus Ehrlich" w:date="2017-05-16T13:55:00Z">
              <w:r w:rsidR="00C50D3C" w:rsidRPr="004B69DA">
                <w:t>; 4.5.2.1b-d; 4.5.2.3e; 4.6a-b, e-f</w:t>
              </w:r>
            </w:ins>
            <w:ins w:id="146" w:author="Klaus Ehrlich" w:date="2017-05-16T13:56:00Z">
              <w:r w:rsidR="00C50D3C" w:rsidRPr="004B69DA">
                <w:t>; 4.7.3a-b; 4.7.4a-b; 4.8.1.1a; 4.8.1.2a; 4.8.1.3a; 4.8.1.4a-b</w:t>
              </w:r>
            </w:ins>
            <w:ins w:id="147" w:author="Klaus Ehrlich" w:date="2017-05-16T13:57:00Z">
              <w:r w:rsidR="00C50D3C" w:rsidRPr="004B69DA">
                <w:t xml:space="preserve">; </w:t>
              </w:r>
            </w:ins>
            <w:ins w:id="148" w:author="Klaus Ehrlich" w:date="2017-05-16T13:59:00Z">
              <w:r w:rsidR="00C50D3C" w:rsidRPr="004B69DA">
                <w:t xml:space="preserve">4.8.2.1a-c; </w:t>
              </w:r>
              <w:r w:rsidR="00354546" w:rsidRPr="004B69DA">
                <w:t xml:space="preserve">4.8.2.2a; </w:t>
              </w:r>
            </w:ins>
            <w:ins w:id="149" w:author="Klaus Ehrlich" w:date="2017-05-16T14:00:00Z">
              <w:r w:rsidR="00354546" w:rsidRPr="004B69DA">
                <w:t>4.8.2.4a-c; 4.8.2.5a</w:t>
              </w:r>
              <w:r w:rsidR="00907967" w:rsidRPr="004B69DA">
                <w:t>,b and e; 4.8.2.7a-c; 4.8.2.8a-</w:t>
              </w:r>
            </w:ins>
            <w:ins w:id="150" w:author="Klaus Ehrlich" w:date="2017-05-16T14:01:00Z">
              <w:r w:rsidR="00907967" w:rsidRPr="004B69DA">
                <w:t xml:space="preserve">c; </w:t>
              </w:r>
              <w:r w:rsidR="0003289E" w:rsidRPr="004B69DA">
                <w:t xml:space="preserve">4.8.2.9a; </w:t>
              </w:r>
            </w:ins>
            <w:ins w:id="151" w:author="Klaus Ehrlich" w:date="2017-05-16T14:02:00Z">
              <w:r w:rsidR="0003289E" w:rsidRPr="004B69DA">
                <w:t xml:space="preserve">4.8.2.10a; 4.8.2.11a-b; </w:t>
              </w:r>
              <w:r w:rsidR="006F41B9" w:rsidRPr="004B69DA">
                <w:t xml:space="preserve">4.8.2.12b-c; </w:t>
              </w:r>
            </w:ins>
            <w:ins w:id="152" w:author="Klaus Ehrlich" w:date="2017-05-16T14:03:00Z">
              <w:r w:rsidR="006F41B9" w:rsidRPr="004B69DA">
                <w:t xml:space="preserve">4.8.2.13a-b; </w:t>
              </w:r>
            </w:ins>
            <w:ins w:id="153" w:author="Klaus Ehrlich" w:date="2017-05-16T14:05:00Z">
              <w:r w:rsidR="006F41B9" w:rsidRPr="004B69DA">
                <w:t xml:space="preserve">4.8.3.1a,d and e; 4.8.3.2a; </w:t>
              </w:r>
            </w:ins>
            <w:ins w:id="154" w:author="Klaus Ehrlich" w:date="2017-05-16T14:06:00Z">
              <w:r w:rsidR="006F41B9" w:rsidRPr="004B69DA">
                <w:t>4.8.4.1a,c, e</w:t>
              </w:r>
            </w:ins>
            <w:ins w:id="155" w:author="Klaus Ehrlich" w:date="2017-05-16T14:07:00Z">
              <w:r w:rsidR="006F41B9" w:rsidRPr="004B69DA">
                <w:t xml:space="preserve">, </w:t>
              </w:r>
            </w:ins>
            <w:ins w:id="156" w:author="Klaus Ehrlich" w:date="2017-05-16T14:06:00Z">
              <w:r w:rsidR="006F41B9" w:rsidRPr="004B69DA">
                <w:t>g</w:t>
              </w:r>
            </w:ins>
            <w:ins w:id="157" w:author="Klaus Ehrlich" w:date="2017-05-16T14:07:00Z">
              <w:r w:rsidR="006F41B9" w:rsidRPr="004B69DA">
                <w:t xml:space="preserve"> and h</w:t>
              </w:r>
            </w:ins>
            <w:ins w:id="158" w:author="Klaus Ehrlich" w:date="2017-05-16T14:06:00Z">
              <w:r w:rsidR="006F41B9" w:rsidRPr="004B69DA">
                <w:t xml:space="preserve">; </w:t>
              </w:r>
            </w:ins>
            <w:ins w:id="159" w:author="Klaus Ehrlich" w:date="2017-05-16T14:08:00Z">
              <w:r w:rsidR="006F41B9" w:rsidRPr="004B69DA">
                <w:t xml:space="preserve">4.8.4.2b; </w:t>
              </w:r>
            </w:ins>
            <w:ins w:id="160" w:author="Klaus Ehrlich" w:date="2017-05-16T14:09:00Z">
              <w:r w:rsidR="006F41B9" w:rsidRPr="004B69DA">
                <w:t xml:space="preserve">4.9a NOTE; </w:t>
              </w:r>
            </w:ins>
            <w:ins w:id="161" w:author="Klaus Ehrlich" w:date="2017-05-16T14:14:00Z">
              <w:r w:rsidR="00261D35" w:rsidRPr="004B69DA">
                <w:t>4.9d-e;</w:t>
              </w:r>
            </w:ins>
            <w:ins w:id="162" w:author="Klaus Ehrlich" w:date="2017-06-13T16:46:00Z">
              <w:r w:rsidR="005E2A1A" w:rsidRPr="004B69DA">
                <w:t xml:space="preserve"> 4.9i;</w:t>
              </w:r>
            </w:ins>
            <w:ins w:id="163" w:author="Klaus Ehrlich" w:date="2017-05-16T14:14:00Z">
              <w:r w:rsidR="00261D35" w:rsidRPr="004B69DA">
                <w:t xml:space="preserve"> </w:t>
              </w:r>
            </w:ins>
            <w:ins w:id="164" w:author="Klaus Ehrlich" w:date="2017-05-16T14:15:00Z">
              <w:r w:rsidR="00261D35" w:rsidRPr="004B69DA">
                <w:t>4.10</w:t>
              </w:r>
            </w:ins>
            <w:ins w:id="165" w:author="Klaus Ehrlich" w:date="2017-05-16T14:23:00Z">
              <w:r w:rsidR="005960AA" w:rsidRPr="004B69DA">
                <w:t>.1</w:t>
              </w:r>
            </w:ins>
            <w:ins w:id="166" w:author="Klaus Ehrlich" w:date="2017-05-16T14:15:00Z">
              <w:r w:rsidR="00261D35" w:rsidRPr="004B69DA">
                <w:t>b,d,e</w:t>
              </w:r>
            </w:ins>
            <w:ins w:id="167" w:author="Klaus Ehrlich" w:date="2017-05-16T14:24:00Z">
              <w:r w:rsidR="005960AA" w:rsidRPr="004B69DA">
                <w:t xml:space="preserve">; 4.10.4a and b; 4.10.6a; </w:t>
              </w:r>
            </w:ins>
            <w:ins w:id="168" w:author="Klaus Ehrlich" w:date="2017-05-16T14:25:00Z">
              <w:r w:rsidR="005960AA" w:rsidRPr="004B69DA">
                <w:t xml:space="preserve">40.10.7a,d and e; </w:t>
              </w:r>
              <w:r w:rsidR="00836062" w:rsidRPr="004B69DA">
                <w:t xml:space="preserve">4.10.8c (embedded Note moved to the end); </w:t>
              </w:r>
            </w:ins>
            <w:ins w:id="169" w:author="Klaus Ehrlich" w:date="2017-05-16T14:26:00Z">
              <w:r w:rsidR="00836062" w:rsidRPr="004B69DA">
                <w:t xml:space="preserve">4.10.9a (and embedded Notes move to the end); </w:t>
              </w:r>
            </w:ins>
            <w:ins w:id="170" w:author="Klaus Ehrlich" w:date="2017-05-16T14:27:00Z">
              <w:r w:rsidR="00836062" w:rsidRPr="004B69DA">
                <w:t>4.10.10a (embedded moved to the end); 4.10.11.1b</w:t>
              </w:r>
            </w:ins>
            <w:ins w:id="171" w:author="Klaus Ehrlich" w:date="2017-06-13T16:53:00Z">
              <w:r w:rsidR="000D2745" w:rsidRPr="004B69DA">
                <w:t xml:space="preserve"> and e</w:t>
              </w:r>
            </w:ins>
            <w:ins w:id="172" w:author="Klaus Ehrlich" w:date="2017-05-16T14:27:00Z">
              <w:r w:rsidR="00836062" w:rsidRPr="004B69DA">
                <w:t xml:space="preserve">; 4.10.11.2a; </w:t>
              </w:r>
            </w:ins>
            <w:ins w:id="173" w:author="Klaus Ehrlich" w:date="2017-05-16T14:28:00Z">
              <w:r w:rsidR="00836062" w:rsidRPr="004B69DA">
                <w:t>4.10.11.3a</w:t>
              </w:r>
            </w:ins>
            <w:ins w:id="174" w:author="Klaus Ehrlich" w:date="2017-05-16T14:30:00Z">
              <w:r w:rsidR="00836062" w:rsidRPr="004B69DA">
                <w:t xml:space="preserve">; 4.11.1.1b; 4.11.1.2a and d; </w:t>
              </w:r>
            </w:ins>
            <w:ins w:id="175" w:author="Klaus Ehrlich" w:date="2017-05-16T14:31:00Z">
              <w:r w:rsidR="00836062" w:rsidRPr="004B69DA">
                <w:t>4.11.1.3a;</w:t>
              </w:r>
            </w:ins>
            <w:ins w:id="176" w:author="Klaus Ehrlich" w:date="2017-05-16T14:32:00Z">
              <w:r w:rsidR="00836062" w:rsidRPr="004B69DA">
                <w:t xml:space="preserve"> Table 4-3; </w:t>
              </w:r>
            </w:ins>
            <w:ins w:id="177" w:author="Klaus Ehrlich" w:date="2017-05-16T14:33:00Z">
              <w:r w:rsidR="00836062" w:rsidRPr="004B69DA">
                <w:t xml:space="preserve">Table 4-4; </w:t>
              </w:r>
            </w:ins>
            <w:ins w:id="178" w:author="Klaus Ehrlich" w:date="2017-05-16T14:37:00Z">
              <w:r w:rsidR="002353FC" w:rsidRPr="004B69DA">
                <w:t xml:space="preserve">4.11.3.2d; </w:t>
              </w:r>
            </w:ins>
            <w:ins w:id="179" w:author="Klaus Ehrlich" w:date="2017-05-16T14:40:00Z">
              <w:r w:rsidR="00CF5CC2" w:rsidRPr="004B69DA">
                <w:t xml:space="preserve">4.11.4.1a-b </w:t>
              </w:r>
            </w:ins>
            <w:ins w:id="180" w:author="Klaus Ehrlich" w:date="2017-07-05T14:44:00Z">
              <w:r w:rsidR="007604D5">
                <w:t xml:space="preserve">(reference to </w:t>
              </w:r>
            </w:ins>
            <w:ins w:id="181" w:author="Klaus Ehrlich" w:date="2017-05-16T14:40:00Z">
              <w:r w:rsidR="00CF5CC2" w:rsidRPr="004B69DA">
                <w:t>Table</w:t>
              </w:r>
            </w:ins>
            <w:ins w:id="182" w:author="Klaus Ehrlich" w:date="2017-05-16T15:06:00Z">
              <w:r w:rsidR="00E752A4" w:rsidRPr="004B69DA">
                <w:t xml:space="preserve"> </w:t>
              </w:r>
            </w:ins>
            <w:ins w:id="183" w:author="Klaus Ehrlich" w:date="2017-07-05T14:44:00Z">
              <w:r w:rsidR="007604D5">
                <w:t>changed</w:t>
              </w:r>
            </w:ins>
            <w:ins w:id="184" w:author="Klaus Ehrlich" w:date="2017-05-16T14:40:00Z">
              <w:r w:rsidR="00CF5CC2" w:rsidRPr="004B69DA">
                <w:t>);</w:t>
              </w:r>
            </w:ins>
            <w:ins w:id="185" w:author="Klaus Ehrlich" w:date="2017-07-05T14:45:00Z">
              <w:r w:rsidR="007604D5">
                <w:t xml:space="preserve"> Table 4-10; </w:t>
              </w:r>
              <w:r w:rsidR="007604D5" w:rsidRPr="004B69DA">
                <w:t>4.11.4.</w:t>
              </w:r>
              <w:r w:rsidR="007604D5">
                <w:t>2</w:t>
              </w:r>
              <w:r w:rsidR="007604D5" w:rsidRPr="004B69DA">
                <w:t xml:space="preserve">a-b </w:t>
              </w:r>
              <w:r w:rsidR="007604D5">
                <w:t xml:space="preserve">(reference to </w:t>
              </w:r>
              <w:r w:rsidR="007604D5" w:rsidRPr="004B69DA">
                <w:t xml:space="preserve">Table </w:t>
              </w:r>
              <w:r w:rsidR="007604D5">
                <w:t>changed</w:t>
              </w:r>
              <w:r w:rsidR="007604D5" w:rsidRPr="004B69DA">
                <w:t>)</w:t>
              </w:r>
              <w:r w:rsidR="007604D5">
                <w:t xml:space="preserve">; </w:t>
              </w:r>
            </w:ins>
            <w:ins w:id="186" w:author="Klaus Ehrlich" w:date="2017-07-05T14:51:00Z">
              <w:r w:rsidR="00472F7C">
                <w:t>4.11.5a;</w:t>
              </w:r>
            </w:ins>
            <w:ins w:id="187" w:author="Klaus Ehrlich" w:date="2017-07-05T14:53:00Z">
              <w:r w:rsidR="00472F7C">
                <w:t xml:space="preserve"> 4.11.6a-b (reference to Table changed); Table 4-12; </w:t>
              </w:r>
            </w:ins>
            <w:ins w:id="188" w:author="Klaus Ehrlich" w:date="2017-07-05T14:54:00Z">
              <w:r w:rsidR="00472F7C">
                <w:t xml:space="preserve">Table 4-17; </w:t>
              </w:r>
            </w:ins>
            <w:ins w:id="189" w:author="Klaus Ehrlich" w:date="2017-05-16T15:11:00Z">
              <w:r w:rsidR="00DE7097" w:rsidRPr="004B69DA">
                <w:t xml:space="preserve">4.12.2d NOTE; </w:t>
              </w:r>
            </w:ins>
            <w:ins w:id="190" w:author="Klaus Ehrlich" w:date="2017-05-16T15:12:00Z">
              <w:r w:rsidR="00DE7097" w:rsidRPr="004B69DA">
                <w:t xml:space="preserve">4.13.1d; 4.13.3a; 4.14.1a; 4.14.3.1a-b; </w:t>
              </w:r>
            </w:ins>
            <w:ins w:id="191" w:author="Klaus Ehrlich" w:date="2017-05-16T15:13:00Z">
              <w:r w:rsidR="00DE7097" w:rsidRPr="004B69DA">
                <w:t xml:space="preserve">4.14.3.2a; 4.14.3.3a; </w:t>
              </w:r>
            </w:ins>
            <w:ins w:id="192" w:author="Klaus Ehrlich" w:date="2017-05-16T15:14:00Z">
              <w:r w:rsidR="00D52DE5" w:rsidRPr="004B69DA">
                <w:t xml:space="preserve">4.14.3.5a; </w:t>
              </w:r>
            </w:ins>
            <w:ins w:id="193" w:author="Klaus Ehrlich" w:date="2017-05-16T15:15:00Z">
              <w:r w:rsidR="00D52DE5" w:rsidRPr="004B69DA">
                <w:t xml:space="preserve">4.14.3.8 (correction of typo); </w:t>
              </w:r>
            </w:ins>
            <w:ins w:id="194" w:author="Klaus Ehrlich" w:date="2017-05-16T15:16:00Z">
              <w:r w:rsidR="00D52DE5" w:rsidRPr="004B69DA">
                <w:t xml:space="preserve">4.14.3.9b; </w:t>
              </w:r>
            </w:ins>
            <w:ins w:id="195" w:author="Klaus Ehrlich" w:date="2017-07-05T14:57:00Z">
              <w:r w:rsidR="00472F7C">
                <w:t xml:space="preserve">Table 4-24; </w:t>
              </w:r>
            </w:ins>
            <w:ins w:id="196" w:author="Klaus Ehrlich" w:date="2017-05-16T15:17:00Z">
              <w:r w:rsidR="002E2254" w:rsidRPr="004B69DA">
                <w:t xml:space="preserve">4.14.4.1a; </w:t>
              </w:r>
            </w:ins>
            <w:ins w:id="197" w:author="Klaus Ehrlich" w:date="2017-07-05T14:58:00Z">
              <w:r w:rsidR="00472F7C">
                <w:t xml:space="preserve">Table 4-25; </w:t>
              </w:r>
            </w:ins>
            <w:ins w:id="198" w:author="Klaus Ehrlich" w:date="2017-05-16T15:18:00Z">
              <w:r w:rsidR="002E2254" w:rsidRPr="004B69DA">
                <w:t>Table 4-2</w:t>
              </w:r>
            </w:ins>
            <w:ins w:id="199" w:author="Klaus Ehrlich" w:date="2017-07-05T14:58:00Z">
              <w:r w:rsidR="00B0502C">
                <w:t>6;</w:t>
              </w:r>
            </w:ins>
            <w:ins w:id="200" w:author="Klaus Ehrlich" w:date="2017-05-16T15:19:00Z">
              <w:r w:rsidR="0017623F" w:rsidRPr="004B69DA">
                <w:t xml:space="preserve"> 4.15</w:t>
              </w:r>
            </w:ins>
            <w:ins w:id="201" w:author="Klaus Ehrlich" w:date="2017-05-16T15:20:00Z">
              <w:r w:rsidR="0017623F" w:rsidRPr="004B69DA">
                <w:t>.2a-d</w:t>
              </w:r>
            </w:ins>
            <w:ins w:id="202" w:author="Klaus Ehrlich" w:date="2017-05-16T15:25:00Z">
              <w:r w:rsidR="000C535F" w:rsidRPr="004B69DA">
                <w:t>; 4.15.3a</w:t>
              </w:r>
            </w:ins>
            <w:ins w:id="203" w:author="Klaus Ehrlich" w:date="2017-05-16T15:26:00Z">
              <w:r w:rsidR="000C535F" w:rsidRPr="004B69DA">
                <w:t xml:space="preserve">, </w:t>
              </w:r>
            </w:ins>
            <w:ins w:id="204" w:author="Klaus Ehrlich" w:date="2017-05-16T15:25:00Z">
              <w:r w:rsidR="000C535F" w:rsidRPr="004B69DA">
                <w:t xml:space="preserve">b and e; </w:t>
              </w:r>
            </w:ins>
            <w:ins w:id="205" w:author="Klaus Ehrlich" w:date="2017-05-16T15:26:00Z">
              <w:r w:rsidR="000C535F" w:rsidRPr="004B69DA">
                <w:t>4.15.4a, b</w:t>
              </w:r>
            </w:ins>
            <w:ins w:id="206" w:author="Klaus Ehrlich" w:date="2017-07-05T15:00:00Z">
              <w:r w:rsidR="00B0502C">
                <w:t xml:space="preserve">, </w:t>
              </w:r>
            </w:ins>
            <w:ins w:id="207" w:author="Klaus Ehrlich" w:date="2017-05-16T15:26:00Z">
              <w:r w:rsidR="000C535F" w:rsidRPr="004B69DA">
                <w:t>e</w:t>
              </w:r>
            </w:ins>
            <w:ins w:id="208" w:author="Klaus Ehrlich" w:date="2017-07-05T15:00:00Z">
              <w:r w:rsidR="00B0502C">
                <w:t xml:space="preserve"> and g</w:t>
              </w:r>
            </w:ins>
            <w:ins w:id="209" w:author="Klaus Ehrlich" w:date="2017-05-16T15:26:00Z">
              <w:r w:rsidR="000C535F" w:rsidRPr="004B69DA">
                <w:t xml:space="preserve">; </w:t>
              </w:r>
            </w:ins>
            <w:ins w:id="210" w:author="Klaus Ehrlich" w:date="2017-05-16T15:27:00Z">
              <w:r w:rsidR="006D16EF" w:rsidRPr="004B69DA">
                <w:t>4.17</w:t>
              </w:r>
            </w:ins>
            <w:ins w:id="211" w:author="Klaus Ehrlich" w:date="2017-07-05T15:00:00Z">
              <w:r w:rsidR="0054091A">
                <w:t>.1</w:t>
              </w:r>
            </w:ins>
            <w:ins w:id="212" w:author="Klaus Ehrlich" w:date="2017-05-16T15:27:00Z">
              <w:r w:rsidR="00734D5A" w:rsidRPr="004B69DA">
                <w:t>b</w:t>
              </w:r>
            </w:ins>
            <w:ins w:id="213" w:author="Klaus Ehrlich" w:date="2017-07-05T15:00:00Z">
              <w:r w:rsidR="0054091A">
                <w:t>; 4.17.2a</w:t>
              </w:r>
            </w:ins>
            <w:ins w:id="214" w:author="Klaus Ehrlich" w:date="2017-07-05T15:01:00Z">
              <w:r w:rsidR="0054091A">
                <w:t>, Heading of 4.17.3</w:t>
              </w:r>
            </w:ins>
            <w:ins w:id="215" w:author="Klaus Ehrlich" w:date="2017-05-16T15:33:00Z">
              <w:r w:rsidR="00734D5A" w:rsidRPr="004B69DA">
                <w:t>.</w:t>
              </w:r>
            </w:ins>
          </w:p>
          <w:p w14:paraId="05861995" w14:textId="77777777" w:rsidR="00BA062B" w:rsidRPr="004B69DA" w:rsidRDefault="00BA062B" w:rsidP="003C2EF6">
            <w:pPr>
              <w:pStyle w:val="TablecellLEFT"/>
              <w:rPr>
                <w:ins w:id="216" w:author="Klaus Ehrlich" w:date="2016-09-15T15:42:00Z"/>
                <w:u w:val="single"/>
              </w:rPr>
            </w:pPr>
          </w:p>
          <w:p w14:paraId="0490266D" w14:textId="77777777" w:rsidR="00F10FBF" w:rsidRPr="004B69DA" w:rsidRDefault="00F10FBF" w:rsidP="00F10FBF">
            <w:pPr>
              <w:pStyle w:val="TablecellLEFT"/>
              <w:spacing w:before="0"/>
              <w:rPr>
                <w:ins w:id="217" w:author="Klaus Ehrlich" w:date="2016-09-15T15:42:00Z"/>
                <w:b/>
                <w:u w:val="single"/>
              </w:rPr>
            </w:pPr>
            <w:ins w:id="218" w:author="Klaus Ehrlich" w:date="2016-09-15T15:42:00Z">
              <w:r w:rsidRPr="004B69DA">
                <w:rPr>
                  <w:b/>
                  <w:u w:val="single"/>
                </w:rPr>
                <w:t>Deleted requirements:</w:t>
              </w:r>
            </w:ins>
          </w:p>
          <w:p w14:paraId="291EC70A" w14:textId="77777777" w:rsidR="00F10FBF" w:rsidRPr="004B69DA" w:rsidRDefault="00BA062B" w:rsidP="00F10FBF">
            <w:pPr>
              <w:pStyle w:val="TablecellLEFT"/>
              <w:spacing w:before="0"/>
              <w:rPr>
                <w:ins w:id="219" w:author="Klaus Ehrlich" w:date="2017-05-16T13:45:00Z"/>
              </w:rPr>
            </w:pPr>
            <w:ins w:id="220" w:author="Klaus Ehrlich" w:date="2017-05-16T13:45:00Z">
              <w:r w:rsidRPr="004B69DA">
                <w:t>4.2.2d</w:t>
              </w:r>
            </w:ins>
            <w:ins w:id="221" w:author="Klaus Ehrlich" w:date="2017-05-16T13:46:00Z">
              <w:r w:rsidRPr="004B69DA">
                <w:t xml:space="preserve"> and e</w:t>
              </w:r>
            </w:ins>
            <w:ins w:id="222" w:author="Klaus Ehrlich" w:date="2017-05-16T13:45:00Z">
              <w:r w:rsidRPr="004B69DA">
                <w:t xml:space="preserve">; </w:t>
              </w:r>
            </w:ins>
            <w:ins w:id="223" w:author="Klaus Ehrlich" w:date="2017-05-16T13:46:00Z">
              <w:r w:rsidRPr="004B69DA">
                <w:t>4.2.3c</w:t>
              </w:r>
            </w:ins>
            <w:ins w:id="224" w:author="Klaus Ehrlich" w:date="2017-05-16T13:47:00Z">
              <w:r w:rsidRPr="004B69DA">
                <w:t>; 4.2.5.2c</w:t>
              </w:r>
            </w:ins>
            <w:ins w:id="225" w:author="Klaus Ehrlich" w:date="2017-05-16T13:49:00Z">
              <w:r w:rsidRPr="004B69DA">
                <w:t xml:space="preserve"> and g</w:t>
              </w:r>
            </w:ins>
            <w:ins w:id="226" w:author="Klaus Ehrlich" w:date="2017-05-16T13:47:00Z">
              <w:r w:rsidRPr="004B69DA">
                <w:t xml:space="preserve">; </w:t>
              </w:r>
            </w:ins>
            <w:ins w:id="227" w:author="Klaus Ehrlich" w:date="2017-05-16T13:59:00Z">
              <w:r w:rsidR="00C50D3C" w:rsidRPr="004B69DA">
                <w:t xml:space="preserve">4.8.2.1e; </w:t>
              </w:r>
            </w:ins>
            <w:ins w:id="228" w:author="Klaus Ehrlich" w:date="2017-05-16T14:06:00Z">
              <w:r w:rsidR="006F41B9" w:rsidRPr="004B69DA">
                <w:t xml:space="preserve">4.8.4.1b; </w:t>
              </w:r>
            </w:ins>
            <w:ins w:id="229" w:author="Klaus Ehrlich" w:date="2017-05-16T14:21:00Z">
              <w:r w:rsidR="00261D35" w:rsidRPr="004B69DA">
                <w:t>4.10.1j (recreated as recommendation 4.10.1k)</w:t>
              </w:r>
            </w:ins>
            <w:ins w:id="230" w:author="Klaus Ehrlich" w:date="2017-05-16T14:29:00Z">
              <w:r w:rsidR="00836062" w:rsidRPr="004B69DA">
                <w:t xml:space="preserve">; 4.10.11.4b to e; 4.10.11.5b; 4.10.11.7a; </w:t>
              </w:r>
            </w:ins>
            <w:ins w:id="231" w:author="Klaus Ehrlich" w:date="2017-05-16T14:41:00Z">
              <w:r w:rsidR="00CF5CC2" w:rsidRPr="004B69DA">
                <w:t>4.11.4.3a-b</w:t>
              </w:r>
            </w:ins>
            <w:ins w:id="232" w:author="Klaus Ehrlich" w:date="2017-05-16T14:42:00Z">
              <w:r w:rsidR="00CF5CC2" w:rsidRPr="004B69DA">
                <w:t xml:space="preserve"> and Table 4-12</w:t>
              </w:r>
            </w:ins>
            <w:ins w:id="233" w:author="Klaus Ehrlich" w:date="2017-05-16T14:57:00Z">
              <w:r w:rsidR="00952137" w:rsidRPr="004B69DA">
                <w:t xml:space="preserve"> </w:t>
              </w:r>
            </w:ins>
            <w:ins w:id="234" w:author="Klaus Ehrlich" w:date="2017-05-16T14:58:00Z">
              <w:r w:rsidR="00952137" w:rsidRPr="004B69DA">
                <w:t>(</w:t>
              </w:r>
            </w:ins>
            <w:ins w:id="235" w:author="Klaus Ehrlich" w:date="2017-05-16T14:57:00Z">
              <w:r w:rsidR="00952137" w:rsidRPr="004B69DA">
                <w:t>recreated as 4.11.2.7a-b</w:t>
              </w:r>
            </w:ins>
            <w:ins w:id="236" w:author="Klaus Ehrlich" w:date="2017-05-16T14:58:00Z">
              <w:r w:rsidR="00952137" w:rsidRPr="004B69DA">
                <w:t>)</w:t>
              </w:r>
            </w:ins>
            <w:ins w:id="237" w:author="Klaus Ehrlich" w:date="2017-05-16T14:41:00Z">
              <w:r w:rsidR="00CF5CC2" w:rsidRPr="004B69DA">
                <w:t>;</w:t>
              </w:r>
            </w:ins>
            <w:ins w:id="238" w:author="Klaus Ehrlich" w:date="2017-05-16T14:57:00Z">
              <w:r w:rsidR="00952137" w:rsidRPr="004B69DA">
                <w:t xml:space="preserve"> 4.11.4.4a-b and Table 4-11 (recreated as 4.11.7a-b</w:t>
              </w:r>
            </w:ins>
            <w:ins w:id="239" w:author="Klaus Ehrlich" w:date="2017-05-16T14:58:00Z">
              <w:r w:rsidR="00952137" w:rsidRPr="004B69DA">
                <w:t>)</w:t>
              </w:r>
            </w:ins>
            <w:ins w:id="240" w:author="Klaus Ehrlich" w:date="2017-05-16T14:57:00Z">
              <w:r w:rsidR="00952137" w:rsidRPr="004B69DA">
                <w:t xml:space="preserve">; </w:t>
              </w:r>
            </w:ins>
            <w:ins w:id="241" w:author="Klaus Ehrlich" w:date="2017-05-16T15:27:00Z">
              <w:r w:rsidR="006D16EF" w:rsidRPr="004B69DA">
                <w:t xml:space="preserve">4.17.1a; </w:t>
              </w:r>
            </w:ins>
            <w:ins w:id="242" w:author="Klaus Ehrlich" w:date="2017-05-16T15:28:00Z">
              <w:r w:rsidR="00C93BCD" w:rsidRPr="004B69DA">
                <w:t>4.17.</w:t>
              </w:r>
              <w:r w:rsidR="00734D5A" w:rsidRPr="004B69DA">
                <w:t>2a</w:t>
              </w:r>
            </w:ins>
            <w:ins w:id="243" w:author="Klaus Ehrlich" w:date="2017-05-16T15:33:00Z">
              <w:r w:rsidR="00734D5A" w:rsidRPr="004B69DA">
                <w:t>.</w:t>
              </w:r>
            </w:ins>
          </w:p>
          <w:p w14:paraId="1CC6A141" w14:textId="77777777" w:rsidR="00BA062B" w:rsidRPr="004B69DA" w:rsidRDefault="00BA062B" w:rsidP="00F10FBF">
            <w:pPr>
              <w:pStyle w:val="TablecellLEFT"/>
              <w:spacing w:before="0"/>
              <w:rPr>
                <w:ins w:id="244" w:author="Klaus Ehrlich" w:date="2016-09-15T15:42:00Z"/>
              </w:rPr>
            </w:pPr>
          </w:p>
          <w:p w14:paraId="0B24ED32" w14:textId="77777777" w:rsidR="00F10FBF" w:rsidRPr="004B69DA" w:rsidRDefault="00F10FBF" w:rsidP="00F10FBF">
            <w:pPr>
              <w:pStyle w:val="TablecellLEFT"/>
              <w:spacing w:before="0"/>
              <w:rPr>
                <w:ins w:id="245" w:author="Lorenzo Marchetti" w:date="2017-03-17T09:36:00Z"/>
                <w:b/>
                <w:u w:val="single"/>
              </w:rPr>
            </w:pPr>
            <w:ins w:id="246" w:author="Klaus Ehrlich" w:date="2016-09-15T15:42:00Z">
              <w:r w:rsidRPr="004B69DA">
                <w:rPr>
                  <w:b/>
                  <w:u w:val="single"/>
                </w:rPr>
                <w:t>Editorial corrections:</w:t>
              </w:r>
            </w:ins>
          </w:p>
          <w:p w14:paraId="22AC3B95" w14:textId="77777777" w:rsidR="008B20CA" w:rsidRPr="004B69DA" w:rsidRDefault="00C45791" w:rsidP="008B20CA">
            <w:pPr>
              <w:pStyle w:val="TablecellLEFT"/>
              <w:numPr>
                <w:ilvl w:val="0"/>
                <w:numId w:val="84"/>
              </w:numPr>
              <w:ind w:left="214" w:hanging="219"/>
              <w:rPr>
                <w:ins w:id="247" w:author="Klaus Ehrlich" w:date="2017-05-16T15:30:00Z"/>
              </w:rPr>
            </w:pPr>
            <w:ins w:id="248" w:author="Klaus Ehrlich" w:date="2017-05-16T13:38:00Z">
              <w:r w:rsidRPr="004B69DA">
                <w:t>Introduction updated.</w:t>
              </w:r>
            </w:ins>
          </w:p>
          <w:p w14:paraId="4476813F" w14:textId="77777777" w:rsidR="008B20CA" w:rsidRPr="004B69DA" w:rsidRDefault="00BA062B" w:rsidP="008B20CA">
            <w:pPr>
              <w:pStyle w:val="TablecellLEFT"/>
              <w:numPr>
                <w:ilvl w:val="0"/>
                <w:numId w:val="84"/>
              </w:numPr>
              <w:ind w:left="214" w:hanging="219"/>
              <w:rPr>
                <w:ins w:id="249" w:author="Klaus Ehrlich" w:date="2017-05-16T15:31:00Z"/>
              </w:rPr>
            </w:pPr>
            <w:ins w:id="250" w:author="Klaus Ehrlich" w:date="2017-05-16T13:39:00Z">
              <w:r w:rsidRPr="004B69DA">
                <w:t xml:space="preserve">Normative References </w:t>
              </w:r>
            </w:ins>
            <w:ins w:id="251" w:author="Klaus Ehrlich" w:date="2017-05-16T15:30:00Z">
              <w:r w:rsidR="008B20CA" w:rsidRPr="004B69DA">
                <w:t xml:space="preserve">and Bibliography </w:t>
              </w:r>
            </w:ins>
            <w:ins w:id="252" w:author="Klaus Ehrlich" w:date="2017-05-16T13:39:00Z">
              <w:r w:rsidR="00C45791" w:rsidRPr="004B69DA">
                <w:t>updated</w:t>
              </w:r>
            </w:ins>
            <w:ins w:id="253" w:author="Klaus Ehrlich" w:date="2017-05-16T16:35:00Z">
              <w:r w:rsidR="00C45791" w:rsidRPr="004B69DA">
                <w:t>.</w:t>
              </w:r>
            </w:ins>
          </w:p>
          <w:p w14:paraId="1149179F" w14:textId="77777777" w:rsidR="005F3692" w:rsidRPr="004B69DA" w:rsidRDefault="00BA062B" w:rsidP="008B20CA">
            <w:pPr>
              <w:pStyle w:val="TablecellLEFT"/>
              <w:numPr>
                <w:ilvl w:val="0"/>
                <w:numId w:val="84"/>
              </w:numPr>
              <w:ind w:left="214" w:hanging="219"/>
              <w:rPr>
                <w:ins w:id="254" w:author="Klaus Ehrlich" w:date="2017-05-16T16:33:00Z"/>
              </w:rPr>
            </w:pPr>
            <w:ins w:id="255" w:author="Klaus Ehrlich" w:date="2017-05-16T13:43:00Z">
              <w:r w:rsidRPr="004B69DA">
                <w:t xml:space="preserve">term "section" replaced by the term "clause" and </w:t>
              </w:r>
            </w:ins>
            <w:ins w:id="256" w:author="Klaus Ehrlich" w:date="2017-05-16T13:44:00Z">
              <w:r w:rsidRPr="004B69DA">
                <w:t>"system" by "subsystem"</w:t>
              </w:r>
            </w:ins>
            <w:ins w:id="257" w:author="Klaus Ehrlich" w:date="2017-05-16T15:31:00Z">
              <w:r w:rsidR="008B20CA" w:rsidRPr="004B69DA">
                <w:t xml:space="preserve"> in whole document.</w:t>
              </w:r>
            </w:ins>
            <w:ins w:id="258" w:author="Klaus Ehrlich" w:date="2017-05-16T13:44:00Z">
              <w:r w:rsidRPr="004B69DA">
                <w:t xml:space="preserve"> </w:t>
              </w:r>
            </w:ins>
          </w:p>
          <w:p w14:paraId="3C1BD80C" w14:textId="77777777" w:rsidR="0021160C" w:rsidRPr="004B69DA" w:rsidRDefault="00E43D81" w:rsidP="0021160C">
            <w:pPr>
              <w:pStyle w:val="TablecellLEFT"/>
              <w:numPr>
                <w:ilvl w:val="0"/>
                <w:numId w:val="84"/>
              </w:numPr>
              <w:ind w:left="214" w:hanging="219"/>
              <w:rPr>
                <w:ins w:id="259" w:author="Klaus Ehrlich" w:date="2017-06-14T11:08:00Z"/>
              </w:rPr>
            </w:pPr>
            <w:ins w:id="260" w:author="Klaus Ehrlich" w:date="2017-06-14T11:21:00Z">
              <w:r w:rsidRPr="004B69DA">
                <w:t>The r</w:t>
              </w:r>
            </w:ins>
            <w:ins w:id="261" w:author="Klaus Ehrlich" w:date="2017-05-16T16:50:00Z">
              <w:r w:rsidR="002B298D" w:rsidRPr="004B69DA">
                <w:t>e</w:t>
              </w:r>
            </w:ins>
            <w:ins w:id="262" w:author="Klaus Ehrlich" w:date="2017-06-14T11:21:00Z">
              <w:r w:rsidRPr="004B69DA">
                <w:t xml:space="preserve">organization of </w:t>
              </w:r>
            </w:ins>
            <w:ins w:id="263" w:author="Klaus Ehrlich" w:date="2017-06-14T13:01:00Z">
              <w:r w:rsidR="00A45DF6" w:rsidRPr="004B69DA">
                <w:t xml:space="preserve">clause 4.11 cause </w:t>
              </w:r>
            </w:ins>
            <w:ins w:id="264" w:author="Klaus Ehrlich" w:date="2017-06-14T11:22:00Z">
              <w:r w:rsidRPr="004B69DA">
                <w:t>a</w:t>
              </w:r>
            </w:ins>
            <w:ins w:id="265" w:author="Klaus Ehrlich" w:date="2017-06-14T11:21:00Z">
              <w:r w:rsidRPr="004B69DA">
                <w:t xml:space="preserve"> renumbering</w:t>
              </w:r>
            </w:ins>
            <w:ins w:id="266" w:author="Klaus Ehrlich" w:date="2017-06-14T11:22:00Z">
              <w:r w:rsidRPr="004B69DA">
                <w:t xml:space="preserve"> of the Tables</w:t>
              </w:r>
            </w:ins>
            <w:ins w:id="267" w:author="Klaus Ehrlich" w:date="2017-06-14T13:02:00Z">
              <w:r w:rsidR="00A45DF6" w:rsidRPr="004B69DA">
                <w:t xml:space="preserve"> in the following clauses:</w:t>
              </w:r>
            </w:ins>
          </w:p>
          <w:p w14:paraId="133C216C" w14:textId="77777777" w:rsidR="00715E05" w:rsidRPr="004B69DA" w:rsidRDefault="00E43D81" w:rsidP="00E43D81">
            <w:pPr>
              <w:pStyle w:val="TablecellLEFT"/>
              <w:numPr>
                <w:ilvl w:val="1"/>
                <w:numId w:val="84"/>
              </w:numPr>
              <w:ind w:left="639"/>
              <w:rPr>
                <w:ins w:id="268" w:author="Klaus Ehrlich" w:date="2017-06-14T11:31:00Z"/>
              </w:rPr>
            </w:pPr>
            <w:ins w:id="269" w:author="Klaus Ehrlich" w:date="2017-06-14T11:24:00Z">
              <w:r w:rsidRPr="004B69DA">
                <w:t>4.11.2.7 where f</w:t>
              </w:r>
            </w:ins>
            <w:ins w:id="270" w:author="Klaus Ehrlich" w:date="2017-06-14T11:09:00Z">
              <w:r w:rsidR="0021160C" w:rsidRPr="004B69DA">
                <w:t xml:space="preserve">ormer Table 4-11 </w:t>
              </w:r>
            </w:ins>
            <w:ins w:id="271" w:author="Klaus Ehrlich" w:date="2017-06-14T12:45:00Z">
              <w:r w:rsidR="00F1563F" w:rsidRPr="004B69DA">
                <w:t xml:space="preserve">from clause 4.11.4.3 </w:t>
              </w:r>
            </w:ins>
            <w:ins w:id="272" w:author="Klaus Ehrlich" w:date="2017-06-14T11:24:00Z">
              <w:r w:rsidRPr="004B69DA">
                <w:t xml:space="preserve">is </w:t>
              </w:r>
            </w:ins>
            <w:ins w:id="273" w:author="Klaus Ehrlich" w:date="2017-06-14T11:09:00Z">
              <w:r w:rsidR="0021160C" w:rsidRPr="004B69DA">
                <w:t>now Table 4-9</w:t>
              </w:r>
            </w:ins>
            <w:ins w:id="274" w:author="Klaus Ehrlich" w:date="2017-06-14T11:24:00Z">
              <w:r w:rsidRPr="004B69DA">
                <w:t>;</w:t>
              </w:r>
            </w:ins>
          </w:p>
          <w:p w14:paraId="04DAF6A4" w14:textId="77777777" w:rsidR="005603EA" w:rsidRPr="004B69DA" w:rsidRDefault="005603EA" w:rsidP="00E43D81">
            <w:pPr>
              <w:pStyle w:val="TablecellLEFT"/>
              <w:numPr>
                <w:ilvl w:val="1"/>
                <w:numId w:val="84"/>
              </w:numPr>
              <w:ind w:left="639"/>
              <w:rPr>
                <w:ins w:id="275" w:author="Klaus Ehrlich" w:date="2017-06-14T11:31:00Z"/>
              </w:rPr>
            </w:pPr>
            <w:ins w:id="276" w:author="Klaus Ehrlich" w:date="2017-06-14T11:31:00Z">
              <w:r w:rsidRPr="004B69DA">
                <w:t>4.11.4.1 whe</w:t>
              </w:r>
              <w:r w:rsidR="00F1563F" w:rsidRPr="004B69DA">
                <w:t>re former Table 4-</w:t>
              </w:r>
            </w:ins>
            <w:ins w:id="277" w:author="Klaus Ehrlich" w:date="2017-06-14T12:45:00Z">
              <w:r w:rsidR="00F1563F" w:rsidRPr="004B69DA">
                <w:t>9</w:t>
              </w:r>
            </w:ins>
            <w:ins w:id="278" w:author="Klaus Ehrlich" w:date="2017-06-14T11:31:00Z">
              <w:r w:rsidRPr="004B69DA">
                <w:t xml:space="preserve"> is now Table 4-1</w:t>
              </w:r>
            </w:ins>
            <w:ins w:id="279" w:author="Klaus Ehrlich" w:date="2017-06-14T12:45:00Z">
              <w:r w:rsidR="00F1563F" w:rsidRPr="004B69DA">
                <w:t>0</w:t>
              </w:r>
            </w:ins>
          </w:p>
          <w:p w14:paraId="5F34B337" w14:textId="77777777" w:rsidR="005603EA" w:rsidRPr="004B69DA" w:rsidRDefault="00F1563F" w:rsidP="00E43D81">
            <w:pPr>
              <w:pStyle w:val="TablecellLEFT"/>
              <w:numPr>
                <w:ilvl w:val="1"/>
                <w:numId w:val="84"/>
              </w:numPr>
              <w:ind w:left="639"/>
              <w:rPr>
                <w:ins w:id="280" w:author="Klaus Ehrlich" w:date="2017-06-14T12:48:00Z"/>
              </w:rPr>
            </w:pPr>
            <w:ins w:id="281" w:author="Klaus Ehrlich" w:date="2017-06-14T12:44:00Z">
              <w:r w:rsidRPr="004B69DA">
                <w:t xml:space="preserve">4.11.4.2 where former Table </w:t>
              </w:r>
            </w:ins>
            <w:ins w:id="282" w:author="Klaus Ehrlich" w:date="2017-06-14T12:45:00Z">
              <w:r w:rsidRPr="004B69DA">
                <w:t>4-10 is now Table 4-11</w:t>
              </w:r>
            </w:ins>
          </w:p>
          <w:p w14:paraId="03CC2352" w14:textId="77777777" w:rsidR="00F1563F" w:rsidRPr="004B69DA" w:rsidRDefault="00F1563F" w:rsidP="00E43D81">
            <w:pPr>
              <w:pStyle w:val="TablecellLEFT"/>
              <w:numPr>
                <w:ilvl w:val="1"/>
                <w:numId w:val="84"/>
              </w:numPr>
              <w:ind w:left="639"/>
              <w:rPr>
                <w:ins w:id="283" w:author="Klaus Ehrlich" w:date="2017-06-14T12:48:00Z"/>
              </w:rPr>
            </w:pPr>
            <w:ins w:id="284" w:author="Klaus Ehrlich" w:date="2017-06-14T12:48:00Z">
              <w:r w:rsidRPr="004B69DA">
                <w:t>4.11.6 where former Table 4-16 is now Table 4-12</w:t>
              </w:r>
            </w:ins>
          </w:p>
          <w:p w14:paraId="4973A833" w14:textId="77777777" w:rsidR="00715E05" w:rsidRPr="004B69DA" w:rsidRDefault="00E43D81" w:rsidP="00E43D81">
            <w:pPr>
              <w:pStyle w:val="TablecellLEFT"/>
              <w:numPr>
                <w:ilvl w:val="1"/>
                <w:numId w:val="84"/>
              </w:numPr>
              <w:ind w:left="639"/>
              <w:rPr>
                <w:ins w:id="285" w:author="Klaus Ehrlich" w:date="2017-06-14T11:20:00Z"/>
              </w:rPr>
            </w:pPr>
            <w:ins w:id="286" w:author="Klaus Ehrlich" w:date="2017-06-14T11:26:00Z">
              <w:r w:rsidRPr="004B69DA">
                <w:t xml:space="preserve">4.11.7 where former Table </w:t>
              </w:r>
            </w:ins>
            <w:ins w:id="287" w:author="Klaus Ehrlich" w:date="2017-06-14T11:25:00Z">
              <w:r w:rsidRPr="004B69DA">
                <w:t>4-1</w:t>
              </w:r>
            </w:ins>
            <w:ins w:id="288" w:author="Klaus Ehrlich" w:date="2017-06-14T11:27:00Z">
              <w:r w:rsidRPr="004B69DA">
                <w:t>2</w:t>
              </w:r>
            </w:ins>
            <w:ins w:id="289" w:author="Klaus Ehrlich" w:date="2017-06-14T12:49:00Z">
              <w:r w:rsidR="00F1563F" w:rsidRPr="004B69DA">
                <w:t xml:space="preserve"> from clause 4.11.4.4</w:t>
              </w:r>
            </w:ins>
            <w:ins w:id="290" w:author="Klaus Ehrlich" w:date="2017-06-14T11:25:00Z">
              <w:r w:rsidRPr="004B69DA">
                <w:t xml:space="preserve"> is now Table 4-</w:t>
              </w:r>
            </w:ins>
            <w:ins w:id="291" w:author="Klaus Ehrlich" w:date="2017-06-14T11:27:00Z">
              <w:r w:rsidRPr="004B69DA">
                <w:t>1</w:t>
              </w:r>
            </w:ins>
            <w:ins w:id="292" w:author="Klaus Ehrlich" w:date="2017-06-14T11:09:00Z">
              <w:r w:rsidR="0021160C" w:rsidRPr="004B69DA">
                <w:t>3</w:t>
              </w:r>
            </w:ins>
          </w:p>
          <w:p w14:paraId="75089B32" w14:textId="77777777" w:rsidR="00715E05" w:rsidRPr="004B69DA" w:rsidRDefault="00E43D81" w:rsidP="00E43D81">
            <w:pPr>
              <w:pStyle w:val="TablecellLEFT"/>
              <w:numPr>
                <w:ilvl w:val="1"/>
                <w:numId w:val="84"/>
              </w:numPr>
              <w:ind w:left="639"/>
              <w:rPr>
                <w:ins w:id="293" w:author="Klaus Ehrlich" w:date="2017-06-14T11:20:00Z"/>
              </w:rPr>
            </w:pPr>
            <w:ins w:id="294" w:author="Klaus Ehrlich" w:date="2017-06-14T11:27:00Z">
              <w:r w:rsidRPr="004B69DA">
                <w:t>4.11.8 where f</w:t>
              </w:r>
            </w:ins>
            <w:ins w:id="295" w:author="Klaus Ehrlich" w:date="2017-06-14T11:09:00Z">
              <w:r w:rsidR="0021160C" w:rsidRPr="004B69DA">
                <w:t xml:space="preserve">ormer Table 4-13 </w:t>
              </w:r>
            </w:ins>
            <w:ins w:id="296" w:author="Klaus Ehrlich" w:date="2017-06-14T12:49:00Z">
              <w:r w:rsidR="00F1563F" w:rsidRPr="004B69DA">
                <w:t xml:space="preserve">from clause 4.11.4.5 is </w:t>
              </w:r>
            </w:ins>
            <w:ins w:id="297" w:author="Klaus Ehrlich" w:date="2017-06-14T11:09:00Z">
              <w:r w:rsidR="0021160C" w:rsidRPr="004B69DA">
                <w:t>now Table 4-14</w:t>
              </w:r>
            </w:ins>
          </w:p>
          <w:p w14:paraId="6636B1DE" w14:textId="77777777" w:rsidR="00715E05" w:rsidRPr="004B69DA" w:rsidRDefault="00E43D81" w:rsidP="00E43D81">
            <w:pPr>
              <w:pStyle w:val="TablecellLEFT"/>
              <w:numPr>
                <w:ilvl w:val="1"/>
                <w:numId w:val="84"/>
              </w:numPr>
              <w:ind w:left="639"/>
              <w:rPr>
                <w:ins w:id="298" w:author="Klaus Ehrlich" w:date="2017-06-14T11:20:00Z"/>
              </w:rPr>
            </w:pPr>
            <w:ins w:id="299" w:author="Klaus Ehrlich" w:date="2017-06-14T11:29:00Z">
              <w:r w:rsidRPr="004B69DA">
                <w:t>4.11.9 where f</w:t>
              </w:r>
            </w:ins>
            <w:ins w:id="300" w:author="Klaus Ehrlich" w:date="2017-06-14T11:10:00Z">
              <w:r w:rsidR="00715E05" w:rsidRPr="004B69DA">
                <w:t>ormer Table 4-14</w:t>
              </w:r>
            </w:ins>
            <w:ins w:id="301" w:author="Klaus Ehrlich" w:date="2017-06-14T12:50:00Z">
              <w:r w:rsidR="00F1563F" w:rsidRPr="004B69DA">
                <w:t xml:space="preserve"> from clause 4.11.4.6 is </w:t>
              </w:r>
            </w:ins>
            <w:ins w:id="302" w:author="Klaus Ehrlich" w:date="2017-06-14T11:10:00Z">
              <w:r w:rsidR="00715E05" w:rsidRPr="004B69DA">
                <w:t>no</w:t>
              </w:r>
            </w:ins>
            <w:ins w:id="303" w:author="Klaus Ehrlich" w:date="2017-06-14T11:20:00Z">
              <w:r w:rsidR="00715E05" w:rsidRPr="004B69DA">
                <w:t>w</w:t>
              </w:r>
            </w:ins>
            <w:ins w:id="304" w:author="Klaus Ehrlich" w:date="2017-06-14T11:10:00Z">
              <w:r w:rsidR="0021160C" w:rsidRPr="004B69DA">
                <w:t xml:space="preserve"> Table 4-15</w:t>
              </w:r>
            </w:ins>
          </w:p>
          <w:p w14:paraId="5B527048" w14:textId="77777777" w:rsidR="0021160C" w:rsidRPr="004B69DA" w:rsidRDefault="00E43D81" w:rsidP="00E43D81">
            <w:pPr>
              <w:pStyle w:val="TablecellLEFT"/>
              <w:numPr>
                <w:ilvl w:val="1"/>
                <w:numId w:val="84"/>
              </w:numPr>
              <w:ind w:left="639"/>
              <w:rPr>
                <w:ins w:id="305" w:author="Klaus Ehrlich" w:date="2016-09-15T15:42:00Z"/>
              </w:rPr>
            </w:pPr>
            <w:ins w:id="306" w:author="Klaus Ehrlich" w:date="2017-06-14T11:29:00Z">
              <w:r w:rsidRPr="004B69DA">
                <w:t>4.11.10 where f</w:t>
              </w:r>
            </w:ins>
            <w:ins w:id="307" w:author="Klaus Ehrlich" w:date="2017-06-14T11:10:00Z">
              <w:r w:rsidR="0021160C" w:rsidRPr="004B69DA">
                <w:t>o</w:t>
              </w:r>
              <w:r w:rsidR="00715E05" w:rsidRPr="004B69DA">
                <w:t xml:space="preserve">rmer Table 4-15 </w:t>
              </w:r>
            </w:ins>
            <w:ins w:id="308" w:author="Klaus Ehrlich" w:date="2017-06-14T12:50:00Z">
              <w:r w:rsidR="00F1563F" w:rsidRPr="004B69DA">
                <w:t xml:space="preserve">clause 4.11.4.7 is </w:t>
              </w:r>
            </w:ins>
            <w:ins w:id="309" w:author="Klaus Ehrlich" w:date="2017-06-14T11:10:00Z">
              <w:r w:rsidR="00715E05" w:rsidRPr="004B69DA">
                <w:t>now Table 4-16</w:t>
              </w:r>
            </w:ins>
          </w:p>
          <w:p w14:paraId="04AA63CF" w14:textId="77777777" w:rsidR="00F10FBF" w:rsidRPr="004B69DA" w:rsidRDefault="00F10FBF" w:rsidP="007513A5">
            <w:pPr>
              <w:pStyle w:val="TablecellLEFT"/>
              <w:rPr>
                <w:ins w:id="310" w:author="Klaus Ehrlich" w:date="2016-09-01T16:30:00Z"/>
              </w:rPr>
            </w:pPr>
          </w:p>
        </w:tc>
      </w:tr>
    </w:tbl>
    <w:p w14:paraId="49DE0A05" w14:textId="1832A489" w:rsidR="003C2EF6" w:rsidRPr="004B69DA" w:rsidRDefault="003C2EF6" w:rsidP="00E2461F">
      <w:pPr>
        <w:pStyle w:val="paragraph"/>
      </w:pPr>
    </w:p>
    <w:p w14:paraId="6633325D" w14:textId="77777777" w:rsidR="00E2461F" w:rsidRPr="004B69DA" w:rsidRDefault="00E2461F" w:rsidP="00E2461F">
      <w:pPr>
        <w:pStyle w:val="Heading0"/>
        <w:tabs>
          <w:tab w:val="left" w:pos="567"/>
        </w:tabs>
      </w:pPr>
      <w:r w:rsidRPr="004B69DA">
        <w:lastRenderedPageBreak/>
        <w:t>Table of contents</w:t>
      </w:r>
      <w:bookmarkEnd w:id="3"/>
    </w:p>
    <w:p w14:paraId="41CEC3F7" w14:textId="77777777" w:rsidR="004D788F" w:rsidRDefault="00E2461F">
      <w:pPr>
        <w:pStyle w:val="TOC1"/>
        <w:rPr>
          <w:rFonts w:asciiTheme="minorHAnsi" w:eastAsiaTheme="minorEastAsia" w:hAnsiTheme="minorHAnsi" w:cstheme="minorBidi"/>
          <w:b w:val="0"/>
          <w:sz w:val="22"/>
          <w:szCs w:val="22"/>
        </w:rPr>
      </w:pPr>
      <w:r w:rsidRPr="004B69DA">
        <w:fldChar w:fldCharType="begin"/>
      </w:r>
      <w:r w:rsidRPr="004B69DA">
        <w:instrText xml:space="preserve"> TOC \o "3-3" \h \z \t "Heading 1,1,Heading 2,2,Annex1,1" </w:instrText>
      </w:r>
      <w:r w:rsidRPr="004B69DA">
        <w:fldChar w:fldCharType="separate"/>
      </w:r>
      <w:hyperlink w:anchor="_Toc487030616" w:history="1">
        <w:r w:rsidR="004D788F" w:rsidRPr="00A86598">
          <w:rPr>
            <w:rStyle w:val="Hyperlink"/>
          </w:rPr>
          <w:t>1 Scope</w:t>
        </w:r>
        <w:r w:rsidR="004D788F">
          <w:rPr>
            <w:webHidden/>
          </w:rPr>
          <w:tab/>
        </w:r>
        <w:r w:rsidR="004D788F">
          <w:rPr>
            <w:webHidden/>
          </w:rPr>
          <w:fldChar w:fldCharType="begin"/>
        </w:r>
        <w:r w:rsidR="004D788F">
          <w:rPr>
            <w:webHidden/>
          </w:rPr>
          <w:instrText xml:space="preserve"> PAGEREF _Toc487030616 \h </w:instrText>
        </w:r>
        <w:r w:rsidR="004D788F">
          <w:rPr>
            <w:webHidden/>
          </w:rPr>
        </w:r>
        <w:r w:rsidR="004D788F">
          <w:rPr>
            <w:webHidden/>
          </w:rPr>
          <w:fldChar w:fldCharType="separate"/>
        </w:r>
        <w:r w:rsidR="004D788F">
          <w:rPr>
            <w:webHidden/>
          </w:rPr>
          <w:t>10</w:t>
        </w:r>
        <w:r w:rsidR="004D788F">
          <w:rPr>
            <w:webHidden/>
          </w:rPr>
          <w:fldChar w:fldCharType="end"/>
        </w:r>
      </w:hyperlink>
    </w:p>
    <w:p w14:paraId="3440B565" w14:textId="77777777" w:rsidR="004D788F" w:rsidRDefault="007B2EEC">
      <w:pPr>
        <w:pStyle w:val="TOC1"/>
        <w:rPr>
          <w:rFonts w:asciiTheme="minorHAnsi" w:eastAsiaTheme="minorEastAsia" w:hAnsiTheme="minorHAnsi" w:cstheme="minorBidi"/>
          <w:b w:val="0"/>
          <w:sz w:val="22"/>
          <w:szCs w:val="22"/>
        </w:rPr>
      </w:pPr>
      <w:hyperlink w:anchor="_Toc487030617" w:history="1">
        <w:r w:rsidR="004D788F" w:rsidRPr="00A86598">
          <w:rPr>
            <w:rStyle w:val="Hyperlink"/>
          </w:rPr>
          <w:t>2 Normative references</w:t>
        </w:r>
        <w:r w:rsidR="004D788F">
          <w:rPr>
            <w:webHidden/>
          </w:rPr>
          <w:tab/>
        </w:r>
        <w:r w:rsidR="004D788F">
          <w:rPr>
            <w:webHidden/>
          </w:rPr>
          <w:fldChar w:fldCharType="begin"/>
        </w:r>
        <w:r w:rsidR="004D788F">
          <w:rPr>
            <w:webHidden/>
          </w:rPr>
          <w:instrText xml:space="preserve"> PAGEREF _Toc487030617 \h </w:instrText>
        </w:r>
        <w:r w:rsidR="004D788F">
          <w:rPr>
            <w:webHidden/>
          </w:rPr>
        </w:r>
        <w:r w:rsidR="004D788F">
          <w:rPr>
            <w:webHidden/>
          </w:rPr>
          <w:fldChar w:fldCharType="separate"/>
        </w:r>
        <w:r w:rsidR="004D788F">
          <w:rPr>
            <w:webHidden/>
          </w:rPr>
          <w:t>11</w:t>
        </w:r>
        <w:r w:rsidR="004D788F">
          <w:rPr>
            <w:webHidden/>
          </w:rPr>
          <w:fldChar w:fldCharType="end"/>
        </w:r>
      </w:hyperlink>
    </w:p>
    <w:p w14:paraId="317BB54A" w14:textId="77777777" w:rsidR="004D788F" w:rsidRDefault="007B2EEC">
      <w:pPr>
        <w:pStyle w:val="TOC1"/>
        <w:rPr>
          <w:rFonts w:asciiTheme="minorHAnsi" w:eastAsiaTheme="minorEastAsia" w:hAnsiTheme="minorHAnsi" w:cstheme="minorBidi"/>
          <w:b w:val="0"/>
          <w:sz w:val="22"/>
          <w:szCs w:val="22"/>
        </w:rPr>
      </w:pPr>
      <w:hyperlink w:anchor="_Toc487030618" w:history="1">
        <w:r w:rsidR="004D788F" w:rsidRPr="00A86598">
          <w:rPr>
            <w:rStyle w:val="Hyperlink"/>
          </w:rPr>
          <w:t>3 Terms, definitions and abbreviated terms</w:t>
        </w:r>
        <w:r w:rsidR="004D788F">
          <w:rPr>
            <w:webHidden/>
          </w:rPr>
          <w:tab/>
        </w:r>
        <w:r w:rsidR="004D788F">
          <w:rPr>
            <w:webHidden/>
          </w:rPr>
          <w:fldChar w:fldCharType="begin"/>
        </w:r>
        <w:r w:rsidR="004D788F">
          <w:rPr>
            <w:webHidden/>
          </w:rPr>
          <w:instrText xml:space="preserve"> PAGEREF _Toc487030618 \h </w:instrText>
        </w:r>
        <w:r w:rsidR="004D788F">
          <w:rPr>
            <w:webHidden/>
          </w:rPr>
        </w:r>
        <w:r w:rsidR="004D788F">
          <w:rPr>
            <w:webHidden/>
          </w:rPr>
          <w:fldChar w:fldCharType="separate"/>
        </w:r>
        <w:r w:rsidR="004D788F">
          <w:rPr>
            <w:webHidden/>
          </w:rPr>
          <w:t>13</w:t>
        </w:r>
        <w:r w:rsidR="004D788F">
          <w:rPr>
            <w:webHidden/>
          </w:rPr>
          <w:fldChar w:fldCharType="end"/>
        </w:r>
      </w:hyperlink>
    </w:p>
    <w:p w14:paraId="71E6AA4D" w14:textId="77777777" w:rsidR="004D788F" w:rsidRDefault="007B2EEC">
      <w:pPr>
        <w:pStyle w:val="TOC2"/>
        <w:rPr>
          <w:rFonts w:asciiTheme="minorHAnsi" w:eastAsiaTheme="minorEastAsia" w:hAnsiTheme="minorHAnsi" w:cstheme="minorBidi"/>
        </w:rPr>
      </w:pPr>
      <w:hyperlink w:anchor="_Toc487030619" w:history="1">
        <w:r w:rsidR="004D788F" w:rsidRPr="00A86598">
          <w:rPr>
            <w:rStyle w:val="Hyperlink"/>
          </w:rPr>
          <w:t>3.1</w:t>
        </w:r>
        <w:r w:rsidR="004D788F">
          <w:rPr>
            <w:rFonts w:asciiTheme="minorHAnsi" w:eastAsiaTheme="minorEastAsia" w:hAnsiTheme="minorHAnsi" w:cstheme="minorBidi"/>
          </w:rPr>
          <w:tab/>
        </w:r>
        <w:r w:rsidR="004D788F" w:rsidRPr="00A86598">
          <w:rPr>
            <w:rStyle w:val="Hyperlink"/>
          </w:rPr>
          <w:t>Terms defined in other standards</w:t>
        </w:r>
        <w:r w:rsidR="004D788F">
          <w:rPr>
            <w:webHidden/>
          </w:rPr>
          <w:tab/>
        </w:r>
        <w:r w:rsidR="004D788F">
          <w:rPr>
            <w:webHidden/>
          </w:rPr>
          <w:fldChar w:fldCharType="begin"/>
        </w:r>
        <w:r w:rsidR="004D788F">
          <w:rPr>
            <w:webHidden/>
          </w:rPr>
          <w:instrText xml:space="preserve"> PAGEREF _Toc487030619 \h </w:instrText>
        </w:r>
        <w:r w:rsidR="004D788F">
          <w:rPr>
            <w:webHidden/>
          </w:rPr>
        </w:r>
        <w:r w:rsidR="004D788F">
          <w:rPr>
            <w:webHidden/>
          </w:rPr>
          <w:fldChar w:fldCharType="separate"/>
        </w:r>
        <w:r w:rsidR="004D788F">
          <w:rPr>
            <w:webHidden/>
          </w:rPr>
          <w:t>13</w:t>
        </w:r>
        <w:r w:rsidR="004D788F">
          <w:rPr>
            <w:webHidden/>
          </w:rPr>
          <w:fldChar w:fldCharType="end"/>
        </w:r>
      </w:hyperlink>
    </w:p>
    <w:p w14:paraId="392044AF" w14:textId="77777777" w:rsidR="004D788F" w:rsidRDefault="007B2EEC">
      <w:pPr>
        <w:pStyle w:val="TOC2"/>
        <w:rPr>
          <w:rFonts w:asciiTheme="minorHAnsi" w:eastAsiaTheme="minorEastAsia" w:hAnsiTheme="minorHAnsi" w:cstheme="minorBidi"/>
        </w:rPr>
      </w:pPr>
      <w:hyperlink w:anchor="_Toc487030620" w:history="1">
        <w:r w:rsidR="004D788F" w:rsidRPr="00A86598">
          <w:rPr>
            <w:rStyle w:val="Hyperlink"/>
          </w:rPr>
          <w:t>3.2</w:t>
        </w:r>
        <w:r w:rsidR="004D788F">
          <w:rPr>
            <w:rFonts w:asciiTheme="minorHAnsi" w:eastAsiaTheme="minorEastAsia" w:hAnsiTheme="minorHAnsi" w:cstheme="minorBidi"/>
          </w:rPr>
          <w:tab/>
        </w:r>
        <w:r w:rsidR="004D788F" w:rsidRPr="00A86598">
          <w:rPr>
            <w:rStyle w:val="Hyperlink"/>
          </w:rPr>
          <w:t>Terms specific to the present standard</w:t>
        </w:r>
        <w:r w:rsidR="004D788F">
          <w:rPr>
            <w:webHidden/>
          </w:rPr>
          <w:tab/>
        </w:r>
        <w:r w:rsidR="004D788F">
          <w:rPr>
            <w:webHidden/>
          </w:rPr>
          <w:fldChar w:fldCharType="begin"/>
        </w:r>
        <w:r w:rsidR="004D788F">
          <w:rPr>
            <w:webHidden/>
          </w:rPr>
          <w:instrText xml:space="preserve"> PAGEREF _Toc487030620 \h </w:instrText>
        </w:r>
        <w:r w:rsidR="004D788F">
          <w:rPr>
            <w:webHidden/>
          </w:rPr>
        </w:r>
        <w:r w:rsidR="004D788F">
          <w:rPr>
            <w:webHidden/>
          </w:rPr>
          <w:fldChar w:fldCharType="separate"/>
        </w:r>
        <w:r w:rsidR="004D788F">
          <w:rPr>
            <w:webHidden/>
          </w:rPr>
          <w:t>13</w:t>
        </w:r>
        <w:r w:rsidR="004D788F">
          <w:rPr>
            <w:webHidden/>
          </w:rPr>
          <w:fldChar w:fldCharType="end"/>
        </w:r>
      </w:hyperlink>
    </w:p>
    <w:p w14:paraId="25F7B907" w14:textId="77777777" w:rsidR="004D788F" w:rsidRDefault="007B2EEC">
      <w:pPr>
        <w:pStyle w:val="TOC2"/>
        <w:rPr>
          <w:rFonts w:asciiTheme="minorHAnsi" w:eastAsiaTheme="minorEastAsia" w:hAnsiTheme="minorHAnsi" w:cstheme="minorBidi"/>
        </w:rPr>
      </w:pPr>
      <w:hyperlink w:anchor="_Toc487030621" w:history="1">
        <w:r w:rsidR="004D788F" w:rsidRPr="00A86598">
          <w:rPr>
            <w:rStyle w:val="Hyperlink"/>
          </w:rPr>
          <w:t>3.3</w:t>
        </w:r>
        <w:r w:rsidR="004D788F">
          <w:rPr>
            <w:rFonts w:asciiTheme="minorHAnsi" w:eastAsiaTheme="minorEastAsia" w:hAnsiTheme="minorHAnsi" w:cstheme="minorBidi"/>
          </w:rPr>
          <w:tab/>
        </w:r>
        <w:r w:rsidR="004D788F" w:rsidRPr="00A86598">
          <w:rPr>
            <w:rStyle w:val="Hyperlink"/>
          </w:rPr>
          <w:t>Abbreviated terms</w:t>
        </w:r>
        <w:r w:rsidR="004D788F">
          <w:rPr>
            <w:webHidden/>
          </w:rPr>
          <w:tab/>
        </w:r>
        <w:r w:rsidR="004D788F">
          <w:rPr>
            <w:webHidden/>
          </w:rPr>
          <w:fldChar w:fldCharType="begin"/>
        </w:r>
        <w:r w:rsidR="004D788F">
          <w:rPr>
            <w:webHidden/>
          </w:rPr>
          <w:instrText xml:space="preserve"> PAGEREF _Toc487030621 \h </w:instrText>
        </w:r>
        <w:r w:rsidR="004D788F">
          <w:rPr>
            <w:webHidden/>
          </w:rPr>
        </w:r>
        <w:r w:rsidR="004D788F">
          <w:rPr>
            <w:webHidden/>
          </w:rPr>
          <w:fldChar w:fldCharType="separate"/>
        </w:r>
        <w:r w:rsidR="004D788F">
          <w:rPr>
            <w:webHidden/>
          </w:rPr>
          <w:t>17</w:t>
        </w:r>
        <w:r w:rsidR="004D788F">
          <w:rPr>
            <w:webHidden/>
          </w:rPr>
          <w:fldChar w:fldCharType="end"/>
        </w:r>
      </w:hyperlink>
    </w:p>
    <w:p w14:paraId="2B821803" w14:textId="77777777" w:rsidR="004D788F" w:rsidRDefault="007B2EEC">
      <w:pPr>
        <w:pStyle w:val="TOC2"/>
        <w:rPr>
          <w:rFonts w:asciiTheme="minorHAnsi" w:eastAsiaTheme="minorEastAsia" w:hAnsiTheme="minorHAnsi" w:cstheme="minorBidi"/>
        </w:rPr>
      </w:pPr>
      <w:hyperlink w:anchor="_Toc487030622" w:history="1">
        <w:r w:rsidR="004D788F" w:rsidRPr="00A86598">
          <w:rPr>
            <w:rStyle w:val="Hyperlink"/>
          </w:rPr>
          <w:t>3.4</w:t>
        </w:r>
        <w:r w:rsidR="004D788F">
          <w:rPr>
            <w:rFonts w:asciiTheme="minorHAnsi" w:eastAsiaTheme="minorEastAsia" w:hAnsiTheme="minorHAnsi" w:cstheme="minorBidi"/>
          </w:rPr>
          <w:tab/>
        </w:r>
        <w:r w:rsidR="004D788F" w:rsidRPr="00A86598">
          <w:rPr>
            <w:rStyle w:val="Hyperlink"/>
          </w:rPr>
          <w:t>Symbols</w:t>
        </w:r>
        <w:r w:rsidR="004D788F">
          <w:rPr>
            <w:webHidden/>
          </w:rPr>
          <w:tab/>
        </w:r>
        <w:r w:rsidR="004D788F">
          <w:rPr>
            <w:webHidden/>
          </w:rPr>
          <w:fldChar w:fldCharType="begin"/>
        </w:r>
        <w:r w:rsidR="004D788F">
          <w:rPr>
            <w:webHidden/>
          </w:rPr>
          <w:instrText xml:space="preserve"> PAGEREF _Toc487030622 \h </w:instrText>
        </w:r>
        <w:r w:rsidR="004D788F">
          <w:rPr>
            <w:webHidden/>
          </w:rPr>
        </w:r>
        <w:r w:rsidR="004D788F">
          <w:rPr>
            <w:webHidden/>
          </w:rPr>
          <w:fldChar w:fldCharType="separate"/>
        </w:r>
        <w:r w:rsidR="004D788F">
          <w:rPr>
            <w:webHidden/>
          </w:rPr>
          <w:t>18</w:t>
        </w:r>
        <w:r w:rsidR="004D788F">
          <w:rPr>
            <w:webHidden/>
          </w:rPr>
          <w:fldChar w:fldCharType="end"/>
        </w:r>
      </w:hyperlink>
    </w:p>
    <w:p w14:paraId="38DFF618" w14:textId="77777777" w:rsidR="004D788F" w:rsidRDefault="007B2EEC">
      <w:pPr>
        <w:pStyle w:val="TOC1"/>
        <w:rPr>
          <w:rFonts w:asciiTheme="minorHAnsi" w:eastAsiaTheme="minorEastAsia" w:hAnsiTheme="minorHAnsi" w:cstheme="minorBidi"/>
          <w:b w:val="0"/>
          <w:sz w:val="22"/>
          <w:szCs w:val="22"/>
        </w:rPr>
      </w:pPr>
      <w:hyperlink w:anchor="_Toc487030623" w:history="1">
        <w:r w:rsidR="004D788F" w:rsidRPr="00A86598">
          <w:rPr>
            <w:rStyle w:val="Hyperlink"/>
          </w:rPr>
          <w:t>4 Requirements</w:t>
        </w:r>
        <w:r w:rsidR="004D788F">
          <w:rPr>
            <w:webHidden/>
          </w:rPr>
          <w:tab/>
        </w:r>
        <w:r w:rsidR="004D788F">
          <w:rPr>
            <w:webHidden/>
          </w:rPr>
          <w:fldChar w:fldCharType="begin"/>
        </w:r>
        <w:r w:rsidR="004D788F">
          <w:rPr>
            <w:webHidden/>
          </w:rPr>
          <w:instrText xml:space="preserve"> PAGEREF _Toc487030623 \h </w:instrText>
        </w:r>
        <w:r w:rsidR="004D788F">
          <w:rPr>
            <w:webHidden/>
          </w:rPr>
        </w:r>
        <w:r w:rsidR="004D788F">
          <w:rPr>
            <w:webHidden/>
          </w:rPr>
          <w:fldChar w:fldCharType="separate"/>
        </w:r>
        <w:r w:rsidR="004D788F">
          <w:rPr>
            <w:webHidden/>
          </w:rPr>
          <w:t>19</w:t>
        </w:r>
        <w:r w:rsidR="004D788F">
          <w:rPr>
            <w:webHidden/>
          </w:rPr>
          <w:fldChar w:fldCharType="end"/>
        </w:r>
      </w:hyperlink>
    </w:p>
    <w:p w14:paraId="02F0C9BE" w14:textId="77777777" w:rsidR="004D788F" w:rsidRDefault="007B2EEC">
      <w:pPr>
        <w:pStyle w:val="TOC2"/>
        <w:rPr>
          <w:rFonts w:asciiTheme="minorHAnsi" w:eastAsiaTheme="minorEastAsia" w:hAnsiTheme="minorHAnsi" w:cstheme="minorBidi"/>
        </w:rPr>
      </w:pPr>
      <w:hyperlink w:anchor="_Toc487030624" w:history="1">
        <w:r w:rsidR="004D788F" w:rsidRPr="00A86598">
          <w:rPr>
            <w:rStyle w:val="Hyperlink"/>
          </w:rPr>
          <w:t>4.1</w:t>
        </w:r>
        <w:r w:rsidR="004D788F">
          <w:rPr>
            <w:rFonts w:asciiTheme="minorHAnsi" w:eastAsiaTheme="minorEastAsia" w:hAnsiTheme="minorHAnsi" w:cstheme="minorBidi"/>
          </w:rPr>
          <w:tab/>
        </w:r>
        <w:r w:rsidR="004D788F" w:rsidRPr="00A86598">
          <w:rPr>
            <w:rStyle w:val="Hyperlink"/>
          </w:rPr>
          <w:t>General</w:t>
        </w:r>
        <w:r w:rsidR="004D788F">
          <w:rPr>
            <w:webHidden/>
          </w:rPr>
          <w:tab/>
        </w:r>
        <w:r w:rsidR="004D788F">
          <w:rPr>
            <w:webHidden/>
          </w:rPr>
          <w:fldChar w:fldCharType="begin"/>
        </w:r>
        <w:r w:rsidR="004D788F">
          <w:rPr>
            <w:webHidden/>
          </w:rPr>
          <w:instrText xml:space="preserve"> PAGEREF _Toc487030624 \h </w:instrText>
        </w:r>
        <w:r w:rsidR="004D788F">
          <w:rPr>
            <w:webHidden/>
          </w:rPr>
        </w:r>
        <w:r w:rsidR="004D788F">
          <w:rPr>
            <w:webHidden/>
          </w:rPr>
          <w:fldChar w:fldCharType="separate"/>
        </w:r>
        <w:r w:rsidR="004D788F">
          <w:rPr>
            <w:webHidden/>
          </w:rPr>
          <w:t>19</w:t>
        </w:r>
        <w:r w:rsidR="004D788F">
          <w:rPr>
            <w:webHidden/>
          </w:rPr>
          <w:fldChar w:fldCharType="end"/>
        </w:r>
      </w:hyperlink>
    </w:p>
    <w:p w14:paraId="6A783B63" w14:textId="77777777" w:rsidR="004D788F" w:rsidRDefault="007B2EEC">
      <w:pPr>
        <w:pStyle w:val="TOC3"/>
        <w:rPr>
          <w:rFonts w:asciiTheme="minorHAnsi" w:eastAsiaTheme="minorEastAsia" w:hAnsiTheme="minorHAnsi" w:cstheme="minorBidi"/>
          <w:noProof/>
          <w:szCs w:val="22"/>
        </w:rPr>
      </w:pPr>
      <w:hyperlink w:anchor="_Toc487030625" w:history="1">
        <w:r w:rsidR="004D788F" w:rsidRPr="00A86598">
          <w:rPr>
            <w:rStyle w:val="Hyperlink"/>
            <w:noProof/>
          </w:rPr>
          <w:t>4.1.1</w:t>
        </w:r>
        <w:r w:rsidR="004D788F">
          <w:rPr>
            <w:rFonts w:asciiTheme="minorHAnsi" w:eastAsiaTheme="minorEastAsia" w:hAnsiTheme="minorHAnsi" w:cstheme="minorBidi"/>
            <w:noProof/>
            <w:szCs w:val="22"/>
          </w:rPr>
          <w:tab/>
        </w:r>
        <w:r w:rsidR="004D788F" w:rsidRPr="00A86598">
          <w:rPr>
            <w:rStyle w:val="Hyperlink"/>
            <w:noProof/>
          </w:rPr>
          <w:t>Overview</w:t>
        </w:r>
        <w:r w:rsidR="004D788F">
          <w:rPr>
            <w:noProof/>
            <w:webHidden/>
          </w:rPr>
          <w:tab/>
        </w:r>
        <w:r w:rsidR="004D788F">
          <w:rPr>
            <w:noProof/>
            <w:webHidden/>
          </w:rPr>
          <w:fldChar w:fldCharType="begin"/>
        </w:r>
        <w:r w:rsidR="004D788F">
          <w:rPr>
            <w:noProof/>
            <w:webHidden/>
          </w:rPr>
          <w:instrText xml:space="preserve"> PAGEREF _Toc487030625 \h </w:instrText>
        </w:r>
        <w:r w:rsidR="004D788F">
          <w:rPr>
            <w:noProof/>
            <w:webHidden/>
          </w:rPr>
        </w:r>
        <w:r w:rsidR="004D788F">
          <w:rPr>
            <w:noProof/>
            <w:webHidden/>
          </w:rPr>
          <w:fldChar w:fldCharType="separate"/>
        </w:r>
        <w:r w:rsidR="004D788F">
          <w:rPr>
            <w:noProof/>
            <w:webHidden/>
          </w:rPr>
          <w:t>19</w:t>
        </w:r>
        <w:r w:rsidR="004D788F">
          <w:rPr>
            <w:noProof/>
            <w:webHidden/>
          </w:rPr>
          <w:fldChar w:fldCharType="end"/>
        </w:r>
      </w:hyperlink>
    </w:p>
    <w:p w14:paraId="218B3C1B" w14:textId="77777777" w:rsidR="004D788F" w:rsidRDefault="007B2EEC">
      <w:pPr>
        <w:pStyle w:val="TOC3"/>
        <w:rPr>
          <w:rFonts w:asciiTheme="minorHAnsi" w:eastAsiaTheme="minorEastAsia" w:hAnsiTheme="minorHAnsi" w:cstheme="minorBidi"/>
          <w:noProof/>
          <w:szCs w:val="22"/>
        </w:rPr>
      </w:pPr>
      <w:hyperlink w:anchor="_Toc487030626" w:history="1">
        <w:r w:rsidR="004D788F" w:rsidRPr="00A86598">
          <w:rPr>
            <w:rStyle w:val="Hyperlink"/>
            <w:noProof/>
          </w:rPr>
          <w:t>4.1.2</w:t>
        </w:r>
        <w:r w:rsidR="004D788F">
          <w:rPr>
            <w:rFonts w:asciiTheme="minorHAnsi" w:eastAsiaTheme="minorEastAsia" w:hAnsiTheme="minorHAnsi" w:cstheme="minorBidi"/>
            <w:noProof/>
            <w:szCs w:val="22"/>
          </w:rPr>
          <w:tab/>
        </w:r>
        <w:r w:rsidR="004D788F" w:rsidRPr="00A86598">
          <w:rPr>
            <w:rStyle w:val="Hyperlink"/>
            <w:noProof/>
          </w:rPr>
          <w:t>Properties</w:t>
        </w:r>
        <w:r w:rsidR="004D788F">
          <w:rPr>
            <w:noProof/>
            <w:webHidden/>
          </w:rPr>
          <w:tab/>
        </w:r>
        <w:r w:rsidR="004D788F">
          <w:rPr>
            <w:noProof/>
            <w:webHidden/>
          </w:rPr>
          <w:fldChar w:fldCharType="begin"/>
        </w:r>
        <w:r w:rsidR="004D788F">
          <w:rPr>
            <w:noProof/>
            <w:webHidden/>
          </w:rPr>
          <w:instrText xml:space="preserve"> PAGEREF _Toc487030626 \h </w:instrText>
        </w:r>
        <w:r w:rsidR="004D788F">
          <w:rPr>
            <w:noProof/>
            <w:webHidden/>
          </w:rPr>
        </w:r>
        <w:r w:rsidR="004D788F">
          <w:rPr>
            <w:noProof/>
            <w:webHidden/>
          </w:rPr>
          <w:fldChar w:fldCharType="separate"/>
        </w:r>
        <w:r w:rsidR="004D788F">
          <w:rPr>
            <w:noProof/>
            <w:webHidden/>
          </w:rPr>
          <w:t>19</w:t>
        </w:r>
        <w:r w:rsidR="004D788F">
          <w:rPr>
            <w:noProof/>
            <w:webHidden/>
          </w:rPr>
          <w:fldChar w:fldCharType="end"/>
        </w:r>
      </w:hyperlink>
    </w:p>
    <w:p w14:paraId="758D9AF1" w14:textId="77777777" w:rsidR="004D788F" w:rsidRDefault="007B2EEC">
      <w:pPr>
        <w:pStyle w:val="TOC2"/>
        <w:rPr>
          <w:rFonts w:asciiTheme="minorHAnsi" w:eastAsiaTheme="minorEastAsia" w:hAnsiTheme="minorHAnsi" w:cstheme="minorBidi"/>
        </w:rPr>
      </w:pPr>
      <w:hyperlink w:anchor="_Toc487030627" w:history="1">
        <w:r w:rsidR="004D788F" w:rsidRPr="00A86598">
          <w:rPr>
            <w:rStyle w:val="Hyperlink"/>
          </w:rPr>
          <w:t>4.2</w:t>
        </w:r>
        <w:r w:rsidR="004D788F">
          <w:rPr>
            <w:rFonts w:asciiTheme="minorHAnsi" w:eastAsiaTheme="minorEastAsia" w:hAnsiTheme="minorHAnsi" w:cstheme="minorBidi"/>
          </w:rPr>
          <w:tab/>
        </w:r>
        <w:r w:rsidR="004D788F" w:rsidRPr="00A86598">
          <w:rPr>
            <w:rStyle w:val="Hyperlink"/>
          </w:rPr>
          <w:t>Design</w:t>
        </w:r>
        <w:r w:rsidR="004D788F">
          <w:rPr>
            <w:webHidden/>
          </w:rPr>
          <w:tab/>
        </w:r>
        <w:r w:rsidR="004D788F">
          <w:rPr>
            <w:webHidden/>
          </w:rPr>
          <w:fldChar w:fldCharType="begin"/>
        </w:r>
        <w:r w:rsidR="004D788F">
          <w:rPr>
            <w:webHidden/>
          </w:rPr>
          <w:instrText xml:space="preserve"> PAGEREF _Toc487030627 \h </w:instrText>
        </w:r>
        <w:r w:rsidR="004D788F">
          <w:rPr>
            <w:webHidden/>
          </w:rPr>
        </w:r>
        <w:r w:rsidR="004D788F">
          <w:rPr>
            <w:webHidden/>
          </w:rPr>
          <w:fldChar w:fldCharType="separate"/>
        </w:r>
        <w:r w:rsidR="004D788F">
          <w:rPr>
            <w:webHidden/>
          </w:rPr>
          <w:t>20</w:t>
        </w:r>
        <w:r w:rsidR="004D788F">
          <w:rPr>
            <w:webHidden/>
          </w:rPr>
          <w:fldChar w:fldCharType="end"/>
        </w:r>
      </w:hyperlink>
    </w:p>
    <w:p w14:paraId="547E0629" w14:textId="77777777" w:rsidR="004D788F" w:rsidRDefault="007B2EEC">
      <w:pPr>
        <w:pStyle w:val="TOC3"/>
        <w:rPr>
          <w:rFonts w:asciiTheme="minorHAnsi" w:eastAsiaTheme="minorEastAsia" w:hAnsiTheme="minorHAnsi" w:cstheme="minorBidi"/>
          <w:noProof/>
          <w:szCs w:val="22"/>
        </w:rPr>
      </w:pPr>
      <w:hyperlink w:anchor="_Toc487030628" w:history="1">
        <w:r w:rsidR="004D788F" w:rsidRPr="00A86598">
          <w:rPr>
            <w:rStyle w:val="Hyperlink"/>
            <w:noProof/>
          </w:rPr>
          <w:t>4.2.1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_Toc487030628 \h </w:instrText>
        </w:r>
        <w:r w:rsidR="004D788F">
          <w:rPr>
            <w:noProof/>
            <w:webHidden/>
          </w:rPr>
        </w:r>
        <w:r w:rsidR="004D788F">
          <w:rPr>
            <w:noProof/>
            <w:webHidden/>
          </w:rPr>
          <w:fldChar w:fldCharType="separate"/>
        </w:r>
        <w:r w:rsidR="004D788F">
          <w:rPr>
            <w:noProof/>
            <w:webHidden/>
          </w:rPr>
          <w:t>20</w:t>
        </w:r>
        <w:r w:rsidR="004D788F">
          <w:rPr>
            <w:noProof/>
            <w:webHidden/>
          </w:rPr>
          <w:fldChar w:fldCharType="end"/>
        </w:r>
      </w:hyperlink>
    </w:p>
    <w:p w14:paraId="01BF416B" w14:textId="77777777" w:rsidR="004D788F" w:rsidRDefault="007B2EEC">
      <w:pPr>
        <w:pStyle w:val="TOC3"/>
        <w:rPr>
          <w:rFonts w:asciiTheme="minorHAnsi" w:eastAsiaTheme="minorEastAsia" w:hAnsiTheme="minorHAnsi" w:cstheme="minorBidi"/>
          <w:noProof/>
          <w:szCs w:val="22"/>
        </w:rPr>
      </w:pPr>
      <w:hyperlink w:anchor="_Toc487030629" w:history="1">
        <w:r w:rsidR="004D788F" w:rsidRPr="00A86598">
          <w:rPr>
            <w:rStyle w:val="Hyperlink"/>
            <w:noProof/>
          </w:rPr>
          <w:t>4.2.2</w:t>
        </w:r>
        <w:r w:rsidR="004D788F">
          <w:rPr>
            <w:rFonts w:asciiTheme="minorHAnsi" w:eastAsiaTheme="minorEastAsia" w:hAnsiTheme="minorHAnsi" w:cstheme="minorBidi"/>
            <w:noProof/>
            <w:szCs w:val="22"/>
          </w:rPr>
          <w:tab/>
        </w:r>
        <w:r w:rsidR="004D788F" w:rsidRPr="00A86598">
          <w:rPr>
            <w:rStyle w:val="Hyperlink"/>
            <w:noProof/>
          </w:rPr>
          <w:t>Reliability and confidence</w:t>
        </w:r>
        <w:r w:rsidR="004D788F">
          <w:rPr>
            <w:noProof/>
            <w:webHidden/>
          </w:rPr>
          <w:tab/>
        </w:r>
        <w:r w:rsidR="004D788F">
          <w:rPr>
            <w:noProof/>
            <w:webHidden/>
          </w:rPr>
          <w:fldChar w:fldCharType="begin"/>
        </w:r>
        <w:r w:rsidR="004D788F">
          <w:rPr>
            <w:noProof/>
            <w:webHidden/>
          </w:rPr>
          <w:instrText xml:space="preserve"> PAGEREF _Toc487030629 \h </w:instrText>
        </w:r>
        <w:r w:rsidR="004D788F">
          <w:rPr>
            <w:noProof/>
            <w:webHidden/>
          </w:rPr>
        </w:r>
        <w:r w:rsidR="004D788F">
          <w:rPr>
            <w:noProof/>
            <w:webHidden/>
          </w:rPr>
          <w:fldChar w:fldCharType="separate"/>
        </w:r>
        <w:r w:rsidR="004D788F">
          <w:rPr>
            <w:noProof/>
            <w:webHidden/>
          </w:rPr>
          <w:t>20</w:t>
        </w:r>
        <w:r w:rsidR="004D788F">
          <w:rPr>
            <w:noProof/>
            <w:webHidden/>
          </w:rPr>
          <w:fldChar w:fldCharType="end"/>
        </w:r>
      </w:hyperlink>
    </w:p>
    <w:p w14:paraId="213D5647" w14:textId="77777777" w:rsidR="004D788F" w:rsidRDefault="007B2EEC">
      <w:pPr>
        <w:pStyle w:val="TOC3"/>
        <w:rPr>
          <w:rFonts w:asciiTheme="minorHAnsi" w:eastAsiaTheme="minorEastAsia" w:hAnsiTheme="minorHAnsi" w:cstheme="minorBidi"/>
          <w:noProof/>
          <w:szCs w:val="22"/>
        </w:rPr>
      </w:pPr>
      <w:hyperlink w:anchor="_Toc487030630" w:history="1">
        <w:r w:rsidR="004D788F" w:rsidRPr="00A86598">
          <w:rPr>
            <w:rStyle w:val="Hyperlink"/>
            <w:noProof/>
          </w:rPr>
          <w:t>4.2.3</w:t>
        </w:r>
        <w:r w:rsidR="004D788F">
          <w:rPr>
            <w:rFonts w:asciiTheme="minorHAnsi" w:eastAsiaTheme="minorEastAsia" w:hAnsiTheme="minorHAnsi" w:cstheme="minorBidi"/>
            <w:noProof/>
            <w:szCs w:val="22"/>
          </w:rPr>
          <w:tab/>
        </w:r>
        <w:r w:rsidR="004D788F" w:rsidRPr="00A86598">
          <w:rPr>
            <w:rStyle w:val="Hyperlink"/>
            <w:noProof/>
          </w:rPr>
          <w:t>Performance</w:t>
        </w:r>
        <w:r w:rsidR="004D788F">
          <w:rPr>
            <w:noProof/>
            <w:webHidden/>
          </w:rPr>
          <w:tab/>
        </w:r>
        <w:r w:rsidR="004D788F">
          <w:rPr>
            <w:noProof/>
            <w:webHidden/>
          </w:rPr>
          <w:fldChar w:fldCharType="begin"/>
        </w:r>
        <w:r w:rsidR="004D788F">
          <w:rPr>
            <w:noProof/>
            <w:webHidden/>
          </w:rPr>
          <w:instrText xml:space="preserve"> PAGEREF _Toc487030630 \h </w:instrText>
        </w:r>
        <w:r w:rsidR="004D788F">
          <w:rPr>
            <w:noProof/>
            <w:webHidden/>
          </w:rPr>
        </w:r>
        <w:r w:rsidR="004D788F">
          <w:rPr>
            <w:noProof/>
            <w:webHidden/>
          </w:rPr>
          <w:fldChar w:fldCharType="separate"/>
        </w:r>
        <w:r w:rsidR="004D788F">
          <w:rPr>
            <w:noProof/>
            <w:webHidden/>
          </w:rPr>
          <w:t>21</w:t>
        </w:r>
        <w:r w:rsidR="004D788F">
          <w:rPr>
            <w:noProof/>
            <w:webHidden/>
          </w:rPr>
          <w:fldChar w:fldCharType="end"/>
        </w:r>
      </w:hyperlink>
    </w:p>
    <w:p w14:paraId="4923A24F" w14:textId="77777777" w:rsidR="004D788F" w:rsidRDefault="007B2EEC">
      <w:pPr>
        <w:pStyle w:val="TOC3"/>
        <w:rPr>
          <w:rFonts w:asciiTheme="minorHAnsi" w:eastAsiaTheme="minorEastAsia" w:hAnsiTheme="minorHAnsi" w:cstheme="minorBidi"/>
          <w:noProof/>
          <w:szCs w:val="22"/>
        </w:rPr>
      </w:pPr>
      <w:hyperlink w:anchor="_Toc487030631" w:history="1">
        <w:r w:rsidR="004D788F" w:rsidRPr="00A86598">
          <w:rPr>
            <w:rStyle w:val="Hyperlink"/>
            <w:noProof/>
          </w:rPr>
          <w:t>4.2.4</w:t>
        </w:r>
        <w:r w:rsidR="004D788F">
          <w:rPr>
            <w:rFonts w:asciiTheme="minorHAnsi" w:eastAsiaTheme="minorEastAsia" w:hAnsiTheme="minorHAnsi" w:cstheme="minorBidi"/>
            <w:noProof/>
            <w:szCs w:val="22"/>
          </w:rPr>
          <w:tab/>
        </w:r>
        <w:r w:rsidR="004D788F" w:rsidRPr="00A86598">
          <w:rPr>
            <w:rStyle w:val="Hyperlink"/>
            <w:noProof/>
          </w:rPr>
          <w:t>Wanted and unwanted response</w:t>
        </w:r>
        <w:r w:rsidR="004D788F">
          <w:rPr>
            <w:noProof/>
            <w:webHidden/>
          </w:rPr>
          <w:tab/>
        </w:r>
        <w:r w:rsidR="004D788F">
          <w:rPr>
            <w:noProof/>
            <w:webHidden/>
          </w:rPr>
          <w:fldChar w:fldCharType="begin"/>
        </w:r>
        <w:r w:rsidR="004D788F">
          <w:rPr>
            <w:noProof/>
            <w:webHidden/>
          </w:rPr>
          <w:instrText xml:space="preserve"> PAGEREF _Toc487030631 \h </w:instrText>
        </w:r>
        <w:r w:rsidR="004D788F">
          <w:rPr>
            <w:noProof/>
            <w:webHidden/>
          </w:rPr>
        </w:r>
        <w:r w:rsidR="004D788F">
          <w:rPr>
            <w:noProof/>
            <w:webHidden/>
          </w:rPr>
          <w:fldChar w:fldCharType="separate"/>
        </w:r>
        <w:r w:rsidR="004D788F">
          <w:rPr>
            <w:noProof/>
            <w:webHidden/>
          </w:rPr>
          <w:t>21</w:t>
        </w:r>
        <w:r w:rsidR="004D788F">
          <w:rPr>
            <w:noProof/>
            <w:webHidden/>
          </w:rPr>
          <w:fldChar w:fldCharType="end"/>
        </w:r>
      </w:hyperlink>
    </w:p>
    <w:p w14:paraId="77168A3C" w14:textId="77777777" w:rsidR="004D788F" w:rsidRDefault="007B2EEC">
      <w:pPr>
        <w:pStyle w:val="TOC3"/>
        <w:rPr>
          <w:rFonts w:asciiTheme="minorHAnsi" w:eastAsiaTheme="minorEastAsia" w:hAnsiTheme="minorHAnsi" w:cstheme="minorBidi"/>
          <w:noProof/>
          <w:szCs w:val="22"/>
        </w:rPr>
      </w:pPr>
      <w:hyperlink w:anchor="_Toc487030632" w:history="1">
        <w:r w:rsidR="004D788F" w:rsidRPr="00A86598">
          <w:rPr>
            <w:rStyle w:val="Hyperlink"/>
            <w:noProof/>
          </w:rPr>
          <w:t>4.2.5</w:t>
        </w:r>
        <w:r w:rsidR="004D788F">
          <w:rPr>
            <w:rFonts w:asciiTheme="minorHAnsi" w:eastAsiaTheme="minorEastAsia" w:hAnsiTheme="minorHAnsi" w:cstheme="minorBidi"/>
            <w:noProof/>
            <w:szCs w:val="22"/>
          </w:rPr>
          <w:tab/>
        </w:r>
        <w:r w:rsidR="004D788F" w:rsidRPr="00A86598">
          <w:rPr>
            <w:rStyle w:val="Hyperlink"/>
            <w:noProof/>
          </w:rPr>
          <w:t>Dimensioning</w:t>
        </w:r>
        <w:r w:rsidR="004D788F">
          <w:rPr>
            <w:noProof/>
            <w:webHidden/>
          </w:rPr>
          <w:tab/>
        </w:r>
        <w:r w:rsidR="004D788F">
          <w:rPr>
            <w:noProof/>
            <w:webHidden/>
          </w:rPr>
          <w:fldChar w:fldCharType="begin"/>
        </w:r>
        <w:r w:rsidR="004D788F">
          <w:rPr>
            <w:noProof/>
            <w:webHidden/>
          </w:rPr>
          <w:instrText xml:space="preserve"> PAGEREF _Toc487030632 \h </w:instrText>
        </w:r>
        <w:r w:rsidR="004D788F">
          <w:rPr>
            <w:noProof/>
            <w:webHidden/>
          </w:rPr>
        </w:r>
        <w:r w:rsidR="004D788F">
          <w:rPr>
            <w:noProof/>
            <w:webHidden/>
          </w:rPr>
          <w:fldChar w:fldCharType="separate"/>
        </w:r>
        <w:r w:rsidR="004D788F">
          <w:rPr>
            <w:noProof/>
            <w:webHidden/>
          </w:rPr>
          <w:t>21</w:t>
        </w:r>
        <w:r w:rsidR="004D788F">
          <w:rPr>
            <w:noProof/>
            <w:webHidden/>
          </w:rPr>
          <w:fldChar w:fldCharType="end"/>
        </w:r>
      </w:hyperlink>
    </w:p>
    <w:p w14:paraId="36C22253" w14:textId="77777777" w:rsidR="004D788F" w:rsidRDefault="007B2EEC">
      <w:pPr>
        <w:pStyle w:val="TOC2"/>
        <w:rPr>
          <w:rFonts w:asciiTheme="minorHAnsi" w:eastAsiaTheme="minorEastAsia" w:hAnsiTheme="minorHAnsi" w:cstheme="minorBidi"/>
        </w:rPr>
      </w:pPr>
      <w:hyperlink w:anchor="_Toc487030633" w:history="1">
        <w:r w:rsidR="004D788F" w:rsidRPr="00A86598">
          <w:rPr>
            <w:rStyle w:val="Hyperlink"/>
          </w:rPr>
          <w:t>4.3</w:t>
        </w:r>
        <w:r w:rsidR="004D788F">
          <w:rPr>
            <w:rFonts w:asciiTheme="minorHAnsi" w:eastAsiaTheme="minorEastAsia" w:hAnsiTheme="minorHAnsi" w:cstheme="minorBidi"/>
          </w:rPr>
          <w:tab/>
        </w:r>
        <w:r w:rsidR="004D788F" w:rsidRPr="00A86598">
          <w:rPr>
            <w:rStyle w:val="Hyperlink"/>
          </w:rPr>
          <w:t>Mission</w:t>
        </w:r>
        <w:r w:rsidR="004D788F">
          <w:rPr>
            <w:webHidden/>
          </w:rPr>
          <w:tab/>
        </w:r>
        <w:r w:rsidR="004D788F">
          <w:rPr>
            <w:webHidden/>
          </w:rPr>
          <w:fldChar w:fldCharType="begin"/>
        </w:r>
        <w:r w:rsidR="004D788F">
          <w:rPr>
            <w:webHidden/>
          </w:rPr>
          <w:instrText xml:space="preserve"> PAGEREF _Toc487030633 \h </w:instrText>
        </w:r>
        <w:r w:rsidR="004D788F">
          <w:rPr>
            <w:webHidden/>
          </w:rPr>
        </w:r>
        <w:r w:rsidR="004D788F">
          <w:rPr>
            <w:webHidden/>
          </w:rPr>
          <w:fldChar w:fldCharType="separate"/>
        </w:r>
        <w:r w:rsidR="004D788F">
          <w:rPr>
            <w:webHidden/>
          </w:rPr>
          <w:t>23</w:t>
        </w:r>
        <w:r w:rsidR="004D788F">
          <w:rPr>
            <w:webHidden/>
          </w:rPr>
          <w:fldChar w:fldCharType="end"/>
        </w:r>
      </w:hyperlink>
    </w:p>
    <w:p w14:paraId="50AB8DA9" w14:textId="77777777" w:rsidR="004D788F" w:rsidRDefault="007B2EEC">
      <w:pPr>
        <w:pStyle w:val="TOC2"/>
        <w:rPr>
          <w:rFonts w:asciiTheme="minorHAnsi" w:eastAsiaTheme="minorEastAsia" w:hAnsiTheme="minorHAnsi" w:cstheme="minorBidi"/>
        </w:rPr>
      </w:pPr>
      <w:hyperlink w:anchor="_Toc487030634" w:history="1">
        <w:r w:rsidR="004D788F" w:rsidRPr="00A86598">
          <w:rPr>
            <w:rStyle w:val="Hyperlink"/>
          </w:rPr>
          <w:t>4.4</w:t>
        </w:r>
        <w:r w:rsidR="004D788F">
          <w:rPr>
            <w:rFonts w:asciiTheme="minorHAnsi" w:eastAsiaTheme="minorEastAsia" w:hAnsiTheme="minorHAnsi" w:cstheme="minorBidi"/>
          </w:rPr>
          <w:tab/>
        </w:r>
        <w:r w:rsidR="004D788F" w:rsidRPr="00A86598">
          <w:rPr>
            <w:rStyle w:val="Hyperlink"/>
          </w:rPr>
          <w:t>Functionality</w:t>
        </w:r>
        <w:r w:rsidR="004D788F">
          <w:rPr>
            <w:webHidden/>
          </w:rPr>
          <w:tab/>
        </w:r>
        <w:r w:rsidR="004D788F">
          <w:rPr>
            <w:webHidden/>
          </w:rPr>
          <w:fldChar w:fldCharType="begin"/>
        </w:r>
        <w:r w:rsidR="004D788F">
          <w:rPr>
            <w:webHidden/>
          </w:rPr>
          <w:instrText xml:space="preserve"> PAGEREF _Toc487030634 \h </w:instrText>
        </w:r>
        <w:r w:rsidR="004D788F">
          <w:rPr>
            <w:webHidden/>
          </w:rPr>
        </w:r>
        <w:r w:rsidR="004D788F">
          <w:rPr>
            <w:webHidden/>
          </w:rPr>
          <w:fldChar w:fldCharType="separate"/>
        </w:r>
        <w:r w:rsidR="004D788F">
          <w:rPr>
            <w:webHidden/>
          </w:rPr>
          <w:t>23</w:t>
        </w:r>
        <w:r w:rsidR="004D788F">
          <w:rPr>
            <w:webHidden/>
          </w:rPr>
          <w:fldChar w:fldCharType="end"/>
        </w:r>
      </w:hyperlink>
    </w:p>
    <w:p w14:paraId="60667F7C" w14:textId="77777777" w:rsidR="004D788F" w:rsidRDefault="007B2EEC">
      <w:pPr>
        <w:pStyle w:val="TOC2"/>
        <w:rPr>
          <w:rFonts w:asciiTheme="minorHAnsi" w:eastAsiaTheme="minorEastAsia" w:hAnsiTheme="minorHAnsi" w:cstheme="minorBidi"/>
        </w:rPr>
      </w:pPr>
      <w:hyperlink w:anchor="_Toc487030635" w:history="1">
        <w:r w:rsidR="004D788F" w:rsidRPr="00A86598">
          <w:rPr>
            <w:rStyle w:val="Hyperlink"/>
          </w:rPr>
          <w:t>4.5</w:t>
        </w:r>
        <w:r w:rsidR="004D788F">
          <w:rPr>
            <w:rFonts w:asciiTheme="minorHAnsi" w:eastAsiaTheme="minorEastAsia" w:hAnsiTheme="minorHAnsi" w:cstheme="minorBidi"/>
          </w:rPr>
          <w:tab/>
        </w:r>
        <w:r w:rsidR="004D788F" w:rsidRPr="00A86598">
          <w:rPr>
            <w:rStyle w:val="Hyperlink"/>
          </w:rPr>
          <w:t>Safety</w:t>
        </w:r>
        <w:r w:rsidR="004D788F">
          <w:rPr>
            <w:webHidden/>
          </w:rPr>
          <w:tab/>
        </w:r>
        <w:r w:rsidR="004D788F">
          <w:rPr>
            <w:webHidden/>
          </w:rPr>
          <w:fldChar w:fldCharType="begin"/>
        </w:r>
        <w:r w:rsidR="004D788F">
          <w:rPr>
            <w:webHidden/>
          </w:rPr>
          <w:instrText xml:space="preserve"> PAGEREF _Toc487030635 \h </w:instrText>
        </w:r>
        <w:r w:rsidR="004D788F">
          <w:rPr>
            <w:webHidden/>
          </w:rPr>
        </w:r>
        <w:r w:rsidR="004D788F">
          <w:rPr>
            <w:webHidden/>
          </w:rPr>
          <w:fldChar w:fldCharType="separate"/>
        </w:r>
        <w:r w:rsidR="004D788F">
          <w:rPr>
            <w:webHidden/>
          </w:rPr>
          <w:t>24</w:t>
        </w:r>
        <w:r w:rsidR="004D788F">
          <w:rPr>
            <w:webHidden/>
          </w:rPr>
          <w:fldChar w:fldCharType="end"/>
        </w:r>
      </w:hyperlink>
    </w:p>
    <w:p w14:paraId="573591E3" w14:textId="77777777" w:rsidR="004D788F" w:rsidRDefault="007B2EEC">
      <w:pPr>
        <w:pStyle w:val="TOC3"/>
        <w:rPr>
          <w:rFonts w:asciiTheme="minorHAnsi" w:eastAsiaTheme="minorEastAsia" w:hAnsiTheme="minorHAnsi" w:cstheme="minorBidi"/>
          <w:noProof/>
          <w:szCs w:val="22"/>
        </w:rPr>
      </w:pPr>
      <w:hyperlink w:anchor="_Toc487030636" w:history="1">
        <w:r w:rsidR="004D788F" w:rsidRPr="00A86598">
          <w:rPr>
            <w:rStyle w:val="Hyperlink"/>
            <w:noProof/>
          </w:rPr>
          <w:t>4.5.1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_Toc487030636 \h </w:instrText>
        </w:r>
        <w:r w:rsidR="004D788F">
          <w:rPr>
            <w:noProof/>
            <w:webHidden/>
          </w:rPr>
        </w:r>
        <w:r w:rsidR="004D788F">
          <w:rPr>
            <w:noProof/>
            <w:webHidden/>
          </w:rPr>
          <w:fldChar w:fldCharType="separate"/>
        </w:r>
        <w:r w:rsidR="004D788F">
          <w:rPr>
            <w:noProof/>
            <w:webHidden/>
          </w:rPr>
          <w:t>24</w:t>
        </w:r>
        <w:r w:rsidR="004D788F">
          <w:rPr>
            <w:noProof/>
            <w:webHidden/>
          </w:rPr>
          <w:fldChar w:fldCharType="end"/>
        </w:r>
      </w:hyperlink>
    </w:p>
    <w:p w14:paraId="3D2A8323" w14:textId="77777777" w:rsidR="004D788F" w:rsidRDefault="007B2EEC">
      <w:pPr>
        <w:pStyle w:val="TOC3"/>
        <w:rPr>
          <w:rFonts w:asciiTheme="minorHAnsi" w:eastAsiaTheme="minorEastAsia" w:hAnsiTheme="minorHAnsi" w:cstheme="minorBidi"/>
          <w:noProof/>
          <w:szCs w:val="22"/>
        </w:rPr>
      </w:pPr>
      <w:hyperlink w:anchor="_Toc487030637" w:history="1">
        <w:r w:rsidR="004D788F" w:rsidRPr="00A86598">
          <w:rPr>
            <w:rStyle w:val="Hyperlink"/>
            <w:noProof/>
          </w:rPr>
          <w:t>4.5.2</w:t>
        </w:r>
        <w:r w:rsidR="004D788F">
          <w:rPr>
            <w:rFonts w:asciiTheme="minorHAnsi" w:eastAsiaTheme="minorEastAsia" w:hAnsiTheme="minorHAnsi" w:cstheme="minorBidi"/>
            <w:noProof/>
            <w:szCs w:val="22"/>
          </w:rPr>
          <w:tab/>
        </w:r>
        <w:r w:rsidR="004D788F" w:rsidRPr="00A86598">
          <w:rPr>
            <w:rStyle w:val="Hyperlink"/>
            <w:noProof/>
          </w:rPr>
          <w:t>Prevention of unintentional function</w:t>
        </w:r>
        <w:r w:rsidR="004D788F">
          <w:rPr>
            <w:noProof/>
            <w:webHidden/>
          </w:rPr>
          <w:tab/>
        </w:r>
        <w:r w:rsidR="004D788F">
          <w:rPr>
            <w:noProof/>
            <w:webHidden/>
          </w:rPr>
          <w:fldChar w:fldCharType="begin"/>
        </w:r>
        <w:r w:rsidR="004D788F">
          <w:rPr>
            <w:noProof/>
            <w:webHidden/>
          </w:rPr>
          <w:instrText xml:space="preserve"> PAGEREF _Toc487030637 \h </w:instrText>
        </w:r>
        <w:r w:rsidR="004D788F">
          <w:rPr>
            <w:noProof/>
            <w:webHidden/>
          </w:rPr>
        </w:r>
        <w:r w:rsidR="004D788F">
          <w:rPr>
            <w:noProof/>
            <w:webHidden/>
          </w:rPr>
          <w:fldChar w:fldCharType="separate"/>
        </w:r>
        <w:r w:rsidR="004D788F">
          <w:rPr>
            <w:noProof/>
            <w:webHidden/>
          </w:rPr>
          <w:t>24</w:t>
        </w:r>
        <w:r w:rsidR="004D788F">
          <w:rPr>
            <w:noProof/>
            <w:webHidden/>
          </w:rPr>
          <w:fldChar w:fldCharType="end"/>
        </w:r>
      </w:hyperlink>
    </w:p>
    <w:p w14:paraId="22F5AF1B" w14:textId="77777777" w:rsidR="004D788F" w:rsidRDefault="007B2EEC">
      <w:pPr>
        <w:pStyle w:val="TOC2"/>
        <w:rPr>
          <w:rFonts w:asciiTheme="minorHAnsi" w:eastAsiaTheme="minorEastAsia" w:hAnsiTheme="minorHAnsi" w:cstheme="minorBidi"/>
        </w:rPr>
      </w:pPr>
      <w:hyperlink w:anchor="_Toc487030638" w:history="1">
        <w:r w:rsidR="004D788F" w:rsidRPr="00A86598">
          <w:rPr>
            <w:rStyle w:val="Hyperlink"/>
          </w:rPr>
          <w:t>4.6</w:t>
        </w:r>
        <w:r w:rsidR="004D788F">
          <w:rPr>
            <w:rFonts w:asciiTheme="minorHAnsi" w:eastAsiaTheme="minorEastAsia" w:hAnsiTheme="minorHAnsi" w:cstheme="minorBidi"/>
          </w:rPr>
          <w:tab/>
        </w:r>
        <w:r w:rsidR="004D788F" w:rsidRPr="00A86598">
          <w:rPr>
            <w:rStyle w:val="Hyperlink"/>
          </w:rPr>
          <w:t>Survival and operational conditions</w:t>
        </w:r>
        <w:r w:rsidR="004D788F">
          <w:rPr>
            <w:webHidden/>
          </w:rPr>
          <w:tab/>
        </w:r>
        <w:r w:rsidR="004D788F">
          <w:rPr>
            <w:webHidden/>
          </w:rPr>
          <w:fldChar w:fldCharType="begin"/>
        </w:r>
        <w:r w:rsidR="004D788F">
          <w:rPr>
            <w:webHidden/>
          </w:rPr>
          <w:instrText xml:space="preserve"> PAGEREF _Toc487030638 \h </w:instrText>
        </w:r>
        <w:r w:rsidR="004D788F">
          <w:rPr>
            <w:webHidden/>
          </w:rPr>
        </w:r>
        <w:r w:rsidR="004D788F">
          <w:rPr>
            <w:webHidden/>
          </w:rPr>
          <w:fldChar w:fldCharType="separate"/>
        </w:r>
        <w:r w:rsidR="004D788F">
          <w:rPr>
            <w:webHidden/>
          </w:rPr>
          <w:t>26</w:t>
        </w:r>
        <w:r w:rsidR="004D788F">
          <w:rPr>
            <w:webHidden/>
          </w:rPr>
          <w:fldChar w:fldCharType="end"/>
        </w:r>
      </w:hyperlink>
    </w:p>
    <w:p w14:paraId="464B6D09" w14:textId="77777777" w:rsidR="004D788F" w:rsidRDefault="007B2EEC">
      <w:pPr>
        <w:pStyle w:val="TOC2"/>
        <w:rPr>
          <w:rFonts w:asciiTheme="minorHAnsi" w:eastAsiaTheme="minorEastAsia" w:hAnsiTheme="minorHAnsi" w:cstheme="minorBidi"/>
        </w:rPr>
      </w:pPr>
      <w:hyperlink w:anchor="_Toc487030639" w:history="1">
        <w:r w:rsidR="004D788F" w:rsidRPr="00A86598">
          <w:rPr>
            <w:rStyle w:val="Hyperlink"/>
          </w:rPr>
          <w:t>4.7</w:t>
        </w:r>
        <w:r w:rsidR="004D788F">
          <w:rPr>
            <w:rFonts w:asciiTheme="minorHAnsi" w:eastAsiaTheme="minorEastAsia" w:hAnsiTheme="minorHAnsi" w:cstheme="minorBidi"/>
          </w:rPr>
          <w:tab/>
        </w:r>
        <w:r w:rsidR="004D788F" w:rsidRPr="00A86598">
          <w:rPr>
            <w:rStyle w:val="Hyperlink"/>
          </w:rPr>
          <w:t>Interface requirements</w:t>
        </w:r>
        <w:r w:rsidR="004D788F">
          <w:rPr>
            <w:webHidden/>
          </w:rPr>
          <w:tab/>
        </w:r>
        <w:r w:rsidR="004D788F">
          <w:rPr>
            <w:webHidden/>
          </w:rPr>
          <w:fldChar w:fldCharType="begin"/>
        </w:r>
        <w:r w:rsidR="004D788F">
          <w:rPr>
            <w:webHidden/>
          </w:rPr>
          <w:instrText xml:space="preserve"> PAGEREF _Toc487030639 \h </w:instrText>
        </w:r>
        <w:r w:rsidR="004D788F">
          <w:rPr>
            <w:webHidden/>
          </w:rPr>
        </w:r>
        <w:r w:rsidR="004D788F">
          <w:rPr>
            <w:webHidden/>
          </w:rPr>
          <w:fldChar w:fldCharType="separate"/>
        </w:r>
        <w:r w:rsidR="004D788F">
          <w:rPr>
            <w:webHidden/>
          </w:rPr>
          <w:t>26</w:t>
        </w:r>
        <w:r w:rsidR="004D788F">
          <w:rPr>
            <w:webHidden/>
          </w:rPr>
          <w:fldChar w:fldCharType="end"/>
        </w:r>
      </w:hyperlink>
    </w:p>
    <w:p w14:paraId="56A2BE05" w14:textId="77777777" w:rsidR="004D788F" w:rsidRDefault="007B2EEC">
      <w:pPr>
        <w:pStyle w:val="TOC3"/>
        <w:rPr>
          <w:rFonts w:asciiTheme="minorHAnsi" w:eastAsiaTheme="minorEastAsia" w:hAnsiTheme="minorHAnsi" w:cstheme="minorBidi"/>
          <w:noProof/>
          <w:szCs w:val="22"/>
        </w:rPr>
      </w:pPr>
      <w:hyperlink w:anchor="_Toc487030640" w:history="1">
        <w:r w:rsidR="004D788F" w:rsidRPr="00A86598">
          <w:rPr>
            <w:rStyle w:val="Hyperlink"/>
            <w:noProof/>
          </w:rPr>
          <w:t>4.7.1</w:t>
        </w:r>
        <w:r w:rsidR="004D788F">
          <w:rPr>
            <w:rFonts w:asciiTheme="minorHAnsi" w:eastAsiaTheme="minorEastAsia" w:hAnsiTheme="minorHAnsi" w:cstheme="minorBidi"/>
            <w:noProof/>
            <w:szCs w:val="22"/>
          </w:rPr>
          <w:tab/>
        </w:r>
        <w:r w:rsidR="004D788F" w:rsidRPr="00A86598">
          <w:rPr>
            <w:rStyle w:val="Hyperlink"/>
            <w:noProof/>
          </w:rPr>
          <w:t>Overview</w:t>
        </w:r>
        <w:r w:rsidR="004D788F">
          <w:rPr>
            <w:noProof/>
            <w:webHidden/>
          </w:rPr>
          <w:tab/>
        </w:r>
        <w:r w:rsidR="004D788F">
          <w:rPr>
            <w:noProof/>
            <w:webHidden/>
          </w:rPr>
          <w:fldChar w:fldCharType="begin"/>
        </w:r>
        <w:r w:rsidR="004D788F">
          <w:rPr>
            <w:noProof/>
            <w:webHidden/>
          </w:rPr>
          <w:instrText xml:space="preserve"> PAGEREF _Toc487030640 \h </w:instrText>
        </w:r>
        <w:r w:rsidR="004D788F">
          <w:rPr>
            <w:noProof/>
            <w:webHidden/>
          </w:rPr>
        </w:r>
        <w:r w:rsidR="004D788F">
          <w:rPr>
            <w:noProof/>
            <w:webHidden/>
          </w:rPr>
          <w:fldChar w:fldCharType="separate"/>
        </w:r>
        <w:r w:rsidR="004D788F">
          <w:rPr>
            <w:noProof/>
            <w:webHidden/>
          </w:rPr>
          <w:t>26</w:t>
        </w:r>
        <w:r w:rsidR="004D788F">
          <w:rPr>
            <w:noProof/>
            <w:webHidden/>
          </w:rPr>
          <w:fldChar w:fldCharType="end"/>
        </w:r>
      </w:hyperlink>
    </w:p>
    <w:p w14:paraId="3C60B828" w14:textId="77777777" w:rsidR="004D788F" w:rsidRDefault="007B2EEC">
      <w:pPr>
        <w:pStyle w:val="TOC3"/>
        <w:rPr>
          <w:rFonts w:asciiTheme="minorHAnsi" w:eastAsiaTheme="minorEastAsia" w:hAnsiTheme="minorHAnsi" w:cstheme="minorBidi"/>
          <w:noProof/>
          <w:szCs w:val="22"/>
        </w:rPr>
      </w:pPr>
      <w:hyperlink w:anchor="_Toc487030641" w:history="1">
        <w:r w:rsidR="004D788F" w:rsidRPr="00A86598">
          <w:rPr>
            <w:rStyle w:val="Hyperlink"/>
            <w:noProof/>
          </w:rPr>
          <w:t>4.7.2</w:t>
        </w:r>
        <w:r w:rsidR="004D788F">
          <w:rPr>
            <w:rFonts w:asciiTheme="minorHAnsi" w:eastAsiaTheme="minorEastAsia" w:hAnsiTheme="minorHAnsi" w:cstheme="minorBidi"/>
            <w:noProof/>
            <w:szCs w:val="22"/>
          </w:rPr>
          <w:tab/>
        </w:r>
        <w:r w:rsidR="004D788F" w:rsidRPr="00A86598">
          <w:rPr>
            <w:rStyle w:val="Hyperlink"/>
            <w:noProof/>
          </w:rPr>
          <w:t>Functional</w:t>
        </w:r>
        <w:r w:rsidR="004D788F">
          <w:rPr>
            <w:noProof/>
            <w:webHidden/>
          </w:rPr>
          <w:tab/>
        </w:r>
        <w:r w:rsidR="004D788F">
          <w:rPr>
            <w:noProof/>
            <w:webHidden/>
          </w:rPr>
          <w:fldChar w:fldCharType="begin"/>
        </w:r>
        <w:r w:rsidR="004D788F">
          <w:rPr>
            <w:noProof/>
            <w:webHidden/>
          </w:rPr>
          <w:instrText xml:space="preserve"> PAGEREF _Toc487030641 \h </w:instrText>
        </w:r>
        <w:r w:rsidR="004D788F">
          <w:rPr>
            <w:noProof/>
            <w:webHidden/>
          </w:rPr>
        </w:r>
        <w:r w:rsidR="004D788F">
          <w:rPr>
            <w:noProof/>
            <w:webHidden/>
          </w:rPr>
          <w:fldChar w:fldCharType="separate"/>
        </w:r>
        <w:r w:rsidR="004D788F">
          <w:rPr>
            <w:noProof/>
            <w:webHidden/>
          </w:rPr>
          <w:t>26</w:t>
        </w:r>
        <w:r w:rsidR="004D788F">
          <w:rPr>
            <w:noProof/>
            <w:webHidden/>
          </w:rPr>
          <w:fldChar w:fldCharType="end"/>
        </w:r>
      </w:hyperlink>
    </w:p>
    <w:p w14:paraId="6585B769" w14:textId="77777777" w:rsidR="004D788F" w:rsidRDefault="007B2EEC">
      <w:pPr>
        <w:pStyle w:val="TOC3"/>
        <w:rPr>
          <w:rFonts w:asciiTheme="minorHAnsi" w:eastAsiaTheme="minorEastAsia" w:hAnsiTheme="minorHAnsi" w:cstheme="minorBidi"/>
          <w:noProof/>
          <w:szCs w:val="22"/>
        </w:rPr>
      </w:pPr>
      <w:hyperlink w:anchor="_Toc487030642" w:history="1">
        <w:r w:rsidR="004D788F" w:rsidRPr="00A86598">
          <w:rPr>
            <w:rStyle w:val="Hyperlink"/>
            <w:noProof/>
          </w:rPr>
          <w:t>4.7.3</w:t>
        </w:r>
        <w:r w:rsidR="004D788F">
          <w:rPr>
            <w:rFonts w:asciiTheme="minorHAnsi" w:eastAsiaTheme="minorEastAsia" w:hAnsiTheme="minorHAnsi" w:cstheme="minorBidi"/>
            <w:noProof/>
            <w:szCs w:val="22"/>
          </w:rPr>
          <w:tab/>
        </w:r>
        <w:r w:rsidR="004D788F" w:rsidRPr="00A86598">
          <w:rPr>
            <w:rStyle w:val="Hyperlink"/>
            <w:noProof/>
          </w:rPr>
          <w:t>Internal</w:t>
        </w:r>
        <w:r w:rsidR="004D788F">
          <w:rPr>
            <w:noProof/>
            <w:webHidden/>
          </w:rPr>
          <w:tab/>
        </w:r>
        <w:r w:rsidR="004D788F">
          <w:rPr>
            <w:noProof/>
            <w:webHidden/>
          </w:rPr>
          <w:fldChar w:fldCharType="begin"/>
        </w:r>
        <w:r w:rsidR="004D788F">
          <w:rPr>
            <w:noProof/>
            <w:webHidden/>
          </w:rPr>
          <w:instrText xml:space="preserve"> PAGEREF _Toc487030642 \h </w:instrText>
        </w:r>
        <w:r w:rsidR="004D788F">
          <w:rPr>
            <w:noProof/>
            <w:webHidden/>
          </w:rPr>
        </w:r>
        <w:r w:rsidR="004D788F">
          <w:rPr>
            <w:noProof/>
            <w:webHidden/>
          </w:rPr>
          <w:fldChar w:fldCharType="separate"/>
        </w:r>
        <w:r w:rsidR="004D788F">
          <w:rPr>
            <w:noProof/>
            <w:webHidden/>
          </w:rPr>
          <w:t>27</w:t>
        </w:r>
        <w:r w:rsidR="004D788F">
          <w:rPr>
            <w:noProof/>
            <w:webHidden/>
          </w:rPr>
          <w:fldChar w:fldCharType="end"/>
        </w:r>
      </w:hyperlink>
    </w:p>
    <w:p w14:paraId="55DA3207" w14:textId="77777777" w:rsidR="004D788F" w:rsidRDefault="007B2EEC">
      <w:pPr>
        <w:pStyle w:val="TOC3"/>
        <w:rPr>
          <w:rFonts w:asciiTheme="minorHAnsi" w:eastAsiaTheme="minorEastAsia" w:hAnsiTheme="minorHAnsi" w:cstheme="minorBidi"/>
          <w:noProof/>
          <w:szCs w:val="22"/>
        </w:rPr>
      </w:pPr>
      <w:hyperlink w:anchor="_Toc487030643" w:history="1">
        <w:r w:rsidR="004D788F" w:rsidRPr="00A86598">
          <w:rPr>
            <w:rStyle w:val="Hyperlink"/>
            <w:noProof/>
          </w:rPr>
          <w:t>4.7.4</w:t>
        </w:r>
        <w:r w:rsidR="004D788F">
          <w:rPr>
            <w:rFonts w:asciiTheme="minorHAnsi" w:eastAsiaTheme="minorEastAsia" w:hAnsiTheme="minorHAnsi" w:cstheme="minorBidi"/>
            <w:noProof/>
            <w:szCs w:val="22"/>
          </w:rPr>
          <w:tab/>
        </w:r>
        <w:r w:rsidR="004D788F" w:rsidRPr="00A86598">
          <w:rPr>
            <w:rStyle w:val="Hyperlink"/>
            <w:noProof/>
          </w:rPr>
          <w:t>External</w:t>
        </w:r>
        <w:r w:rsidR="004D788F">
          <w:rPr>
            <w:noProof/>
            <w:webHidden/>
          </w:rPr>
          <w:tab/>
        </w:r>
        <w:r w:rsidR="004D788F">
          <w:rPr>
            <w:noProof/>
            <w:webHidden/>
          </w:rPr>
          <w:fldChar w:fldCharType="begin"/>
        </w:r>
        <w:r w:rsidR="004D788F">
          <w:rPr>
            <w:noProof/>
            <w:webHidden/>
          </w:rPr>
          <w:instrText xml:space="preserve"> PAGEREF _Toc487030643 \h </w:instrText>
        </w:r>
        <w:r w:rsidR="004D788F">
          <w:rPr>
            <w:noProof/>
            <w:webHidden/>
          </w:rPr>
        </w:r>
        <w:r w:rsidR="004D788F">
          <w:rPr>
            <w:noProof/>
            <w:webHidden/>
          </w:rPr>
          <w:fldChar w:fldCharType="separate"/>
        </w:r>
        <w:r w:rsidR="004D788F">
          <w:rPr>
            <w:noProof/>
            <w:webHidden/>
          </w:rPr>
          <w:t>27</w:t>
        </w:r>
        <w:r w:rsidR="004D788F">
          <w:rPr>
            <w:noProof/>
            <w:webHidden/>
          </w:rPr>
          <w:fldChar w:fldCharType="end"/>
        </w:r>
      </w:hyperlink>
    </w:p>
    <w:p w14:paraId="2EBE0C30" w14:textId="77777777" w:rsidR="004D788F" w:rsidRDefault="007B2EEC">
      <w:pPr>
        <w:pStyle w:val="TOC2"/>
        <w:rPr>
          <w:rFonts w:asciiTheme="minorHAnsi" w:eastAsiaTheme="minorEastAsia" w:hAnsiTheme="minorHAnsi" w:cstheme="minorBidi"/>
        </w:rPr>
      </w:pPr>
      <w:hyperlink w:anchor="_Toc487030644" w:history="1">
        <w:r w:rsidR="004D788F" w:rsidRPr="00A86598">
          <w:rPr>
            <w:rStyle w:val="Hyperlink"/>
          </w:rPr>
          <w:t>4.8</w:t>
        </w:r>
        <w:r w:rsidR="004D788F">
          <w:rPr>
            <w:rFonts w:asciiTheme="minorHAnsi" w:eastAsiaTheme="minorEastAsia" w:hAnsiTheme="minorHAnsi" w:cstheme="minorBidi"/>
          </w:rPr>
          <w:tab/>
        </w:r>
        <w:r w:rsidR="004D788F" w:rsidRPr="00A86598">
          <w:rPr>
            <w:rStyle w:val="Hyperlink"/>
          </w:rPr>
          <w:t>Mechanical, electrical, and thermal requirements</w:t>
        </w:r>
        <w:r w:rsidR="004D788F">
          <w:rPr>
            <w:webHidden/>
          </w:rPr>
          <w:tab/>
        </w:r>
        <w:r w:rsidR="004D788F">
          <w:rPr>
            <w:webHidden/>
          </w:rPr>
          <w:fldChar w:fldCharType="begin"/>
        </w:r>
        <w:r w:rsidR="004D788F">
          <w:rPr>
            <w:webHidden/>
          </w:rPr>
          <w:instrText xml:space="preserve"> PAGEREF _Toc487030644 \h </w:instrText>
        </w:r>
        <w:r w:rsidR="004D788F">
          <w:rPr>
            <w:webHidden/>
          </w:rPr>
        </w:r>
        <w:r w:rsidR="004D788F">
          <w:rPr>
            <w:webHidden/>
          </w:rPr>
          <w:fldChar w:fldCharType="separate"/>
        </w:r>
        <w:r w:rsidR="004D788F">
          <w:rPr>
            <w:webHidden/>
          </w:rPr>
          <w:t>27</w:t>
        </w:r>
        <w:r w:rsidR="004D788F">
          <w:rPr>
            <w:webHidden/>
          </w:rPr>
          <w:fldChar w:fldCharType="end"/>
        </w:r>
      </w:hyperlink>
    </w:p>
    <w:p w14:paraId="4BE65884" w14:textId="77777777" w:rsidR="004D788F" w:rsidRDefault="007B2EEC">
      <w:pPr>
        <w:pStyle w:val="TOC3"/>
        <w:rPr>
          <w:rFonts w:asciiTheme="minorHAnsi" w:eastAsiaTheme="minorEastAsia" w:hAnsiTheme="minorHAnsi" w:cstheme="minorBidi"/>
          <w:noProof/>
          <w:szCs w:val="22"/>
        </w:rPr>
      </w:pPr>
      <w:hyperlink w:anchor="_Toc487030645" w:history="1">
        <w:r w:rsidR="004D788F" w:rsidRPr="00A86598">
          <w:rPr>
            <w:rStyle w:val="Hyperlink"/>
            <w:noProof/>
          </w:rPr>
          <w:t>4.8.1</w:t>
        </w:r>
        <w:r w:rsidR="004D788F">
          <w:rPr>
            <w:rFonts w:asciiTheme="minorHAnsi" w:eastAsiaTheme="minorEastAsia" w:hAnsiTheme="minorHAnsi" w:cstheme="minorBidi"/>
            <w:noProof/>
            <w:szCs w:val="22"/>
          </w:rPr>
          <w:tab/>
        </w:r>
        <w:r w:rsidR="004D788F" w:rsidRPr="00A86598">
          <w:rPr>
            <w:rStyle w:val="Hyperlink"/>
            <w:noProof/>
          </w:rPr>
          <w:t>Mechanical</w:t>
        </w:r>
        <w:r w:rsidR="004D788F">
          <w:rPr>
            <w:noProof/>
            <w:webHidden/>
          </w:rPr>
          <w:tab/>
        </w:r>
        <w:r w:rsidR="004D788F">
          <w:rPr>
            <w:noProof/>
            <w:webHidden/>
          </w:rPr>
          <w:fldChar w:fldCharType="begin"/>
        </w:r>
        <w:r w:rsidR="004D788F">
          <w:rPr>
            <w:noProof/>
            <w:webHidden/>
          </w:rPr>
          <w:instrText xml:space="preserve"> PAGEREF _Toc487030645 \h </w:instrText>
        </w:r>
        <w:r w:rsidR="004D788F">
          <w:rPr>
            <w:noProof/>
            <w:webHidden/>
          </w:rPr>
        </w:r>
        <w:r w:rsidR="004D788F">
          <w:rPr>
            <w:noProof/>
            <w:webHidden/>
          </w:rPr>
          <w:fldChar w:fldCharType="separate"/>
        </w:r>
        <w:r w:rsidR="004D788F">
          <w:rPr>
            <w:noProof/>
            <w:webHidden/>
          </w:rPr>
          <w:t>27</w:t>
        </w:r>
        <w:r w:rsidR="004D788F">
          <w:rPr>
            <w:noProof/>
            <w:webHidden/>
          </w:rPr>
          <w:fldChar w:fldCharType="end"/>
        </w:r>
      </w:hyperlink>
    </w:p>
    <w:p w14:paraId="5EDE99F1" w14:textId="77777777" w:rsidR="004D788F" w:rsidRDefault="007B2EEC">
      <w:pPr>
        <w:pStyle w:val="TOC3"/>
        <w:rPr>
          <w:rFonts w:asciiTheme="minorHAnsi" w:eastAsiaTheme="minorEastAsia" w:hAnsiTheme="minorHAnsi" w:cstheme="minorBidi"/>
          <w:noProof/>
          <w:szCs w:val="22"/>
        </w:rPr>
      </w:pPr>
      <w:hyperlink w:anchor="_Toc487030646" w:history="1">
        <w:r w:rsidR="004D788F" w:rsidRPr="00A86598">
          <w:rPr>
            <w:rStyle w:val="Hyperlink"/>
            <w:noProof/>
          </w:rPr>
          <w:t>4.8.2</w:t>
        </w:r>
        <w:r w:rsidR="004D788F">
          <w:rPr>
            <w:rFonts w:asciiTheme="minorHAnsi" w:eastAsiaTheme="minorEastAsia" w:hAnsiTheme="minorHAnsi" w:cstheme="minorBidi"/>
            <w:noProof/>
            <w:szCs w:val="22"/>
          </w:rPr>
          <w:tab/>
        </w:r>
        <w:r w:rsidR="004D788F" w:rsidRPr="00A86598">
          <w:rPr>
            <w:rStyle w:val="Hyperlink"/>
            <w:noProof/>
          </w:rPr>
          <w:t>Electrical</w:t>
        </w:r>
        <w:r w:rsidR="004D788F">
          <w:rPr>
            <w:noProof/>
            <w:webHidden/>
          </w:rPr>
          <w:tab/>
        </w:r>
        <w:r w:rsidR="004D788F">
          <w:rPr>
            <w:noProof/>
            <w:webHidden/>
          </w:rPr>
          <w:fldChar w:fldCharType="begin"/>
        </w:r>
        <w:r w:rsidR="004D788F">
          <w:rPr>
            <w:noProof/>
            <w:webHidden/>
          </w:rPr>
          <w:instrText xml:space="preserve"> PAGEREF _Toc487030646 \h </w:instrText>
        </w:r>
        <w:r w:rsidR="004D788F">
          <w:rPr>
            <w:noProof/>
            <w:webHidden/>
          </w:rPr>
        </w:r>
        <w:r w:rsidR="004D788F">
          <w:rPr>
            <w:noProof/>
            <w:webHidden/>
          </w:rPr>
          <w:fldChar w:fldCharType="separate"/>
        </w:r>
        <w:r w:rsidR="004D788F">
          <w:rPr>
            <w:noProof/>
            <w:webHidden/>
          </w:rPr>
          <w:t>29</w:t>
        </w:r>
        <w:r w:rsidR="004D788F">
          <w:rPr>
            <w:noProof/>
            <w:webHidden/>
          </w:rPr>
          <w:fldChar w:fldCharType="end"/>
        </w:r>
      </w:hyperlink>
    </w:p>
    <w:p w14:paraId="1CC49229" w14:textId="77777777" w:rsidR="004D788F" w:rsidRDefault="007B2EEC">
      <w:pPr>
        <w:pStyle w:val="TOC3"/>
        <w:rPr>
          <w:rFonts w:asciiTheme="minorHAnsi" w:eastAsiaTheme="minorEastAsia" w:hAnsiTheme="minorHAnsi" w:cstheme="minorBidi"/>
          <w:noProof/>
          <w:szCs w:val="22"/>
        </w:rPr>
      </w:pPr>
      <w:hyperlink w:anchor="_Toc487030647" w:history="1">
        <w:r w:rsidR="004D788F" w:rsidRPr="00A86598">
          <w:rPr>
            <w:rStyle w:val="Hyperlink"/>
            <w:noProof/>
          </w:rPr>
          <w:t>4.8.3</w:t>
        </w:r>
        <w:r w:rsidR="004D788F">
          <w:rPr>
            <w:rFonts w:asciiTheme="minorHAnsi" w:eastAsiaTheme="minorEastAsia" w:hAnsiTheme="minorHAnsi" w:cstheme="minorBidi"/>
            <w:noProof/>
            <w:szCs w:val="22"/>
          </w:rPr>
          <w:tab/>
        </w:r>
        <w:r w:rsidR="004D788F" w:rsidRPr="00A86598">
          <w:rPr>
            <w:rStyle w:val="Hyperlink"/>
            <w:noProof/>
          </w:rPr>
          <w:t>Thermal</w:t>
        </w:r>
        <w:r w:rsidR="004D788F">
          <w:rPr>
            <w:noProof/>
            <w:webHidden/>
          </w:rPr>
          <w:tab/>
        </w:r>
        <w:r w:rsidR="004D788F">
          <w:rPr>
            <w:noProof/>
            <w:webHidden/>
          </w:rPr>
          <w:fldChar w:fldCharType="begin"/>
        </w:r>
        <w:r w:rsidR="004D788F">
          <w:rPr>
            <w:noProof/>
            <w:webHidden/>
          </w:rPr>
          <w:instrText xml:space="preserve"> PAGEREF _Toc487030647 \h </w:instrText>
        </w:r>
        <w:r w:rsidR="004D788F">
          <w:rPr>
            <w:noProof/>
            <w:webHidden/>
          </w:rPr>
        </w:r>
        <w:r w:rsidR="004D788F">
          <w:rPr>
            <w:noProof/>
            <w:webHidden/>
          </w:rPr>
          <w:fldChar w:fldCharType="separate"/>
        </w:r>
        <w:r w:rsidR="004D788F">
          <w:rPr>
            <w:noProof/>
            <w:webHidden/>
          </w:rPr>
          <w:t>32</w:t>
        </w:r>
        <w:r w:rsidR="004D788F">
          <w:rPr>
            <w:noProof/>
            <w:webHidden/>
          </w:rPr>
          <w:fldChar w:fldCharType="end"/>
        </w:r>
      </w:hyperlink>
    </w:p>
    <w:p w14:paraId="3C28000B" w14:textId="77777777" w:rsidR="004D788F" w:rsidRDefault="007B2EEC">
      <w:pPr>
        <w:pStyle w:val="TOC3"/>
        <w:rPr>
          <w:rFonts w:asciiTheme="minorHAnsi" w:eastAsiaTheme="minorEastAsia" w:hAnsiTheme="minorHAnsi" w:cstheme="minorBidi"/>
          <w:noProof/>
          <w:szCs w:val="22"/>
        </w:rPr>
      </w:pPr>
      <w:hyperlink w:anchor="_Toc487030648" w:history="1">
        <w:r w:rsidR="004D788F" w:rsidRPr="00A86598">
          <w:rPr>
            <w:rStyle w:val="Hyperlink"/>
            <w:noProof/>
          </w:rPr>
          <w:t>4.8.4</w:t>
        </w:r>
        <w:r w:rsidR="004D788F">
          <w:rPr>
            <w:rFonts w:asciiTheme="minorHAnsi" w:eastAsiaTheme="minorEastAsia" w:hAnsiTheme="minorHAnsi" w:cstheme="minorBidi"/>
            <w:noProof/>
            <w:szCs w:val="22"/>
          </w:rPr>
          <w:tab/>
        </w:r>
        <w:r w:rsidR="004D788F" w:rsidRPr="00A86598">
          <w:rPr>
            <w:rStyle w:val="Hyperlink"/>
            <w:noProof/>
          </w:rPr>
          <w:t>Status check</w:t>
        </w:r>
        <w:r w:rsidR="004D788F">
          <w:rPr>
            <w:noProof/>
            <w:webHidden/>
          </w:rPr>
          <w:tab/>
        </w:r>
        <w:r w:rsidR="004D788F">
          <w:rPr>
            <w:noProof/>
            <w:webHidden/>
          </w:rPr>
          <w:fldChar w:fldCharType="begin"/>
        </w:r>
        <w:r w:rsidR="004D788F">
          <w:rPr>
            <w:noProof/>
            <w:webHidden/>
          </w:rPr>
          <w:instrText xml:space="preserve"> PAGEREF _Toc487030648 \h </w:instrText>
        </w:r>
        <w:r w:rsidR="004D788F">
          <w:rPr>
            <w:noProof/>
            <w:webHidden/>
          </w:rPr>
        </w:r>
        <w:r w:rsidR="004D788F">
          <w:rPr>
            <w:noProof/>
            <w:webHidden/>
          </w:rPr>
          <w:fldChar w:fldCharType="separate"/>
        </w:r>
        <w:r w:rsidR="004D788F">
          <w:rPr>
            <w:noProof/>
            <w:webHidden/>
          </w:rPr>
          <w:t>33</w:t>
        </w:r>
        <w:r w:rsidR="004D788F">
          <w:rPr>
            <w:noProof/>
            <w:webHidden/>
          </w:rPr>
          <w:fldChar w:fldCharType="end"/>
        </w:r>
      </w:hyperlink>
    </w:p>
    <w:p w14:paraId="659674F8" w14:textId="77777777" w:rsidR="004D788F" w:rsidRDefault="007B2EEC">
      <w:pPr>
        <w:pStyle w:val="TOC2"/>
        <w:rPr>
          <w:rFonts w:asciiTheme="minorHAnsi" w:eastAsiaTheme="minorEastAsia" w:hAnsiTheme="minorHAnsi" w:cstheme="minorBidi"/>
        </w:rPr>
      </w:pPr>
      <w:hyperlink w:anchor="_Toc487030649" w:history="1">
        <w:r w:rsidR="004D788F" w:rsidRPr="00A86598">
          <w:rPr>
            <w:rStyle w:val="Hyperlink"/>
          </w:rPr>
          <w:t>4.9</w:t>
        </w:r>
        <w:r w:rsidR="004D788F">
          <w:rPr>
            <w:rFonts w:asciiTheme="minorHAnsi" w:eastAsiaTheme="minorEastAsia" w:hAnsiTheme="minorHAnsi" w:cstheme="minorBidi"/>
          </w:rPr>
          <w:tab/>
        </w:r>
        <w:r w:rsidR="004D788F" w:rsidRPr="00A86598">
          <w:rPr>
            <w:rStyle w:val="Hyperlink"/>
          </w:rPr>
          <w:t>Materials</w:t>
        </w:r>
        <w:r w:rsidR="004D788F">
          <w:rPr>
            <w:webHidden/>
          </w:rPr>
          <w:tab/>
        </w:r>
        <w:r w:rsidR="004D788F">
          <w:rPr>
            <w:webHidden/>
          </w:rPr>
          <w:fldChar w:fldCharType="begin"/>
        </w:r>
        <w:r w:rsidR="004D788F">
          <w:rPr>
            <w:webHidden/>
          </w:rPr>
          <w:instrText xml:space="preserve"> PAGEREF _Toc487030649 \h </w:instrText>
        </w:r>
        <w:r w:rsidR="004D788F">
          <w:rPr>
            <w:webHidden/>
          </w:rPr>
        </w:r>
        <w:r w:rsidR="004D788F">
          <w:rPr>
            <w:webHidden/>
          </w:rPr>
          <w:fldChar w:fldCharType="separate"/>
        </w:r>
        <w:r w:rsidR="004D788F">
          <w:rPr>
            <w:webHidden/>
          </w:rPr>
          <w:t>34</w:t>
        </w:r>
        <w:r w:rsidR="004D788F">
          <w:rPr>
            <w:webHidden/>
          </w:rPr>
          <w:fldChar w:fldCharType="end"/>
        </w:r>
      </w:hyperlink>
    </w:p>
    <w:p w14:paraId="5812392A" w14:textId="77777777" w:rsidR="004D788F" w:rsidRDefault="007B2EEC">
      <w:pPr>
        <w:pStyle w:val="TOC2"/>
        <w:rPr>
          <w:rFonts w:asciiTheme="minorHAnsi" w:eastAsiaTheme="minorEastAsia" w:hAnsiTheme="minorHAnsi" w:cstheme="minorBidi"/>
        </w:rPr>
      </w:pPr>
      <w:hyperlink w:anchor="_Toc487030650" w:history="1">
        <w:r w:rsidR="004D788F" w:rsidRPr="00A86598">
          <w:rPr>
            <w:rStyle w:val="Hyperlink"/>
          </w:rPr>
          <w:t>4.10</w:t>
        </w:r>
        <w:r w:rsidR="004D788F">
          <w:rPr>
            <w:rFonts w:asciiTheme="minorHAnsi" w:eastAsiaTheme="minorEastAsia" w:hAnsiTheme="minorHAnsi" w:cstheme="minorBidi"/>
          </w:rPr>
          <w:tab/>
        </w:r>
        <w:r w:rsidR="004D788F" w:rsidRPr="00A86598">
          <w:rPr>
            <w:rStyle w:val="Hyperlink"/>
          </w:rPr>
          <w:t>Non-explosive components and equipment</w:t>
        </w:r>
        <w:r w:rsidR="004D788F">
          <w:rPr>
            <w:webHidden/>
          </w:rPr>
          <w:tab/>
        </w:r>
        <w:r w:rsidR="004D788F">
          <w:rPr>
            <w:webHidden/>
          </w:rPr>
          <w:fldChar w:fldCharType="begin"/>
        </w:r>
        <w:r w:rsidR="004D788F">
          <w:rPr>
            <w:webHidden/>
          </w:rPr>
          <w:instrText xml:space="preserve"> PAGEREF _Toc487030650 \h </w:instrText>
        </w:r>
        <w:r w:rsidR="004D788F">
          <w:rPr>
            <w:webHidden/>
          </w:rPr>
        </w:r>
        <w:r w:rsidR="004D788F">
          <w:rPr>
            <w:webHidden/>
          </w:rPr>
          <w:fldChar w:fldCharType="separate"/>
        </w:r>
        <w:r w:rsidR="004D788F">
          <w:rPr>
            <w:webHidden/>
          </w:rPr>
          <w:t>34</w:t>
        </w:r>
        <w:r w:rsidR="004D788F">
          <w:rPr>
            <w:webHidden/>
          </w:rPr>
          <w:fldChar w:fldCharType="end"/>
        </w:r>
      </w:hyperlink>
    </w:p>
    <w:p w14:paraId="4E27EFC0" w14:textId="77777777" w:rsidR="004D788F" w:rsidRDefault="007B2EEC">
      <w:pPr>
        <w:pStyle w:val="TOC3"/>
        <w:rPr>
          <w:rFonts w:asciiTheme="minorHAnsi" w:eastAsiaTheme="minorEastAsia" w:hAnsiTheme="minorHAnsi" w:cstheme="minorBidi"/>
          <w:noProof/>
          <w:szCs w:val="22"/>
        </w:rPr>
      </w:pPr>
      <w:hyperlink w:anchor="_Toc487030651" w:history="1">
        <w:r w:rsidR="004D788F" w:rsidRPr="00A86598">
          <w:rPr>
            <w:rStyle w:val="Hyperlink"/>
            <w:noProof/>
          </w:rPr>
          <w:t>4.10.1</w:t>
        </w:r>
        <w:r w:rsidR="004D788F">
          <w:rPr>
            <w:rFonts w:asciiTheme="minorHAnsi" w:eastAsiaTheme="minorEastAsia" w:hAnsiTheme="minorHAnsi" w:cstheme="minorBidi"/>
            <w:noProof/>
            <w:szCs w:val="22"/>
          </w:rPr>
          <w:tab/>
        </w:r>
        <w:r w:rsidR="004D788F" w:rsidRPr="00A86598">
          <w:rPr>
            <w:rStyle w:val="Hyperlink"/>
            <w:noProof/>
          </w:rPr>
          <w:t>Connectors</w:t>
        </w:r>
        <w:r w:rsidR="004D788F">
          <w:rPr>
            <w:noProof/>
            <w:webHidden/>
          </w:rPr>
          <w:tab/>
        </w:r>
        <w:r w:rsidR="004D788F">
          <w:rPr>
            <w:noProof/>
            <w:webHidden/>
          </w:rPr>
          <w:fldChar w:fldCharType="begin"/>
        </w:r>
        <w:r w:rsidR="004D788F">
          <w:rPr>
            <w:noProof/>
            <w:webHidden/>
          </w:rPr>
          <w:instrText xml:space="preserve"> PAGEREF _Toc487030651 \h </w:instrText>
        </w:r>
        <w:r w:rsidR="004D788F">
          <w:rPr>
            <w:noProof/>
            <w:webHidden/>
          </w:rPr>
        </w:r>
        <w:r w:rsidR="004D788F">
          <w:rPr>
            <w:noProof/>
            <w:webHidden/>
          </w:rPr>
          <w:fldChar w:fldCharType="separate"/>
        </w:r>
        <w:r w:rsidR="004D788F">
          <w:rPr>
            <w:noProof/>
            <w:webHidden/>
          </w:rPr>
          <w:t>34</w:t>
        </w:r>
        <w:r w:rsidR="004D788F">
          <w:rPr>
            <w:noProof/>
            <w:webHidden/>
          </w:rPr>
          <w:fldChar w:fldCharType="end"/>
        </w:r>
      </w:hyperlink>
    </w:p>
    <w:p w14:paraId="6D257D60" w14:textId="77777777" w:rsidR="004D788F" w:rsidRDefault="007B2EEC">
      <w:pPr>
        <w:pStyle w:val="TOC3"/>
        <w:rPr>
          <w:rFonts w:asciiTheme="minorHAnsi" w:eastAsiaTheme="minorEastAsia" w:hAnsiTheme="minorHAnsi" w:cstheme="minorBidi"/>
          <w:noProof/>
          <w:szCs w:val="22"/>
        </w:rPr>
      </w:pPr>
      <w:hyperlink w:anchor="_Toc487030652" w:history="1">
        <w:r w:rsidR="004D788F" w:rsidRPr="00A86598">
          <w:rPr>
            <w:rStyle w:val="Hyperlink"/>
            <w:noProof/>
          </w:rPr>
          <w:t>4.10.2</w:t>
        </w:r>
        <w:r w:rsidR="004D788F">
          <w:rPr>
            <w:rFonts w:asciiTheme="minorHAnsi" w:eastAsiaTheme="minorEastAsia" w:hAnsiTheme="minorHAnsi" w:cstheme="minorBidi"/>
            <w:noProof/>
            <w:szCs w:val="22"/>
          </w:rPr>
          <w:tab/>
        </w:r>
        <w:r w:rsidR="004D788F" w:rsidRPr="00A86598">
          <w:rPr>
            <w:rStyle w:val="Hyperlink"/>
            <w:noProof/>
          </w:rPr>
          <w:t>Wiring</w:t>
        </w:r>
        <w:r w:rsidR="004D788F">
          <w:rPr>
            <w:noProof/>
            <w:webHidden/>
          </w:rPr>
          <w:tab/>
        </w:r>
        <w:r w:rsidR="004D788F">
          <w:rPr>
            <w:noProof/>
            <w:webHidden/>
          </w:rPr>
          <w:fldChar w:fldCharType="begin"/>
        </w:r>
        <w:r w:rsidR="004D788F">
          <w:rPr>
            <w:noProof/>
            <w:webHidden/>
          </w:rPr>
          <w:instrText xml:space="preserve"> PAGEREF _Toc487030652 \h </w:instrText>
        </w:r>
        <w:r w:rsidR="004D788F">
          <w:rPr>
            <w:noProof/>
            <w:webHidden/>
          </w:rPr>
        </w:r>
        <w:r w:rsidR="004D788F">
          <w:rPr>
            <w:noProof/>
            <w:webHidden/>
          </w:rPr>
          <w:fldChar w:fldCharType="separate"/>
        </w:r>
        <w:r w:rsidR="004D788F">
          <w:rPr>
            <w:noProof/>
            <w:webHidden/>
          </w:rPr>
          <w:t>35</w:t>
        </w:r>
        <w:r w:rsidR="004D788F">
          <w:rPr>
            <w:noProof/>
            <w:webHidden/>
          </w:rPr>
          <w:fldChar w:fldCharType="end"/>
        </w:r>
      </w:hyperlink>
    </w:p>
    <w:p w14:paraId="5247C9E7" w14:textId="77777777" w:rsidR="004D788F" w:rsidRDefault="007B2EEC">
      <w:pPr>
        <w:pStyle w:val="TOC3"/>
        <w:rPr>
          <w:rFonts w:asciiTheme="minorHAnsi" w:eastAsiaTheme="minorEastAsia" w:hAnsiTheme="minorHAnsi" w:cstheme="minorBidi"/>
          <w:noProof/>
          <w:szCs w:val="22"/>
        </w:rPr>
      </w:pPr>
      <w:hyperlink w:anchor="_Toc487030653" w:history="1">
        <w:r w:rsidR="004D788F" w:rsidRPr="00A86598">
          <w:rPr>
            <w:rStyle w:val="Hyperlink"/>
            <w:noProof/>
          </w:rPr>
          <w:t>4.10.3</w:t>
        </w:r>
        <w:r w:rsidR="004D788F">
          <w:rPr>
            <w:rFonts w:asciiTheme="minorHAnsi" w:eastAsiaTheme="minorEastAsia" w:hAnsiTheme="minorHAnsi" w:cstheme="minorBidi"/>
            <w:noProof/>
            <w:szCs w:val="22"/>
          </w:rPr>
          <w:tab/>
        </w:r>
        <w:r w:rsidR="004D788F" w:rsidRPr="00A86598">
          <w:rPr>
            <w:rStyle w:val="Hyperlink"/>
            <w:noProof/>
          </w:rPr>
          <w:t>Shielding</w:t>
        </w:r>
        <w:r w:rsidR="004D788F">
          <w:rPr>
            <w:noProof/>
            <w:webHidden/>
          </w:rPr>
          <w:tab/>
        </w:r>
        <w:r w:rsidR="004D788F">
          <w:rPr>
            <w:noProof/>
            <w:webHidden/>
          </w:rPr>
          <w:fldChar w:fldCharType="begin"/>
        </w:r>
        <w:r w:rsidR="004D788F">
          <w:rPr>
            <w:noProof/>
            <w:webHidden/>
          </w:rPr>
          <w:instrText xml:space="preserve"> PAGEREF _Toc487030653 \h </w:instrText>
        </w:r>
        <w:r w:rsidR="004D788F">
          <w:rPr>
            <w:noProof/>
            <w:webHidden/>
          </w:rPr>
        </w:r>
        <w:r w:rsidR="004D788F">
          <w:rPr>
            <w:noProof/>
            <w:webHidden/>
          </w:rPr>
          <w:fldChar w:fldCharType="separate"/>
        </w:r>
        <w:r w:rsidR="004D788F">
          <w:rPr>
            <w:noProof/>
            <w:webHidden/>
          </w:rPr>
          <w:t>35</w:t>
        </w:r>
        <w:r w:rsidR="004D788F">
          <w:rPr>
            <w:noProof/>
            <w:webHidden/>
          </w:rPr>
          <w:fldChar w:fldCharType="end"/>
        </w:r>
      </w:hyperlink>
    </w:p>
    <w:p w14:paraId="271990B1" w14:textId="77777777" w:rsidR="004D788F" w:rsidRDefault="007B2EEC">
      <w:pPr>
        <w:pStyle w:val="TOC3"/>
        <w:rPr>
          <w:rFonts w:asciiTheme="minorHAnsi" w:eastAsiaTheme="minorEastAsia" w:hAnsiTheme="minorHAnsi" w:cstheme="minorBidi"/>
          <w:noProof/>
          <w:szCs w:val="22"/>
        </w:rPr>
      </w:pPr>
      <w:hyperlink w:anchor="_Toc487030654" w:history="1">
        <w:r w:rsidR="004D788F" w:rsidRPr="00A86598">
          <w:rPr>
            <w:rStyle w:val="Hyperlink"/>
            <w:noProof/>
          </w:rPr>
          <w:t>4.10.4</w:t>
        </w:r>
        <w:r w:rsidR="004D788F">
          <w:rPr>
            <w:rFonts w:asciiTheme="minorHAnsi" w:eastAsiaTheme="minorEastAsia" w:hAnsiTheme="minorHAnsi" w:cstheme="minorBidi"/>
            <w:noProof/>
            <w:szCs w:val="22"/>
          </w:rPr>
          <w:tab/>
        </w:r>
        <w:r w:rsidR="004D788F" w:rsidRPr="00A86598">
          <w:rPr>
            <w:rStyle w:val="Hyperlink"/>
            <w:noProof/>
          </w:rPr>
          <w:t>Faraday cap</w:t>
        </w:r>
        <w:r w:rsidR="004D788F">
          <w:rPr>
            <w:noProof/>
            <w:webHidden/>
          </w:rPr>
          <w:tab/>
        </w:r>
        <w:r w:rsidR="004D788F">
          <w:rPr>
            <w:noProof/>
            <w:webHidden/>
          </w:rPr>
          <w:fldChar w:fldCharType="begin"/>
        </w:r>
        <w:r w:rsidR="004D788F">
          <w:rPr>
            <w:noProof/>
            <w:webHidden/>
          </w:rPr>
          <w:instrText xml:space="preserve"> PAGEREF _Toc487030654 \h </w:instrText>
        </w:r>
        <w:r w:rsidR="004D788F">
          <w:rPr>
            <w:noProof/>
            <w:webHidden/>
          </w:rPr>
        </w:r>
        <w:r w:rsidR="004D788F">
          <w:rPr>
            <w:noProof/>
            <w:webHidden/>
          </w:rPr>
          <w:fldChar w:fldCharType="separate"/>
        </w:r>
        <w:r w:rsidR="004D788F">
          <w:rPr>
            <w:noProof/>
            <w:webHidden/>
          </w:rPr>
          <w:t>36</w:t>
        </w:r>
        <w:r w:rsidR="004D788F">
          <w:rPr>
            <w:noProof/>
            <w:webHidden/>
          </w:rPr>
          <w:fldChar w:fldCharType="end"/>
        </w:r>
      </w:hyperlink>
    </w:p>
    <w:p w14:paraId="1AD08DC0" w14:textId="77777777" w:rsidR="004D788F" w:rsidRDefault="007B2EEC">
      <w:pPr>
        <w:pStyle w:val="TOC3"/>
        <w:rPr>
          <w:rFonts w:asciiTheme="minorHAnsi" w:eastAsiaTheme="minorEastAsia" w:hAnsiTheme="minorHAnsi" w:cstheme="minorBidi"/>
          <w:noProof/>
          <w:szCs w:val="22"/>
        </w:rPr>
      </w:pPr>
      <w:hyperlink w:anchor="_Toc487030655" w:history="1">
        <w:r w:rsidR="004D788F" w:rsidRPr="00A86598">
          <w:rPr>
            <w:rStyle w:val="Hyperlink"/>
            <w:noProof/>
          </w:rPr>
          <w:t>4.10.5</w:t>
        </w:r>
        <w:r w:rsidR="004D788F">
          <w:rPr>
            <w:rFonts w:asciiTheme="minorHAnsi" w:eastAsiaTheme="minorEastAsia" w:hAnsiTheme="minorHAnsi" w:cstheme="minorBidi"/>
            <w:noProof/>
            <w:szCs w:val="22"/>
          </w:rPr>
          <w:tab/>
        </w:r>
        <w:r w:rsidR="004D788F" w:rsidRPr="00A86598">
          <w:rPr>
            <w:rStyle w:val="Hyperlink"/>
            <w:noProof/>
          </w:rPr>
          <w:t>Safety cap</w:t>
        </w:r>
        <w:r w:rsidR="004D788F">
          <w:rPr>
            <w:noProof/>
            <w:webHidden/>
          </w:rPr>
          <w:tab/>
        </w:r>
        <w:r w:rsidR="004D788F">
          <w:rPr>
            <w:noProof/>
            <w:webHidden/>
          </w:rPr>
          <w:fldChar w:fldCharType="begin"/>
        </w:r>
        <w:r w:rsidR="004D788F">
          <w:rPr>
            <w:noProof/>
            <w:webHidden/>
          </w:rPr>
          <w:instrText xml:space="preserve"> PAGEREF _Toc487030655 \h </w:instrText>
        </w:r>
        <w:r w:rsidR="004D788F">
          <w:rPr>
            <w:noProof/>
            <w:webHidden/>
          </w:rPr>
        </w:r>
        <w:r w:rsidR="004D788F">
          <w:rPr>
            <w:noProof/>
            <w:webHidden/>
          </w:rPr>
          <w:fldChar w:fldCharType="separate"/>
        </w:r>
        <w:r w:rsidR="004D788F">
          <w:rPr>
            <w:noProof/>
            <w:webHidden/>
          </w:rPr>
          <w:t>36</w:t>
        </w:r>
        <w:r w:rsidR="004D788F">
          <w:rPr>
            <w:noProof/>
            <w:webHidden/>
          </w:rPr>
          <w:fldChar w:fldCharType="end"/>
        </w:r>
      </w:hyperlink>
    </w:p>
    <w:p w14:paraId="4DDAC21C" w14:textId="77777777" w:rsidR="004D788F" w:rsidRDefault="007B2EEC">
      <w:pPr>
        <w:pStyle w:val="TOC3"/>
        <w:rPr>
          <w:rFonts w:asciiTheme="minorHAnsi" w:eastAsiaTheme="minorEastAsia" w:hAnsiTheme="minorHAnsi" w:cstheme="minorBidi"/>
          <w:noProof/>
          <w:szCs w:val="22"/>
        </w:rPr>
      </w:pPr>
      <w:hyperlink w:anchor="_Toc487030656" w:history="1">
        <w:r w:rsidR="004D788F" w:rsidRPr="00A86598">
          <w:rPr>
            <w:rStyle w:val="Hyperlink"/>
            <w:noProof/>
          </w:rPr>
          <w:t>4.10.6</w:t>
        </w:r>
        <w:r w:rsidR="004D788F">
          <w:rPr>
            <w:rFonts w:asciiTheme="minorHAnsi" w:eastAsiaTheme="minorEastAsia" w:hAnsiTheme="minorHAnsi" w:cstheme="minorBidi"/>
            <w:noProof/>
            <w:szCs w:val="22"/>
          </w:rPr>
          <w:tab/>
        </w:r>
        <w:r w:rsidR="004D788F" w:rsidRPr="00A86598">
          <w:rPr>
            <w:rStyle w:val="Hyperlink"/>
            <w:noProof/>
          </w:rPr>
          <w:t>Power</w:t>
        </w:r>
        <w:r w:rsidR="004D788F">
          <w:rPr>
            <w:noProof/>
            <w:webHidden/>
          </w:rPr>
          <w:tab/>
        </w:r>
        <w:r w:rsidR="004D788F">
          <w:rPr>
            <w:noProof/>
            <w:webHidden/>
          </w:rPr>
          <w:fldChar w:fldCharType="begin"/>
        </w:r>
        <w:r w:rsidR="004D788F">
          <w:rPr>
            <w:noProof/>
            <w:webHidden/>
          </w:rPr>
          <w:instrText xml:space="preserve"> PAGEREF _Toc487030656 \h </w:instrText>
        </w:r>
        <w:r w:rsidR="004D788F">
          <w:rPr>
            <w:noProof/>
            <w:webHidden/>
          </w:rPr>
        </w:r>
        <w:r w:rsidR="004D788F">
          <w:rPr>
            <w:noProof/>
            <w:webHidden/>
          </w:rPr>
          <w:fldChar w:fldCharType="separate"/>
        </w:r>
        <w:r w:rsidR="004D788F">
          <w:rPr>
            <w:noProof/>
            <w:webHidden/>
          </w:rPr>
          <w:t>36</w:t>
        </w:r>
        <w:r w:rsidR="004D788F">
          <w:rPr>
            <w:noProof/>
            <w:webHidden/>
          </w:rPr>
          <w:fldChar w:fldCharType="end"/>
        </w:r>
      </w:hyperlink>
    </w:p>
    <w:p w14:paraId="5C559153" w14:textId="77777777" w:rsidR="004D788F" w:rsidRDefault="007B2EEC">
      <w:pPr>
        <w:pStyle w:val="TOC3"/>
        <w:rPr>
          <w:rFonts w:asciiTheme="minorHAnsi" w:eastAsiaTheme="minorEastAsia" w:hAnsiTheme="minorHAnsi" w:cstheme="minorBidi"/>
          <w:noProof/>
          <w:szCs w:val="22"/>
        </w:rPr>
      </w:pPr>
      <w:hyperlink w:anchor="_Toc487030657" w:history="1">
        <w:r w:rsidR="004D788F" w:rsidRPr="00A86598">
          <w:rPr>
            <w:rStyle w:val="Hyperlink"/>
            <w:noProof/>
          </w:rPr>
          <w:t>4.10.7</w:t>
        </w:r>
        <w:r w:rsidR="004D788F">
          <w:rPr>
            <w:rFonts w:asciiTheme="minorHAnsi" w:eastAsiaTheme="minorEastAsia" w:hAnsiTheme="minorHAnsi" w:cstheme="minorBidi"/>
            <w:noProof/>
            <w:szCs w:val="22"/>
          </w:rPr>
          <w:tab/>
        </w:r>
        <w:r w:rsidR="004D788F" w:rsidRPr="00A86598">
          <w:rPr>
            <w:rStyle w:val="Hyperlink"/>
            <w:noProof/>
          </w:rPr>
          <w:t>Arm plug receptacle</w:t>
        </w:r>
        <w:r w:rsidR="004D788F">
          <w:rPr>
            <w:noProof/>
            <w:webHidden/>
          </w:rPr>
          <w:tab/>
        </w:r>
        <w:r w:rsidR="004D788F">
          <w:rPr>
            <w:noProof/>
            <w:webHidden/>
          </w:rPr>
          <w:fldChar w:fldCharType="begin"/>
        </w:r>
        <w:r w:rsidR="004D788F">
          <w:rPr>
            <w:noProof/>
            <w:webHidden/>
          </w:rPr>
          <w:instrText xml:space="preserve"> PAGEREF _Toc487030657 \h </w:instrText>
        </w:r>
        <w:r w:rsidR="004D788F">
          <w:rPr>
            <w:noProof/>
            <w:webHidden/>
          </w:rPr>
        </w:r>
        <w:r w:rsidR="004D788F">
          <w:rPr>
            <w:noProof/>
            <w:webHidden/>
          </w:rPr>
          <w:fldChar w:fldCharType="separate"/>
        </w:r>
        <w:r w:rsidR="004D788F">
          <w:rPr>
            <w:noProof/>
            <w:webHidden/>
          </w:rPr>
          <w:t>36</w:t>
        </w:r>
        <w:r w:rsidR="004D788F">
          <w:rPr>
            <w:noProof/>
            <w:webHidden/>
          </w:rPr>
          <w:fldChar w:fldCharType="end"/>
        </w:r>
      </w:hyperlink>
    </w:p>
    <w:p w14:paraId="59B4FF3B" w14:textId="77777777" w:rsidR="004D788F" w:rsidRDefault="007B2EEC">
      <w:pPr>
        <w:pStyle w:val="TOC3"/>
        <w:rPr>
          <w:rFonts w:asciiTheme="minorHAnsi" w:eastAsiaTheme="minorEastAsia" w:hAnsiTheme="minorHAnsi" w:cstheme="minorBidi"/>
          <w:noProof/>
          <w:szCs w:val="22"/>
        </w:rPr>
      </w:pPr>
      <w:hyperlink w:anchor="_Toc487030658" w:history="1">
        <w:r w:rsidR="004D788F" w:rsidRPr="00A86598">
          <w:rPr>
            <w:rStyle w:val="Hyperlink"/>
            <w:noProof/>
          </w:rPr>
          <w:t>4.10.8</w:t>
        </w:r>
        <w:r w:rsidR="004D788F">
          <w:rPr>
            <w:rFonts w:asciiTheme="minorHAnsi" w:eastAsiaTheme="minorEastAsia" w:hAnsiTheme="minorHAnsi" w:cstheme="minorBidi"/>
            <w:noProof/>
            <w:szCs w:val="22"/>
          </w:rPr>
          <w:tab/>
        </w:r>
        <w:r w:rsidR="004D788F" w:rsidRPr="00A86598">
          <w:rPr>
            <w:rStyle w:val="Hyperlink"/>
            <w:noProof/>
          </w:rPr>
          <w:t>Safe plug</w:t>
        </w:r>
        <w:r w:rsidR="004D788F">
          <w:rPr>
            <w:noProof/>
            <w:webHidden/>
          </w:rPr>
          <w:tab/>
        </w:r>
        <w:r w:rsidR="004D788F">
          <w:rPr>
            <w:noProof/>
            <w:webHidden/>
          </w:rPr>
          <w:fldChar w:fldCharType="begin"/>
        </w:r>
        <w:r w:rsidR="004D788F">
          <w:rPr>
            <w:noProof/>
            <w:webHidden/>
          </w:rPr>
          <w:instrText xml:space="preserve"> PAGEREF _Toc487030658 \h </w:instrText>
        </w:r>
        <w:r w:rsidR="004D788F">
          <w:rPr>
            <w:noProof/>
            <w:webHidden/>
          </w:rPr>
        </w:r>
        <w:r w:rsidR="004D788F">
          <w:rPr>
            <w:noProof/>
            <w:webHidden/>
          </w:rPr>
          <w:fldChar w:fldCharType="separate"/>
        </w:r>
        <w:r w:rsidR="004D788F">
          <w:rPr>
            <w:noProof/>
            <w:webHidden/>
          </w:rPr>
          <w:t>37</w:t>
        </w:r>
        <w:r w:rsidR="004D788F">
          <w:rPr>
            <w:noProof/>
            <w:webHidden/>
          </w:rPr>
          <w:fldChar w:fldCharType="end"/>
        </w:r>
      </w:hyperlink>
    </w:p>
    <w:p w14:paraId="0FB071B9" w14:textId="77777777" w:rsidR="004D788F" w:rsidRDefault="007B2EEC">
      <w:pPr>
        <w:pStyle w:val="TOC3"/>
        <w:rPr>
          <w:rFonts w:asciiTheme="minorHAnsi" w:eastAsiaTheme="minorEastAsia" w:hAnsiTheme="minorHAnsi" w:cstheme="minorBidi"/>
          <w:noProof/>
          <w:szCs w:val="22"/>
        </w:rPr>
      </w:pPr>
      <w:hyperlink w:anchor="_Toc487030659" w:history="1">
        <w:r w:rsidR="004D788F" w:rsidRPr="00A86598">
          <w:rPr>
            <w:rStyle w:val="Hyperlink"/>
            <w:noProof/>
          </w:rPr>
          <w:t>4.10.9</w:t>
        </w:r>
        <w:r w:rsidR="004D788F">
          <w:rPr>
            <w:rFonts w:asciiTheme="minorHAnsi" w:eastAsiaTheme="minorEastAsia" w:hAnsiTheme="minorHAnsi" w:cstheme="minorBidi"/>
            <w:noProof/>
            <w:szCs w:val="22"/>
          </w:rPr>
          <w:tab/>
        </w:r>
        <w:r w:rsidR="004D788F" w:rsidRPr="00A86598">
          <w:rPr>
            <w:rStyle w:val="Hyperlink"/>
            <w:noProof/>
          </w:rPr>
          <w:t>Arm plug</w:t>
        </w:r>
        <w:r w:rsidR="004D788F">
          <w:rPr>
            <w:noProof/>
            <w:webHidden/>
          </w:rPr>
          <w:tab/>
        </w:r>
        <w:r w:rsidR="004D788F">
          <w:rPr>
            <w:noProof/>
            <w:webHidden/>
          </w:rPr>
          <w:fldChar w:fldCharType="begin"/>
        </w:r>
        <w:r w:rsidR="004D788F">
          <w:rPr>
            <w:noProof/>
            <w:webHidden/>
          </w:rPr>
          <w:instrText xml:space="preserve"> PAGEREF _Toc487030659 \h </w:instrText>
        </w:r>
        <w:r w:rsidR="004D788F">
          <w:rPr>
            <w:noProof/>
            <w:webHidden/>
          </w:rPr>
        </w:r>
        <w:r w:rsidR="004D788F">
          <w:rPr>
            <w:noProof/>
            <w:webHidden/>
          </w:rPr>
          <w:fldChar w:fldCharType="separate"/>
        </w:r>
        <w:r w:rsidR="004D788F">
          <w:rPr>
            <w:noProof/>
            <w:webHidden/>
          </w:rPr>
          <w:t>37</w:t>
        </w:r>
        <w:r w:rsidR="004D788F">
          <w:rPr>
            <w:noProof/>
            <w:webHidden/>
          </w:rPr>
          <w:fldChar w:fldCharType="end"/>
        </w:r>
      </w:hyperlink>
    </w:p>
    <w:p w14:paraId="7F078046" w14:textId="77777777" w:rsidR="004D788F" w:rsidRDefault="007B2EEC">
      <w:pPr>
        <w:pStyle w:val="TOC3"/>
        <w:rPr>
          <w:rFonts w:asciiTheme="minorHAnsi" w:eastAsiaTheme="minorEastAsia" w:hAnsiTheme="minorHAnsi" w:cstheme="minorBidi"/>
          <w:noProof/>
          <w:szCs w:val="22"/>
        </w:rPr>
      </w:pPr>
      <w:hyperlink w:anchor="_Toc487030660" w:history="1">
        <w:r w:rsidR="004D788F" w:rsidRPr="00A86598">
          <w:rPr>
            <w:rStyle w:val="Hyperlink"/>
            <w:noProof/>
          </w:rPr>
          <w:t>4.10.10</w:t>
        </w:r>
        <w:r w:rsidR="004D788F">
          <w:rPr>
            <w:rFonts w:asciiTheme="minorHAnsi" w:eastAsiaTheme="minorEastAsia" w:hAnsiTheme="minorHAnsi" w:cstheme="minorBidi"/>
            <w:noProof/>
            <w:szCs w:val="22"/>
          </w:rPr>
          <w:tab/>
        </w:r>
        <w:r w:rsidR="004D788F" w:rsidRPr="00A86598">
          <w:rPr>
            <w:rStyle w:val="Hyperlink"/>
            <w:noProof/>
          </w:rPr>
          <w:t>Test plug</w:t>
        </w:r>
        <w:r w:rsidR="004D788F">
          <w:rPr>
            <w:noProof/>
            <w:webHidden/>
          </w:rPr>
          <w:tab/>
        </w:r>
        <w:r w:rsidR="004D788F">
          <w:rPr>
            <w:noProof/>
            <w:webHidden/>
          </w:rPr>
          <w:fldChar w:fldCharType="begin"/>
        </w:r>
        <w:r w:rsidR="004D788F">
          <w:rPr>
            <w:noProof/>
            <w:webHidden/>
          </w:rPr>
          <w:instrText xml:space="preserve"> PAGEREF _Toc487030660 \h </w:instrText>
        </w:r>
        <w:r w:rsidR="004D788F">
          <w:rPr>
            <w:noProof/>
            <w:webHidden/>
          </w:rPr>
        </w:r>
        <w:r w:rsidR="004D788F">
          <w:rPr>
            <w:noProof/>
            <w:webHidden/>
          </w:rPr>
          <w:fldChar w:fldCharType="separate"/>
        </w:r>
        <w:r w:rsidR="004D788F">
          <w:rPr>
            <w:noProof/>
            <w:webHidden/>
          </w:rPr>
          <w:t>37</w:t>
        </w:r>
        <w:r w:rsidR="004D788F">
          <w:rPr>
            <w:noProof/>
            <w:webHidden/>
          </w:rPr>
          <w:fldChar w:fldCharType="end"/>
        </w:r>
      </w:hyperlink>
    </w:p>
    <w:p w14:paraId="5DD0F4DD" w14:textId="77777777" w:rsidR="004D788F" w:rsidRDefault="007B2EEC">
      <w:pPr>
        <w:pStyle w:val="TOC3"/>
        <w:rPr>
          <w:rFonts w:asciiTheme="minorHAnsi" w:eastAsiaTheme="minorEastAsia" w:hAnsiTheme="minorHAnsi" w:cstheme="minorBidi"/>
          <w:noProof/>
          <w:szCs w:val="22"/>
        </w:rPr>
      </w:pPr>
      <w:hyperlink w:anchor="_Toc487030661" w:history="1">
        <w:r w:rsidR="004D788F" w:rsidRPr="00A86598">
          <w:rPr>
            <w:rStyle w:val="Hyperlink"/>
            <w:noProof/>
          </w:rPr>
          <w:t>4.10.11</w:t>
        </w:r>
        <w:r w:rsidR="004D788F">
          <w:rPr>
            <w:rFonts w:asciiTheme="minorHAnsi" w:eastAsiaTheme="minorEastAsia" w:hAnsiTheme="minorHAnsi" w:cstheme="minorBidi"/>
            <w:noProof/>
            <w:szCs w:val="22"/>
          </w:rPr>
          <w:tab/>
        </w:r>
        <w:r w:rsidR="004D788F" w:rsidRPr="00A86598">
          <w:rPr>
            <w:rStyle w:val="Hyperlink"/>
            <w:noProof/>
          </w:rPr>
          <w:t>Safe and arm device</w:t>
        </w:r>
        <w:r w:rsidR="004D788F">
          <w:rPr>
            <w:noProof/>
            <w:webHidden/>
          </w:rPr>
          <w:tab/>
        </w:r>
        <w:r w:rsidR="004D788F">
          <w:rPr>
            <w:noProof/>
            <w:webHidden/>
          </w:rPr>
          <w:fldChar w:fldCharType="begin"/>
        </w:r>
        <w:r w:rsidR="004D788F">
          <w:rPr>
            <w:noProof/>
            <w:webHidden/>
          </w:rPr>
          <w:instrText xml:space="preserve"> PAGEREF _Toc487030661 \h </w:instrText>
        </w:r>
        <w:r w:rsidR="004D788F">
          <w:rPr>
            <w:noProof/>
            <w:webHidden/>
          </w:rPr>
        </w:r>
        <w:r w:rsidR="004D788F">
          <w:rPr>
            <w:noProof/>
            <w:webHidden/>
          </w:rPr>
          <w:fldChar w:fldCharType="separate"/>
        </w:r>
        <w:r w:rsidR="004D788F">
          <w:rPr>
            <w:noProof/>
            <w:webHidden/>
          </w:rPr>
          <w:t>38</w:t>
        </w:r>
        <w:r w:rsidR="004D788F">
          <w:rPr>
            <w:noProof/>
            <w:webHidden/>
          </w:rPr>
          <w:fldChar w:fldCharType="end"/>
        </w:r>
      </w:hyperlink>
    </w:p>
    <w:p w14:paraId="344EB0A8" w14:textId="77777777" w:rsidR="004D788F" w:rsidRDefault="007B2EEC">
      <w:pPr>
        <w:pStyle w:val="TOC3"/>
        <w:rPr>
          <w:rFonts w:asciiTheme="minorHAnsi" w:eastAsiaTheme="minorEastAsia" w:hAnsiTheme="minorHAnsi" w:cstheme="minorBidi"/>
          <w:noProof/>
          <w:szCs w:val="22"/>
        </w:rPr>
      </w:pPr>
      <w:hyperlink w:anchor="_Toc487030662" w:history="1">
        <w:r w:rsidR="004D788F" w:rsidRPr="00A86598">
          <w:rPr>
            <w:rStyle w:val="Hyperlink"/>
            <w:noProof/>
          </w:rPr>
          <w:t>4.10.12</w:t>
        </w:r>
        <w:r w:rsidR="004D788F">
          <w:rPr>
            <w:rFonts w:asciiTheme="minorHAnsi" w:eastAsiaTheme="minorEastAsia" w:hAnsiTheme="minorHAnsi" w:cstheme="minorBidi"/>
            <w:noProof/>
            <w:szCs w:val="22"/>
          </w:rPr>
          <w:tab/>
        </w:r>
        <w:r w:rsidR="004D788F" w:rsidRPr="00A86598">
          <w:rPr>
            <w:rStyle w:val="Hyperlink"/>
            <w:noProof/>
          </w:rPr>
          <w:t>Initiator harness connector</w:t>
        </w:r>
        <w:r w:rsidR="004D788F">
          <w:rPr>
            <w:noProof/>
            <w:webHidden/>
          </w:rPr>
          <w:tab/>
        </w:r>
        <w:r w:rsidR="004D788F">
          <w:rPr>
            <w:noProof/>
            <w:webHidden/>
          </w:rPr>
          <w:fldChar w:fldCharType="begin"/>
        </w:r>
        <w:r w:rsidR="004D788F">
          <w:rPr>
            <w:noProof/>
            <w:webHidden/>
          </w:rPr>
          <w:instrText xml:space="preserve"> PAGEREF _Toc487030662 \h </w:instrText>
        </w:r>
        <w:r w:rsidR="004D788F">
          <w:rPr>
            <w:noProof/>
            <w:webHidden/>
          </w:rPr>
        </w:r>
        <w:r w:rsidR="004D788F">
          <w:rPr>
            <w:noProof/>
            <w:webHidden/>
          </w:rPr>
          <w:fldChar w:fldCharType="separate"/>
        </w:r>
        <w:r w:rsidR="004D788F">
          <w:rPr>
            <w:noProof/>
            <w:webHidden/>
          </w:rPr>
          <w:t>40</w:t>
        </w:r>
        <w:r w:rsidR="004D788F">
          <w:rPr>
            <w:noProof/>
            <w:webHidden/>
          </w:rPr>
          <w:fldChar w:fldCharType="end"/>
        </w:r>
      </w:hyperlink>
    </w:p>
    <w:p w14:paraId="49DBE5DC" w14:textId="77777777" w:rsidR="004D788F" w:rsidRDefault="007B2EEC">
      <w:pPr>
        <w:pStyle w:val="TOC3"/>
        <w:rPr>
          <w:rFonts w:asciiTheme="minorHAnsi" w:eastAsiaTheme="minorEastAsia" w:hAnsiTheme="minorHAnsi" w:cstheme="minorBidi"/>
          <w:noProof/>
          <w:szCs w:val="22"/>
        </w:rPr>
      </w:pPr>
      <w:hyperlink w:anchor="_Toc487030663" w:history="1">
        <w:r w:rsidR="004D788F" w:rsidRPr="00A86598">
          <w:rPr>
            <w:rStyle w:val="Hyperlink"/>
            <w:noProof/>
          </w:rPr>
          <w:t>4.10.13</w:t>
        </w:r>
        <w:r w:rsidR="004D788F">
          <w:rPr>
            <w:rFonts w:asciiTheme="minorHAnsi" w:eastAsiaTheme="minorEastAsia" w:hAnsiTheme="minorHAnsi" w:cstheme="minorBidi"/>
            <w:noProof/>
            <w:szCs w:val="22"/>
          </w:rPr>
          <w:tab/>
        </w:r>
        <w:r w:rsidR="004D788F" w:rsidRPr="00A86598">
          <w:rPr>
            <w:rStyle w:val="Hyperlink"/>
            <w:noProof/>
          </w:rPr>
          <w:t>Initiator test substitute</w:t>
        </w:r>
        <w:r w:rsidR="004D788F">
          <w:rPr>
            <w:noProof/>
            <w:webHidden/>
          </w:rPr>
          <w:tab/>
        </w:r>
        <w:r w:rsidR="004D788F">
          <w:rPr>
            <w:noProof/>
            <w:webHidden/>
          </w:rPr>
          <w:fldChar w:fldCharType="begin"/>
        </w:r>
        <w:r w:rsidR="004D788F">
          <w:rPr>
            <w:noProof/>
            <w:webHidden/>
          </w:rPr>
          <w:instrText xml:space="preserve"> PAGEREF _Toc487030663 \h </w:instrText>
        </w:r>
        <w:r w:rsidR="004D788F">
          <w:rPr>
            <w:noProof/>
            <w:webHidden/>
          </w:rPr>
        </w:r>
        <w:r w:rsidR="004D788F">
          <w:rPr>
            <w:noProof/>
            <w:webHidden/>
          </w:rPr>
          <w:fldChar w:fldCharType="separate"/>
        </w:r>
        <w:r w:rsidR="004D788F">
          <w:rPr>
            <w:noProof/>
            <w:webHidden/>
          </w:rPr>
          <w:t>40</w:t>
        </w:r>
        <w:r w:rsidR="004D788F">
          <w:rPr>
            <w:noProof/>
            <w:webHidden/>
          </w:rPr>
          <w:fldChar w:fldCharType="end"/>
        </w:r>
      </w:hyperlink>
    </w:p>
    <w:p w14:paraId="140E180B" w14:textId="77777777" w:rsidR="004D788F" w:rsidRDefault="007B2EEC">
      <w:pPr>
        <w:pStyle w:val="TOC2"/>
        <w:rPr>
          <w:rFonts w:asciiTheme="minorHAnsi" w:eastAsiaTheme="minorEastAsia" w:hAnsiTheme="minorHAnsi" w:cstheme="minorBidi"/>
        </w:rPr>
      </w:pPr>
      <w:hyperlink w:anchor="_Toc487030664" w:history="1">
        <w:r w:rsidR="004D788F" w:rsidRPr="00A86598">
          <w:rPr>
            <w:rStyle w:val="Hyperlink"/>
          </w:rPr>
          <w:t>4.11</w:t>
        </w:r>
        <w:r w:rsidR="004D788F">
          <w:rPr>
            <w:rFonts w:asciiTheme="minorHAnsi" w:eastAsiaTheme="minorEastAsia" w:hAnsiTheme="minorHAnsi" w:cstheme="minorBidi"/>
          </w:rPr>
          <w:tab/>
        </w:r>
        <w:r w:rsidR="004D788F" w:rsidRPr="00A86598">
          <w:rPr>
            <w:rStyle w:val="Hyperlink"/>
          </w:rPr>
          <w:t>Explosive components</w:t>
        </w:r>
        <w:r w:rsidR="004D788F">
          <w:rPr>
            <w:webHidden/>
          </w:rPr>
          <w:tab/>
        </w:r>
        <w:r w:rsidR="004D788F">
          <w:rPr>
            <w:webHidden/>
          </w:rPr>
          <w:fldChar w:fldCharType="begin"/>
        </w:r>
        <w:r w:rsidR="004D788F">
          <w:rPr>
            <w:webHidden/>
          </w:rPr>
          <w:instrText xml:space="preserve"> PAGEREF _Toc487030664 \h </w:instrText>
        </w:r>
        <w:r w:rsidR="004D788F">
          <w:rPr>
            <w:webHidden/>
          </w:rPr>
        </w:r>
        <w:r w:rsidR="004D788F">
          <w:rPr>
            <w:webHidden/>
          </w:rPr>
          <w:fldChar w:fldCharType="separate"/>
        </w:r>
        <w:r w:rsidR="004D788F">
          <w:rPr>
            <w:webHidden/>
          </w:rPr>
          <w:t>40</w:t>
        </w:r>
        <w:r w:rsidR="004D788F">
          <w:rPr>
            <w:webHidden/>
          </w:rPr>
          <w:fldChar w:fldCharType="end"/>
        </w:r>
      </w:hyperlink>
    </w:p>
    <w:p w14:paraId="7BBD1FC8" w14:textId="77777777" w:rsidR="004D788F" w:rsidRDefault="007B2EEC">
      <w:pPr>
        <w:pStyle w:val="TOC3"/>
        <w:rPr>
          <w:rFonts w:asciiTheme="minorHAnsi" w:eastAsiaTheme="minorEastAsia" w:hAnsiTheme="minorHAnsi" w:cstheme="minorBidi"/>
          <w:noProof/>
          <w:szCs w:val="22"/>
        </w:rPr>
      </w:pPr>
      <w:hyperlink w:anchor="_Toc487030665" w:history="1">
        <w:r w:rsidR="004D788F" w:rsidRPr="00A86598">
          <w:rPr>
            <w:rStyle w:val="Hyperlink"/>
            <w:noProof/>
          </w:rPr>
          <w:t>4.11.1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_Toc487030665 \h </w:instrText>
        </w:r>
        <w:r w:rsidR="004D788F">
          <w:rPr>
            <w:noProof/>
            <w:webHidden/>
          </w:rPr>
        </w:r>
        <w:r w:rsidR="004D788F">
          <w:rPr>
            <w:noProof/>
            <w:webHidden/>
          </w:rPr>
          <w:fldChar w:fldCharType="separate"/>
        </w:r>
        <w:r w:rsidR="004D788F">
          <w:rPr>
            <w:noProof/>
            <w:webHidden/>
          </w:rPr>
          <w:t>40</w:t>
        </w:r>
        <w:r w:rsidR="004D788F">
          <w:rPr>
            <w:noProof/>
            <w:webHidden/>
          </w:rPr>
          <w:fldChar w:fldCharType="end"/>
        </w:r>
      </w:hyperlink>
    </w:p>
    <w:p w14:paraId="217927EE" w14:textId="77777777" w:rsidR="004D788F" w:rsidRDefault="007B2EEC">
      <w:pPr>
        <w:pStyle w:val="TOC3"/>
        <w:rPr>
          <w:rFonts w:asciiTheme="minorHAnsi" w:eastAsiaTheme="minorEastAsia" w:hAnsiTheme="minorHAnsi" w:cstheme="minorBidi"/>
          <w:noProof/>
          <w:szCs w:val="22"/>
        </w:rPr>
      </w:pPr>
      <w:hyperlink w:anchor="_Toc487030666" w:history="1">
        <w:r w:rsidR="004D788F" w:rsidRPr="00A86598">
          <w:rPr>
            <w:rStyle w:val="Hyperlink"/>
            <w:noProof/>
          </w:rPr>
          <w:t>4.11.2</w:t>
        </w:r>
        <w:r w:rsidR="004D788F">
          <w:rPr>
            <w:rFonts w:asciiTheme="minorHAnsi" w:eastAsiaTheme="minorEastAsia" w:hAnsiTheme="minorHAnsi" w:cstheme="minorBidi"/>
            <w:noProof/>
            <w:szCs w:val="22"/>
          </w:rPr>
          <w:tab/>
        </w:r>
        <w:r w:rsidR="004D788F" w:rsidRPr="00A86598">
          <w:rPr>
            <w:rStyle w:val="Hyperlink"/>
            <w:noProof/>
          </w:rPr>
          <w:t>Initiators, cartridges, detonators, and packaged charges</w:t>
        </w:r>
        <w:r w:rsidR="004D788F">
          <w:rPr>
            <w:noProof/>
            <w:webHidden/>
          </w:rPr>
          <w:tab/>
        </w:r>
        <w:r w:rsidR="004D788F">
          <w:rPr>
            <w:noProof/>
            <w:webHidden/>
          </w:rPr>
          <w:fldChar w:fldCharType="begin"/>
        </w:r>
        <w:r w:rsidR="004D788F">
          <w:rPr>
            <w:noProof/>
            <w:webHidden/>
          </w:rPr>
          <w:instrText xml:space="preserve"> PAGEREF _Toc487030666 \h </w:instrText>
        </w:r>
        <w:r w:rsidR="004D788F">
          <w:rPr>
            <w:noProof/>
            <w:webHidden/>
          </w:rPr>
        </w:r>
        <w:r w:rsidR="004D788F">
          <w:rPr>
            <w:noProof/>
            <w:webHidden/>
          </w:rPr>
          <w:fldChar w:fldCharType="separate"/>
        </w:r>
        <w:r w:rsidR="004D788F">
          <w:rPr>
            <w:noProof/>
            <w:webHidden/>
          </w:rPr>
          <w:t>41</w:t>
        </w:r>
        <w:r w:rsidR="004D788F">
          <w:rPr>
            <w:noProof/>
            <w:webHidden/>
          </w:rPr>
          <w:fldChar w:fldCharType="end"/>
        </w:r>
      </w:hyperlink>
    </w:p>
    <w:p w14:paraId="3FFD9B12" w14:textId="77777777" w:rsidR="004D788F" w:rsidRDefault="007B2EEC">
      <w:pPr>
        <w:pStyle w:val="TOC3"/>
        <w:rPr>
          <w:rFonts w:asciiTheme="minorHAnsi" w:eastAsiaTheme="minorEastAsia" w:hAnsiTheme="minorHAnsi" w:cstheme="minorBidi"/>
          <w:noProof/>
          <w:szCs w:val="22"/>
        </w:rPr>
      </w:pPr>
      <w:hyperlink w:anchor="_Toc487030667" w:history="1">
        <w:r w:rsidR="004D788F" w:rsidRPr="00A86598">
          <w:rPr>
            <w:rStyle w:val="Hyperlink"/>
            <w:noProof/>
          </w:rPr>
          <w:t>4.11.3</w:t>
        </w:r>
        <w:r w:rsidR="004D788F">
          <w:rPr>
            <w:rFonts w:asciiTheme="minorHAnsi" w:eastAsiaTheme="minorEastAsia" w:hAnsiTheme="minorHAnsi" w:cstheme="minorBidi"/>
            <w:noProof/>
            <w:szCs w:val="22"/>
          </w:rPr>
          <w:tab/>
        </w:r>
        <w:r w:rsidR="004D788F" w:rsidRPr="00A86598">
          <w:rPr>
            <w:rStyle w:val="Hyperlink"/>
            <w:noProof/>
          </w:rPr>
          <w:t>Integral initiator connectors</w:t>
        </w:r>
        <w:r w:rsidR="004D788F">
          <w:rPr>
            <w:noProof/>
            <w:webHidden/>
          </w:rPr>
          <w:tab/>
        </w:r>
        <w:r w:rsidR="004D788F">
          <w:rPr>
            <w:noProof/>
            <w:webHidden/>
          </w:rPr>
          <w:fldChar w:fldCharType="begin"/>
        </w:r>
        <w:r w:rsidR="004D788F">
          <w:rPr>
            <w:noProof/>
            <w:webHidden/>
          </w:rPr>
          <w:instrText xml:space="preserve"> PAGEREF _Toc487030667 \h </w:instrText>
        </w:r>
        <w:r w:rsidR="004D788F">
          <w:rPr>
            <w:noProof/>
            <w:webHidden/>
          </w:rPr>
        </w:r>
        <w:r w:rsidR="004D788F">
          <w:rPr>
            <w:noProof/>
            <w:webHidden/>
          </w:rPr>
          <w:fldChar w:fldCharType="separate"/>
        </w:r>
        <w:r w:rsidR="004D788F">
          <w:rPr>
            <w:noProof/>
            <w:webHidden/>
          </w:rPr>
          <w:t>46</w:t>
        </w:r>
        <w:r w:rsidR="004D788F">
          <w:rPr>
            <w:noProof/>
            <w:webHidden/>
          </w:rPr>
          <w:fldChar w:fldCharType="end"/>
        </w:r>
      </w:hyperlink>
    </w:p>
    <w:p w14:paraId="7F32D18F" w14:textId="77777777" w:rsidR="004D788F" w:rsidRDefault="007B2EEC">
      <w:pPr>
        <w:pStyle w:val="TOC3"/>
        <w:rPr>
          <w:rFonts w:asciiTheme="minorHAnsi" w:eastAsiaTheme="minorEastAsia" w:hAnsiTheme="minorHAnsi" w:cstheme="minorBidi"/>
          <w:noProof/>
          <w:szCs w:val="22"/>
        </w:rPr>
      </w:pPr>
      <w:hyperlink w:anchor="_Toc487030668" w:history="1">
        <w:r w:rsidR="004D788F" w:rsidRPr="00A86598">
          <w:rPr>
            <w:rStyle w:val="Hyperlink"/>
            <w:noProof/>
          </w:rPr>
          <w:t>4.11.4</w:t>
        </w:r>
        <w:r w:rsidR="004D788F">
          <w:rPr>
            <w:rFonts w:asciiTheme="minorHAnsi" w:eastAsiaTheme="minorEastAsia" w:hAnsiTheme="minorHAnsi" w:cstheme="minorBidi"/>
            <w:noProof/>
            <w:szCs w:val="22"/>
          </w:rPr>
          <w:tab/>
        </w:r>
        <w:r w:rsidR="004D788F" w:rsidRPr="00A86598">
          <w:rPr>
            <w:rStyle w:val="Hyperlink"/>
            <w:noProof/>
          </w:rPr>
          <w:t>Transfer devices</w:t>
        </w:r>
        <w:r w:rsidR="004D788F">
          <w:rPr>
            <w:noProof/>
            <w:webHidden/>
          </w:rPr>
          <w:tab/>
        </w:r>
        <w:r w:rsidR="004D788F">
          <w:rPr>
            <w:noProof/>
            <w:webHidden/>
          </w:rPr>
          <w:fldChar w:fldCharType="begin"/>
        </w:r>
        <w:r w:rsidR="004D788F">
          <w:rPr>
            <w:noProof/>
            <w:webHidden/>
          </w:rPr>
          <w:instrText xml:space="preserve"> PAGEREF _Toc487030668 \h </w:instrText>
        </w:r>
        <w:r w:rsidR="004D788F">
          <w:rPr>
            <w:noProof/>
            <w:webHidden/>
          </w:rPr>
        </w:r>
        <w:r w:rsidR="004D788F">
          <w:rPr>
            <w:noProof/>
            <w:webHidden/>
          </w:rPr>
          <w:fldChar w:fldCharType="separate"/>
        </w:r>
        <w:r w:rsidR="004D788F">
          <w:rPr>
            <w:noProof/>
            <w:webHidden/>
          </w:rPr>
          <w:t>47</w:t>
        </w:r>
        <w:r w:rsidR="004D788F">
          <w:rPr>
            <w:noProof/>
            <w:webHidden/>
          </w:rPr>
          <w:fldChar w:fldCharType="end"/>
        </w:r>
      </w:hyperlink>
    </w:p>
    <w:p w14:paraId="5B9E5ADA" w14:textId="77777777" w:rsidR="004D788F" w:rsidRDefault="007B2EEC">
      <w:pPr>
        <w:pStyle w:val="TOC3"/>
        <w:rPr>
          <w:rFonts w:asciiTheme="minorHAnsi" w:eastAsiaTheme="minorEastAsia" w:hAnsiTheme="minorHAnsi" w:cstheme="minorBidi"/>
          <w:noProof/>
          <w:szCs w:val="22"/>
        </w:rPr>
      </w:pPr>
      <w:hyperlink w:anchor="_Toc487030799" w:history="1">
        <w:r w:rsidR="004D788F" w:rsidRPr="00A86598">
          <w:rPr>
            <w:rStyle w:val="Hyperlink"/>
            <w:noProof/>
          </w:rPr>
          <w:t>4.11.5</w:t>
        </w:r>
        <w:r w:rsidR="004D788F">
          <w:rPr>
            <w:rFonts w:asciiTheme="minorHAnsi" w:eastAsiaTheme="minorEastAsia" w:hAnsiTheme="minorHAnsi" w:cstheme="minorBidi"/>
            <w:noProof/>
            <w:szCs w:val="22"/>
          </w:rPr>
          <w:tab/>
        </w:r>
        <w:r w:rsidR="004D788F" w:rsidRPr="00A86598">
          <w:rPr>
            <w:rStyle w:val="Hyperlink"/>
            <w:noProof/>
          </w:rPr>
          <w:t>Safe and arm devices containing explosive</w:t>
        </w:r>
        <w:r w:rsidR="004D788F">
          <w:rPr>
            <w:noProof/>
            <w:webHidden/>
          </w:rPr>
          <w:tab/>
        </w:r>
        <w:r w:rsidR="004D788F">
          <w:rPr>
            <w:noProof/>
            <w:webHidden/>
          </w:rPr>
          <w:fldChar w:fldCharType="begin"/>
        </w:r>
        <w:r w:rsidR="004D788F">
          <w:rPr>
            <w:noProof/>
            <w:webHidden/>
          </w:rPr>
          <w:instrText xml:space="preserve"> PAGEREF _Toc487030799 \h </w:instrText>
        </w:r>
        <w:r w:rsidR="004D788F">
          <w:rPr>
            <w:noProof/>
            <w:webHidden/>
          </w:rPr>
        </w:r>
        <w:r w:rsidR="004D788F">
          <w:rPr>
            <w:noProof/>
            <w:webHidden/>
          </w:rPr>
          <w:fldChar w:fldCharType="separate"/>
        </w:r>
        <w:r w:rsidR="004D788F">
          <w:rPr>
            <w:noProof/>
            <w:webHidden/>
          </w:rPr>
          <w:t>49</w:t>
        </w:r>
        <w:r w:rsidR="004D788F">
          <w:rPr>
            <w:noProof/>
            <w:webHidden/>
          </w:rPr>
          <w:fldChar w:fldCharType="end"/>
        </w:r>
      </w:hyperlink>
    </w:p>
    <w:p w14:paraId="6510396E" w14:textId="77777777" w:rsidR="004D788F" w:rsidRDefault="007B2EEC">
      <w:pPr>
        <w:pStyle w:val="TOC3"/>
        <w:rPr>
          <w:rFonts w:asciiTheme="minorHAnsi" w:eastAsiaTheme="minorEastAsia" w:hAnsiTheme="minorHAnsi" w:cstheme="minorBidi"/>
          <w:noProof/>
          <w:szCs w:val="22"/>
        </w:rPr>
      </w:pPr>
      <w:hyperlink w:anchor="_Toc487030800" w:history="1">
        <w:r w:rsidR="004D788F" w:rsidRPr="00A86598">
          <w:rPr>
            <w:rStyle w:val="Hyperlink"/>
            <w:noProof/>
          </w:rPr>
          <w:t>4.11.6</w:t>
        </w:r>
        <w:r w:rsidR="004D788F">
          <w:rPr>
            <w:rFonts w:asciiTheme="minorHAnsi" w:eastAsiaTheme="minorEastAsia" w:hAnsiTheme="minorHAnsi" w:cstheme="minorBidi"/>
            <w:noProof/>
            <w:szCs w:val="22"/>
          </w:rPr>
          <w:tab/>
        </w:r>
        <w:r w:rsidR="004D788F" w:rsidRPr="00A86598">
          <w:rPr>
            <w:rStyle w:val="Hyperlink"/>
            <w:noProof/>
          </w:rPr>
          <w:t>Gas generators</w:t>
        </w:r>
        <w:r w:rsidR="004D788F">
          <w:rPr>
            <w:noProof/>
            <w:webHidden/>
          </w:rPr>
          <w:tab/>
        </w:r>
        <w:r w:rsidR="004D788F">
          <w:rPr>
            <w:noProof/>
            <w:webHidden/>
          </w:rPr>
          <w:fldChar w:fldCharType="begin"/>
        </w:r>
        <w:r w:rsidR="004D788F">
          <w:rPr>
            <w:noProof/>
            <w:webHidden/>
          </w:rPr>
          <w:instrText xml:space="preserve"> PAGEREF _Toc487030800 \h </w:instrText>
        </w:r>
        <w:r w:rsidR="004D788F">
          <w:rPr>
            <w:noProof/>
            <w:webHidden/>
          </w:rPr>
        </w:r>
        <w:r w:rsidR="004D788F">
          <w:rPr>
            <w:noProof/>
            <w:webHidden/>
          </w:rPr>
          <w:fldChar w:fldCharType="separate"/>
        </w:r>
        <w:r w:rsidR="004D788F">
          <w:rPr>
            <w:noProof/>
            <w:webHidden/>
          </w:rPr>
          <w:t>49</w:t>
        </w:r>
        <w:r w:rsidR="004D788F">
          <w:rPr>
            <w:noProof/>
            <w:webHidden/>
          </w:rPr>
          <w:fldChar w:fldCharType="end"/>
        </w:r>
      </w:hyperlink>
    </w:p>
    <w:p w14:paraId="3A7821CE" w14:textId="77777777" w:rsidR="004D788F" w:rsidRDefault="007B2EEC">
      <w:pPr>
        <w:pStyle w:val="TOC3"/>
        <w:rPr>
          <w:rFonts w:asciiTheme="minorHAnsi" w:eastAsiaTheme="minorEastAsia" w:hAnsiTheme="minorHAnsi" w:cstheme="minorBidi"/>
          <w:noProof/>
          <w:szCs w:val="22"/>
        </w:rPr>
      </w:pPr>
      <w:hyperlink w:anchor="_Toc487030801" w:history="1">
        <w:r w:rsidR="004D788F" w:rsidRPr="00A86598">
          <w:rPr>
            <w:rStyle w:val="Hyperlink"/>
            <w:noProof/>
          </w:rPr>
          <w:t>4.11.7</w:t>
        </w:r>
        <w:r w:rsidR="004D788F">
          <w:rPr>
            <w:rFonts w:asciiTheme="minorHAnsi" w:eastAsiaTheme="minorEastAsia" w:hAnsiTheme="minorHAnsi" w:cstheme="minorBidi"/>
            <w:noProof/>
            <w:szCs w:val="22"/>
          </w:rPr>
          <w:tab/>
        </w:r>
        <w:r w:rsidR="004D788F" w:rsidRPr="00A86598">
          <w:rPr>
            <w:rStyle w:val="Hyperlink"/>
            <w:noProof/>
          </w:rPr>
          <w:t>Shaped charges</w:t>
        </w:r>
        <w:r w:rsidR="004D788F">
          <w:rPr>
            <w:noProof/>
            <w:webHidden/>
          </w:rPr>
          <w:tab/>
        </w:r>
        <w:r w:rsidR="004D788F">
          <w:rPr>
            <w:noProof/>
            <w:webHidden/>
          </w:rPr>
          <w:fldChar w:fldCharType="begin"/>
        </w:r>
        <w:r w:rsidR="004D788F">
          <w:rPr>
            <w:noProof/>
            <w:webHidden/>
          </w:rPr>
          <w:instrText xml:space="preserve"> PAGEREF _Toc487030801 \h </w:instrText>
        </w:r>
        <w:r w:rsidR="004D788F">
          <w:rPr>
            <w:noProof/>
            <w:webHidden/>
          </w:rPr>
        </w:r>
        <w:r w:rsidR="004D788F">
          <w:rPr>
            <w:noProof/>
            <w:webHidden/>
          </w:rPr>
          <w:fldChar w:fldCharType="separate"/>
        </w:r>
        <w:r w:rsidR="004D788F">
          <w:rPr>
            <w:noProof/>
            <w:webHidden/>
          </w:rPr>
          <w:t>50</w:t>
        </w:r>
        <w:r w:rsidR="004D788F">
          <w:rPr>
            <w:noProof/>
            <w:webHidden/>
          </w:rPr>
          <w:fldChar w:fldCharType="end"/>
        </w:r>
      </w:hyperlink>
    </w:p>
    <w:p w14:paraId="2DB5A471" w14:textId="77777777" w:rsidR="004D788F" w:rsidRDefault="007B2EEC">
      <w:pPr>
        <w:pStyle w:val="TOC3"/>
        <w:rPr>
          <w:rFonts w:asciiTheme="minorHAnsi" w:eastAsiaTheme="minorEastAsia" w:hAnsiTheme="minorHAnsi" w:cstheme="minorBidi"/>
          <w:noProof/>
          <w:szCs w:val="22"/>
        </w:rPr>
      </w:pPr>
      <w:hyperlink w:anchor="_Toc487030802" w:history="1">
        <w:r w:rsidR="004D788F" w:rsidRPr="00A86598">
          <w:rPr>
            <w:rStyle w:val="Hyperlink"/>
            <w:noProof/>
          </w:rPr>
          <w:t>4.11.8</w:t>
        </w:r>
        <w:r w:rsidR="004D788F">
          <w:rPr>
            <w:rFonts w:asciiTheme="minorHAnsi" w:eastAsiaTheme="minorEastAsia" w:hAnsiTheme="minorHAnsi" w:cstheme="minorBidi"/>
            <w:noProof/>
            <w:szCs w:val="22"/>
          </w:rPr>
          <w:tab/>
        </w:r>
        <w:r w:rsidR="004D788F" w:rsidRPr="00A86598">
          <w:rPr>
            <w:rStyle w:val="Hyperlink"/>
            <w:noProof/>
          </w:rPr>
          <w:t>Expanding tube devices</w:t>
        </w:r>
        <w:r w:rsidR="004D788F">
          <w:rPr>
            <w:noProof/>
            <w:webHidden/>
          </w:rPr>
          <w:tab/>
        </w:r>
        <w:r w:rsidR="004D788F">
          <w:rPr>
            <w:noProof/>
            <w:webHidden/>
          </w:rPr>
          <w:fldChar w:fldCharType="begin"/>
        </w:r>
        <w:r w:rsidR="004D788F">
          <w:rPr>
            <w:noProof/>
            <w:webHidden/>
          </w:rPr>
          <w:instrText xml:space="preserve"> PAGEREF _Toc487030802 \h </w:instrText>
        </w:r>
        <w:r w:rsidR="004D788F">
          <w:rPr>
            <w:noProof/>
            <w:webHidden/>
          </w:rPr>
        </w:r>
        <w:r w:rsidR="004D788F">
          <w:rPr>
            <w:noProof/>
            <w:webHidden/>
          </w:rPr>
          <w:fldChar w:fldCharType="separate"/>
        </w:r>
        <w:r w:rsidR="004D788F">
          <w:rPr>
            <w:noProof/>
            <w:webHidden/>
          </w:rPr>
          <w:t>51</w:t>
        </w:r>
        <w:r w:rsidR="004D788F">
          <w:rPr>
            <w:noProof/>
            <w:webHidden/>
          </w:rPr>
          <w:fldChar w:fldCharType="end"/>
        </w:r>
      </w:hyperlink>
    </w:p>
    <w:p w14:paraId="2C725D44" w14:textId="77777777" w:rsidR="004D788F" w:rsidRDefault="007B2EEC">
      <w:pPr>
        <w:pStyle w:val="TOC3"/>
        <w:rPr>
          <w:rFonts w:asciiTheme="minorHAnsi" w:eastAsiaTheme="minorEastAsia" w:hAnsiTheme="minorHAnsi" w:cstheme="minorBidi"/>
          <w:noProof/>
          <w:szCs w:val="22"/>
        </w:rPr>
      </w:pPr>
      <w:hyperlink w:anchor="_Toc487030803" w:history="1">
        <w:r w:rsidR="004D788F" w:rsidRPr="00A86598">
          <w:rPr>
            <w:rStyle w:val="Hyperlink"/>
            <w:noProof/>
          </w:rPr>
          <w:t>4.11.9</w:t>
        </w:r>
        <w:r w:rsidR="004D788F">
          <w:rPr>
            <w:rFonts w:asciiTheme="minorHAnsi" w:eastAsiaTheme="minorEastAsia" w:hAnsiTheme="minorHAnsi" w:cstheme="minorBidi"/>
            <w:noProof/>
            <w:szCs w:val="22"/>
          </w:rPr>
          <w:tab/>
        </w:r>
        <w:r w:rsidR="004D788F" w:rsidRPr="00A86598">
          <w:rPr>
            <w:rStyle w:val="Hyperlink"/>
            <w:noProof/>
          </w:rPr>
          <w:t>Distribution boxes</w:t>
        </w:r>
        <w:r w:rsidR="004D788F">
          <w:rPr>
            <w:noProof/>
            <w:webHidden/>
          </w:rPr>
          <w:tab/>
        </w:r>
        <w:r w:rsidR="004D788F">
          <w:rPr>
            <w:noProof/>
            <w:webHidden/>
          </w:rPr>
          <w:fldChar w:fldCharType="begin"/>
        </w:r>
        <w:r w:rsidR="004D788F">
          <w:rPr>
            <w:noProof/>
            <w:webHidden/>
          </w:rPr>
          <w:instrText xml:space="preserve"> PAGEREF _Toc487030803 \h </w:instrText>
        </w:r>
        <w:r w:rsidR="004D788F">
          <w:rPr>
            <w:noProof/>
            <w:webHidden/>
          </w:rPr>
        </w:r>
        <w:r w:rsidR="004D788F">
          <w:rPr>
            <w:noProof/>
            <w:webHidden/>
          </w:rPr>
          <w:fldChar w:fldCharType="separate"/>
        </w:r>
        <w:r w:rsidR="004D788F">
          <w:rPr>
            <w:noProof/>
            <w:webHidden/>
          </w:rPr>
          <w:t>53</w:t>
        </w:r>
        <w:r w:rsidR="004D788F">
          <w:rPr>
            <w:noProof/>
            <w:webHidden/>
          </w:rPr>
          <w:fldChar w:fldCharType="end"/>
        </w:r>
      </w:hyperlink>
    </w:p>
    <w:p w14:paraId="3A70C7DB" w14:textId="77777777" w:rsidR="004D788F" w:rsidRDefault="007B2EEC">
      <w:pPr>
        <w:pStyle w:val="TOC3"/>
        <w:rPr>
          <w:rFonts w:asciiTheme="minorHAnsi" w:eastAsiaTheme="minorEastAsia" w:hAnsiTheme="minorHAnsi" w:cstheme="minorBidi"/>
          <w:noProof/>
          <w:szCs w:val="22"/>
        </w:rPr>
      </w:pPr>
      <w:hyperlink w:anchor="_Toc487030804" w:history="1">
        <w:r w:rsidR="004D788F" w:rsidRPr="00A86598">
          <w:rPr>
            <w:rStyle w:val="Hyperlink"/>
            <w:noProof/>
          </w:rPr>
          <w:t>4.11.10</w:t>
        </w:r>
        <w:r w:rsidR="004D788F">
          <w:rPr>
            <w:rFonts w:asciiTheme="minorHAnsi" w:eastAsiaTheme="minorEastAsia" w:hAnsiTheme="minorHAnsi" w:cstheme="minorBidi"/>
            <w:noProof/>
            <w:szCs w:val="22"/>
          </w:rPr>
          <w:tab/>
        </w:r>
        <w:r w:rsidR="004D788F" w:rsidRPr="00A86598">
          <w:rPr>
            <w:rStyle w:val="Hyperlink"/>
            <w:noProof/>
          </w:rPr>
          <w:t>Explosive delays</w:t>
        </w:r>
        <w:r w:rsidR="004D788F">
          <w:rPr>
            <w:noProof/>
            <w:webHidden/>
          </w:rPr>
          <w:tab/>
        </w:r>
        <w:r w:rsidR="004D788F">
          <w:rPr>
            <w:noProof/>
            <w:webHidden/>
          </w:rPr>
          <w:fldChar w:fldCharType="begin"/>
        </w:r>
        <w:r w:rsidR="004D788F">
          <w:rPr>
            <w:noProof/>
            <w:webHidden/>
          </w:rPr>
          <w:instrText xml:space="preserve"> PAGEREF _Toc487030804 \h </w:instrText>
        </w:r>
        <w:r w:rsidR="004D788F">
          <w:rPr>
            <w:noProof/>
            <w:webHidden/>
          </w:rPr>
        </w:r>
        <w:r w:rsidR="004D788F">
          <w:rPr>
            <w:noProof/>
            <w:webHidden/>
          </w:rPr>
          <w:fldChar w:fldCharType="separate"/>
        </w:r>
        <w:r w:rsidR="004D788F">
          <w:rPr>
            <w:noProof/>
            <w:webHidden/>
          </w:rPr>
          <w:t>54</w:t>
        </w:r>
        <w:r w:rsidR="004D788F">
          <w:rPr>
            <w:noProof/>
            <w:webHidden/>
          </w:rPr>
          <w:fldChar w:fldCharType="end"/>
        </w:r>
      </w:hyperlink>
    </w:p>
    <w:p w14:paraId="13AFE159" w14:textId="77777777" w:rsidR="004D788F" w:rsidRDefault="007B2EEC">
      <w:pPr>
        <w:pStyle w:val="TOC2"/>
        <w:rPr>
          <w:rFonts w:asciiTheme="minorHAnsi" w:eastAsiaTheme="minorEastAsia" w:hAnsiTheme="minorHAnsi" w:cstheme="minorBidi"/>
        </w:rPr>
      </w:pPr>
      <w:hyperlink w:anchor="_Toc487030805" w:history="1">
        <w:r w:rsidR="004D788F" w:rsidRPr="00A86598">
          <w:rPr>
            <w:rStyle w:val="Hyperlink"/>
          </w:rPr>
          <w:t>4.12</w:t>
        </w:r>
        <w:r w:rsidR="004D788F">
          <w:rPr>
            <w:rFonts w:asciiTheme="minorHAnsi" w:eastAsiaTheme="minorEastAsia" w:hAnsiTheme="minorHAnsi" w:cstheme="minorBidi"/>
          </w:rPr>
          <w:tab/>
        </w:r>
        <w:r w:rsidR="004D788F" w:rsidRPr="00A86598">
          <w:rPr>
            <w:rStyle w:val="Hyperlink"/>
          </w:rPr>
          <w:t>Explosively actuated devices</w:t>
        </w:r>
        <w:r w:rsidR="004D788F">
          <w:rPr>
            <w:webHidden/>
          </w:rPr>
          <w:tab/>
        </w:r>
        <w:r w:rsidR="004D788F">
          <w:rPr>
            <w:webHidden/>
          </w:rPr>
          <w:fldChar w:fldCharType="begin"/>
        </w:r>
        <w:r w:rsidR="004D788F">
          <w:rPr>
            <w:webHidden/>
          </w:rPr>
          <w:instrText xml:space="preserve"> PAGEREF _Toc487030805 \h </w:instrText>
        </w:r>
        <w:r w:rsidR="004D788F">
          <w:rPr>
            <w:webHidden/>
          </w:rPr>
        </w:r>
        <w:r w:rsidR="004D788F">
          <w:rPr>
            <w:webHidden/>
          </w:rPr>
          <w:fldChar w:fldCharType="separate"/>
        </w:r>
        <w:r w:rsidR="004D788F">
          <w:rPr>
            <w:webHidden/>
          </w:rPr>
          <w:t>55</w:t>
        </w:r>
        <w:r w:rsidR="004D788F">
          <w:rPr>
            <w:webHidden/>
          </w:rPr>
          <w:fldChar w:fldCharType="end"/>
        </w:r>
      </w:hyperlink>
    </w:p>
    <w:p w14:paraId="5D64BD11" w14:textId="77777777" w:rsidR="004D788F" w:rsidRDefault="007B2EEC">
      <w:pPr>
        <w:pStyle w:val="TOC3"/>
        <w:rPr>
          <w:rFonts w:asciiTheme="minorHAnsi" w:eastAsiaTheme="minorEastAsia" w:hAnsiTheme="minorHAnsi" w:cstheme="minorBidi"/>
          <w:noProof/>
          <w:szCs w:val="22"/>
        </w:rPr>
      </w:pPr>
      <w:hyperlink w:anchor="_Toc487030806" w:history="1">
        <w:r w:rsidR="004D788F" w:rsidRPr="00A86598">
          <w:rPr>
            <w:rStyle w:val="Hyperlink"/>
            <w:noProof/>
          </w:rPr>
          <w:t>4.12.1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_Toc487030806 \h </w:instrText>
        </w:r>
        <w:r w:rsidR="004D788F">
          <w:rPr>
            <w:noProof/>
            <w:webHidden/>
          </w:rPr>
        </w:r>
        <w:r w:rsidR="004D788F">
          <w:rPr>
            <w:noProof/>
            <w:webHidden/>
          </w:rPr>
          <w:fldChar w:fldCharType="separate"/>
        </w:r>
        <w:r w:rsidR="004D788F">
          <w:rPr>
            <w:noProof/>
            <w:webHidden/>
          </w:rPr>
          <w:t>55</w:t>
        </w:r>
        <w:r w:rsidR="004D788F">
          <w:rPr>
            <w:noProof/>
            <w:webHidden/>
          </w:rPr>
          <w:fldChar w:fldCharType="end"/>
        </w:r>
      </w:hyperlink>
    </w:p>
    <w:p w14:paraId="7CB615AE" w14:textId="77777777" w:rsidR="004D788F" w:rsidRDefault="007B2EEC">
      <w:pPr>
        <w:pStyle w:val="TOC3"/>
        <w:rPr>
          <w:rFonts w:asciiTheme="minorHAnsi" w:eastAsiaTheme="minorEastAsia" w:hAnsiTheme="minorHAnsi" w:cstheme="minorBidi"/>
          <w:noProof/>
          <w:szCs w:val="22"/>
        </w:rPr>
      </w:pPr>
      <w:hyperlink w:anchor="_Toc487030807" w:history="1">
        <w:r w:rsidR="004D788F" w:rsidRPr="00A86598">
          <w:rPr>
            <w:rStyle w:val="Hyperlink"/>
            <w:noProof/>
          </w:rPr>
          <w:t>4.12.2</w:t>
        </w:r>
        <w:r w:rsidR="004D788F">
          <w:rPr>
            <w:rFonts w:asciiTheme="minorHAnsi" w:eastAsiaTheme="minorEastAsia" w:hAnsiTheme="minorHAnsi" w:cstheme="minorBidi"/>
            <w:noProof/>
            <w:szCs w:val="22"/>
          </w:rPr>
          <w:tab/>
        </w:r>
        <w:r w:rsidR="004D788F" w:rsidRPr="00A86598">
          <w:rPr>
            <w:rStyle w:val="Hyperlink"/>
            <w:noProof/>
          </w:rPr>
          <w:t>Separation nuts and separation bolts</w:t>
        </w:r>
        <w:r w:rsidR="004D788F">
          <w:rPr>
            <w:noProof/>
            <w:webHidden/>
          </w:rPr>
          <w:tab/>
        </w:r>
        <w:r w:rsidR="004D788F">
          <w:rPr>
            <w:noProof/>
            <w:webHidden/>
          </w:rPr>
          <w:fldChar w:fldCharType="begin"/>
        </w:r>
        <w:r w:rsidR="004D788F">
          <w:rPr>
            <w:noProof/>
            <w:webHidden/>
          </w:rPr>
          <w:instrText xml:space="preserve"> PAGEREF _Toc487030807 \h </w:instrText>
        </w:r>
        <w:r w:rsidR="004D788F">
          <w:rPr>
            <w:noProof/>
            <w:webHidden/>
          </w:rPr>
        </w:r>
        <w:r w:rsidR="004D788F">
          <w:rPr>
            <w:noProof/>
            <w:webHidden/>
          </w:rPr>
          <w:fldChar w:fldCharType="separate"/>
        </w:r>
        <w:r w:rsidR="004D788F">
          <w:rPr>
            <w:noProof/>
            <w:webHidden/>
          </w:rPr>
          <w:t>56</w:t>
        </w:r>
        <w:r w:rsidR="004D788F">
          <w:rPr>
            <w:noProof/>
            <w:webHidden/>
          </w:rPr>
          <w:fldChar w:fldCharType="end"/>
        </w:r>
      </w:hyperlink>
    </w:p>
    <w:p w14:paraId="706AB29D" w14:textId="77777777" w:rsidR="004D788F" w:rsidRDefault="007B2EEC">
      <w:pPr>
        <w:pStyle w:val="TOC3"/>
        <w:rPr>
          <w:rFonts w:asciiTheme="minorHAnsi" w:eastAsiaTheme="minorEastAsia" w:hAnsiTheme="minorHAnsi" w:cstheme="minorBidi"/>
          <w:noProof/>
          <w:szCs w:val="22"/>
        </w:rPr>
      </w:pPr>
      <w:hyperlink w:anchor="_Toc487030808" w:history="1">
        <w:r w:rsidR="004D788F" w:rsidRPr="00A86598">
          <w:rPr>
            <w:rStyle w:val="Hyperlink"/>
            <w:noProof/>
          </w:rPr>
          <w:t>4.12.3</w:t>
        </w:r>
        <w:r w:rsidR="004D788F">
          <w:rPr>
            <w:rFonts w:asciiTheme="minorHAnsi" w:eastAsiaTheme="minorEastAsia" w:hAnsiTheme="minorHAnsi" w:cstheme="minorBidi"/>
            <w:noProof/>
            <w:szCs w:val="22"/>
          </w:rPr>
          <w:tab/>
        </w:r>
        <w:r w:rsidR="004D788F" w:rsidRPr="00A86598">
          <w:rPr>
            <w:rStyle w:val="Hyperlink"/>
            <w:noProof/>
          </w:rPr>
          <w:t>Pullers</w:t>
        </w:r>
        <w:r w:rsidR="004D788F">
          <w:rPr>
            <w:noProof/>
            <w:webHidden/>
          </w:rPr>
          <w:tab/>
        </w:r>
        <w:r w:rsidR="004D788F">
          <w:rPr>
            <w:noProof/>
            <w:webHidden/>
          </w:rPr>
          <w:fldChar w:fldCharType="begin"/>
        </w:r>
        <w:r w:rsidR="004D788F">
          <w:rPr>
            <w:noProof/>
            <w:webHidden/>
          </w:rPr>
          <w:instrText xml:space="preserve"> PAGEREF _Toc487030808 \h </w:instrText>
        </w:r>
        <w:r w:rsidR="004D788F">
          <w:rPr>
            <w:noProof/>
            <w:webHidden/>
          </w:rPr>
        </w:r>
        <w:r w:rsidR="004D788F">
          <w:rPr>
            <w:noProof/>
            <w:webHidden/>
          </w:rPr>
          <w:fldChar w:fldCharType="separate"/>
        </w:r>
        <w:r w:rsidR="004D788F">
          <w:rPr>
            <w:noProof/>
            <w:webHidden/>
          </w:rPr>
          <w:t>57</w:t>
        </w:r>
        <w:r w:rsidR="004D788F">
          <w:rPr>
            <w:noProof/>
            <w:webHidden/>
          </w:rPr>
          <w:fldChar w:fldCharType="end"/>
        </w:r>
      </w:hyperlink>
    </w:p>
    <w:p w14:paraId="48531B5C" w14:textId="77777777" w:rsidR="004D788F" w:rsidRDefault="007B2EEC">
      <w:pPr>
        <w:pStyle w:val="TOC3"/>
        <w:rPr>
          <w:rFonts w:asciiTheme="minorHAnsi" w:eastAsiaTheme="minorEastAsia" w:hAnsiTheme="minorHAnsi" w:cstheme="minorBidi"/>
          <w:noProof/>
          <w:szCs w:val="22"/>
        </w:rPr>
      </w:pPr>
      <w:hyperlink w:anchor="_Toc487030809" w:history="1">
        <w:r w:rsidR="004D788F" w:rsidRPr="00A86598">
          <w:rPr>
            <w:rStyle w:val="Hyperlink"/>
            <w:noProof/>
          </w:rPr>
          <w:t>4.12.4</w:t>
        </w:r>
        <w:r w:rsidR="004D788F">
          <w:rPr>
            <w:rFonts w:asciiTheme="minorHAnsi" w:eastAsiaTheme="minorEastAsia" w:hAnsiTheme="minorHAnsi" w:cstheme="minorBidi"/>
            <w:noProof/>
            <w:szCs w:val="22"/>
          </w:rPr>
          <w:tab/>
        </w:r>
        <w:r w:rsidR="004D788F" w:rsidRPr="00A86598">
          <w:rPr>
            <w:rStyle w:val="Hyperlink"/>
            <w:noProof/>
          </w:rPr>
          <w:t>Pusher</w:t>
        </w:r>
        <w:r w:rsidR="004D788F">
          <w:rPr>
            <w:noProof/>
            <w:webHidden/>
          </w:rPr>
          <w:tab/>
        </w:r>
        <w:r w:rsidR="004D788F">
          <w:rPr>
            <w:noProof/>
            <w:webHidden/>
          </w:rPr>
          <w:fldChar w:fldCharType="begin"/>
        </w:r>
        <w:r w:rsidR="004D788F">
          <w:rPr>
            <w:noProof/>
            <w:webHidden/>
          </w:rPr>
          <w:instrText xml:space="preserve"> PAGEREF _Toc487030809 \h </w:instrText>
        </w:r>
        <w:r w:rsidR="004D788F">
          <w:rPr>
            <w:noProof/>
            <w:webHidden/>
          </w:rPr>
        </w:r>
        <w:r w:rsidR="004D788F">
          <w:rPr>
            <w:noProof/>
            <w:webHidden/>
          </w:rPr>
          <w:fldChar w:fldCharType="separate"/>
        </w:r>
        <w:r w:rsidR="004D788F">
          <w:rPr>
            <w:noProof/>
            <w:webHidden/>
          </w:rPr>
          <w:t>57</w:t>
        </w:r>
        <w:r w:rsidR="004D788F">
          <w:rPr>
            <w:noProof/>
            <w:webHidden/>
          </w:rPr>
          <w:fldChar w:fldCharType="end"/>
        </w:r>
      </w:hyperlink>
    </w:p>
    <w:p w14:paraId="374D68AC" w14:textId="77777777" w:rsidR="004D788F" w:rsidRDefault="007B2EEC">
      <w:pPr>
        <w:pStyle w:val="TOC3"/>
        <w:rPr>
          <w:rFonts w:asciiTheme="minorHAnsi" w:eastAsiaTheme="minorEastAsia" w:hAnsiTheme="minorHAnsi" w:cstheme="minorBidi"/>
          <w:noProof/>
          <w:szCs w:val="22"/>
        </w:rPr>
      </w:pPr>
      <w:hyperlink w:anchor="_Toc487030810" w:history="1">
        <w:r w:rsidR="004D788F" w:rsidRPr="00A86598">
          <w:rPr>
            <w:rStyle w:val="Hyperlink"/>
            <w:noProof/>
          </w:rPr>
          <w:t>4.12.5</w:t>
        </w:r>
        <w:r w:rsidR="004D788F">
          <w:rPr>
            <w:rFonts w:asciiTheme="minorHAnsi" w:eastAsiaTheme="minorEastAsia" w:hAnsiTheme="minorHAnsi" w:cstheme="minorBidi"/>
            <w:noProof/>
            <w:szCs w:val="22"/>
          </w:rPr>
          <w:tab/>
        </w:r>
        <w:r w:rsidR="004D788F" w:rsidRPr="00A86598">
          <w:rPr>
            <w:rStyle w:val="Hyperlink"/>
            <w:noProof/>
          </w:rPr>
          <w:t>Cutters</w:t>
        </w:r>
        <w:r w:rsidR="004D788F">
          <w:rPr>
            <w:noProof/>
            <w:webHidden/>
          </w:rPr>
          <w:tab/>
        </w:r>
        <w:r w:rsidR="004D788F">
          <w:rPr>
            <w:noProof/>
            <w:webHidden/>
          </w:rPr>
          <w:fldChar w:fldCharType="begin"/>
        </w:r>
        <w:r w:rsidR="004D788F">
          <w:rPr>
            <w:noProof/>
            <w:webHidden/>
          </w:rPr>
          <w:instrText xml:space="preserve"> PAGEREF _Toc487030810 \h </w:instrText>
        </w:r>
        <w:r w:rsidR="004D788F">
          <w:rPr>
            <w:noProof/>
            <w:webHidden/>
          </w:rPr>
        </w:r>
        <w:r w:rsidR="004D788F">
          <w:rPr>
            <w:noProof/>
            <w:webHidden/>
          </w:rPr>
          <w:fldChar w:fldCharType="separate"/>
        </w:r>
        <w:r w:rsidR="004D788F">
          <w:rPr>
            <w:noProof/>
            <w:webHidden/>
          </w:rPr>
          <w:t>58</w:t>
        </w:r>
        <w:r w:rsidR="004D788F">
          <w:rPr>
            <w:noProof/>
            <w:webHidden/>
          </w:rPr>
          <w:fldChar w:fldCharType="end"/>
        </w:r>
      </w:hyperlink>
    </w:p>
    <w:p w14:paraId="2FB55691" w14:textId="77777777" w:rsidR="004D788F" w:rsidRDefault="007B2EEC">
      <w:pPr>
        <w:pStyle w:val="TOC3"/>
        <w:rPr>
          <w:rFonts w:asciiTheme="minorHAnsi" w:eastAsiaTheme="minorEastAsia" w:hAnsiTheme="minorHAnsi" w:cstheme="minorBidi"/>
          <w:noProof/>
          <w:szCs w:val="22"/>
        </w:rPr>
      </w:pPr>
      <w:hyperlink w:anchor="_Toc487030811" w:history="1">
        <w:r w:rsidR="004D788F" w:rsidRPr="00A86598">
          <w:rPr>
            <w:rStyle w:val="Hyperlink"/>
            <w:noProof/>
          </w:rPr>
          <w:t>4.12.6</w:t>
        </w:r>
        <w:r w:rsidR="004D788F">
          <w:rPr>
            <w:rFonts w:asciiTheme="minorHAnsi" w:eastAsiaTheme="minorEastAsia" w:hAnsiTheme="minorHAnsi" w:cstheme="minorBidi"/>
            <w:noProof/>
            <w:szCs w:val="22"/>
          </w:rPr>
          <w:tab/>
        </w:r>
        <w:r w:rsidR="004D788F" w:rsidRPr="00A86598">
          <w:rPr>
            <w:rStyle w:val="Hyperlink"/>
            <w:noProof/>
          </w:rPr>
          <w:t>Valves</w:t>
        </w:r>
        <w:r w:rsidR="004D788F">
          <w:rPr>
            <w:noProof/>
            <w:webHidden/>
          </w:rPr>
          <w:tab/>
        </w:r>
        <w:r w:rsidR="004D788F">
          <w:rPr>
            <w:noProof/>
            <w:webHidden/>
          </w:rPr>
          <w:fldChar w:fldCharType="begin"/>
        </w:r>
        <w:r w:rsidR="004D788F">
          <w:rPr>
            <w:noProof/>
            <w:webHidden/>
          </w:rPr>
          <w:instrText xml:space="preserve"> PAGEREF _Toc487030811 \h </w:instrText>
        </w:r>
        <w:r w:rsidR="004D788F">
          <w:rPr>
            <w:noProof/>
            <w:webHidden/>
          </w:rPr>
        </w:r>
        <w:r w:rsidR="004D788F">
          <w:rPr>
            <w:noProof/>
            <w:webHidden/>
          </w:rPr>
          <w:fldChar w:fldCharType="separate"/>
        </w:r>
        <w:r w:rsidR="004D788F">
          <w:rPr>
            <w:noProof/>
            <w:webHidden/>
          </w:rPr>
          <w:t>58</w:t>
        </w:r>
        <w:r w:rsidR="004D788F">
          <w:rPr>
            <w:noProof/>
            <w:webHidden/>
          </w:rPr>
          <w:fldChar w:fldCharType="end"/>
        </w:r>
      </w:hyperlink>
    </w:p>
    <w:p w14:paraId="5AC6C879" w14:textId="77777777" w:rsidR="004D788F" w:rsidRDefault="007B2EEC">
      <w:pPr>
        <w:pStyle w:val="TOC2"/>
        <w:rPr>
          <w:rFonts w:asciiTheme="minorHAnsi" w:eastAsiaTheme="minorEastAsia" w:hAnsiTheme="minorHAnsi" w:cstheme="minorBidi"/>
        </w:rPr>
      </w:pPr>
      <w:hyperlink w:anchor="_Toc487030812" w:history="1">
        <w:r w:rsidR="004D788F" w:rsidRPr="00A86598">
          <w:rPr>
            <w:rStyle w:val="Hyperlink"/>
          </w:rPr>
          <w:t>4.13</w:t>
        </w:r>
        <w:r w:rsidR="004D788F">
          <w:rPr>
            <w:rFonts w:asciiTheme="minorHAnsi" w:eastAsiaTheme="minorEastAsia" w:hAnsiTheme="minorHAnsi" w:cstheme="minorBidi"/>
          </w:rPr>
          <w:tab/>
        </w:r>
        <w:r w:rsidR="004D788F" w:rsidRPr="00A86598">
          <w:rPr>
            <w:rStyle w:val="Hyperlink"/>
          </w:rPr>
          <w:t>Items external to the flight equipment</w:t>
        </w:r>
        <w:r w:rsidR="004D788F">
          <w:rPr>
            <w:webHidden/>
          </w:rPr>
          <w:tab/>
        </w:r>
        <w:r w:rsidR="004D788F">
          <w:rPr>
            <w:webHidden/>
          </w:rPr>
          <w:fldChar w:fldCharType="begin"/>
        </w:r>
        <w:r w:rsidR="004D788F">
          <w:rPr>
            <w:webHidden/>
          </w:rPr>
          <w:instrText xml:space="preserve"> PAGEREF _Toc487030812 \h </w:instrText>
        </w:r>
        <w:r w:rsidR="004D788F">
          <w:rPr>
            <w:webHidden/>
          </w:rPr>
        </w:r>
        <w:r w:rsidR="004D788F">
          <w:rPr>
            <w:webHidden/>
          </w:rPr>
          <w:fldChar w:fldCharType="separate"/>
        </w:r>
        <w:r w:rsidR="004D788F">
          <w:rPr>
            <w:webHidden/>
          </w:rPr>
          <w:t>59</w:t>
        </w:r>
        <w:r w:rsidR="004D788F">
          <w:rPr>
            <w:webHidden/>
          </w:rPr>
          <w:fldChar w:fldCharType="end"/>
        </w:r>
      </w:hyperlink>
    </w:p>
    <w:p w14:paraId="1705B4F5" w14:textId="77777777" w:rsidR="004D788F" w:rsidRDefault="007B2EEC">
      <w:pPr>
        <w:pStyle w:val="TOC3"/>
        <w:rPr>
          <w:rFonts w:asciiTheme="minorHAnsi" w:eastAsiaTheme="minorEastAsia" w:hAnsiTheme="minorHAnsi" w:cstheme="minorBidi"/>
          <w:noProof/>
          <w:szCs w:val="22"/>
        </w:rPr>
      </w:pPr>
      <w:hyperlink w:anchor="_Toc487030813" w:history="1">
        <w:r w:rsidR="004D788F" w:rsidRPr="00A86598">
          <w:rPr>
            <w:rStyle w:val="Hyperlink"/>
            <w:noProof/>
          </w:rPr>
          <w:t>4.13.1</w:t>
        </w:r>
        <w:r w:rsidR="004D788F">
          <w:rPr>
            <w:rFonts w:asciiTheme="minorHAnsi" w:eastAsiaTheme="minorEastAsia" w:hAnsiTheme="minorHAnsi" w:cstheme="minorBidi"/>
            <w:noProof/>
            <w:szCs w:val="22"/>
          </w:rPr>
          <w:tab/>
        </w:r>
        <w:r w:rsidR="004D788F" w:rsidRPr="00A86598">
          <w:rPr>
            <w:rStyle w:val="Hyperlink"/>
            <w:noProof/>
          </w:rPr>
          <w:t>GSE</w:t>
        </w:r>
        <w:r w:rsidR="004D788F">
          <w:rPr>
            <w:noProof/>
            <w:webHidden/>
          </w:rPr>
          <w:tab/>
        </w:r>
        <w:r w:rsidR="004D788F">
          <w:rPr>
            <w:noProof/>
            <w:webHidden/>
          </w:rPr>
          <w:fldChar w:fldCharType="begin"/>
        </w:r>
        <w:r w:rsidR="004D788F">
          <w:rPr>
            <w:noProof/>
            <w:webHidden/>
          </w:rPr>
          <w:instrText xml:space="preserve"> PAGEREF _Toc487030813 \h </w:instrText>
        </w:r>
        <w:r w:rsidR="004D788F">
          <w:rPr>
            <w:noProof/>
            <w:webHidden/>
          </w:rPr>
        </w:r>
        <w:r w:rsidR="004D788F">
          <w:rPr>
            <w:noProof/>
            <w:webHidden/>
          </w:rPr>
          <w:fldChar w:fldCharType="separate"/>
        </w:r>
        <w:r w:rsidR="004D788F">
          <w:rPr>
            <w:noProof/>
            <w:webHidden/>
          </w:rPr>
          <w:t>59</w:t>
        </w:r>
        <w:r w:rsidR="004D788F">
          <w:rPr>
            <w:noProof/>
            <w:webHidden/>
          </w:rPr>
          <w:fldChar w:fldCharType="end"/>
        </w:r>
      </w:hyperlink>
    </w:p>
    <w:p w14:paraId="50FBDD2A" w14:textId="77777777" w:rsidR="004D788F" w:rsidRDefault="007B2EEC">
      <w:pPr>
        <w:pStyle w:val="TOC3"/>
        <w:rPr>
          <w:rFonts w:asciiTheme="minorHAnsi" w:eastAsiaTheme="minorEastAsia" w:hAnsiTheme="minorHAnsi" w:cstheme="minorBidi"/>
          <w:noProof/>
          <w:szCs w:val="22"/>
        </w:rPr>
      </w:pPr>
      <w:hyperlink w:anchor="_Toc487030814" w:history="1">
        <w:r w:rsidR="004D788F" w:rsidRPr="00A86598">
          <w:rPr>
            <w:rStyle w:val="Hyperlink"/>
            <w:noProof/>
          </w:rPr>
          <w:t>4.13.2</w:t>
        </w:r>
        <w:r w:rsidR="004D788F">
          <w:rPr>
            <w:rFonts w:asciiTheme="minorHAnsi" w:eastAsiaTheme="minorEastAsia" w:hAnsiTheme="minorHAnsi" w:cstheme="minorBidi"/>
            <w:noProof/>
            <w:szCs w:val="22"/>
          </w:rPr>
          <w:tab/>
        </w:r>
        <w:r w:rsidR="004D788F" w:rsidRPr="00A86598">
          <w:rPr>
            <w:rStyle w:val="Hyperlink"/>
            <w:noProof/>
          </w:rPr>
          <w:t>Test equipment</w:t>
        </w:r>
        <w:r w:rsidR="004D788F">
          <w:rPr>
            <w:noProof/>
            <w:webHidden/>
          </w:rPr>
          <w:tab/>
        </w:r>
        <w:r w:rsidR="004D788F">
          <w:rPr>
            <w:noProof/>
            <w:webHidden/>
          </w:rPr>
          <w:fldChar w:fldCharType="begin"/>
        </w:r>
        <w:r w:rsidR="004D788F">
          <w:rPr>
            <w:noProof/>
            <w:webHidden/>
          </w:rPr>
          <w:instrText xml:space="preserve"> PAGEREF _Toc487030814 \h </w:instrText>
        </w:r>
        <w:r w:rsidR="004D788F">
          <w:rPr>
            <w:noProof/>
            <w:webHidden/>
          </w:rPr>
        </w:r>
        <w:r w:rsidR="004D788F">
          <w:rPr>
            <w:noProof/>
            <w:webHidden/>
          </w:rPr>
          <w:fldChar w:fldCharType="separate"/>
        </w:r>
        <w:r w:rsidR="004D788F">
          <w:rPr>
            <w:noProof/>
            <w:webHidden/>
          </w:rPr>
          <w:t>59</w:t>
        </w:r>
        <w:r w:rsidR="004D788F">
          <w:rPr>
            <w:noProof/>
            <w:webHidden/>
          </w:rPr>
          <w:fldChar w:fldCharType="end"/>
        </w:r>
      </w:hyperlink>
    </w:p>
    <w:p w14:paraId="69607D01" w14:textId="77777777" w:rsidR="004D788F" w:rsidRDefault="007B2EEC">
      <w:pPr>
        <w:pStyle w:val="TOC3"/>
        <w:rPr>
          <w:rFonts w:asciiTheme="minorHAnsi" w:eastAsiaTheme="minorEastAsia" w:hAnsiTheme="minorHAnsi" w:cstheme="minorBidi"/>
          <w:noProof/>
          <w:szCs w:val="22"/>
        </w:rPr>
      </w:pPr>
      <w:hyperlink w:anchor="_Toc487030815" w:history="1">
        <w:r w:rsidR="004D788F" w:rsidRPr="00A86598">
          <w:rPr>
            <w:rStyle w:val="Hyperlink"/>
            <w:noProof/>
          </w:rPr>
          <w:t>4.13.3</w:t>
        </w:r>
        <w:r w:rsidR="004D788F">
          <w:rPr>
            <w:rFonts w:asciiTheme="minorHAnsi" w:eastAsiaTheme="minorEastAsia" w:hAnsiTheme="minorHAnsi" w:cstheme="minorBidi"/>
            <w:noProof/>
            <w:szCs w:val="22"/>
          </w:rPr>
          <w:tab/>
        </w:r>
        <w:r w:rsidR="004D788F" w:rsidRPr="00A86598">
          <w:rPr>
            <w:rStyle w:val="Hyperlink"/>
            <w:noProof/>
          </w:rPr>
          <w:t>Launch site</w:t>
        </w:r>
        <w:r w:rsidR="004D788F">
          <w:rPr>
            <w:noProof/>
            <w:webHidden/>
          </w:rPr>
          <w:tab/>
        </w:r>
        <w:r w:rsidR="004D788F">
          <w:rPr>
            <w:noProof/>
            <w:webHidden/>
          </w:rPr>
          <w:fldChar w:fldCharType="begin"/>
        </w:r>
        <w:r w:rsidR="004D788F">
          <w:rPr>
            <w:noProof/>
            <w:webHidden/>
          </w:rPr>
          <w:instrText xml:space="preserve"> PAGEREF _Toc487030815 \h </w:instrText>
        </w:r>
        <w:r w:rsidR="004D788F">
          <w:rPr>
            <w:noProof/>
            <w:webHidden/>
          </w:rPr>
        </w:r>
        <w:r w:rsidR="004D788F">
          <w:rPr>
            <w:noProof/>
            <w:webHidden/>
          </w:rPr>
          <w:fldChar w:fldCharType="separate"/>
        </w:r>
        <w:r w:rsidR="004D788F">
          <w:rPr>
            <w:noProof/>
            <w:webHidden/>
          </w:rPr>
          <w:t>59</w:t>
        </w:r>
        <w:r w:rsidR="004D788F">
          <w:rPr>
            <w:noProof/>
            <w:webHidden/>
          </w:rPr>
          <w:fldChar w:fldCharType="end"/>
        </w:r>
      </w:hyperlink>
    </w:p>
    <w:p w14:paraId="35A88D05" w14:textId="77777777" w:rsidR="004D788F" w:rsidRDefault="007B2EEC">
      <w:pPr>
        <w:pStyle w:val="TOC2"/>
        <w:rPr>
          <w:rFonts w:asciiTheme="minorHAnsi" w:eastAsiaTheme="minorEastAsia" w:hAnsiTheme="minorHAnsi" w:cstheme="minorBidi"/>
        </w:rPr>
      </w:pPr>
      <w:hyperlink w:anchor="_Toc487030816" w:history="1">
        <w:r w:rsidR="004D788F" w:rsidRPr="00A86598">
          <w:rPr>
            <w:rStyle w:val="Hyperlink"/>
          </w:rPr>
          <w:t>4.14</w:t>
        </w:r>
        <w:r w:rsidR="004D788F">
          <w:rPr>
            <w:rFonts w:asciiTheme="minorHAnsi" w:eastAsiaTheme="minorEastAsia" w:hAnsiTheme="minorHAnsi" w:cstheme="minorBidi"/>
          </w:rPr>
          <w:tab/>
        </w:r>
        <w:r w:rsidR="004D788F" w:rsidRPr="00A86598">
          <w:rPr>
            <w:rStyle w:val="Hyperlink"/>
          </w:rPr>
          <w:t>Verification</w:t>
        </w:r>
        <w:r w:rsidR="004D788F">
          <w:rPr>
            <w:webHidden/>
          </w:rPr>
          <w:tab/>
        </w:r>
        <w:r w:rsidR="004D788F">
          <w:rPr>
            <w:webHidden/>
          </w:rPr>
          <w:fldChar w:fldCharType="begin"/>
        </w:r>
        <w:r w:rsidR="004D788F">
          <w:rPr>
            <w:webHidden/>
          </w:rPr>
          <w:instrText xml:space="preserve"> PAGEREF _Toc487030816 \h </w:instrText>
        </w:r>
        <w:r w:rsidR="004D788F">
          <w:rPr>
            <w:webHidden/>
          </w:rPr>
        </w:r>
        <w:r w:rsidR="004D788F">
          <w:rPr>
            <w:webHidden/>
          </w:rPr>
          <w:fldChar w:fldCharType="separate"/>
        </w:r>
        <w:r w:rsidR="004D788F">
          <w:rPr>
            <w:webHidden/>
          </w:rPr>
          <w:t>60</w:t>
        </w:r>
        <w:r w:rsidR="004D788F">
          <w:rPr>
            <w:webHidden/>
          </w:rPr>
          <w:fldChar w:fldCharType="end"/>
        </w:r>
      </w:hyperlink>
    </w:p>
    <w:p w14:paraId="1E36C3BF" w14:textId="77777777" w:rsidR="004D788F" w:rsidRDefault="007B2EEC">
      <w:pPr>
        <w:pStyle w:val="TOC3"/>
        <w:rPr>
          <w:rFonts w:asciiTheme="minorHAnsi" w:eastAsiaTheme="minorEastAsia" w:hAnsiTheme="minorHAnsi" w:cstheme="minorBidi"/>
          <w:noProof/>
          <w:szCs w:val="22"/>
        </w:rPr>
      </w:pPr>
      <w:hyperlink w:anchor="_Toc487030817" w:history="1">
        <w:r w:rsidR="004D788F" w:rsidRPr="00A86598">
          <w:rPr>
            <w:rStyle w:val="Hyperlink"/>
            <w:noProof/>
          </w:rPr>
          <w:t>4.14.1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_Toc487030817 \h </w:instrText>
        </w:r>
        <w:r w:rsidR="004D788F">
          <w:rPr>
            <w:noProof/>
            <w:webHidden/>
          </w:rPr>
        </w:r>
        <w:r w:rsidR="004D788F">
          <w:rPr>
            <w:noProof/>
            <w:webHidden/>
          </w:rPr>
          <w:fldChar w:fldCharType="separate"/>
        </w:r>
        <w:r w:rsidR="004D788F">
          <w:rPr>
            <w:noProof/>
            <w:webHidden/>
          </w:rPr>
          <w:t>60</w:t>
        </w:r>
        <w:r w:rsidR="004D788F">
          <w:rPr>
            <w:noProof/>
            <w:webHidden/>
          </w:rPr>
          <w:fldChar w:fldCharType="end"/>
        </w:r>
      </w:hyperlink>
    </w:p>
    <w:p w14:paraId="36004271" w14:textId="77777777" w:rsidR="004D788F" w:rsidRDefault="007B2EEC">
      <w:pPr>
        <w:pStyle w:val="TOC3"/>
        <w:rPr>
          <w:rFonts w:asciiTheme="minorHAnsi" w:eastAsiaTheme="minorEastAsia" w:hAnsiTheme="minorHAnsi" w:cstheme="minorBidi"/>
          <w:noProof/>
          <w:szCs w:val="22"/>
        </w:rPr>
      </w:pPr>
      <w:hyperlink w:anchor="_Toc487030818" w:history="1">
        <w:r w:rsidR="004D788F" w:rsidRPr="00A86598">
          <w:rPr>
            <w:rStyle w:val="Hyperlink"/>
            <w:noProof/>
          </w:rPr>
          <w:t>4.14.2</w:t>
        </w:r>
        <w:r w:rsidR="004D788F">
          <w:rPr>
            <w:rFonts w:asciiTheme="minorHAnsi" w:eastAsiaTheme="minorEastAsia" w:hAnsiTheme="minorHAnsi" w:cstheme="minorBidi"/>
            <w:noProof/>
            <w:szCs w:val="22"/>
          </w:rPr>
          <w:tab/>
        </w:r>
        <w:r w:rsidR="004D788F" w:rsidRPr="00A86598">
          <w:rPr>
            <w:rStyle w:val="Hyperlink"/>
            <w:noProof/>
          </w:rPr>
          <w:t>Inspection</w:t>
        </w:r>
        <w:r w:rsidR="004D788F">
          <w:rPr>
            <w:noProof/>
            <w:webHidden/>
          </w:rPr>
          <w:tab/>
        </w:r>
        <w:r w:rsidR="004D788F">
          <w:rPr>
            <w:noProof/>
            <w:webHidden/>
          </w:rPr>
          <w:fldChar w:fldCharType="begin"/>
        </w:r>
        <w:r w:rsidR="004D788F">
          <w:rPr>
            <w:noProof/>
            <w:webHidden/>
          </w:rPr>
          <w:instrText xml:space="preserve"> PAGEREF _Toc487030818 \h </w:instrText>
        </w:r>
        <w:r w:rsidR="004D788F">
          <w:rPr>
            <w:noProof/>
            <w:webHidden/>
          </w:rPr>
        </w:r>
        <w:r w:rsidR="004D788F">
          <w:rPr>
            <w:noProof/>
            <w:webHidden/>
          </w:rPr>
          <w:fldChar w:fldCharType="separate"/>
        </w:r>
        <w:r w:rsidR="004D788F">
          <w:rPr>
            <w:noProof/>
            <w:webHidden/>
          </w:rPr>
          <w:t>60</w:t>
        </w:r>
        <w:r w:rsidR="004D788F">
          <w:rPr>
            <w:noProof/>
            <w:webHidden/>
          </w:rPr>
          <w:fldChar w:fldCharType="end"/>
        </w:r>
      </w:hyperlink>
    </w:p>
    <w:p w14:paraId="4301AA8A" w14:textId="77777777" w:rsidR="004D788F" w:rsidRDefault="007B2EEC">
      <w:pPr>
        <w:pStyle w:val="TOC3"/>
        <w:rPr>
          <w:rFonts w:asciiTheme="minorHAnsi" w:eastAsiaTheme="minorEastAsia" w:hAnsiTheme="minorHAnsi" w:cstheme="minorBidi"/>
          <w:noProof/>
          <w:szCs w:val="22"/>
        </w:rPr>
      </w:pPr>
      <w:hyperlink w:anchor="_Toc487030819" w:history="1">
        <w:r w:rsidR="004D788F" w:rsidRPr="00A86598">
          <w:rPr>
            <w:rStyle w:val="Hyperlink"/>
            <w:noProof/>
          </w:rPr>
          <w:t>4.14.3</w:t>
        </w:r>
        <w:r w:rsidR="004D788F">
          <w:rPr>
            <w:rFonts w:asciiTheme="minorHAnsi" w:eastAsiaTheme="minorEastAsia" w:hAnsiTheme="minorHAnsi" w:cstheme="minorBidi"/>
            <w:noProof/>
            <w:szCs w:val="22"/>
          </w:rPr>
          <w:tab/>
        </w:r>
        <w:r w:rsidR="004D788F" w:rsidRPr="00A86598">
          <w:rPr>
            <w:rStyle w:val="Hyperlink"/>
            <w:noProof/>
          </w:rPr>
          <w:t>Tests</w:t>
        </w:r>
        <w:r w:rsidR="004D788F">
          <w:rPr>
            <w:noProof/>
            <w:webHidden/>
          </w:rPr>
          <w:tab/>
        </w:r>
        <w:r w:rsidR="004D788F">
          <w:rPr>
            <w:noProof/>
            <w:webHidden/>
          </w:rPr>
          <w:fldChar w:fldCharType="begin"/>
        </w:r>
        <w:r w:rsidR="004D788F">
          <w:rPr>
            <w:noProof/>
            <w:webHidden/>
          </w:rPr>
          <w:instrText xml:space="preserve"> PAGEREF _Toc487030819 \h </w:instrText>
        </w:r>
        <w:r w:rsidR="004D788F">
          <w:rPr>
            <w:noProof/>
            <w:webHidden/>
          </w:rPr>
        </w:r>
        <w:r w:rsidR="004D788F">
          <w:rPr>
            <w:noProof/>
            <w:webHidden/>
          </w:rPr>
          <w:fldChar w:fldCharType="separate"/>
        </w:r>
        <w:r w:rsidR="004D788F">
          <w:rPr>
            <w:noProof/>
            <w:webHidden/>
          </w:rPr>
          <w:t>60</w:t>
        </w:r>
        <w:r w:rsidR="004D788F">
          <w:rPr>
            <w:noProof/>
            <w:webHidden/>
          </w:rPr>
          <w:fldChar w:fldCharType="end"/>
        </w:r>
      </w:hyperlink>
    </w:p>
    <w:p w14:paraId="31F84088" w14:textId="77777777" w:rsidR="004D788F" w:rsidRDefault="007B2EEC">
      <w:pPr>
        <w:pStyle w:val="TOC3"/>
        <w:rPr>
          <w:rFonts w:asciiTheme="minorHAnsi" w:eastAsiaTheme="minorEastAsia" w:hAnsiTheme="minorHAnsi" w:cstheme="minorBidi"/>
          <w:noProof/>
          <w:szCs w:val="22"/>
        </w:rPr>
      </w:pPr>
      <w:hyperlink w:anchor="_Toc487030820" w:history="1">
        <w:r w:rsidR="004D788F" w:rsidRPr="00A86598">
          <w:rPr>
            <w:rStyle w:val="Hyperlink"/>
            <w:noProof/>
          </w:rPr>
          <w:t>4.14.4</w:t>
        </w:r>
        <w:r w:rsidR="004D788F">
          <w:rPr>
            <w:rFonts w:asciiTheme="minorHAnsi" w:eastAsiaTheme="minorEastAsia" w:hAnsiTheme="minorHAnsi" w:cstheme="minorBidi"/>
            <w:noProof/>
            <w:szCs w:val="22"/>
          </w:rPr>
          <w:tab/>
        </w:r>
        <w:r w:rsidR="004D788F" w:rsidRPr="00A86598">
          <w:rPr>
            <w:rStyle w:val="Hyperlink"/>
            <w:noProof/>
          </w:rPr>
          <w:t>Qualification and lot acceptance</w:t>
        </w:r>
        <w:r w:rsidR="004D788F">
          <w:rPr>
            <w:noProof/>
            <w:webHidden/>
          </w:rPr>
          <w:tab/>
        </w:r>
        <w:r w:rsidR="004D788F">
          <w:rPr>
            <w:noProof/>
            <w:webHidden/>
          </w:rPr>
          <w:fldChar w:fldCharType="begin"/>
        </w:r>
        <w:r w:rsidR="004D788F">
          <w:rPr>
            <w:noProof/>
            <w:webHidden/>
          </w:rPr>
          <w:instrText xml:space="preserve"> PAGEREF _Toc487030820 \h </w:instrText>
        </w:r>
        <w:r w:rsidR="004D788F">
          <w:rPr>
            <w:noProof/>
            <w:webHidden/>
          </w:rPr>
        </w:r>
        <w:r w:rsidR="004D788F">
          <w:rPr>
            <w:noProof/>
            <w:webHidden/>
          </w:rPr>
          <w:fldChar w:fldCharType="separate"/>
        </w:r>
        <w:r w:rsidR="004D788F">
          <w:rPr>
            <w:noProof/>
            <w:webHidden/>
          </w:rPr>
          <w:t>62</w:t>
        </w:r>
        <w:r w:rsidR="004D788F">
          <w:rPr>
            <w:noProof/>
            <w:webHidden/>
          </w:rPr>
          <w:fldChar w:fldCharType="end"/>
        </w:r>
      </w:hyperlink>
    </w:p>
    <w:p w14:paraId="1BD0776D" w14:textId="77777777" w:rsidR="004D788F" w:rsidRDefault="007B2EEC">
      <w:pPr>
        <w:pStyle w:val="TOC2"/>
        <w:rPr>
          <w:rFonts w:asciiTheme="minorHAnsi" w:eastAsiaTheme="minorEastAsia" w:hAnsiTheme="minorHAnsi" w:cstheme="minorBidi"/>
        </w:rPr>
      </w:pPr>
      <w:hyperlink w:anchor="_Toc487030821" w:history="1">
        <w:r w:rsidR="004D788F" w:rsidRPr="00A86598">
          <w:rPr>
            <w:rStyle w:val="Hyperlink"/>
          </w:rPr>
          <w:t>4.15</w:t>
        </w:r>
        <w:r w:rsidR="004D788F">
          <w:rPr>
            <w:rFonts w:asciiTheme="minorHAnsi" w:eastAsiaTheme="minorEastAsia" w:hAnsiTheme="minorHAnsi" w:cstheme="minorBidi"/>
          </w:rPr>
          <w:tab/>
        </w:r>
        <w:r w:rsidR="004D788F" w:rsidRPr="00A86598">
          <w:rPr>
            <w:rStyle w:val="Hyperlink"/>
          </w:rPr>
          <w:t>Transport, facilities, handling and storage</w:t>
        </w:r>
        <w:r w:rsidR="004D788F">
          <w:rPr>
            <w:webHidden/>
          </w:rPr>
          <w:tab/>
        </w:r>
        <w:r w:rsidR="004D788F">
          <w:rPr>
            <w:webHidden/>
          </w:rPr>
          <w:fldChar w:fldCharType="begin"/>
        </w:r>
        <w:r w:rsidR="004D788F">
          <w:rPr>
            <w:webHidden/>
          </w:rPr>
          <w:instrText xml:space="preserve"> PAGEREF _Toc487030821 \h </w:instrText>
        </w:r>
        <w:r w:rsidR="004D788F">
          <w:rPr>
            <w:webHidden/>
          </w:rPr>
        </w:r>
        <w:r w:rsidR="004D788F">
          <w:rPr>
            <w:webHidden/>
          </w:rPr>
          <w:fldChar w:fldCharType="separate"/>
        </w:r>
        <w:r w:rsidR="004D788F">
          <w:rPr>
            <w:webHidden/>
          </w:rPr>
          <w:t>65</w:t>
        </w:r>
        <w:r w:rsidR="004D788F">
          <w:rPr>
            <w:webHidden/>
          </w:rPr>
          <w:fldChar w:fldCharType="end"/>
        </w:r>
      </w:hyperlink>
    </w:p>
    <w:p w14:paraId="27825828" w14:textId="77777777" w:rsidR="004D788F" w:rsidRDefault="007B2EEC">
      <w:pPr>
        <w:pStyle w:val="TOC3"/>
        <w:rPr>
          <w:rFonts w:asciiTheme="minorHAnsi" w:eastAsiaTheme="minorEastAsia" w:hAnsiTheme="minorHAnsi" w:cstheme="minorBidi"/>
          <w:noProof/>
          <w:szCs w:val="22"/>
        </w:rPr>
      </w:pPr>
      <w:hyperlink w:anchor="_Toc487030822" w:history="1">
        <w:r w:rsidR="004D788F" w:rsidRPr="00A86598">
          <w:rPr>
            <w:rStyle w:val="Hyperlink"/>
            <w:noProof/>
          </w:rPr>
          <w:t>4.15.1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_Toc487030822 \h </w:instrText>
        </w:r>
        <w:r w:rsidR="004D788F">
          <w:rPr>
            <w:noProof/>
            <w:webHidden/>
          </w:rPr>
        </w:r>
        <w:r w:rsidR="004D788F">
          <w:rPr>
            <w:noProof/>
            <w:webHidden/>
          </w:rPr>
          <w:fldChar w:fldCharType="separate"/>
        </w:r>
        <w:r w:rsidR="004D788F">
          <w:rPr>
            <w:noProof/>
            <w:webHidden/>
          </w:rPr>
          <w:t>65</w:t>
        </w:r>
        <w:r w:rsidR="004D788F">
          <w:rPr>
            <w:noProof/>
            <w:webHidden/>
          </w:rPr>
          <w:fldChar w:fldCharType="end"/>
        </w:r>
      </w:hyperlink>
    </w:p>
    <w:p w14:paraId="4E7CBBEA" w14:textId="77777777" w:rsidR="004D788F" w:rsidRDefault="007B2EEC">
      <w:pPr>
        <w:pStyle w:val="TOC3"/>
        <w:rPr>
          <w:rFonts w:asciiTheme="minorHAnsi" w:eastAsiaTheme="minorEastAsia" w:hAnsiTheme="minorHAnsi" w:cstheme="minorBidi"/>
          <w:noProof/>
          <w:szCs w:val="22"/>
        </w:rPr>
      </w:pPr>
      <w:hyperlink w:anchor="_Toc487030823" w:history="1">
        <w:r w:rsidR="004D788F" w:rsidRPr="00A86598">
          <w:rPr>
            <w:rStyle w:val="Hyperlink"/>
            <w:noProof/>
          </w:rPr>
          <w:t>4.15.2</w:t>
        </w:r>
        <w:r w:rsidR="004D788F">
          <w:rPr>
            <w:rFonts w:asciiTheme="minorHAnsi" w:eastAsiaTheme="minorEastAsia" w:hAnsiTheme="minorHAnsi" w:cstheme="minorBidi"/>
            <w:noProof/>
            <w:szCs w:val="22"/>
          </w:rPr>
          <w:tab/>
        </w:r>
        <w:r w:rsidR="004D788F" w:rsidRPr="00A86598">
          <w:rPr>
            <w:rStyle w:val="Hyperlink"/>
            <w:noProof/>
          </w:rPr>
          <w:t>Transport</w:t>
        </w:r>
        <w:r w:rsidR="004D788F">
          <w:rPr>
            <w:noProof/>
            <w:webHidden/>
          </w:rPr>
          <w:tab/>
        </w:r>
        <w:r w:rsidR="004D788F">
          <w:rPr>
            <w:noProof/>
            <w:webHidden/>
          </w:rPr>
          <w:fldChar w:fldCharType="begin"/>
        </w:r>
        <w:r w:rsidR="004D788F">
          <w:rPr>
            <w:noProof/>
            <w:webHidden/>
          </w:rPr>
          <w:instrText xml:space="preserve"> PAGEREF _Toc487030823 \h </w:instrText>
        </w:r>
        <w:r w:rsidR="004D788F">
          <w:rPr>
            <w:noProof/>
            <w:webHidden/>
          </w:rPr>
        </w:r>
        <w:r w:rsidR="004D788F">
          <w:rPr>
            <w:noProof/>
            <w:webHidden/>
          </w:rPr>
          <w:fldChar w:fldCharType="separate"/>
        </w:r>
        <w:r w:rsidR="004D788F">
          <w:rPr>
            <w:noProof/>
            <w:webHidden/>
          </w:rPr>
          <w:t>65</w:t>
        </w:r>
        <w:r w:rsidR="004D788F">
          <w:rPr>
            <w:noProof/>
            <w:webHidden/>
          </w:rPr>
          <w:fldChar w:fldCharType="end"/>
        </w:r>
      </w:hyperlink>
    </w:p>
    <w:p w14:paraId="2241E17E" w14:textId="77777777" w:rsidR="004D788F" w:rsidRDefault="007B2EEC">
      <w:pPr>
        <w:pStyle w:val="TOC3"/>
        <w:rPr>
          <w:rFonts w:asciiTheme="minorHAnsi" w:eastAsiaTheme="minorEastAsia" w:hAnsiTheme="minorHAnsi" w:cstheme="minorBidi"/>
          <w:noProof/>
          <w:szCs w:val="22"/>
        </w:rPr>
      </w:pPr>
      <w:hyperlink w:anchor="_Toc487030824" w:history="1">
        <w:r w:rsidR="004D788F" w:rsidRPr="00A86598">
          <w:rPr>
            <w:rStyle w:val="Hyperlink"/>
            <w:noProof/>
          </w:rPr>
          <w:t>4.15.3</w:t>
        </w:r>
        <w:r w:rsidR="004D788F">
          <w:rPr>
            <w:rFonts w:asciiTheme="minorHAnsi" w:eastAsiaTheme="minorEastAsia" w:hAnsiTheme="minorHAnsi" w:cstheme="minorBidi"/>
            <w:noProof/>
            <w:szCs w:val="22"/>
          </w:rPr>
          <w:tab/>
        </w:r>
        <w:r w:rsidR="004D788F" w:rsidRPr="00A86598">
          <w:rPr>
            <w:rStyle w:val="Hyperlink"/>
            <w:noProof/>
          </w:rPr>
          <w:t>Facilities</w:t>
        </w:r>
        <w:r w:rsidR="004D788F">
          <w:rPr>
            <w:noProof/>
            <w:webHidden/>
          </w:rPr>
          <w:tab/>
        </w:r>
        <w:r w:rsidR="004D788F">
          <w:rPr>
            <w:noProof/>
            <w:webHidden/>
          </w:rPr>
          <w:fldChar w:fldCharType="begin"/>
        </w:r>
        <w:r w:rsidR="004D788F">
          <w:rPr>
            <w:noProof/>
            <w:webHidden/>
          </w:rPr>
          <w:instrText xml:space="preserve"> PAGEREF _Toc487030824 \h </w:instrText>
        </w:r>
        <w:r w:rsidR="004D788F">
          <w:rPr>
            <w:noProof/>
            <w:webHidden/>
          </w:rPr>
        </w:r>
        <w:r w:rsidR="004D788F">
          <w:rPr>
            <w:noProof/>
            <w:webHidden/>
          </w:rPr>
          <w:fldChar w:fldCharType="separate"/>
        </w:r>
        <w:r w:rsidR="004D788F">
          <w:rPr>
            <w:noProof/>
            <w:webHidden/>
          </w:rPr>
          <w:t>66</w:t>
        </w:r>
        <w:r w:rsidR="004D788F">
          <w:rPr>
            <w:noProof/>
            <w:webHidden/>
          </w:rPr>
          <w:fldChar w:fldCharType="end"/>
        </w:r>
      </w:hyperlink>
    </w:p>
    <w:p w14:paraId="54745E50" w14:textId="77777777" w:rsidR="004D788F" w:rsidRDefault="007B2EEC">
      <w:pPr>
        <w:pStyle w:val="TOC3"/>
        <w:rPr>
          <w:rFonts w:asciiTheme="minorHAnsi" w:eastAsiaTheme="minorEastAsia" w:hAnsiTheme="minorHAnsi" w:cstheme="minorBidi"/>
          <w:noProof/>
          <w:szCs w:val="22"/>
        </w:rPr>
      </w:pPr>
      <w:hyperlink w:anchor="_Toc487030825" w:history="1">
        <w:r w:rsidR="004D788F" w:rsidRPr="00A86598">
          <w:rPr>
            <w:rStyle w:val="Hyperlink"/>
            <w:noProof/>
          </w:rPr>
          <w:t>4.15.4</w:t>
        </w:r>
        <w:r w:rsidR="004D788F">
          <w:rPr>
            <w:rFonts w:asciiTheme="minorHAnsi" w:eastAsiaTheme="minorEastAsia" w:hAnsiTheme="minorHAnsi" w:cstheme="minorBidi"/>
            <w:noProof/>
            <w:szCs w:val="22"/>
          </w:rPr>
          <w:tab/>
        </w:r>
        <w:r w:rsidR="004D788F" w:rsidRPr="00A86598">
          <w:rPr>
            <w:rStyle w:val="Hyperlink"/>
            <w:noProof/>
          </w:rPr>
          <w:t>Handling</w:t>
        </w:r>
        <w:r w:rsidR="004D788F">
          <w:rPr>
            <w:noProof/>
            <w:webHidden/>
          </w:rPr>
          <w:tab/>
        </w:r>
        <w:r w:rsidR="004D788F">
          <w:rPr>
            <w:noProof/>
            <w:webHidden/>
          </w:rPr>
          <w:fldChar w:fldCharType="begin"/>
        </w:r>
        <w:r w:rsidR="004D788F">
          <w:rPr>
            <w:noProof/>
            <w:webHidden/>
          </w:rPr>
          <w:instrText xml:space="preserve"> PAGEREF _Toc487030825 \h </w:instrText>
        </w:r>
        <w:r w:rsidR="004D788F">
          <w:rPr>
            <w:noProof/>
            <w:webHidden/>
          </w:rPr>
        </w:r>
        <w:r w:rsidR="004D788F">
          <w:rPr>
            <w:noProof/>
            <w:webHidden/>
          </w:rPr>
          <w:fldChar w:fldCharType="separate"/>
        </w:r>
        <w:r w:rsidR="004D788F">
          <w:rPr>
            <w:noProof/>
            <w:webHidden/>
          </w:rPr>
          <w:t>66</w:t>
        </w:r>
        <w:r w:rsidR="004D788F">
          <w:rPr>
            <w:noProof/>
            <w:webHidden/>
          </w:rPr>
          <w:fldChar w:fldCharType="end"/>
        </w:r>
      </w:hyperlink>
    </w:p>
    <w:p w14:paraId="0F52FE1B" w14:textId="77777777" w:rsidR="004D788F" w:rsidRDefault="007B2EEC">
      <w:pPr>
        <w:pStyle w:val="TOC2"/>
        <w:rPr>
          <w:rFonts w:asciiTheme="minorHAnsi" w:eastAsiaTheme="minorEastAsia" w:hAnsiTheme="minorHAnsi" w:cstheme="minorBidi"/>
        </w:rPr>
      </w:pPr>
      <w:hyperlink w:anchor="_Toc487030826" w:history="1">
        <w:r w:rsidR="004D788F" w:rsidRPr="00A86598">
          <w:rPr>
            <w:rStyle w:val="Hyperlink"/>
          </w:rPr>
          <w:t>4.16</w:t>
        </w:r>
        <w:r w:rsidR="004D788F">
          <w:rPr>
            <w:rFonts w:asciiTheme="minorHAnsi" w:eastAsiaTheme="minorEastAsia" w:hAnsiTheme="minorHAnsi" w:cstheme="minorBidi"/>
          </w:rPr>
          <w:tab/>
        </w:r>
        <w:r w:rsidR="004D788F" w:rsidRPr="00A86598">
          <w:rPr>
            <w:rStyle w:val="Hyperlink"/>
          </w:rPr>
          <w:t>In-service</w:t>
        </w:r>
        <w:r w:rsidR="004D788F">
          <w:rPr>
            <w:webHidden/>
          </w:rPr>
          <w:tab/>
        </w:r>
        <w:r w:rsidR="004D788F">
          <w:rPr>
            <w:webHidden/>
          </w:rPr>
          <w:fldChar w:fldCharType="begin"/>
        </w:r>
        <w:r w:rsidR="004D788F">
          <w:rPr>
            <w:webHidden/>
          </w:rPr>
          <w:instrText xml:space="preserve"> PAGEREF _Toc487030826 \h </w:instrText>
        </w:r>
        <w:r w:rsidR="004D788F">
          <w:rPr>
            <w:webHidden/>
          </w:rPr>
        </w:r>
        <w:r w:rsidR="004D788F">
          <w:rPr>
            <w:webHidden/>
          </w:rPr>
          <w:fldChar w:fldCharType="separate"/>
        </w:r>
        <w:r w:rsidR="004D788F">
          <w:rPr>
            <w:webHidden/>
          </w:rPr>
          <w:t>67</w:t>
        </w:r>
        <w:r w:rsidR="004D788F">
          <w:rPr>
            <w:webHidden/>
          </w:rPr>
          <w:fldChar w:fldCharType="end"/>
        </w:r>
      </w:hyperlink>
    </w:p>
    <w:p w14:paraId="7DEAF984" w14:textId="77777777" w:rsidR="004D788F" w:rsidRDefault="007B2EEC">
      <w:pPr>
        <w:pStyle w:val="TOC3"/>
        <w:rPr>
          <w:rFonts w:asciiTheme="minorHAnsi" w:eastAsiaTheme="minorEastAsia" w:hAnsiTheme="minorHAnsi" w:cstheme="minorBidi"/>
          <w:noProof/>
          <w:szCs w:val="22"/>
        </w:rPr>
      </w:pPr>
      <w:hyperlink w:anchor="_Toc487030827" w:history="1">
        <w:r w:rsidR="004D788F" w:rsidRPr="00A86598">
          <w:rPr>
            <w:rStyle w:val="Hyperlink"/>
            <w:noProof/>
          </w:rPr>
          <w:t>4.16.1</w:t>
        </w:r>
        <w:r w:rsidR="004D788F">
          <w:rPr>
            <w:rFonts w:asciiTheme="minorHAnsi" w:eastAsiaTheme="minorEastAsia" w:hAnsiTheme="minorHAnsi" w:cstheme="minorBidi"/>
            <w:noProof/>
            <w:szCs w:val="22"/>
          </w:rPr>
          <w:tab/>
        </w:r>
        <w:r w:rsidR="004D788F" w:rsidRPr="00A86598">
          <w:rPr>
            <w:rStyle w:val="Hyperlink"/>
            <w:noProof/>
          </w:rPr>
          <w:t>Information feedback</w:t>
        </w:r>
        <w:r w:rsidR="004D788F">
          <w:rPr>
            <w:noProof/>
            <w:webHidden/>
          </w:rPr>
          <w:tab/>
        </w:r>
        <w:r w:rsidR="004D788F">
          <w:rPr>
            <w:noProof/>
            <w:webHidden/>
          </w:rPr>
          <w:fldChar w:fldCharType="begin"/>
        </w:r>
        <w:r w:rsidR="004D788F">
          <w:rPr>
            <w:noProof/>
            <w:webHidden/>
          </w:rPr>
          <w:instrText xml:space="preserve"> PAGEREF _Toc487030827 \h </w:instrText>
        </w:r>
        <w:r w:rsidR="004D788F">
          <w:rPr>
            <w:noProof/>
            <w:webHidden/>
          </w:rPr>
        </w:r>
        <w:r w:rsidR="004D788F">
          <w:rPr>
            <w:noProof/>
            <w:webHidden/>
          </w:rPr>
          <w:fldChar w:fldCharType="separate"/>
        </w:r>
        <w:r w:rsidR="004D788F">
          <w:rPr>
            <w:noProof/>
            <w:webHidden/>
          </w:rPr>
          <w:t>67</w:t>
        </w:r>
        <w:r w:rsidR="004D788F">
          <w:rPr>
            <w:noProof/>
            <w:webHidden/>
          </w:rPr>
          <w:fldChar w:fldCharType="end"/>
        </w:r>
      </w:hyperlink>
    </w:p>
    <w:p w14:paraId="3A73477F" w14:textId="77777777" w:rsidR="004D788F" w:rsidRDefault="007B2EEC">
      <w:pPr>
        <w:pStyle w:val="TOC3"/>
        <w:rPr>
          <w:rFonts w:asciiTheme="minorHAnsi" w:eastAsiaTheme="minorEastAsia" w:hAnsiTheme="minorHAnsi" w:cstheme="minorBidi"/>
          <w:noProof/>
          <w:szCs w:val="22"/>
        </w:rPr>
      </w:pPr>
      <w:hyperlink w:anchor="_Toc487030828" w:history="1">
        <w:r w:rsidR="004D788F" w:rsidRPr="00A86598">
          <w:rPr>
            <w:rStyle w:val="Hyperlink"/>
            <w:noProof/>
          </w:rPr>
          <w:t>4.16.2</w:t>
        </w:r>
        <w:r w:rsidR="004D788F">
          <w:rPr>
            <w:rFonts w:asciiTheme="minorHAnsi" w:eastAsiaTheme="minorEastAsia" w:hAnsiTheme="minorHAnsi" w:cstheme="minorBidi"/>
            <w:noProof/>
            <w:szCs w:val="22"/>
          </w:rPr>
          <w:tab/>
        </w:r>
        <w:r w:rsidR="004D788F" w:rsidRPr="00A86598">
          <w:rPr>
            <w:rStyle w:val="Hyperlink"/>
            <w:noProof/>
          </w:rPr>
          <w:t>Launch site procedures</w:t>
        </w:r>
        <w:r w:rsidR="004D788F">
          <w:rPr>
            <w:noProof/>
            <w:webHidden/>
          </w:rPr>
          <w:tab/>
        </w:r>
        <w:r w:rsidR="004D788F">
          <w:rPr>
            <w:noProof/>
            <w:webHidden/>
          </w:rPr>
          <w:fldChar w:fldCharType="begin"/>
        </w:r>
        <w:r w:rsidR="004D788F">
          <w:rPr>
            <w:noProof/>
            <w:webHidden/>
          </w:rPr>
          <w:instrText xml:space="preserve"> PAGEREF _Toc487030828 \h </w:instrText>
        </w:r>
        <w:r w:rsidR="004D788F">
          <w:rPr>
            <w:noProof/>
            <w:webHidden/>
          </w:rPr>
        </w:r>
        <w:r w:rsidR="004D788F">
          <w:rPr>
            <w:noProof/>
            <w:webHidden/>
          </w:rPr>
          <w:fldChar w:fldCharType="separate"/>
        </w:r>
        <w:r w:rsidR="004D788F">
          <w:rPr>
            <w:noProof/>
            <w:webHidden/>
          </w:rPr>
          <w:t>67</w:t>
        </w:r>
        <w:r w:rsidR="004D788F">
          <w:rPr>
            <w:noProof/>
            <w:webHidden/>
          </w:rPr>
          <w:fldChar w:fldCharType="end"/>
        </w:r>
      </w:hyperlink>
    </w:p>
    <w:p w14:paraId="738AA76E" w14:textId="77777777" w:rsidR="004D788F" w:rsidRDefault="007B2EEC">
      <w:pPr>
        <w:pStyle w:val="TOC3"/>
        <w:rPr>
          <w:rFonts w:asciiTheme="minorHAnsi" w:eastAsiaTheme="minorEastAsia" w:hAnsiTheme="minorHAnsi" w:cstheme="minorBidi"/>
          <w:noProof/>
          <w:szCs w:val="22"/>
        </w:rPr>
      </w:pPr>
      <w:hyperlink w:anchor="_Toc487030829" w:history="1">
        <w:r w:rsidR="004D788F" w:rsidRPr="00A86598">
          <w:rPr>
            <w:rStyle w:val="Hyperlink"/>
            <w:noProof/>
          </w:rPr>
          <w:t>4.16.3</w:t>
        </w:r>
        <w:r w:rsidR="004D788F">
          <w:rPr>
            <w:rFonts w:asciiTheme="minorHAnsi" w:eastAsiaTheme="minorEastAsia" w:hAnsiTheme="minorHAnsi" w:cstheme="minorBidi"/>
            <w:noProof/>
            <w:szCs w:val="22"/>
          </w:rPr>
          <w:tab/>
        </w:r>
        <w:r w:rsidR="004D788F" w:rsidRPr="00A86598">
          <w:rPr>
            <w:rStyle w:val="Hyperlink"/>
            <w:noProof/>
          </w:rPr>
          <w:t>Monitoring</w:t>
        </w:r>
        <w:r w:rsidR="004D788F">
          <w:rPr>
            <w:noProof/>
            <w:webHidden/>
          </w:rPr>
          <w:tab/>
        </w:r>
        <w:r w:rsidR="004D788F">
          <w:rPr>
            <w:noProof/>
            <w:webHidden/>
          </w:rPr>
          <w:fldChar w:fldCharType="begin"/>
        </w:r>
        <w:r w:rsidR="004D788F">
          <w:rPr>
            <w:noProof/>
            <w:webHidden/>
          </w:rPr>
          <w:instrText xml:space="preserve"> PAGEREF _Toc487030829 \h </w:instrText>
        </w:r>
        <w:r w:rsidR="004D788F">
          <w:rPr>
            <w:noProof/>
            <w:webHidden/>
          </w:rPr>
        </w:r>
        <w:r w:rsidR="004D788F">
          <w:rPr>
            <w:noProof/>
            <w:webHidden/>
          </w:rPr>
          <w:fldChar w:fldCharType="separate"/>
        </w:r>
        <w:r w:rsidR="004D788F">
          <w:rPr>
            <w:noProof/>
            <w:webHidden/>
          </w:rPr>
          <w:t>67</w:t>
        </w:r>
        <w:r w:rsidR="004D788F">
          <w:rPr>
            <w:noProof/>
            <w:webHidden/>
          </w:rPr>
          <w:fldChar w:fldCharType="end"/>
        </w:r>
      </w:hyperlink>
    </w:p>
    <w:p w14:paraId="29460E10" w14:textId="77777777" w:rsidR="004D788F" w:rsidRDefault="007B2EEC">
      <w:pPr>
        <w:pStyle w:val="TOC2"/>
        <w:rPr>
          <w:rFonts w:asciiTheme="minorHAnsi" w:eastAsiaTheme="minorEastAsia" w:hAnsiTheme="minorHAnsi" w:cstheme="minorBidi"/>
        </w:rPr>
      </w:pPr>
      <w:hyperlink w:anchor="_Toc487030830" w:history="1">
        <w:r w:rsidR="004D788F" w:rsidRPr="00A86598">
          <w:rPr>
            <w:rStyle w:val="Hyperlink"/>
          </w:rPr>
          <w:t>4.17</w:t>
        </w:r>
        <w:r w:rsidR="004D788F">
          <w:rPr>
            <w:rFonts w:asciiTheme="minorHAnsi" w:eastAsiaTheme="minorEastAsia" w:hAnsiTheme="minorHAnsi" w:cstheme="minorBidi"/>
          </w:rPr>
          <w:tab/>
        </w:r>
        <w:r w:rsidR="004D788F" w:rsidRPr="00A86598">
          <w:rPr>
            <w:rStyle w:val="Hyperlink"/>
          </w:rPr>
          <w:t>Product assurance</w:t>
        </w:r>
        <w:r w:rsidR="004D788F">
          <w:rPr>
            <w:webHidden/>
          </w:rPr>
          <w:tab/>
        </w:r>
        <w:r w:rsidR="004D788F">
          <w:rPr>
            <w:webHidden/>
          </w:rPr>
          <w:fldChar w:fldCharType="begin"/>
        </w:r>
        <w:r w:rsidR="004D788F">
          <w:rPr>
            <w:webHidden/>
          </w:rPr>
          <w:instrText xml:space="preserve"> PAGEREF _Toc487030830 \h </w:instrText>
        </w:r>
        <w:r w:rsidR="004D788F">
          <w:rPr>
            <w:webHidden/>
          </w:rPr>
        </w:r>
        <w:r w:rsidR="004D788F">
          <w:rPr>
            <w:webHidden/>
          </w:rPr>
          <w:fldChar w:fldCharType="separate"/>
        </w:r>
        <w:r w:rsidR="004D788F">
          <w:rPr>
            <w:webHidden/>
          </w:rPr>
          <w:t>67</w:t>
        </w:r>
        <w:r w:rsidR="004D788F">
          <w:rPr>
            <w:webHidden/>
          </w:rPr>
          <w:fldChar w:fldCharType="end"/>
        </w:r>
      </w:hyperlink>
    </w:p>
    <w:p w14:paraId="7F965340" w14:textId="77777777" w:rsidR="004D788F" w:rsidRDefault="007B2EEC">
      <w:pPr>
        <w:pStyle w:val="TOC3"/>
        <w:rPr>
          <w:rFonts w:asciiTheme="minorHAnsi" w:eastAsiaTheme="minorEastAsia" w:hAnsiTheme="minorHAnsi" w:cstheme="minorBidi"/>
          <w:noProof/>
          <w:szCs w:val="22"/>
        </w:rPr>
      </w:pPr>
      <w:hyperlink w:anchor="_Toc487030831" w:history="1">
        <w:r w:rsidR="004D788F" w:rsidRPr="00A86598">
          <w:rPr>
            <w:rStyle w:val="Hyperlink"/>
            <w:noProof/>
          </w:rPr>
          <w:t>4.17.1</w:t>
        </w:r>
        <w:r w:rsidR="004D788F">
          <w:rPr>
            <w:rFonts w:asciiTheme="minorHAnsi" w:eastAsiaTheme="minorEastAsia" w:hAnsiTheme="minorHAnsi" w:cstheme="minorBidi"/>
            <w:noProof/>
            <w:szCs w:val="22"/>
          </w:rPr>
          <w:tab/>
        </w:r>
        <w:r w:rsidR="004D788F" w:rsidRPr="00A86598">
          <w:rPr>
            <w:rStyle w:val="Hyperlink"/>
            <w:noProof/>
          </w:rPr>
          <w:t>General</w:t>
        </w:r>
        <w:r w:rsidR="004D788F">
          <w:rPr>
            <w:noProof/>
            <w:webHidden/>
          </w:rPr>
          <w:tab/>
        </w:r>
        <w:r w:rsidR="004D788F">
          <w:rPr>
            <w:noProof/>
            <w:webHidden/>
          </w:rPr>
          <w:fldChar w:fldCharType="begin"/>
        </w:r>
        <w:r w:rsidR="004D788F">
          <w:rPr>
            <w:noProof/>
            <w:webHidden/>
          </w:rPr>
          <w:instrText xml:space="preserve"> PAGEREF _Toc487030831 \h </w:instrText>
        </w:r>
        <w:r w:rsidR="004D788F">
          <w:rPr>
            <w:noProof/>
            <w:webHidden/>
          </w:rPr>
        </w:r>
        <w:r w:rsidR="004D788F">
          <w:rPr>
            <w:noProof/>
            <w:webHidden/>
          </w:rPr>
          <w:fldChar w:fldCharType="separate"/>
        </w:r>
        <w:r w:rsidR="004D788F">
          <w:rPr>
            <w:noProof/>
            <w:webHidden/>
          </w:rPr>
          <w:t>67</w:t>
        </w:r>
        <w:r w:rsidR="004D788F">
          <w:rPr>
            <w:noProof/>
            <w:webHidden/>
          </w:rPr>
          <w:fldChar w:fldCharType="end"/>
        </w:r>
      </w:hyperlink>
    </w:p>
    <w:p w14:paraId="4504BD7A" w14:textId="77777777" w:rsidR="004D788F" w:rsidRDefault="007B2EEC">
      <w:pPr>
        <w:pStyle w:val="TOC3"/>
        <w:rPr>
          <w:rFonts w:asciiTheme="minorHAnsi" w:eastAsiaTheme="minorEastAsia" w:hAnsiTheme="minorHAnsi" w:cstheme="minorBidi"/>
          <w:noProof/>
          <w:szCs w:val="22"/>
        </w:rPr>
      </w:pPr>
      <w:hyperlink w:anchor="_Toc487030832" w:history="1">
        <w:r w:rsidR="004D788F" w:rsidRPr="00A86598">
          <w:rPr>
            <w:rStyle w:val="Hyperlink"/>
            <w:noProof/>
          </w:rPr>
          <w:t>4.17.2</w:t>
        </w:r>
        <w:r w:rsidR="004D788F">
          <w:rPr>
            <w:rFonts w:asciiTheme="minorHAnsi" w:eastAsiaTheme="minorEastAsia" w:hAnsiTheme="minorHAnsi" w:cstheme="minorBidi"/>
            <w:noProof/>
            <w:szCs w:val="22"/>
          </w:rPr>
          <w:tab/>
        </w:r>
        <w:r w:rsidR="004D788F" w:rsidRPr="00A86598">
          <w:rPr>
            <w:rStyle w:val="Hyperlink"/>
            <w:noProof/>
          </w:rPr>
          <w:t>Dependability</w:t>
        </w:r>
        <w:r w:rsidR="004D788F">
          <w:rPr>
            <w:noProof/>
            <w:webHidden/>
          </w:rPr>
          <w:tab/>
        </w:r>
        <w:r w:rsidR="004D788F">
          <w:rPr>
            <w:noProof/>
            <w:webHidden/>
          </w:rPr>
          <w:fldChar w:fldCharType="begin"/>
        </w:r>
        <w:r w:rsidR="004D788F">
          <w:rPr>
            <w:noProof/>
            <w:webHidden/>
          </w:rPr>
          <w:instrText xml:space="preserve"> PAGEREF _Toc487030832 \h </w:instrText>
        </w:r>
        <w:r w:rsidR="004D788F">
          <w:rPr>
            <w:noProof/>
            <w:webHidden/>
          </w:rPr>
        </w:r>
        <w:r w:rsidR="004D788F">
          <w:rPr>
            <w:noProof/>
            <w:webHidden/>
          </w:rPr>
          <w:fldChar w:fldCharType="separate"/>
        </w:r>
        <w:r w:rsidR="004D788F">
          <w:rPr>
            <w:noProof/>
            <w:webHidden/>
          </w:rPr>
          <w:t>67</w:t>
        </w:r>
        <w:r w:rsidR="004D788F">
          <w:rPr>
            <w:noProof/>
            <w:webHidden/>
          </w:rPr>
          <w:fldChar w:fldCharType="end"/>
        </w:r>
      </w:hyperlink>
    </w:p>
    <w:p w14:paraId="61E5DB7E" w14:textId="77777777" w:rsidR="004D788F" w:rsidRDefault="007B2EEC">
      <w:pPr>
        <w:pStyle w:val="TOC3"/>
        <w:rPr>
          <w:rFonts w:asciiTheme="minorHAnsi" w:eastAsiaTheme="minorEastAsia" w:hAnsiTheme="minorHAnsi" w:cstheme="minorBidi"/>
          <w:noProof/>
          <w:szCs w:val="22"/>
        </w:rPr>
      </w:pPr>
      <w:hyperlink w:anchor="_Toc487030833" w:history="1">
        <w:r w:rsidR="004D788F" w:rsidRPr="00A86598">
          <w:rPr>
            <w:rStyle w:val="Hyperlink"/>
            <w:noProof/>
          </w:rPr>
          <w:t>4.17.3</w:t>
        </w:r>
        <w:r w:rsidR="004D788F">
          <w:rPr>
            <w:rFonts w:asciiTheme="minorHAnsi" w:eastAsiaTheme="minorEastAsia" w:hAnsiTheme="minorHAnsi" w:cstheme="minorBidi"/>
            <w:noProof/>
            <w:szCs w:val="22"/>
          </w:rPr>
          <w:tab/>
        </w:r>
        <w:r w:rsidR="004D788F" w:rsidRPr="00A86598">
          <w:rPr>
            <w:rStyle w:val="Hyperlink"/>
            <w:noProof/>
          </w:rPr>
          <w:t>Assembly, integration and test</w:t>
        </w:r>
        <w:r w:rsidR="004D788F">
          <w:rPr>
            <w:noProof/>
            <w:webHidden/>
          </w:rPr>
          <w:tab/>
        </w:r>
        <w:r w:rsidR="004D788F">
          <w:rPr>
            <w:noProof/>
            <w:webHidden/>
          </w:rPr>
          <w:fldChar w:fldCharType="begin"/>
        </w:r>
        <w:r w:rsidR="004D788F">
          <w:rPr>
            <w:noProof/>
            <w:webHidden/>
          </w:rPr>
          <w:instrText xml:space="preserve"> PAGEREF _Toc487030833 \h </w:instrText>
        </w:r>
        <w:r w:rsidR="004D788F">
          <w:rPr>
            <w:noProof/>
            <w:webHidden/>
          </w:rPr>
        </w:r>
        <w:r w:rsidR="004D788F">
          <w:rPr>
            <w:noProof/>
            <w:webHidden/>
          </w:rPr>
          <w:fldChar w:fldCharType="separate"/>
        </w:r>
        <w:r w:rsidR="004D788F">
          <w:rPr>
            <w:noProof/>
            <w:webHidden/>
          </w:rPr>
          <w:t>68</w:t>
        </w:r>
        <w:r w:rsidR="004D788F">
          <w:rPr>
            <w:noProof/>
            <w:webHidden/>
          </w:rPr>
          <w:fldChar w:fldCharType="end"/>
        </w:r>
      </w:hyperlink>
    </w:p>
    <w:p w14:paraId="4A22595F" w14:textId="77777777" w:rsidR="004D788F" w:rsidRDefault="007B2EEC">
      <w:pPr>
        <w:pStyle w:val="TOC1"/>
        <w:rPr>
          <w:rFonts w:asciiTheme="minorHAnsi" w:eastAsiaTheme="minorEastAsia" w:hAnsiTheme="minorHAnsi" w:cstheme="minorBidi"/>
          <w:b w:val="0"/>
          <w:sz w:val="22"/>
          <w:szCs w:val="22"/>
        </w:rPr>
      </w:pPr>
      <w:hyperlink w:anchor="_Toc487030834" w:history="1">
        <w:r w:rsidR="004D788F" w:rsidRPr="00A86598">
          <w:rPr>
            <w:rStyle w:val="Hyperlink"/>
          </w:rPr>
          <w:t>Annex A (informative) Component qualification test levels</w:t>
        </w:r>
        <w:r w:rsidR="004D788F">
          <w:rPr>
            <w:webHidden/>
          </w:rPr>
          <w:tab/>
        </w:r>
        <w:r w:rsidR="004D788F">
          <w:rPr>
            <w:webHidden/>
          </w:rPr>
          <w:fldChar w:fldCharType="begin"/>
        </w:r>
        <w:r w:rsidR="004D788F">
          <w:rPr>
            <w:webHidden/>
          </w:rPr>
          <w:instrText xml:space="preserve"> PAGEREF _Toc487030834 \h </w:instrText>
        </w:r>
        <w:r w:rsidR="004D788F">
          <w:rPr>
            <w:webHidden/>
          </w:rPr>
        </w:r>
        <w:r w:rsidR="004D788F">
          <w:rPr>
            <w:webHidden/>
          </w:rPr>
          <w:fldChar w:fldCharType="separate"/>
        </w:r>
        <w:r w:rsidR="004D788F">
          <w:rPr>
            <w:webHidden/>
          </w:rPr>
          <w:t>69</w:t>
        </w:r>
        <w:r w:rsidR="004D788F">
          <w:rPr>
            <w:webHidden/>
          </w:rPr>
          <w:fldChar w:fldCharType="end"/>
        </w:r>
      </w:hyperlink>
    </w:p>
    <w:p w14:paraId="22CB813B" w14:textId="77777777" w:rsidR="004D788F" w:rsidRDefault="007B2EEC">
      <w:pPr>
        <w:pStyle w:val="TOC1"/>
        <w:rPr>
          <w:rFonts w:asciiTheme="minorHAnsi" w:eastAsiaTheme="minorEastAsia" w:hAnsiTheme="minorHAnsi" w:cstheme="minorBidi"/>
          <w:b w:val="0"/>
          <w:sz w:val="22"/>
          <w:szCs w:val="22"/>
        </w:rPr>
      </w:pPr>
      <w:hyperlink w:anchor="_Toc487030835" w:history="1">
        <w:r w:rsidR="004D788F" w:rsidRPr="00A86598">
          <w:rPr>
            <w:rStyle w:val="Hyperlink"/>
          </w:rPr>
          <w:t>Annex B (informative) List of deliverable documents</w:t>
        </w:r>
        <w:r w:rsidR="004D788F">
          <w:rPr>
            <w:webHidden/>
          </w:rPr>
          <w:tab/>
        </w:r>
        <w:r w:rsidR="004D788F">
          <w:rPr>
            <w:webHidden/>
          </w:rPr>
          <w:fldChar w:fldCharType="begin"/>
        </w:r>
        <w:r w:rsidR="004D788F">
          <w:rPr>
            <w:webHidden/>
          </w:rPr>
          <w:instrText xml:space="preserve"> PAGEREF _Toc487030835 \h </w:instrText>
        </w:r>
        <w:r w:rsidR="004D788F">
          <w:rPr>
            <w:webHidden/>
          </w:rPr>
        </w:r>
        <w:r w:rsidR="004D788F">
          <w:rPr>
            <w:webHidden/>
          </w:rPr>
          <w:fldChar w:fldCharType="separate"/>
        </w:r>
        <w:r w:rsidR="004D788F">
          <w:rPr>
            <w:webHidden/>
          </w:rPr>
          <w:t>71</w:t>
        </w:r>
        <w:r w:rsidR="004D788F">
          <w:rPr>
            <w:webHidden/>
          </w:rPr>
          <w:fldChar w:fldCharType="end"/>
        </w:r>
      </w:hyperlink>
    </w:p>
    <w:p w14:paraId="7429879A" w14:textId="77777777" w:rsidR="004D788F" w:rsidRDefault="007B2EEC">
      <w:pPr>
        <w:pStyle w:val="TOC1"/>
        <w:rPr>
          <w:rFonts w:asciiTheme="minorHAnsi" w:eastAsiaTheme="minorEastAsia" w:hAnsiTheme="minorHAnsi" w:cstheme="minorBidi"/>
          <w:b w:val="0"/>
          <w:sz w:val="22"/>
          <w:szCs w:val="22"/>
        </w:rPr>
      </w:pPr>
      <w:hyperlink w:anchor="_Toc487030836" w:history="1">
        <w:r w:rsidR="004D788F" w:rsidRPr="00A86598">
          <w:rPr>
            <w:rStyle w:val="Hyperlink"/>
          </w:rPr>
          <w:t>Annex C (informative) Safety Data Sheet (example courtesy of GICAT)</w:t>
        </w:r>
        <w:r w:rsidR="004D788F">
          <w:rPr>
            <w:webHidden/>
          </w:rPr>
          <w:tab/>
        </w:r>
        <w:r w:rsidR="004D788F">
          <w:rPr>
            <w:webHidden/>
          </w:rPr>
          <w:fldChar w:fldCharType="begin"/>
        </w:r>
        <w:r w:rsidR="004D788F">
          <w:rPr>
            <w:webHidden/>
          </w:rPr>
          <w:instrText xml:space="preserve"> PAGEREF _Toc487030836 \h </w:instrText>
        </w:r>
        <w:r w:rsidR="004D788F">
          <w:rPr>
            <w:webHidden/>
          </w:rPr>
        </w:r>
        <w:r w:rsidR="004D788F">
          <w:rPr>
            <w:webHidden/>
          </w:rPr>
          <w:fldChar w:fldCharType="separate"/>
        </w:r>
        <w:r w:rsidR="004D788F">
          <w:rPr>
            <w:webHidden/>
          </w:rPr>
          <w:t>72</w:t>
        </w:r>
        <w:r w:rsidR="004D788F">
          <w:rPr>
            <w:webHidden/>
          </w:rPr>
          <w:fldChar w:fldCharType="end"/>
        </w:r>
      </w:hyperlink>
    </w:p>
    <w:p w14:paraId="767B4117" w14:textId="77777777" w:rsidR="00E2461F" w:rsidRPr="004B69DA" w:rsidRDefault="00E2461F" w:rsidP="00E2461F">
      <w:pPr>
        <w:pStyle w:val="paragraph"/>
        <w:ind w:left="0"/>
        <w:rPr>
          <w:rFonts w:ascii="Arial" w:hAnsi="Arial"/>
          <w:noProof/>
          <w:sz w:val="24"/>
        </w:rPr>
      </w:pPr>
      <w:r w:rsidRPr="004B69DA">
        <w:rPr>
          <w:rFonts w:ascii="Arial" w:hAnsi="Arial"/>
          <w:noProof/>
          <w:sz w:val="24"/>
        </w:rPr>
        <w:fldChar w:fldCharType="end"/>
      </w:r>
    </w:p>
    <w:p w14:paraId="717D0BE2" w14:textId="77777777" w:rsidR="00E2461F" w:rsidRPr="004B69DA" w:rsidDel="00C37452" w:rsidRDefault="00E2461F" w:rsidP="00E2461F">
      <w:pPr>
        <w:pStyle w:val="paragraph"/>
        <w:ind w:left="0"/>
        <w:rPr>
          <w:del w:id="311" w:author="Klaus Ehrlich" w:date="2016-09-15T15:16:00Z"/>
          <w:rFonts w:ascii="Arial" w:hAnsi="Arial"/>
          <w:b/>
          <w:noProof/>
          <w:sz w:val="24"/>
        </w:rPr>
      </w:pPr>
      <w:del w:id="312" w:author="Klaus Ehrlich" w:date="2016-09-15T15:16:00Z">
        <w:r w:rsidRPr="004B69DA" w:rsidDel="00C37452">
          <w:rPr>
            <w:rFonts w:ascii="Arial" w:hAnsi="Arial"/>
            <w:b/>
            <w:noProof/>
            <w:sz w:val="24"/>
          </w:rPr>
          <w:delText>Figures</w:delText>
        </w:r>
      </w:del>
    </w:p>
    <w:p w14:paraId="653DD91B" w14:textId="77777777" w:rsidR="00E2461F" w:rsidRPr="004B69DA" w:rsidDel="00C37452" w:rsidRDefault="00E2461F" w:rsidP="00E2461F">
      <w:pPr>
        <w:pStyle w:val="paragraph"/>
        <w:rPr>
          <w:del w:id="313" w:author="Klaus Ehrlich" w:date="2016-09-15T15:16:00Z"/>
          <w:rFonts w:ascii="Arial" w:hAnsi="Arial"/>
          <w:noProof/>
          <w:sz w:val="24"/>
        </w:rPr>
      </w:pPr>
      <w:del w:id="314" w:author="Klaus Ehrlich" w:date="2016-09-15T15:16:00Z">
        <w:r w:rsidRPr="004B69DA" w:rsidDel="00C37452">
          <w:rPr>
            <w:rFonts w:ascii="Arial" w:hAnsi="Arial"/>
            <w:noProof/>
          </w:rPr>
          <w:fldChar w:fldCharType="begin"/>
        </w:r>
        <w:r w:rsidRPr="004B69DA" w:rsidDel="00C37452">
          <w:rPr>
            <w:noProof/>
            <w:sz w:val="24"/>
          </w:rPr>
          <w:delInstrText xml:space="preserve"> TOC \h \z \c "Figure" </w:delInstrText>
        </w:r>
        <w:r w:rsidRPr="004B69DA" w:rsidDel="00C37452">
          <w:rPr>
            <w:rFonts w:ascii="Arial" w:hAnsi="Arial"/>
            <w:noProof/>
          </w:rPr>
          <w:fldChar w:fldCharType="separate"/>
        </w:r>
        <w:r w:rsidR="00C37452" w:rsidRPr="004B69DA" w:rsidDel="00C37452">
          <w:rPr>
            <w:rFonts w:ascii="Arial" w:hAnsi="Arial"/>
            <w:b/>
            <w:bCs/>
            <w:noProof/>
            <w:sz w:val="24"/>
          </w:rPr>
          <w:delText>No table of figures entries found.</w:delText>
        </w:r>
        <w:r w:rsidRPr="004B69DA" w:rsidDel="00C37452">
          <w:rPr>
            <w:rFonts w:ascii="Arial" w:hAnsi="Arial"/>
            <w:noProof/>
          </w:rPr>
          <w:fldChar w:fldCharType="end"/>
        </w:r>
      </w:del>
    </w:p>
    <w:p w14:paraId="10BED254" w14:textId="77777777" w:rsidR="00E2461F" w:rsidRPr="004B69DA" w:rsidRDefault="00E2461F" w:rsidP="00E2461F">
      <w:pPr>
        <w:pStyle w:val="paragraph"/>
        <w:ind w:left="0"/>
        <w:rPr>
          <w:rFonts w:ascii="Arial" w:hAnsi="Arial"/>
          <w:b/>
          <w:noProof/>
          <w:sz w:val="24"/>
        </w:rPr>
      </w:pPr>
      <w:r w:rsidRPr="004B69DA">
        <w:rPr>
          <w:rFonts w:ascii="Arial" w:hAnsi="Arial"/>
          <w:b/>
          <w:noProof/>
          <w:sz w:val="24"/>
        </w:rPr>
        <w:t>Tables</w:t>
      </w:r>
    </w:p>
    <w:p w14:paraId="79B97765" w14:textId="77777777" w:rsidR="004D788F" w:rsidRDefault="00E2461F">
      <w:pPr>
        <w:pStyle w:val="TableofFigures"/>
        <w:rPr>
          <w:rFonts w:asciiTheme="minorHAnsi" w:eastAsiaTheme="minorEastAsia" w:hAnsiTheme="minorHAnsi" w:cstheme="minorBidi"/>
          <w:noProof/>
        </w:rPr>
      </w:pPr>
      <w:r w:rsidRPr="004B69DA">
        <w:rPr>
          <w:noProof/>
          <w:sz w:val="24"/>
        </w:rPr>
        <w:fldChar w:fldCharType="begin"/>
      </w:r>
      <w:r w:rsidRPr="004B69DA">
        <w:rPr>
          <w:noProof/>
          <w:sz w:val="24"/>
        </w:rPr>
        <w:instrText xml:space="preserve"> TOC \h \z \c "Table" </w:instrText>
      </w:r>
      <w:r w:rsidRPr="004B69DA">
        <w:rPr>
          <w:noProof/>
          <w:sz w:val="24"/>
        </w:rPr>
        <w:fldChar w:fldCharType="separate"/>
      </w:r>
      <w:hyperlink w:anchor="_Toc487030837" w:history="1">
        <w:r w:rsidR="004D788F" w:rsidRPr="004F4A9D">
          <w:rPr>
            <w:rStyle w:val="Hyperlink"/>
            <w:noProof/>
          </w:rPr>
          <w:t>Table 4</w:t>
        </w:r>
        <w:r w:rsidR="004D788F" w:rsidRPr="004F4A9D">
          <w:rPr>
            <w:rStyle w:val="Hyperlink"/>
            <w:noProof/>
          </w:rPr>
          <w:noBreakHyphen/>
          <w:t>1 &lt;&lt;deleted&gt;&gt;</w:t>
        </w:r>
        <w:r w:rsidR="004D788F">
          <w:rPr>
            <w:noProof/>
            <w:webHidden/>
          </w:rPr>
          <w:tab/>
        </w:r>
        <w:r w:rsidR="004D788F">
          <w:rPr>
            <w:noProof/>
            <w:webHidden/>
          </w:rPr>
          <w:fldChar w:fldCharType="begin"/>
        </w:r>
        <w:r w:rsidR="004D788F">
          <w:rPr>
            <w:noProof/>
            <w:webHidden/>
          </w:rPr>
          <w:instrText xml:space="preserve"> PAGEREF _Toc487030837 \h </w:instrText>
        </w:r>
        <w:r w:rsidR="004D788F">
          <w:rPr>
            <w:noProof/>
            <w:webHidden/>
          </w:rPr>
        </w:r>
        <w:r w:rsidR="004D788F">
          <w:rPr>
            <w:noProof/>
            <w:webHidden/>
          </w:rPr>
          <w:fldChar w:fldCharType="separate"/>
        </w:r>
        <w:r w:rsidR="004D788F">
          <w:rPr>
            <w:noProof/>
            <w:webHidden/>
          </w:rPr>
          <w:t>23</w:t>
        </w:r>
        <w:r w:rsidR="004D788F">
          <w:rPr>
            <w:noProof/>
            <w:webHidden/>
          </w:rPr>
          <w:fldChar w:fldCharType="end"/>
        </w:r>
      </w:hyperlink>
    </w:p>
    <w:p w14:paraId="5B266323" w14:textId="77777777" w:rsidR="004D788F" w:rsidRDefault="007B2EEC">
      <w:pPr>
        <w:pStyle w:val="TableofFigures"/>
        <w:rPr>
          <w:rFonts w:asciiTheme="minorHAnsi" w:eastAsiaTheme="minorEastAsia" w:hAnsiTheme="minorHAnsi" w:cstheme="minorBidi"/>
          <w:noProof/>
        </w:rPr>
      </w:pPr>
      <w:hyperlink w:anchor="_Toc487030838" w:history="1">
        <w:r w:rsidR="004D788F" w:rsidRPr="004F4A9D">
          <w:rPr>
            <w:rStyle w:val="Hyperlink"/>
            <w:noProof/>
          </w:rPr>
          <w:t>Table 4</w:t>
        </w:r>
        <w:r w:rsidR="004D788F" w:rsidRPr="004F4A9D">
          <w:rPr>
            <w:rStyle w:val="Hyperlink"/>
            <w:noProof/>
          </w:rPr>
          <w:noBreakHyphen/>
          <w:t>2 Explosive component colour code</w:t>
        </w:r>
        <w:r w:rsidR="004D788F">
          <w:rPr>
            <w:noProof/>
            <w:webHidden/>
          </w:rPr>
          <w:tab/>
        </w:r>
        <w:r w:rsidR="004D788F">
          <w:rPr>
            <w:noProof/>
            <w:webHidden/>
          </w:rPr>
          <w:fldChar w:fldCharType="begin"/>
        </w:r>
        <w:r w:rsidR="004D788F">
          <w:rPr>
            <w:noProof/>
            <w:webHidden/>
          </w:rPr>
          <w:instrText xml:space="preserve"> PAGEREF _Toc487030838 \h </w:instrText>
        </w:r>
        <w:r w:rsidR="004D788F">
          <w:rPr>
            <w:noProof/>
            <w:webHidden/>
          </w:rPr>
        </w:r>
        <w:r w:rsidR="004D788F">
          <w:rPr>
            <w:noProof/>
            <w:webHidden/>
          </w:rPr>
          <w:fldChar w:fldCharType="separate"/>
        </w:r>
        <w:r w:rsidR="004D788F">
          <w:rPr>
            <w:noProof/>
            <w:webHidden/>
          </w:rPr>
          <w:t>28</w:t>
        </w:r>
        <w:r w:rsidR="004D788F">
          <w:rPr>
            <w:noProof/>
            <w:webHidden/>
          </w:rPr>
          <w:fldChar w:fldCharType="end"/>
        </w:r>
      </w:hyperlink>
    </w:p>
    <w:p w14:paraId="6AB622E2" w14:textId="77777777" w:rsidR="004D788F" w:rsidRDefault="007B2EEC">
      <w:pPr>
        <w:pStyle w:val="TableofFigures"/>
        <w:rPr>
          <w:rFonts w:asciiTheme="minorHAnsi" w:eastAsiaTheme="minorEastAsia" w:hAnsiTheme="minorHAnsi" w:cstheme="minorBidi"/>
          <w:noProof/>
        </w:rPr>
      </w:pPr>
      <w:hyperlink w:anchor="_Toc487030839" w:history="1">
        <w:r w:rsidR="004D788F" w:rsidRPr="004F4A9D">
          <w:rPr>
            <w:rStyle w:val="Hyperlink"/>
            <w:noProof/>
          </w:rPr>
          <w:t>Table 4</w:t>
        </w:r>
        <w:r w:rsidR="004D788F" w:rsidRPr="004F4A9D">
          <w:rPr>
            <w:rStyle w:val="Hyperlink"/>
            <w:noProof/>
          </w:rPr>
          <w:noBreakHyphen/>
          <w:t>3 Common requirements for initiator, cartridge, detonator, and packaged charge properties</w:t>
        </w:r>
        <w:r w:rsidR="004D788F">
          <w:rPr>
            <w:noProof/>
            <w:webHidden/>
          </w:rPr>
          <w:tab/>
        </w:r>
        <w:r w:rsidR="004D788F">
          <w:rPr>
            <w:noProof/>
            <w:webHidden/>
          </w:rPr>
          <w:fldChar w:fldCharType="begin"/>
        </w:r>
        <w:r w:rsidR="004D788F">
          <w:rPr>
            <w:noProof/>
            <w:webHidden/>
          </w:rPr>
          <w:instrText xml:space="preserve"> PAGEREF _Toc487030839 \h </w:instrText>
        </w:r>
        <w:r w:rsidR="004D788F">
          <w:rPr>
            <w:noProof/>
            <w:webHidden/>
          </w:rPr>
        </w:r>
        <w:r w:rsidR="004D788F">
          <w:rPr>
            <w:noProof/>
            <w:webHidden/>
          </w:rPr>
          <w:fldChar w:fldCharType="separate"/>
        </w:r>
        <w:r w:rsidR="004D788F">
          <w:rPr>
            <w:noProof/>
            <w:webHidden/>
          </w:rPr>
          <w:t>42</w:t>
        </w:r>
        <w:r w:rsidR="004D788F">
          <w:rPr>
            <w:noProof/>
            <w:webHidden/>
          </w:rPr>
          <w:fldChar w:fldCharType="end"/>
        </w:r>
      </w:hyperlink>
    </w:p>
    <w:p w14:paraId="68652AE4" w14:textId="77777777" w:rsidR="004D788F" w:rsidRDefault="007B2EEC">
      <w:pPr>
        <w:pStyle w:val="TableofFigures"/>
        <w:rPr>
          <w:rFonts w:asciiTheme="minorHAnsi" w:eastAsiaTheme="minorEastAsia" w:hAnsiTheme="minorHAnsi" w:cstheme="minorBidi"/>
          <w:noProof/>
        </w:rPr>
      </w:pPr>
      <w:hyperlink w:anchor="_Toc487030840" w:history="1">
        <w:r w:rsidR="004D788F" w:rsidRPr="004F4A9D">
          <w:rPr>
            <w:rStyle w:val="Hyperlink"/>
            <w:noProof/>
          </w:rPr>
          <w:t>Table 4</w:t>
        </w:r>
        <w:r w:rsidR="004D788F" w:rsidRPr="004F4A9D">
          <w:rPr>
            <w:rStyle w:val="Hyperlink"/>
            <w:noProof/>
          </w:rPr>
          <w:noBreakHyphen/>
          <w:t>4 Requirements for low voltage initiator properties</w:t>
        </w:r>
        <w:r w:rsidR="004D788F">
          <w:rPr>
            <w:noProof/>
            <w:webHidden/>
          </w:rPr>
          <w:tab/>
        </w:r>
        <w:r w:rsidR="004D788F">
          <w:rPr>
            <w:noProof/>
            <w:webHidden/>
          </w:rPr>
          <w:fldChar w:fldCharType="begin"/>
        </w:r>
        <w:r w:rsidR="004D788F">
          <w:rPr>
            <w:noProof/>
            <w:webHidden/>
          </w:rPr>
          <w:instrText xml:space="preserve"> PAGEREF _Toc487030840 \h </w:instrText>
        </w:r>
        <w:r w:rsidR="004D788F">
          <w:rPr>
            <w:noProof/>
            <w:webHidden/>
          </w:rPr>
        </w:r>
        <w:r w:rsidR="004D788F">
          <w:rPr>
            <w:noProof/>
            <w:webHidden/>
          </w:rPr>
          <w:fldChar w:fldCharType="separate"/>
        </w:r>
        <w:r w:rsidR="004D788F">
          <w:rPr>
            <w:noProof/>
            <w:webHidden/>
          </w:rPr>
          <w:t>43</w:t>
        </w:r>
        <w:r w:rsidR="004D788F">
          <w:rPr>
            <w:noProof/>
            <w:webHidden/>
          </w:rPr>
          <w:fldChar w:fldCharType="end"/>
        </w:r>
      </w:hyperlink>
    </w:p>
    <w:p w14:paraId="0C2B5129" w14:textId="77777777" w:rsidR="004D788F" w:rsidRDefault="007B2EEC">
      <w:pPr>
        <w:pStyle w:val="TableofFigures"/>
        <w:rPr>
          <w:rFonts w:asciiTheme="minorHAnsi" w:eastAsiaTheme="minorEastAsia" w:hAnsiTheme="minorHAnsi" w:cstheme="minorBidi"/>
          <w:noProof/>
        </w:rPr>
      </w:pPr>
      <w:hyperlink w:anchor="_Toc487030841" w:history="1">
        <w:r w:rsidR="004D788F" w:rsidRPr="004F4A9D">
          <w:rPr>
            <w:rStyle w:val="Hyperlink"/>
            <w:noProof/>
          </w:rPr>
          <w:t>Table 4</w:t>
        </w:r>
        <w:r w:rsidR="004D788F" w:rsidRPr="004F4A9D">
          <w:rPr>
            <w:rStyle w:val="Hyperlink"/>
            <w:noProof/>
          </w:rPr>
          <w:noBreakHyphen/>
          <w:t>5 Requirements for high voltage initiator properties</w:t>
        </w:r>
        <w:r w:rsidR="004D788F">
          <w:rPr>
            <w:noProof/>
            <w:webHidden/>
          </w:rPr>
          <w:tab/>
        </w:r>
        <w:r w:rsidR="004D788F">
          <w:rPr>
            <w:noProof/>
            <w:webHidden/>
          </w:rPr>
          <w:fldChar w:fldCharType="begin"/>
        </w:r>
        <w:r w:rsidR="004D788F">
          <w:rPr>
            <w:noProof/>
            <w:webHidden/>
          </w:rPr>
          <w:instrText xml:space="preserve"> PAGEREF _Toc487030841 \h </w:instrText>
        </w:r>
        <w:r w:rsidR="004D788F">
          <w:rPr>
            <w:noProof/>
            <w:webHidden/>
          </w:rPr>
        </w:r>
        <w:r w:rsidR="004D788F">
          <w:rPr>
            <w:noProof/>
            <w:webHidden/>
          </w:rPr>
          <w:fldChar w:fldCharType="separate"/>
        </w:r>
        <w:r w:rsidR="004D788F">
          <w:rPr>
            <w:noProof/>
            <w:webHidden/>
          </w:rPr>
          <w:t>44</w:t>
        </w:r>
        <w:r w:rsidR="004D788F">
          <w:rPr>
            <w:noProof/>
            <w:webHidden/>
          </w:rPr>
          <w:fldChar w:fldCharType="end"/>
        </w:r>
      </w:hyperlink>
    </w:p>
    <w:p w14:paraId="74D54DAF" w14:textId="77777777" w:rsidR="004D788F" w:rsidRDefault="007B2EEC">
      <w:pPr>
        <w:pStyle w:val="TableofFigures"/>
        <w:rPr>
          <w:rFonts w:asciiTheme="minorHAnsi" w:eastAsiaTheme="minorEastAsia" w:hAnsiTheme="minorHAnsi" w:cstheme="minorBidi"/>
          <w:noProof/>
        </w:rPr>
      </w:pPr>
      <w:hyperlink w:anchor="_Toc487030842" w:history="1">
        <w:r w:rsidR="004D788F" w:rsidRPr="004F4A9D">
          <w:rPr>
            <w:rStyle w:val="Hyperlink"/>
            <w:noProof/>
          </w:rPr>
          <w:t>Table 4</w:t>
        </w:r>
        <w:r w:rsidR="004D788F" w:rsidRPr="004F4A9D">
          <w:rPr>
            <w:rStyle w:val="Hyperlink"/>
            <w:noProof/>
          </w:rPr>
          <w:noBreakHyphen/>
          <w:t>6 Requirements for laser initiator properties</w:t>
        </w:r>
        <w:r w:rsidR="004D788F">
          <w:rPr>
            <w:noProof/>
            <w:webHidden/>
          </w:rPr>
          <w:tab/>
        </w:r>
        <w:r w:rsidR="004D788F">
          <w:rPr>
            <w:noProof/>
            <w:webHidden/>
          </w:rPr>
          <w:fldChar w:fldCharType="begin"/>
        </w:r>
        <w:r w:rsidR="004D788F">
          <w:rPr>
            <w:noProof/>
            <w:webHidden/>
          </w:rPr>
          <w:instrText xml:space="preserve"> PAGEREF _Toc487030842 \h </w:instrText>
        </w:r>
        <w:r w:rsidR="004D788F">
          <w:rPr>
            <w:noProof/>
            <w:webHidden/>
          </w:rPr>
        </w:r>
        <w:r w:rsidR="004D788F">
          <w:rPr>
            <w:noProof/>
            <w:webHidden/>
          </w:rPr>
          <w:fldChar w:fldCharType="separate"/>
        </w:r>
        <w:r w:rsidR="004D788F">
          <w:rPr>
            <w:noProof/>
            <w:webHidden/>
          </w:rPr>
          <w:t>44</w:t>
        </w:r>
        <w:r w:rsidR="004D788F">
          <w:rPr>
            <w:noProof/>
            <w:webHidden/>
          </w:rPr>
          <w:fldChar w:fldCharType="end"/>
        </w:r>
      </w:hyperlink>
    </w:p>
    <w:p w14:paraId="361230D4" w14:textId="77777777" w:rsidR="004D788F" w:rsidRDefault="007B2EEC">
      <w:pPr>
        <w:pStyle w:val="TableofFigures"/>
        <w:rPr>
          <w:rFonts w:asciiTheme="minorHAnsi" w:eastAsiaTheme="minorEastAsia" w:hAnsiTheme="minorHAnsi" w:cstheme="minorBidi"/>
          <w:noProof/>
        </w:rPr>
      </w:pPr>
      <w:hyperlink w:anchor="_Toc487030843" w:history="1">
        <w:r w:rsidR="004D788F" w:rsidRPr="004F4A9D">
          <w:rPr>
            <w:rStyle w:val="Hyperlink"/>
            <w:noProof/>
          </w:rPr>
          <w:t>Table 4</w:t>
        </w:r>
        <w:r w:rsidR="004D788F" w:rsidRPr="004F4A9D">
          <w:rPr>
            <w:rStyle w:val="Hyperlink"/>
            <w:noProof/>
          </w:rPr>
          <w:noBreakHyphen/>
          <w:t>7 Requirements for mechanical initiator properties</w:t>
        </w:r>
        <w:r w:rsidR="004D788F">
          <w:rPr>
            <w:noProof/>
            <w:webHidden/>
          </w:rPr>
          <w:tab/>
        </w:r>
        <w:r w:rsidR="004D788F">
          <w:rPr>
            <w:noProof/>
            <w:webHidden/>
          </w:rPr>
          <w:fldChar w:fldCharType="begin"/>
        </w:r>
        <w:r w:rsidR="004D788F">
          <w:rPr>
            <w:noProof/>
            <w:webHidden/>
          </w:rPr>
          <w:instrText xml:space="preserve"> PAGEREF _Toc487030843 \h </w:instrText>
        </w:r>
        <w:r w:rsidR="004D788F">
          <w:rPr>
            <w:noProof/>
            <w:webHidden/>
          </w:rPr>
        </w:r>
        <w:r w:rsidR="004D788F">
          <w:rPr>
            <w:noProof/>
            <w:webHidden/>
          </w:rPr>
          <w:fldChar w:fldCharType="separate"/>
        </w:r>
        <w:r w:rsidR="004D788F">
          <w:rPr>
            <w:noProof/>
            <w:webHidden/>
          </w:rPr>
          <w:t>45</w:t>
        </w:r>
        <w:r w:rsidR="004D788F">
          <w:rPr>
            <w:noProof/>
            <w:webHidden/>
          </w:rPr>
          <w:fldChar w:fldCharType="end"/>
        </w:r>
      </w:hyperlink>
    </w:p>
    <w:p w14:paraId="72E81166" w14:textId="77777777" w:rsidR="004D788F" w:rsidRDefault="007B2EEC">
      <w:pPr>
        <w:pStyle w:val="TableofFigures"/>
        <w:rPr>
          <w:rFonts w:asciiTheme="minorHAnsi" w:eastAsiaTheme="minorEastAsia" w:hAnsiTheme="minorHAnsi" w:cstheme="minorBidi"/>
          <w:noProof/>
        </w:rPr>
      </w:pPr>
      <w:hyperlink w:anchor="_Toc487030844" w:history="1">
        <w:r w:rsidR="004D788F" w:rsidRPr="004F4A9D">
          <w:rPr>
            <w:rStyle w:val="Hyperlink"/>
            <w:noProof/>
          </w:rPr>
          <w:t>Table 4</w:t>
        </w:r>
        <w:r w:rsidR="004D788F" w:rsidRPr="004F4A9D">
          <w:rPr>
            <w:rStyle w:val="Hyperlink"/>
            <w:noProof/>
          </w:rPr>
          <w:noBreakHyphen/>
          <w:t>8 Requirements for packaged charge properties</w:t>
        </w:r>
        <w:r w:rsidR="004D788F">
          <w:rPr>
            <w:noProof/>
            <w:webHidden/>
          </w:rPr>
          <w:tab/>
        </w:r>
        <w:r w:rsidR="004D788F">
          <w:rPr>
            <w:noProof/>
            <w:webHidden/>
          </w:rPr>
          <w:fldChar w:fldCharType="begin"/>
        </w:r>
        <w:r w:rsidR="004D788F">
          <w:rPr>
            <w:noProof/>
            <w:webHidden/>
          </w:rPr>
          <w:instrText xml:space="preserve"> PAGEREF _Toc487030844 \h </w:instrText>
        </w:r>
        <w:r w:rsidR="004D788F">
          <w:rPr>
            <w:noProof/>
            <w:webHidden/>
          </w:rPr>
        </w:r>
        <w:r w:rsidR="004D788F">
          <w:rPr>
            <w:noProof/>
            <w:webHidden/>
          </w:rPr>
          <w:fldChar w:fldCharType="separate"/>
        </w:r>
        <w:r w:rsidR="004D788F">
          <w:rPr>
            <w:noProof/>
            <w:webHidden/>
          </w:rPr>
          <w:t>45</w:t>
        </w:r>
        <w:r w:rsidR="004D788F">
          <w:rPr>
            <w:noProof/>
            <w:webHidden/>
          </w:rPr>
          <w:fldChar w:fldCharType="end"/>
        </w:r>
      </w:hyperlink>
    </w:p>
    <w:p w14:paraId="4BF074D5" w14:textId="77777777" w:rsidR="004D788F" w:rsidRDefault="007B2EEC">
      <w:pPr>
        <w:pStyle w:val="TableofFigures"/>
        <w:rPr>
          <w:rFonts w:asciiTheme="minorHAnsi" w:eastAsiaTheme="minorEastAsia" w:hAnsiTheme="minorHAnsi" w:cstheme="minorBidi"/>
          <w:noProof/>
        </w:rPr>
      </w:pPr>
      <w:hyperlink w:anchor="_Toc487030845" w:history="1">
        <w:r w:rsidR="004D788F" w:rsidRPr="004F4A9D">
          <w:rPr>
            <w:rStyle w:val="Hyperlink"/>
            <w:noProof/>
          </w:rPr>
          <w:t>Table 4</w:t>
        </w:r>
        <w:r w:rsidR="004D788F" w:rsidRPr="004F4A9D">
          <w:rPr>
            <w:rStyle w:val="Hyperlink"/>
            <w:noProof/>
          </w:rPr>
          <w:noBreakHyphen/>
          <w:t>9 Requirements for through-bulkhead initiators properties</w:t>
        </w:r>
        <w:r w:rsidR="004D788F">
          <w:rPr>
            <w:noProof/>
            <w:webHidden/>
          </w:rPr>
          <w:tab/>
        </w:r>
        <w:r w:rsidR="004D788F">
          <w:rPr>
            <w:noProof/>
            <w:webHidden/>
          </w:rPr>
          <w:fldChar w:fldCharType="begin"/>
        </w:r>
        <w:r w:rsidR="004D788F">
          <w:rPr>
            <w:noProof/>
            <w:webHidden/>
          </w:rPr>
          <w:instrText xml:space="preserve"> PAGEREF _Toc487030845 \h </w:instrText>
        </w:r>
        <w:r w:rsidR="004D788F">
          <w:rPr>
            <w:noProof/>
            <w:webHidden/>
          </w:rPr>
        </w:r>
        <w:r w:rsidR="004D788F">
          <w:rPr>
            <w:noProof/>
            <w:webHidden/>
          </w:rPr>
          <w:fldChar w:fldCharType="separate"/>
        </w:r>
        <w:r w:rsidR="004D788F">
          <w:rPr>
            <w:noProof/>
            <w:webHidden/>
          </w:rPr>
          <w:t>46</w:t>
        </w:r>
        <w:r w:rsidR="004D788F">
          <w:rPr>
            <w:noProof/>
            <w:webHidden/>
          </w:rPr>
          <w:fldChar w:fldCharType="end"/>
        </w:r>
      </w:hyperlink>
    </w:p>
    <w:p w14:paraId="62BEF61B" w14:textId="77777777" w:rsidR="004D788F" w:rsidRDefault="007B2EEC">
      <w:pPr>
        <w:pStyle w:val="TableofFigures"/>
        <w:rPr>
          <w:rFonts w:asciiTheme="minorHAnsi" w:eastAsiaTheme="minorEastAsia" w:hAnsiTheme="minorHAnsi" w:cstheme="minorBidi"/>
          <w:noProof/>
        </w:rPr>
      </w:pPr>
      <w:hyperlink w:anchor="_Toc487030846" w:history="1">
        <w:r w:rsidR="004D788F" w:rsidRPr="004F4A9D">
          <w:rPr>
            <w:rStyle w:val="Hyperlink"/>
            <w:noProof/>
          </w:rPr>
          <w:t>Table 4</w:t>
        </w:r>
        <w:r w:rsidR="004D788F" w:rsidRPr="004F4A9D">
          <w:rPr>
            <w:rStyle w:val="Hyperlink"/>
            <w:noProof/>
          </w:rPr>
          <w:noBreakHyphen/>
          <w:t>10 General requirements for transfer device properties</w:t>
        </w:r>
        <w:r w:rsidR="004D788F">
          <w:rPr>
            <w:noProof/>
            <w:webHidden/>
          </w:rPr>
          <w:tab/>
        </w:r>
        <w:r w:rsidR="004D788F">
          <w:rPr>
            <w:noProof/>
            <w:webHidden/>
          </w:rPr>
          <w:fldChar w:fldCharType="begin"/>
        </w:r>
        <w:r w:rsidR="004D788F">
          <w:rPr>
            <w:noProof/>
            <w:webHidden/>
          </w:rPr>
          <w:instrText xml:space="preserve"> PAGEREF _Toc487030846 \h </w:instrText>
        </w:r>
        <w:r w:rsidR="004D788F">
          <w:rPr>
            <w:noProof/>
            <w:webHidden/>
          </w:rPr>
        </w:r>
        <w:r w:rsidR="004D788F">
          <w:rPr>
            <w:noProof/>
            <w:webHidden/>
          </w:rPr>
          <w:fldChar w:fldCharType="separate"/>
        </w:r>
        <w:r w:rsidR="004D788F">
          <w:rPr>
            <w:noProof/>
            <w:webHidden/>
          </w:rPr>
          <w:t>47</w:t>
        </w:r>
        <w:r w:rsidR="004D788F">
          <w:rPr>
            <w:noProof/>
            <w:webHidden/>
          </w:rPr>
          <w:fldChar w:fldCharType="end"/>
        </w:r>
      </w:hyperlink>
    </w:p>
    <w:p w14:paraId="52F444C5" w14:textId="77777777" w:rsidR="004D788F" w:rsidRDefault="007B2EEC">
      <w:pPr>
        <w:pStyle w:val="TableofFigures"/>
        <w:rPr>
          <w:rFonts w:asciiTheme="minorHAnsi" w:eastAsiaTheme="minorEastAsia" w:hAnsiTheme="minorHAnsi" w:cstheme="minorBidi"/>
          <w:noProof/>
        </w:rPr>
      </w:pPr>
      <w:hyperlink w:anchor="_Toc487030847" w:history="1">
        <w:r w:rsidR="004D788F" w:rsidRPr="004F4A9D">
          <w:rPr>
            <w:rStyle w:val="Hyperlink"/>
            <w:noProof/>
          </w:rPr>
          <w:t>Table 4</w:t>
        </w:r>
        <w:r w:rsidR="004D788F" w:rsidRPr="004F4A9D">
          <w:rPr>
            <w:rStyle w:val="Hyperlink"/>
            <w:noProof/>
          </w:rPr>
          <w:noBreakHyphen/>
          <w:t>11 Requirements for transfer line assembly properties</w:t>
        </w:r>
        <w:r w:rsidR="004D788F">
          <w:rPr>
            <w:noProof/>
            <w:webHidden/>
          </w:rPr>
          <w:tab/>
        </w:r>
        <w:r w:rsidR="004D788F">
          <w:rPr>
            <w:noProof/>
            <w:webHidden/>
          </w:rPr>
          <w:fldChar w:fldCharType="begin"/>
        </w:r>
        <w:r w:rsidR="004D788F">
          <w:rPr>
            <w:noProof/>
            <w:webHidden/>
          </w:rPr>
          <w:instrText xml:space="preserve"> PAGEREF _Toc487030847 \h </w:instrText>
        </w:r>
        <w:r w:rsidR="004D788F">
          <w:rPr>
            <w:noProof/>
            <w:webHidden/>
          </w:rPr>
        </w:r>
        <w:r w:rsidR="004D788F">
          <w:rPr>
            <w:noProof/>
            <w:webHidden/>
          </w:rPr>
          <w:fldChar w:fldCharType="separate"/>
        </w:r>
        <w:r w:rsidR="004D788F">
          <w:rPr>
            <w:noProof/>
            <w:webHidden/>
          </w:rPr>
          <w:t>48</w:t>
        </w:r>
        <w:r w:rsidR="004D788F">
          <w:rPr>
            <w:noProof/>
            <w:webHidden/>
          </w:rPr>
          <w:fldChar w:fldCharType="end"/>
        </w:r>
      </w:hyperlink>
    </w:p>
    <w:p w14:paraId="7FFF2708" w14:textId="77777777" w:rsidR="004D788F" w:rsidRDefault="007B2EEC">
      <w:pPr>
        <w:pStyle w:val="TableofFigures"/>
        <w:rPr>
          <w:rFonts w:asciiTheme="minorHAnsi" w:eastAsiaTheme="minorEastAsia" w:hAnsiTheme="minorHAnsi" w:cstheme="minorBidi"/>
          <w:noProof/>
        </w:rPr>
      </w:pPr>
      <w:hyperlink w:anchor="_Toc487030848" w:history="1">
        <w:r w:rsidR="004D788F" w:rsidRPr="004F4A9D">
          <w:rPr>
            <w:rStyle w:val="Hyperlink"/>
            <w:noProof/>
          </w:rPr>
          <w:t>Table 4</w:t>
        </w:r>
        <w:r w:rsidR="004D788F" w:rsidRPr="004F4A9D">
          <w:rPr>
            <w:rStyle w:val="Hyperlink"/>
            <w:noProof/>
          </w:rPr>
          <w:noBreakHyphen/>
          <w:t>12 Common requirements for gas generator</w:t>
        </w:r>
        <w:r w:rsidR="004D788F">
          <w:rPr>
            <w:noProof/>
            <w:webHidden/>
          </w:rPr>
          <w:tab/>
        </w:r>
        <w:r w:rsidR="004D788F">
          <w:rPr>
            <w:noProof/>
            <w:webHidden/>
          </w:rPr>
          <w:fldChar w:fldCharType="begin"/>
        </w:r>
        <w:r w:rsidR="004D788F">
          <w:rPr>
            <w:noProof/>
            <w:webHidden/>
          </w:rPr>
          <w:instrText xml:space="preserve"> PAGEREF _Toc487030848 \h </w:instrText>
        </w:r>
        <w:r w:rsidR="004D788F">
          <w:rPr>
            <w:noProof/>
            <w:webHidden/>
          </w:rPr>
        </w:r>
        <w:r w:rsidR="004D788F">
          <w:rPr>
            <w:noProof/>
            <w:webHidden/>
          </w:rPr>
          <w:fldChar w:fldCharType="separate"/>
        </w:r>
        <w:r w:rsidR="004D788F">
          <w:rPr>
            <w:noProof/>
            <w:webHidden/>
          </w:rPr>
          <w:t>50</w:t>
        </w:r>
        <w:r w:rsidR="004D788F">
          <w:rPr>
            <w:noProof/>
            <w:webHidden/>
          </w:rPr>
          <w:fldChar w:fldCharType="end"/>
        </w:r>
      </w:hyperlink>
    </w:p>
    <w:p w14:paraId="7A896C91" w14:textId="77777777" w:rsidR="004D788F" w:rsidRDefault="007B2EEC">
      <w:pPr>
        <w:pStyle w:val="TableofFigures"/>
        <w:rPr>
          <w:rFonts w:asciiTheme="minorHAnsi" w:eastAsiaTheme="minorEastAsia" w:hAnsiTheme="minorHAnsi" w:cstheme="minorBidi"/>
          <w:noProof/>
        </w:rPr>
      </w:pPr>
      <w:hyperlink w:anchor="_Toc487030849" w:history="1">
        <w:r w:rsidR="004D788F" w:rsidRPr="004F4A9D">
          <w:rPr>
            <w:rStyle w:val="Hyperlink"/>
            <w:noProof/>
          </w:rPr>
          <w:t>Table 4</w:t>
        </w:r>
        <w:r w:rsidR="004D788F" w:rsidRPr="004F4A9D">
          <w:rPr>
            <w:rStyle w:val="Hyperlink"/>
            <w:noProof/>
          </w:rPr>
          <w:noBreakHyphen/>
          <w:t>13 Requirements for shaped charge properties</w:t>
        </w:r>
        <w:r w:rsidR="004D788F">
          <w:rPr>
            <w:noProof/>
            <w:webHidden/>
          </w:rPr>
          <w:tab/>
        </w:r>
        <w:r w:rsidR="004D788F">
          <w:rPr>
            <w:noProof/>
            <w:webHidden/>
          </w:rPr>
          <w:fldChar w:fldCharType="begin"/>
        </w:r>
        <w:r w:rsidR="004D788F">
          <w:rPr>
            <w:noProof/>
            <w:webHidden/>
          </w:rPr>
          <w:instrText xml:space="preserve"> PAGEREF _Toc487030849 \h </w:instrText>
        </w:r>
        <w:r w:rsidR="004D788F">
          <w:rPr>
            <w:noProof/>
            <w:webHidden/>
          </w:rPr>
        </w:r>
        <w:r w:rsidR="004D788F">
          <w:rPr>
            <w:noProof/>
            <w:webHidden/>
          </w:rPr>
          <w:fldChar w:fldCharType="separate"/>
        </w:r>
        <w:r w:rsidR="004D788F">
          <w:rPr>
            <w:noProof/>
            <w:webHidden/>
          </w:rPr>
          <w:t>51</w:t>
        </w:r>
        <w:r w:rsidR="004D788F">
          <w:rPr>
            <w:noProof/>
            <w:webHidden/>
          </w:rPr>
          <w:fldChar w:fldCharType="end"/>
        </w:r>
      </w:hyperlink>
    </w:p>
    <w:p w14:paraId="0516F0E3" w14:textId="77777777" w:rsidR="004D788F" w:rsidRDefault="007B2EEC">
      <w:pPr>
        <w:pStyle w:val="TableofFigures"/>
        <w:rPr>
          <w:rFonts w:asciiTheme="minorHAnsi" w:eastAsiaTheme="minorEastAsia" w:hAnsiTheme="minorHAnsi" w:cstheme="minorBidi"/>
          <w:noProof/>
        </w:rPr>
      </w:pPr>
      <w:hyperlink w:anchor="_Toc487030850" w:history="1">
        <w:r w:rsidR="004D788F" w:rsidRPr="004F4A9D">
          <w:rPr>
            <w:rStyle w:val="Hyperlink"/>
            <w:noProof/>
          </w:rPr>
          <w:t>Table 4</w:t>
        </w:r>
        <w:r w:rsidR="004D788F" w:rsidRPr="004F4A9D">
          <w:rPr>
            <w:rStyle w:val="Hyperlink"/>
            <w:noProof/>
          </w:rPr>
          <w:noBreakHyphen/>
          <w:t>14 Requirements for expanding tube device properties</w:t>
        </w:r>
        <w:r w:rsidR="004D788F">
          <w:rPr>
            <w:noProof/>
            <w:webHidden/>
          </w:rPr>
          <w:tab/>
        </w:r>
        <w:r w:rsidR="004D788F">
          <w:rPr>
            <w:noProof/>
            <w:webHidden/>
          </w:rPr>
          <w:fldChar w:fldCharType="begin"/>
        </w:r>
        <w:r w:rsidR="004D788F">
          <w:rPr>
            <w:noProof/>
            <w:webHidden/>
          </w:rPr>
          <w:instrText xml:space="preserve"> PAGEREF _Toc487030850 \h </w:instrText>
        </w:r>
        <w:r w:rsidR="004D788F">
          <w:rPr>
            <w:noProof/>
            <w:webHidden/>
          </w:rPr>
        </w:r>
        <w:r w:rsidR="004D788F">
          <w:rPr>
            <w:noProof/>
            <w:webHidden/>
          </w:rPr>
          <w:fldChar w:fldCharType="separate"/>
        </w:r>
        <w:r w:rsidR="004D788F">
          <w:rPr>
            <w:noProof/>
            <w:webHidden/>
          </w:rPr>
          <w:t>52</w:t>
        </w:r>
        <w:r w:rsidR="004D788F">
          <w:rPr>
            <w:noProof/>
            <w:webHidden/>
          </w:rPr>
          <w:fldChar w:fldCharType="end"/>
        </w:r>
      </w:hyperlink>
    </w:p>
    <w:p w14:paraId="5C23F1D4" w14:textId="77777777" w:rsidR="004D788F" w:rsidRDefault="007B2EEC">
      <w:pPr>
        <w:pStyle w:val="TableofFigures"/>
        <w:rPr>
          <w:rFonts w:asciiTheme="minorHAnsi" w:eastAsiaTheme="minorEastAsia" w:hAnsiTheme="minorHAnsi" w:cstheme="minorBidi"/>
          <w:noProof/>
        </w:rPr>
      </w:pPr>
      <w:hyperlink w:anchor="_Toc487030851" w:history="1">
        <w:r w:rsidR="004D788F" w:rsidRPr="004F4A9D">
          <w:rPr>
            <w:rStyle w:val="Hyperlink"/>
            <w:noProof/>
          </w:rPr>
          <w:t>Table 4</w:t>
        </w:r>
        <w:r w:rsidR="004D788F" w:rsidRPr="004F4A9D">
          <w:rPr>
            <w:rStyle w:val="Hyperlink"/>
            <w:noProof/>
          </w:rPr>
          <w:noBreakHyphen/>
          <w:t>15 Requirements for distribution box properties</w:t>
        </w:r>
        <w:r w:rsidR="004D788F">
          <w:rPr>
            <w:noProof/>
            <w:webHidden/>
          </w:rPr>
          <w:tab/>
        </w:r>
        <w:r w:rsidR="004D788F">
          <w:rPr>
            <w:noProof/>
            <w:webHidden/>
          </w:rPr>
          <w:fldChar w:fldCharType="begin"/>
        </w:r>
        <w:r w:rsidR="004D788F">
          <w:rPr>
            <w:noProof/>
            <w:webHidden/>
          </w:rPr>
          <w:instrText xml:space="preserve"> PAGEREF _Toc487030851 \h </w:instrText>
        </w:r>
        <w:r w:rsidR="004D788F">
          <w:rPr>
            <w:noProof/>
            <w:webHidden/>
          </w:rPr>
        </w:r>
        <w:r w:rsidR="004D788F">
          <w:rPr>
            <w:noProof/>
            <w:webHidden/>
          </w:rPr>
          <w:fldChar w:fldCharType="separate"/>
        </w:r>
        <w:r w:rsidR="004D788F">
          <w:rPr>
            <w:noProof/>
            <w:webHidden/>
          </w:rPr>
          <w:t>53</w:t>
        </w:r>
        <w:r w:rsidR="004D788F">
          <w:rPr>
            <w:noProof/>
            <w:webHidden/>
          </w:rPr>
          <w:fldChar w:fldCharType="end"/>
        </w:r>
      </w:hyperlink>
    </w:p>
    <w:p w14:paraId="6A014926" w14:textId="77777777" w:rsidR="004D788F" w:rsidRDefault="007B2EEC">
      <w:pPr>
        <w:pStyle w:val="TableofFigures"/>
        <w:rPr>
          <w:rFonts w:asciiTheme="minorHAnsi" w:eastAsiaTheme="minorEastAsia" w:hAnsiTheme="minorHAnsi" w:cstheme="minorBidi"/>
          <w:noProof/>
        </w:rPr>
      </w:pPr>
      <w:hyperlink w:anchor="_Toc487030852" w:history="1">
        <w:r w:rsidR="004D788F" w:rsidRPr="004F4A9D">
          <w:rPr>
            <w:rStyle w:val="Hyperlink"/>
            <w:noProof/>
          </w:rPr>
          <w:t>Table 4</w:t>
        </w:r>
        <w:r w:rsidR="004D788F" w:rsidRPr="004F4A9D">
          <w:rPr>
            <w:rStyle w:val="Hyperlink"/>
            <w:noProof/>
          </w:rPr>
          <w:noBreakHyphen/>
          <w:t>16 Requirements for explosive delay properties</w:t>
        </w:r>
        <w:r w:rsidR="004D788F">
          <w:rPr>
            <w:noProof/>
            <w:webHidden/>
          </w:rPr>
          <w:tab/>
        </w:r>
        <w:r w:rsidR="004D788F">
          <w:rPr>
            <w:noProof/>
            <w:webHidden/>
          </w:rPr>
          <w:fldChar w:fldCharType="begin"/>
        </w:r>
        <w:r w:rsidR="004D788F">
          <w:rPr>
            <w:noProof/>
            <w:webHidden/>
          </w:rPr>
          <w:instrText xml:space="preserve"> PAGEREF _Toc487030852 \h </w:instrText>
        </w:r>
        <w:r w:rsidR="004D788F">
          <w:rPr>
            <w:noProof/>
            <w:webHidden/>
          </w:rPr>
        </w:r>
        <w:r w:rsidR="004D788F">
          <w:rPr>
            <w:noProof/>
            <w:webHidden/>
          </w:rPr>
          <w:fldChar w:fldCharType="separate"/>
        </w:r>
        <w:r w:rsidR="004D788F">
          <w:rPr>
            <w:noProof/>
            <w:webHidden/>
          </w:rPr>
          <w:t>54</w:t>
        </w:r>
        <w:r w:rsidR="004D788F">
          <w:rPr>
            <w:noProof/>
            <w:webHidden/>
          </w:rPr>
          <w:fldChar w:fldCharType="end"/>
        </w:r>
      </w:hyperlink>
    </w:p>
    <w:p w14:paraId="4E602FAA" w14:textId="77777777" w:rsidR="004D788F" w:rsidRDefault="007B2EEC">
      <w:pPr>
        <w:pStyle w:val="TableofFigures"/>
        <w:rPr>
          <w:rFonts w:asciiTheme="minorHAnsi" w:eastAsiaTheme="minorEastAsia" w:hAnsiTheme="minorHAnsi" w:cstheme="minorBidi"/>
          <w:noProof/>
        </w:rPr>
      </w:pPr>
      <w:hyperlink w:anchor="_Toc487030853" w:history="1">
        <w:r w:rsidR="004D788F" w:rsidRPr="004F4A9D">
          <w:rPr>
            <w:rStyle w:val="Hyperlink"/>
            <w:noProof/>
          </w:rPr>
          <w:t>Table 4</w:t>
        </w:r>
        <w:r w:rsidR="004D788F" w:rsidRPr="004F4A9D">
          <w:rPr>
            <w:rStyle w:val="Hyperlink"/>
            <w:noProof/>
          </w:rPr>
          <w:noBreakHyphen/>
          <w:t>17 General requirements for explosively actuated device properties</w:t>
        </w:r>
        <w:r w:rsidR="004D788F">
          <w:rPr>
            <w:noProof/>
            <w:webHidden/>
          </w:rPr>
          <w:tab/>
        </w:r>
        <w:r w:rsidR="004D788F">
          <w:rPr>
            <w:noProof/>
            <w:webHidden/>
          </w:rPr>
          <w:fldChar w:fldCharType="begin"/>
        </w:r>
        <w:r w:rsidR="004D788F">
          <w:rPr>
            <w:noProof/>
            <w:webHidden/>
          </w:rPr>
          <w:instrText xml:space="preserve"> PAGEREF _Toc487030853 \h </w:instrText>
        </w:r>
        <w:r w:rsidR="004D788F">
          <w:rPr>
            <w:noProof/>
            <w:webHidden/>
          </w:rPr>
        </w:r>
        <w:r w:rsidR="004D788F">
          <w:rPr>
            <w:noProof/>
            <w:webHidden/>
          </w:rPr>
          <w:fldChar w:fldCharType="separate"/>
        </w:r>
        <w:r w:rsidR="004D788F">
          <w:rPr>
            <w:noProof/>
            <w:webHidden/>
          </w:rPr>
          <w:t>55</w:t>
        </w:r>
        <w:r w:rsidR="004D788F">
          <w:rPr>
            <w:noProof/>
            <w:webHidden/>
          </w:rPr>
          <w:fldChar w:fldCharType="end"/>
        </w:r>
      </w:hyperlink>
    </w:p>
    <w:p w14:paraId="5B116612" w14:textId="77777777" w:rsidR="004D788F" w:rsidRDefault="007B2EEC">
      <w:pPr>
        <w:pStyle w:val="TableofFigures"/>
        <w:rPr>
          <w:rFonts w:asciiTheme="minorHAnsi" w:eastAsiaTheme="minorEastAsia" w:hAnsiTheme="minorHAnsi" w:cstheme="minorBidi"/>
          <w:noProof/>
        </w:rPr>
      </w:pPr>
      <w:hyperlink w:anchor="_Toc487030854" w:history="1">
        <w:r w:rsidR="004D788F" w:rsidRPr="004F4A9D">
          <w:rPr>
            <w:rStyle w:val="Hyperlink"/>
            <w:noProof/>
          </w:rPr>
          <w:t>Table 4</w:t>
        </w:r>
        <w:r w:rsidR="004D788F" w:rsidRPr="004F4A9D">
          <w:rPr>
            <w:rStyle w:val="Hyperlink"/>
            <w:noProof/>
          </w:rPr>
          <w:noBreakHyphen/>
          <w:t>18 Requirements for separation nut and separation bolt properties</w:t>
        </w:r>
        <w:r w:rsidR="004D788F">
          <w:rPr>
            <w:noProof/>
            <w:webHidden/>
          </w:rPr>
          <w:tab/>
        </w:r>
        <w:r w:rsidR="004D788F">
          <w:rPr>
            <w:noProof/>
            <w:webHidden/>
          </w:rPr>
          <w:fldChar w:fldCharType="begin"/>
        </w:r>
        <w:r w:rsidR="004D788F">
          <w:rPr>
            <w:noProof/>
            <w:webHidden/>
          </w:rPr>
          <w:instrText xml:space="preserve"> PAGEREF _Toc487030854 \h </w:instrText>
        </w:r>
        <w:r w:rsidR="004D788F">
          <w:rPr>
            <w:noProof/>
            <w:webHidden/>
          </w:rPr>
        </w:r>
        <w:r w:rsidR="004D788F">
          <w:rPr>
            <w:noProof/>
            <w:webHidden/>
          </w:rPr>
          <w:fldChar w:fldCharType="separate"/>
        </w:r>
        <w:r w:rsidR="004D788F">
          <w:rPr>
            <w:noProof/>
            <w:webHidden/>
          </w:rPr>
          <w:t>56</w:t>
        </w:r>
        <w:r w:rsidR="004D788F">
          <w:rPr>
            <w:noProof/>
            <w:webHidden/>
          </w:rPr>
          <w:fldChar w:fldCharType="end"/>
        </w:r>
      </w:hyperlink>
    </w:p>
    <w:p w14:paraId="4585AE29" w14:textId="77777777" w:rsidR="004D788F" w:rsidRDefault="007B2EEC">
      <w:pPr>
        <w:pStyle w:val="TableofFigures"/>
        <w:rPr>
          <w:rFonts w:asciiTheme="minorHAnsi" w:eastAsiaTheme="minorEastAsia" w:hAnsiTheme="minorHAnsi" w:cstheme="minorBidi"/>
          <w:noProof/>
        </w:rPr>
      </w:pPr>
      <w:hyperlink w:anchor="_Toc487030855" w:history="1">
        <w:r w:rsidR="004D788F" w:rsidRPr="004F4A9D">
          <w:rPr>
            <w:rStyle w:val="Hyperlink"/>
            <w:noProof/>
          </w:rPr>
          <w:t>Table 4</w:t>
        </w:r>
        <w:r w:rsidR="004D788F" w:rsidRPr="004F4A9D">
          <w:rPr>
            <w:rStyle w:val="Hyperlink"/>
            <w:noProof/>
          </w:rPr>
          <w:noBreakHyphen/>
          <w:t>19 Requirements for puller properties</w:t>
        </w:r>
        <w:r w:rsidR="004D788F">
          <w:rPr>
            <w:noProof/>
            <w:webHidden/>
          </w:rPr>
          <w:tab/>
        </w:r>
        <w:r w:rsidR="004D788F">
          <w:rPr>
            <w:noProof/>
            <w:webHidden/>
          </w:rPr>
          <w:fldChar w:fldCharType="begin"/>
        </w:r>
        <w:r w:rsidR="004D788F">
          <w:rPr>
            <w:noProof/>
            <w:webHidden/>
          </w:rPr>
          <w:instrText xml:space="preserve"> PAGEREF _Toc487030855 \h </w:instrText>
        </w:r>
        <w:r w:rsidR="004D788F">
          <w:rPr>
            <w:noProof/>
            <w:webHidden/>
          </w:rPr>
        </w:r>
        <w:r w:rsidR="004D788F">
          <w:rPr>
            <w:noProof/>
            <w:webHidden/>
          </w:rPr>
          <w:fldChar w:fldCharType="separate"/>
        </w:r>
        <w:r w:rsidR="004D788F">
          <w:rPr>
            <w:noProof/>
            <w:webHidden/>
          </w:rPr>
          <w:t>57</w:t>
        </w:r>
        <w:r w:rsidR="004D788F">
          <w:rPr>
            <w:noProof/>
            <w:webHidden/>
          </w:rPr>
          <w:fldChar w:fldCharType="end"/>
        </w:r>
      </w:hyperlink>
    </w:p>
    <w:p w14:paraId="34772AC5" w14:textId="77777777" w:rsidR="004D788F" w:rsidRDefault="007B2EEC">
      <w:pPr>
        <w:pStyle w:val="TableofFigures"/>
        <w:rPr>
          <w:rFonts w:asciiTheme="minorHAnsi" w:eastAsiaTheme="minorEastAsia" w:hAnsiTheme="minorHAnsi" w:cstheme="minorBidi"/>
          <w:noProof/>
        </w:rPr>
      </w:pPr>
      <w:hyperlink w:anchor="_Toc487030856" w:history="1">
        <w:r w:rsidR="004D788F" w:rsidRPr="004F4A9D">
          <w:rPr>
            <w:rStyle w:val="Hyperlink"/>
            <w:noProof/>
          </w:rPr>
          <w:t>Table 4</w:t>
        </w:r>
        <w:r w:rsidR="004D788F" w:rsidRPr="004F4A9D">
          <w:rPr>
            <w:rStyle w:val="Hyperlink"/>
            <w:noProof/>
          </w:rPr>
          <w:noBreakHyphen/>
          <w:t>20 Requirements for pusher properties</w:t>
        </w:r>
        <w:r w:rsidR="004D788F">
          <w:rPr>
            <w:noProof/>
            <w:webHidden/>
          </w:rPr>
          <w:tab/>
        </w:r>
        <w:r w:rsidR="004D788F">
          <w:rPr>
            <w:noProof/>
            <w:webHidden/>
          </w:rPr>
          <w:fldChar w:fldCharType="begin"/>
        </w:r>
        <w:r w:rsidR="004D788F">
          <w:rPr>
            <w:noProof/>
            <w:webHidden/>
          </w:rPr>
          <w:instrText xml:space="preserve"> PAGEREF _Toc487030856 \h </w:instrText>
        </w:r>
        <w:r w:rsidR="004D788F">
          <w:rPr>
            <w:noProof/>
            <w:webHidden/>
          </w:rPr>
        </w:r>
        <w:r w:rsidR="004D788F">
          <w:rPr>
            <w:noProof/>
            <w:webHidden/>
          </w:rPr>
          <w:fldChar w:fldCharType="separate"/>
        </w:r>
        <w:r w:rsidR="004D788F">
          <w:rPr>
            <w:noProof/>
            <w:webHidden/>
          </w:rPr>
          <w:t>57</w:t>
        </w:r>
        <w:r w:rsidR="004D788F">
          <w:rPr>
            <w:noProof/>
            <w:webHidden/>
          </w:rPr>
          <w:fldChar w:fldCharType="end"/>
        </w:r>
      </w:hyperlink>
    </w:p>
    <w:p w14:paraId="5AB0932B" w14:textId="77777777" w:rsidR="004D788F" w:rsidRDefault="007B2EEC">
      <w:pPr>
        <w:pStyle w:val="TableofFigures"/>
        <w:rPr>
          <w:rFonts w:asciiTheme="minorHAnsi" w:eastAsiaTheme="minorEastAsia" w:hAnsiTheme="minorHAnsi" w:cstheme="minorBidi"/>
          <w:noProof/>
        </w:rPr>
      </w:pPr>
      <w:hyperlink w:anchor="_Toc487030857" w:history="1">
        <w:r w:rsidR="004D788F" w:rsidRPr="004F4A9D">
          <w:rPr>
            <w:rStyle w:val="Hyperlink"/>
            <w:noProof/>
          </w:rPr>
          <w:t>Table 4</w:t>
        </w:r>
        <w:r w:rsidR="004D788F" w:rsidRPr="004F4A9D">
          <w:rPr>
            <w:rStyle w:val="Hyperlink"/>
            <w:noProof/>
          </w:rPr>
          <w:noBreakHyphen/>
          <w:t>21 Requirements for cutter properties</w:t>
        </w:r>
        <w:r w:rsidR="004D788F">
          <w:rPr>
            <w:noProof/>
            <w:webHidden/>
          </w:rPr>
          <w:tab/>
        </w:r>
        <w:r w:rsidR="004D788F">
          <w:rPr>
            <w:noProof/>
            <w:webHidden/>
          </w:rPr>
          <w:fldChar w:fldCharType="begin"/>
        </w:r>
        <w:r w:rsidR="004D788F">
          <w:rPr>
            <w:noProof/>
            <w:webHidden/>
          </w:rPr>
          <w:instrText xml:space="preserve"> PAGEREF _Toc487030857 \h </w:instrText>
        </w:r>
        <w:r w:rsidR="004D788F">
          <w:rPr>
            <w:noProof/>
            <w:webHidden/>
          </w:rPr>
        </w:r>
        <w:r w:rsidR="004D788F">
          <w:rPr>
            <w:noProof/>
            <w:webHidden/>
          </w:rPr>
          <w:fldChar w:fldCharType="separate"/>
        </w:r>
        <w:r w:rsidR="004D788F">
          <w:rPr>
            <w:noProof/>
            <w:webHidden/>
          </w:rPr>
          <w:t>58</w:t>
        </w:r>
        <w:r w:rsidR="004D788F">
          <w:rPr>
            <w:noProof/>
            <w:webHidden/>
          </w:rPr>
          <w:fldChar w:fldCharType="end"/>
        </w:r>
      </w:hyperlink>
    </w:p>
    <w:p w14:paraId="430ABD06" w14:textId="77777777" w:rsidR="004D788F" w:rsidRDefault="007B2EEC">
      <w:pPr>
        <w:pStyle w:val="TableofFigures"/>
        <w:rPr>
          <w:rFonts w:asciiTheme="minorHAnsi" w:eastAsiaTheme="minorEastAsia" w:hAnsiTheme="minorHAnsi" w:cstheme="minorBidi"/>
          <w:noProof/>
        </w:rPr>
      </w:pPr>
      <w:hyperlink w:anchor="_Toc487030858" w:history="1">
        <w:r w:rsidR="004D788F" w:rsidRPr="004F4A9D">
          <w:rPr>
            <w:rStyle w:val="Hyperlink"/>
            <w:noProof/>
          </w:rPr>
          <w:t>Table 4</w:t>
        </w:r>
        <w:r w:rsidR="004D788F" w:rsidRPr="004F4A9D">
          <w:rPr>
            <w:rStyle w:val="Hyperlink"/>
            <w:noProof/>
          </w:rPr>
          <w:noBreakHyphen/>
          <w:t>22 Requirements for valve properties</w:t>
        </w:r>
        <w:r w:rsidR="004D788F">
          <w:rPr>
            <w:noProof/>
            <w:webHidden/>
          </w:rPr>
          <w:tab/>
        </w:r>
        <w:r w:rsidR="004D788F">
          <w:rPr>
            <w:noProof/>
            <w:webHidden/>
          </w:rPr>
          <w:fldChar w:fldCharType="begin"/>
        </w:r>
        <w:r w:rsidR="004D788F">
          <w:rPr>
            <w:noProof/>
            <w:webHidden/>
          </w:rPr>
          <w:instrText xml:space="preserve"> PAGEREF _Toc487030858 \h </w:instrText>
        </w:r>
        <w:r w:rsidR="004D788F">
          <w:rPr>
            <w:noProof/>
            <w:webHidden/>
          </w:rPr>
        </w:r>
        <w:r w:rsidR="004D788F">
          <w:rPr>
            <w:noProof/>
            <w:webHidden/>
          </w:rPr>
          <w:fldChar w:fldCharType="separate"/>
        </w:r>
        <w:r w:rsidR="004D788F">
          <w:rPr>
            <w:noProof/>
            <w:webHidden/>
          </w:rPr>
          <w:t>58</w:t>
        </w:r>
        <w:r w:rsidR="004D788F">
          <w:rPr>
            <w:noProof/>
            <w:webHidden/>
          </w:rPr>
          <w:fldChar w:fldCharType="end"/>
        </w:r>
      </w:hyperlink>
    </w:p>
    <w:p w14:paraId="0E02784F" w14:textId="77777777" w:rsidR="004D788F" w:rsidRDefault="007B2EEC">
      <w:pPr>
        <w:pStyle w:val="TableofFigures"/>
        <w:rPr>
          <w:rFonts w:asciiTheme="minorHAnsi" w:eastAsiaTheme="minorEastAsia" w:hAnsiTheme="minorHAnsi" w:cstheme="minorBidi"/>
          <w:noProof/>
        </w:rPr>
      </w:pPr>
      <w:hyperlink w:anchor="_Toc487030859" w:history="1">
        <w:r w:rsidR="004D788F" w:rsidRPr="004F4A9D">
          <w:rPr>
            <w:rStyle w:val="Hyperlink"/>
            <w:noProof/>
          </w:rPr>
          <w:t>Table 4</w:t>
        </w:r>
        <w:r w:rsidR="004D788F" w:rsidRPr="004F4A9D">
          <w:rPr>
            <w:rStyle w:val="Hyperlink"/>
            <w:noProof/>
          </w:rPr>
          <w:noBreakHyphen/>
          <w:t>23 Safety tests</w:t>
        </w:r>
        <w:r w:rsidR="004D788F">
          <w:rPr>
            <w:noProof/>
            <w:webHidden/>
          </w:rPr>
          <w:tab/>
        </w:r>
        <w:r w:rsidR="004D788F">
          <w:rPr>
            <w:noProof/>
            <w:webHidden/>
          </w:rPr>
          <w:fldChar w:fldCharType="begin"/>
        </w:r>
        <w:r w:rsidR="004D788F">
          <w:rPr>
            <w:noProof/>
            <w:webHidden/>
          </w:rPr>
          <w:instrText xml:space="preserve"> PAGEREF _Toc487030859 \h </w:instrText>
        </w:r>
        <w:r w:rsidR="004D788F">
          <w:rPr>
            <w:noProof/>
            <w:webHidden/>
          </w:rPr>
        </w:r>
        <w:r w:rsidR="004D788F">
          <w:rPr>
            <w:noProof/>
            <w:webHidden/>
          </w:rPr>
          <w:fldChar w:fldCharType="separate"/>
        </w:r>
        <w:r w:rsidR="004D788F">
          <w:rPr>
            <w:noProof/>
            <w:webHidden/>
          </w:rPr>
          <w:t>61</w:t>
        </w:r>
        <w:r w:rsidR="004D788F">
          <w:rPr>
            <w:noProof/>
            <w:webHidden/>
          </w:rPr>
          <w:fldChar w:fldCharType="end"/>
        </w:r>
      </w:hyperlink>
    </w:p>
    <w:p w14:paraId="0FCE1C1C" w14:textId="77777777" w:rsidR="004D788F" w:rsidRDefault="007B2EEC">
      <w:pPr>
        <w:pStyle w:val="TableofFigures"/>
        <w:rPr>
          <w:rFonts w:asciiTheme="minorHAnsi" w:eastAsiaTheme="minorEastAsia" w:hAnsiTheme="minorHAnsi" w:cstheme="minorBidi"/>
          <w:noProof/>
        </w:rPr>
      </w:pPr>
      <w:hyperlink w:anchor="_Toc487030860" w:history="1">
        <w:r w:rsidR="004D788F" w:rsidRPr="004F4A9D">
          <w:rPr>
            <w:rStyle w:val="Hyperlink"/>
            <w:noProof/>
          </w:rPr>
          <w:t>Table 4</w:t>
        </w:r>
        <w:r w:rsidR="004D788F" w:rsidRPr="004F4A9D">
          <w:rPr>
            <w:rStyle w:val="Hyperlink"/>
            <w:noProof/>
          </w:rPr>
          <w:noBreakHyphen/>
          <w:t>24 Reliability methods</w:t>
        </w:r>
        <w:r w:rsidR="004D788F">
          <w:rPr>
            <w:noProof/>
            <w:webHidden/>
          </w:rPr>
          <w:tab/>
        </w:r>
        <w:r w:rsidR="004D788F">
          <w:rPr>
            <w:noProof/>
            <w:webHidden/>
          </w:rPr>
          <w:fldChar w:fldCharType="begin"/>
        </w:r>
        <w:r w:rsidR="004D788F">
          <w:rPr>
            <w:noProof/>
            <w:webHidden/>
          </w:rPr>
          <w:instrText xml:space="preserve"> PAGEREF _Toc487030860 \h </w:instrText>
        </w:r>
        <w:r w:rsidR="004D788F">
          <w:rPr>
            <w:noProof/>
            <w:webHidden/>
          </w:rPr>
        </w:r>
        <w:r w:rsidR="004D788F">
          <w:rPr>
            <w:noProof/>
            <w:webHidden/>
          </w:rPr>
          <w:fldChar w:fldCharType="separate"/>
        </w:r>
        <w:r w:rsidR="004D788F">
          <w:rPr>
            <w:noProof/>
            <w:webHidden/>
          </w:rPr>
          <w:t>62</w:t>
        </w:r>
        <w:r w:rsidR="004D788F">
          <w:rPr>
            <w:noProof/>
            <w:webHidden/>
          </w:rPr>
          <w:fldChar w:fldCharType="end"/>
        </w:r>
      </w:hyperlink>
    </w:p>
    <w:p w14:paraId="7119147E" w14:textId="77777777" w:rsidR="004D788F" w:rsidRDefault="007B2EEC">
      <w:pPr>
        <w:pStyle w:val="TableofFigures"/>
        <w:rPr>
          <w:rFonts w:asciiTheme="minorHAnsi" w:eastAsiaTheme="minorEastAsia" w:hAnsiTheme="minorHAnsi" w:cstheme="minorBidi"/>
          <w:noProof/>
        </w:rPr>
      </w:pPr>
      <w:hyperlink w:anchor="_Toc487030861" w:history="1">
        <w:r w:rsidR="004D788F" w:rsidRPr="004F4A9D">
          <w:rPr>
            <w:rStyle w:val="Hyperlink"/>
            <w:noProof/>
          </w:rPr>
          <w:t>Table 4</w:t>
        </w:r>
        <w:r w:rsidR="004D788F" w:rsidRPr="004F4A9D">
          <w:rPr>
            <w:rStyle w:val="Hyperlink"/>
            <w:noProof/>
          </w:rPr>
          <w:noBreakHyphen/>
          <w:t>25 Qualification tests</w:t>
        </w:r>
        <w:r w:rsidR="004D788F">
          <w:rPr>
            <w:noProof/>
            <w:webHidden/>
          </w:rPr>
          <w:tab/>
        </w:r>
        <w:r w:rsidR="004D788F">
          <w:rPr>
            <w:noProof/>
            <w:webHidden/>
          </w:rPr>
          <w:fldChar w:fldCharType="begin"/>
        </w:r>
        <w:r w:rsidR="004D788F">
          <w:rPr>
            <w:noProof/>
            <w:webHidden/>
          </w:rPr>
          <w:instrText xml:space="preserve"> PAGEREF _Toc487030861 \h </w:instrText>
        </w:r>
        <w:r w:rsidR="004D788F">
          <w:rPr>
            <w:noProof/>
            <w:webHidden/>
          </w:rPr>
        </w:r>
        <w:r w:rsidR="004D788F">
          <w:rPr>
            <w:noProof/>
            <w:webHidden/>
          </w:rPr>
          <w:fldChar w:fldCharType="separate"/>
        </w:r>
        <w:r w:rsidR="004D788F">
          <w:rPr>
            <w:noProof/>
            <w:webHidden/>
          </w:rPr>
          <w:t>63</w:t>
        </w:r>
        <w:r w:rsidR="004D788F">
          <w:rPr>
            <w:noProof/>
            <w:webHidden/>
          </w:rPr>
          <w:fldChar w:fldCharType="end"/>
        </w:r>
      </w:hyperlink>
    </w:p>
    <w:p w14:paraId="17B9B42B" w14:textId="5ED11C0E" w:rsidR="004D788F" w:rsidRDefault="007B2EEC" w:rsidP="007D1429">
      <w:pPr>
        <w:pStyle w:val="TableofFigures"/>
        <w:rPr>
          <w:noProof/>
        </w:rPr>
      </w:pPr>
      <w:hyperlink w:anchor="_Toc487030862" w:history="1">
        <w:r w:rsidR="004D788F" w:rsidRPr="004F4A9D">
          <w:rPr>
            <w:rStyle w:val="Hyperlink"/>
            <w:noProof/>
          </w:rPr>
          <w:t>Table 4</w:t>
        </w:r>
        <w:r w:rsidR="004D788F" w:rsidRPr="004F4A9D">
          <w:rPr>
            <w:rStyle w:val="Hyperlink"/>
            <w:noProof/>
          </w:rPr>
          <w:noBreakHyphen/>
          <w:t>26 Acceptance tests</w:t>
        </w:r>
        <w:r w:rsidR="004D788F">
          <w:rPr>
            <w:noProof/>
            <w:webHidden/>
          </w:rPr>
          <w:tab/>
        </w:r>
        <w:r w:rsidR="004D788F">
          <w:rPr>
            <w:noProof/>
            <w:webHidden/>
          </w:rPr>
          <w:fldChar w:fldCharType="begin"/>
        </w:r>
        <w:r w:rsidR="004D788F">
          <w:rPr>
            <w:noProof/>
            <w:webHidden/>
          </w:rPr>
          <w:instrText xml:space="preserve"> PAGEREF _Toc487030862 \h </w:instrText>
        </w:r>
        <w:r w:rsidR="004D788F">
          <w:rPr>
            <w:noProof/>
            <w:webHidden/>
          </w:rPr>
        </w:r>
        <w:r w:rsidR="004D788F">
          <w:rPr>
            <w:noProof/>
            <w:webHidden/>
          </w:rPr>
          <w:fldChar w:fldCharType="separate"/>
        </w:r>
        <w:r w:rsidR="004D788F">
          <w:rPr>
            <w:noProof/>
            <w:webHidden/>
          </w:rPr>
          <w:t>64</w:t>
        </w:r>
        <w:r w:rsidR="004D788F">
          <w:rPr>
            <w:noProof/>
            <w:webHidden/>
          </w:rPr>
          <w:fldChar w:fldCharType="end"/>
        </w:r>
      </w:hyperlink>
      <w:r w:rsidR="00E2461F" w:rsidRPr="004B69DA">
        <w:rPr>
          <w:noProof/>
        </w:rPr>
        <w:fldChar w:fldCharType="end"/>
      </w:r>
      <w:r w:rsidR="009135F4" w:rsidRPr="004B69DA">
        <w:fldChar w:fldCharType="begin"/>
      </w:r>
      <w:r w:rsidR="009135F4" w:rsidRPr="004B69DA">
        <w:instrText xml:space="preserve"> TOC \h \z \t "Caption:Annex Table" \c </w:instrText>
      </w:r>
      <w:r w:rsidR="009135F4" w:rsidRPr="004B69DA">
        <w:fldChar w:fldCharType="separate"/>
      </w:r>
    </w:p>
    <w:p w14:paraId="4A419310" w14:textId="77777777" w:rsidR="004D788F" w:rsidRDefault="007B2EEC">
      <w:pPr>
        <w:pStyle w:val="TableofFigures"/>
        <w:rPr>
          <w:rFonts w:asciiTheme="minorHAnsi" w:eastAsiaTheme="minorEastAsia" w:hAnsiTheme="minorHAnsi" w:cstheme="minorBidi"/>
          <w:noProof/>
        </w:rPr>
      </w:pPr>
      <w:hyperlink w:anchor="_Toc487030863" w:history="1">
        <w:r w:rsidR="004D788F" w:rsidRPr="00855E88">
          <w:rPr>
            <w:rStyle w:val="Hyperlink"/>
            <w:noProof/>
          </w:rPr>
          <w:t>Table A-1 Component qualification test levels</w:t>
        </w:r>
        <w:r w:rsidR="004D788F">
          <w:rPr>
            <w:noProof/>
            <w:webHidden/>
          </w:rPr>
          <w:tab/>
        </w:r>
        <w:r w:rsidR="004D788F">
          <w:rPr>
            <w:noProof/>
            <w:webHidden/>
          </w:rPr>
          <w:fldChar w:fldCharType="begin"/>
        </w:r>
        <w:r w:rsidR="004D788F">
          <w:rPr>
            <w:noProof/>
            <w:webHidden/>
          </w:rPr>
          <w:instrText xml:space="preserve"> PAGEREF _Toc487030863 \h </w:instrText>
        </w:r>
        <w:r w:rsidR="004D788F">
          <w:rPr>
            <w:noProof/>
            <w:webHidden/>
          </w:rPr>
        </w:r>
        <w:r w:rsidR="004D788F">
          <w:rPr>
            <w:noProof/>
            <w:webHidden/>
          </w:rPr>
          <w:fldChar w:fldCharType="separate"/>
        </w:r>
        <w:r w:rsidR="004D788F">
          <w:rPr>
            <w:noProof/>
            <w:webHidden/>
          </w:rPr>
          <w:t>69</w:t>
        </w:r>
        <w:r w:rsidR="004D788F">
          <w:rPr>
            <w:noProof/>
            <w:webHidden/>
          </w:rPr>
          <w:fldChar w:fldCharType="end"/>
        </w:r>
      </w:hyperlink>
    </w:p>
    <w:p w14:paraId="50B3A48E" w14:textId="77777777" w:rsidR="004D788F" w:rsidRDefault="007B2EEC">
      <w:pPr>
        <w:pStyle w:val="TableofFigures"/>
        <w:rPr>
          <w:rFonts w:asciiTheme="minorHAnsi" w:eastAsiaTheme="minorEastAsia" w:hAnsiTheme="minorHAnsi" w:cstheme="minorBidi"/>
          <w:noProof/>
        </w:rPr>
      </w:pPr>
      <w:hyperlink w:anchor="_Toc487030864" w:history="1">
        <w:r w:rsidR="004D788F" w:rsidRPr="00855E88">
          <w:rPr>
            <w:rStyle w:val="Hyperlink"/>
            <w:noProof/>
          </w:rPr>
          <w:t>Table A-2 Pyroshocks for launcher and satellites</w:t>
        </w:r>
        <w:r w:rsidR="004D788F">
          <w:rPr>
            <w:noProof/>
            <w:webHidden/>
          </w:rPr>
          <w:tab/>
        </w:r>
        <w:r w:rsidR="004D788F">
          <w:rPr>
            <w:noProof/>
            <w:webHidden/>
          </w:rPr>
          <w:fldChar w:fldCharType="begin"/>
        </w:r>
        <w:r w:rsidR="004D788F">
          <w:rPr>
            <w:noProof/>
            <w:webHidden/>
          </w:rPr>
          <w:instrText xml:space="preserve"> PAGEREF _Toc487030864 \h </w:instrText>
        </w:r>
        <w:r w:rsidR="004D788F">
          <w:rPr>
            <w:noProof/>
            <w:webHidden/>
          </w:rPr>
        </w:r>
        <w:r w:rsidR="004D788F">
          <w:rPr>
            <w:noProof/>
            <w:webHidden/>
          </w:rPr>
          <w:fldChar w:fldCharType="separate"/>
        </w:r>
        <w:r w:rsidR="004D788F">
          <w:rPr>
            <w:noProof/>
            <w:webHidden/>
          </w:rPr>
          <w:t>70</w:t>
        </w:r>
        <w:r w:rsidR="004D788F">
          <w:rPr>
            <w:noProof/>
            <w:webHidden/>
          </w:rPr>
          <w:fldChar w:fldCharType="end"/>
        </w:r>
      </w:hyperlink>
    </w:p>
    <w:p w14:paraId="16BCA9F7" w14:textId="77777777" w:rsidR="004D788F" w:rsidRDefault="007B2EEC">
      <w:pPr>
        <w:pStyle w:val="TableofFigures"/>
        <w:rPr>
          <w:rFonts w:asciiTheme="minorHAnsi" w:eastAsiaTheme="minorEastAsia" w:hAnsiTheme="minorHAnsi" w:cstheme="minorBidi"/>
          <w:noProof/>
        </w:rPr>
      </w:pPr>
      <w:hyperlink w:anchor="_Toc487030865" w:history="1">
        <w:r w:rsidR="004D788F" w:rsidRPr="00855E88">
          <w:rPr>
            <w:rStyle w:val="Hyperlink"/>
            <w:noProof/>
          </w:rPr>
          <w:t>Table B-1 List of deliverable documents to be used in context of this standard</w:t>
        </w:r>
        <w:r w:rsidR="004D788F">
          <w:rPr>
            <w:noProof/>
            <w:webHidden/>
          </w:rPr>
          <w:tab/>
        </w:r>
        <w:r w:rsidR="004D788F">
          <w:rPr>
            <w:noProof/>
            <w:webHidden/>
          </w:rPr>
          <w:fldChar w:fldCharType="begin"/>
        </w:r>
        <w:r w:rsidR="004D788F">
          <w:rPr>
            <w:noProof/>
            <w:webHidden/>
          </w:rPr>
          <w:instrText xml:space="preserve"> PAGEREF _Toc487030865 \h </w:instrText>
        </w:r>
        <w:r w:rsidR="004D788F">
          <w:rPr>
            <w:noProof/>
            <w:webHidden/>
          </w:rPr>
        </w:r>
        <w:r w:rsidR="004D788F">
          <w:rPr>
            <w:noProof/>
            <w:webHidden/>
          </w:rPr>
          <w:fldChar w:fldCharType="separate"/>
        </w:r>
        <w:r w:rsidR="004D788F">
          <w:rPr>
            <w:noProof/>
            <w:webHidden/>
          </w:rPr>
          <w:t>71</w:t>
        </w:r>
        <w:r w:rsidR="004D788F">
          <w:rPr>
            <w:noProof/>
            <w:webHidden/>
          </w:rPr>
          <w:fldChar w:fldCharType="end"/>
        </w:r>
      </w:hyperlink>
    </w:p>
    <w:p w14:paraId="660A6BA5" w14:textId="77777777" w:rsidR="00E2461F" w:rsidRPr="004B69DA" w:rsidRDefault="009135F4" w:rsidP="00E2461F">
      <w:pPr>
        <w:pStyle w:val="paragraph"/>
      </w:pPr>
      <w:r w:rsidRPr="004B69DA">
        <w:fldChar w:fldCharType="end"/>
      </w:r>
    </w:p>
    <w:p w14:paraId="38D097B9" w14:textId="77777777" w:rsidR="00E2461F" w:rsidRPr="004B69DA" w:rsidRDefault="00E2461F" w:rsidP="00E2461F">
      <w:pPr>
        <w:pStyle w:val="Heading0"/>
      </w:pPr>
      <w:bookmarkStart w:id="315" w:name="_Toc191723607"/>
      <w:r w:rsidRPr="004B69DA">
        <w:lastRenderedPageBreak/>
        <w:t>Introduction</w:t>
      </w:r>
      <w:bookmarkEnd w:id="315"/>
    </w:p>
    <w:p w14:paraId="35595492" w14:textId="77777777" w:rsidR="00E2461F" w:rsidRPr="004B69DA" w:rsidRDefault="00E2461F" w:rsidP="00E2461F">
      <w:pPr>
        <w:pStyle w:val="paragraph"/>
      </w:pPr>
      <w:r w:rsidRPr="004B69DA">
        <w:t>As any explosive item used for flight can function only once, it can never be fully tested before its crucial mission operation. The required confidence can only be established indirectly by the testing of identical items. Test results and theoretical justification are essential for demonstration of fulfilment of the requirements. The requirement for repeatability shows that product assurance plays a crucial role in support of technical aspects.</w:t>
      </w:r>
    </w:p>
    <w:p w14:paraId="3F0E4001" w14:textId="77777777" w:rsidR="00E2461F" w:rsidRPr="004B69DA" w:rsidRDefault="00E2461F" w:rsidP="00E2461F">
      <w:pPr>
        <w:pStyle w:val="paragraph"/>
      </w:pPr>
      <w:r w:rsidRPr="004B69DA">
        <w:t xml:space="preserve">The need for statistics requires that the explosive components used in the explosive </w:t>
      </w:r>
      <w:del w:id="316" w:author="Klaus Ehrlich" w:date="2016-08-31T10:24:00Z">
        <w:r w:rsidRPr="004B69DA" w:rsidDel="00966597">
          <w:delText>system</w:delText>
        </w:r>
      </w:del>
      <w:ins w:id="317" w:author="Klaus Ehrlich" w:date="2016-08-31T10:24:00Z">
        <w:r w:rsidR="00966597" w:rsidRPr="004B69DA">
          <w:t>subsystem</w:t>
        </w:r>
      </w:ins>
      <w:r w:rsidRPr="004B69DA">
        <w:t xml:space="preserve"> be tested and characterized extensively. The variability in components requires that manufacturers prove to customers that delivered items are identical to those qualified.</w:t>
      </w:r>
    </w:p>
    <w:p w14:paraId="20BA2D79" w14:textId="77777777" w:rsidR="00E2461F" w:rsidRPr="004B69DA" w:rsidRDefault="00E2461F" w:rsidP="00E2461F">
      <w:pPr>
        <w:pStyle w:val="paragraph"/>
      </w:pPr>
      <w:r w:rsidRPr="004B69DA">
        <w:t xml:space="preserve">The failure or unintentional operation of an explosive item can be catastrophic for the whole mission and life threatening. Specific requirements can exist for the items associated with it. As all explosives where ever used are </w:t>
      </w:r>
      <w:del w:id="318" w:author="Klaus Ehrlich" w:date="2016-08-30T13:53:00Z">
        <w:r w:rsidRPr="004B69DA">
          <w:delText xml:space="preserve">to be </w:delText>
        </w:r>
      </w:del>
      <w:r w:rsidRPr="004B69DA">
        <w:t xml:space="preserve">treated similarly, the same requirements, regulations, practices and standards need to be applied </w:t>
      </w:r>
      <w:del w:id="319" w:author="Klaus Ehrlich" w:date="2016-08-30T13:53:00Z">
        <w:r w:rsidRPr="004B69DA">
          <w:delText>which will</w:delText>
        </w:r>
      </w:del>
      <w:ins w:id="320" w:author="Klaus Ehrlich" w:date="2016-08-30T13:53:00Z">
        <w:r w:rsidR="0068237E" w:rsidRPr="004B69DA">
          <w:t>to</w:t>
        </w:r>
      </w:ins>
      <w:r w:rsidR="0068237E" w:rsidRPr="004B69DA">
        <w:t xml:space="preserve"> </w:t>
      </w:r>
      <w:r w:rsidRPr="004B69DA">
        <w:t>help</w:t>
      </w:r>
      <w:del w:id="321" w:author="Klaus Ehrlich" w:date="2016-08-30T13:53:00Z">
        <w:r w:rsidRPr="004B69DA">
          <w:delText xml:space="preserve"> to</w:delText>
        </w:r>
      </w:del>
      <w:r w:rsidRPr="004B69DA">
        <w:t xml:space="preserve"> avoid</w:t>
      </w:r>
      <w:ins w:id="322" w:author="Lorenzo Marchetti" w:date="2017-03-17T09:42:00Z">
        <w:r w:rsidR="0005143A" w:rsidRPr="004B69DA">
          <w:t>ing</w:t>
        </w:r>
      </w:ins>
      <w:r w:rsidRPr="004B69DA">
        <w:t xml:space="preserve"> human error.</w:t>
      </w:r>
    </w:p>
    <w:p w14:paraId="216F3CE5" w14:textId="77777777" w:rsidR="00E2461F" w:rsidRPr="004B69DA" w:rsidRDefault="00E2461F" w:rsidP="00E2461F">
      <w:pPr>
        <w:pStyle w:val="paragraph"/>
      </w:pPr>
      <w:del w:id="323" w:author="Klaus Ehrlich" w:date="2016-08-31T09:22:00Z">
        <w:r w:rsidRPr="004B69DA" w:rsidDel="00952723">
          <w:delText>In case there is sufficient data to establish the reliability and confidence level for any given performance against any given condition</w:delText>
        </w:r>
      </w:del>
      <w:del w:id="324" w:author="Klaus Ehrlich" w:date="2016-08-31T09:19:00Z">
        <w:r w:rsidRPr="004B69DA" w:rsidDel="00952723">
          <w:delText>, this should be done. Subsequently</w:delText>
        </w:r>
      </w:del>
      <w:del w:id="325" w:author="Klaus Ehrlich" w:date="2016-08-31T09:20:00Z">
        <w:r w:rsidRPr="004B69DA" w:rsidDel="00952723">
          <w:delText xml:space="preserve"> </w:delText>
        </w:r>
      </w:del>
      <w:del w:id="326" w:author="Klaus Ehrlich" w:date="2016-08-31T09:22:00Z">
        <w:r w:rsidRPr="004B69DA" w:rsidDel="00952723">
          <w:delText xml:space="preserve">all margins </w:delText>
        </w:r>
      </w:del>
      <w:del w:id="327" w:author="Klaus Ehrlich" w:date="2016-08-30T13:53:00Z">
        <w:r w:rsidRPr="004B69DA">
          <w:delText>should be</w:delText>
        </w:r>
      </w:del>
      <w:del w:id="328" w:author="Klaus Ehrlich" w:date="2016-08-31T09:22:00Z">
        <w:r w:rsidRPr="004B69DA" w:rsidDel="00952723">
          <w:delText xml:space="preserve"> converted into standard deviations and </w:delText>
        </w:r>
      </w:del>
      <w:del w:id="329" w:author="Klaus Ehrlich" w:date="2016-08-30T13:53:00Z">
        <w:r w:rsidRPr="004B69DA">
          <w:delText>be</w:delText>
        </w:r>
      </w:del>
      <w:del w:id="330" w:author="Klaus Ehrlich" w:date="2016-08-31T09:22:00Z">
        <w:r w:rsidR="0068237E" w:rsidRPr="004B69DA" w:rsidDel="00952723">
          <w:delText xml:space="preserve"> </w:delText>
        </w:r>
        <w:r w:rsidRPr="004B69DA" w:rsidDel="00952723">
          <w:delText>incorporated into the reliability and confidence analysis.</w:delText>
        </w:r>
      </w:del>
    </w:p>
    <w:p w14:paraId="437FF109" w14:textId="77777777" w:rsidR="00E2461F" w:rsidRPr="004B69DA" w:rsidRDefault="00E2461F" w:rsidP="00E2461F">
      <w:pPr>
        <w:pStyle w:val="Heading1"/>
        <w:spacing w:before="1680" w:after="1200"/>
      </w:pPr>
      <w:r w:rsidRPr="004B69DA">
        <w:lastRenderedPageBreak/>
        <w:br/>
      </w:r>
      <w:bookmarkStart w:id="331" w:name="_Ref163298593"/>
      <w:bookmarkStart w:id="332" w:name="_Toc179260854"/>
      <w:bookmarkStart w:id="333" w:name="_Toc190505576"/>
      <w:bookmarkStart w:id="334" w:name="_Toc200362622"/>
      <w:bookmarkStart w:id="335" w:name="_Toc487030616"/>
      <w:r w:rsidRPr="004B69DA">
        <w:t>Scope</w:t>
      </w:r>
      <w:bookmarkEnd w:id="331"/>
      <w:bookmarkEnd w:id="332"/>
      <w:bookmarkEnd w:id="333"/>
      <w:bookmarkEnd w:id="334"/>
      <w:bookmarkEnd w:id="335"/>
    </w:p>
    <w:p w14:paraId="1E4EC9ED" w14:textId="77777777" w:rsidR="00E2461F" w:rsidRPr="004B69DA" w:rsidRDefault="00E2461F" w:rsidP="00E2461F">
      <w:pPr>
        <w:pStyle w:val="paragraph"/>
      </w:pPr>
      <w:bookmarkStart w:id="336" w:name="_Toc18309863"/>
      <w:bookmarkStart w:id="337" w:name="_Toc18554394"/>
      <w:r w:rsidRPr="004B69DA">
        <w:t>This Standard defines the requirements for the use of explosives on all spacecraft and other space products including launch vehicles. It addresses the aspects of design, analysis, verification, manufacturing, operations and safety.</w:t>
      </w:r>
    </w:p>
    <w:p w14:paraId="4FA552E7" w14:textId="77777777" w:rsidR="00F05236" w:rsidRPr="004B69DA" w:rsidRDefault="00F05236" w:rsidP="00F05236">
      <w:pPr>
        <w:pStyle w:val="paragraph"/>
      </w:pPr>
      <w:r w:rsidRPr="004B69DA">
        <w:t>This standard may be tailored for the specific characteristics and constraints of a space project in conformance with ECSS-S-ST-00.</w:t>
      </w:r>
    </w:p>
    <w:p w14:paraId="146A3E8A" w14:textId="77777777" w:rsidR="00F05236" w:rsidRPr="004B69DA" w:rsidRDefault="00F05236" w:rsidP="00E2461F">
      <w:pPr>
        <w:pStyle w:val="paragraph"/>
      </w:pPr>
    </w:p>
    <w:p w14:paraId="4AEDE6B6" w14:textId="77777777" w:rsidR="00E2461F" w:rsidRPr="004B69DA" w:rsidRDefault="00E2461F" w:rsidP="00E2461F">
      <w:pPr>
        <w:pStyle w:val="Heading1"/>
        <w:spacing w:before="1680" w:after="900"/>
      </w:pPr>
      <w:r w:rsidRPr="004B69DA">
        <w:lastRenderedPageBreak/>
        <w:br/>
      </w:r>
      <w:bookmarkStart w:id="338" w:name="_Ref163298714"/>
      <w:bookmarkStart w:id="339" w:name="_Toc179260857"/>
      <w:bookmarkStart w:id="340" w:name="_Toc190505577"/>
      <w:bookmarkStart w:id="341" w:name="_Toc200362623"/>
      <w:bookmarkStart w:id="342" w:name="_Toc487030617"/>
      <w:r w:rsidRPr="004B69DA">
        <w:t>Normative references</w:t>
      </w:r>
      <w:bookmarkEnd w:id="336"/>
      <w:bookmarkEnd w:id="337"/>
      <w:bookmarkEnd w:id="338"/>
      <w:bookmarkEnd w:id="339"/>
      <w:bookmarkEnd w:id="340"/>
      <w:bookmarkEnd w:id="341"/>
      <w:bookmarkEnd w:id="342"/>
    </w:p>
    <w:p w14:paraId="23B89EE6" w14:textId="77777777" w:rsidR="00B64570" w:rsidRPr="004B69DA" w:rsidRDefault="00B64570" w:rsidP="00B64570">
      <w:pPr>
        <w:pStyle w:val="paragraph"/>
      </w:pPr>
      <w:r w:rsidRPr="004B69DA">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7CB49BAB" w14:textId="77777777" w:rsidR="00E2461F" w:rsidRPr="004B69DA" w:rsidRDefault="00E2461F" w:rsidP="00B64570">
      <w:pPr>
        <w:pStyle w:val="NOTE"/>
        <w:numPr>
          <w:ilvl w:val="0"/>
          <w:numId w:val="0"/>
        </w:numPr>
        <w:ind w:left="3005"/>
        <w:rPr>
          <w:lang w:val="en-GB" w:eastAsia="ar-SA"/>
        </w:rPr>
      </w:pPr>
    </w:p>
    <w:tbl>
      <w:tblPr>
        <w:tblW w:w="7659" w:type="dxa"/>
        <w:tblInd w:w="2088" w:type="dxa"/>
        <w:tblLook w:val="01E0" w:firstRow="1" w:lastRow="1" w:firstColumn="1" w:lastColumn="1" w:noHBand="0" w:noVBand="0"/>
      </w:tblPr>
      <w:tblGrid>
        <w:gridCol w:w="2415"/>
        <w:gridCol w:w="5244"/>
      </w:tblGrid>
      <w:tr w:rsidR="00D36A15" w:rsidRPr="004B69DA" w14:paraId="14EECD8D" w14:textId="77777777" w:rsidTr="00924A26">
        <w:trPr>
          <w:cantSplit/>
        </w:trPr>
        <w:tc>
          <w:tcPr>
            <w:tcW w:w="2415" w:type="dxa"/>
            <w:shd w:val="clear" w:color="auto" w:fill="auto"/>
          </w:tcPr>
          <w:p w14:paraId="37C4DF37" w14:textId="77777777" w:rsidR="00D36A15" w:rsidRPr="004B69DA" w:rsidRDefault="00D36A15" w:rsidP="00F918B8">
            <w:pPr>
              <w:pStyle w:val="TablecellLEFT"/>
              <w:rPr>
                <w:lang w:eastAsia="ar-SA"/>
              </w:rPr>
            </w:pPr>
            <w:r w:rsidRPr="004B69DA">
              <w:t>ECSS-S-ST-00-01</w:t>
            </w:r>
          </w:p>
        </w:tc>
        <w:tc>
          <w:tcPr>
            <w:tcW w:w="5244" w:type="dxa"/>
            <w:shd w:val="clear" w:color="auto" w:fill="auto"/>
          </w:tcPr>
          <w:p w14:paraId="16B410A2" w14:textId="77777777" w:rsidR="00D36A15" w:rsidRPr="004B69DA" w:rsidRDefault="00D36A15" w:rsidP="00F918B8">
            <w:pPr>
              <w:pStyle w:val="TablecellLEFT"/>
              <w:rPr>
                <w:spacing w:val="-2"/>
                <w:lang w:eastAsia="ar-SA"/>
              </w:rPr>
            </w:pPr>
            <w:r w:rsidRPr="004B69DA">
              <w:t>ECSS system - Glossary of terms</w:t>
            </w:r>
          </w:p>
        </w:tc>
      </w:tr>
      <w:tr w:rsidR="00D36A15" w:rsidRPr="004B69DA" w14:paraId="0DF647F7" w14:textId="77777777" w:rsidTr="00924A26">
        <w:trPr>
          <w:cantSplit/>
        </w:trPr>
        <w:tc>
          <w:tcPr>
            <w:tcW w:w="2415" w:type="dxa"/>
            <w:shd w:val="clear" w:color="auto" w:fill="auto"/>
          </w:tcPr>
          <w:p w14:paraId="285064A1" w14:textId="77777777" w:rsidR="00D36A15" w:rsidRPr="004B69DA" w:rsidRDefault="00D36A15" w:rsidP="00F918B8">
            <w:pPr>
              <w:pStyle w:val="TablecellLEFT"/>
              <w:rPr>
                <w:lang w:eastAsia="ar-SA"/>
              </w:rPr>
            </w:pPr>
            <w:r w:rsidRPr="004B69DA">
              <w:rPr>
                <w:lang w:eastAsia="ar-SA"/>
              </w:rPr>
              <w:t>ECSS-E-ST-10-02</w:t>
            </w:r>
          </w:p>
        </w:tc>
        <w:tc>
          <w:tcPr>
            <w:tcW w:w="5244" w:type="dxa"/>
            <w:shd w:val="clear" w:color="auto" w:fill="auto"/>
          </w:tcPr>
          <w:p w14:paraId="2F313620" w14:textId="77777777" w:rsidR="00D36A15" w:rsidRPr="004B69DA" w:rsidRDefault="00D36A15" w:rsidP="00F918B8">
            <w:pPr>
              <w:pStyle w:val="TablecellLEFT"/>
              <w:rPr>
                <w:lang w:eastAsia="ar-SA"/>
              </w:rPr>
            </w:pPr>
            <w:r w:rsidRPr="004B69DA">
              <w:rPr>
                <w:lang w:eastAsia="ar-SA"/>
              </w:rPr>
              <w:t>Space engineering - Verification</w:t>
            </w:r>
          </w:p>
        </w:tc>
      </w:tr>
      <w:tr w:rsidR="00D36A15" w:rsidRPr="004B69DA" w14:paraId="75A95116" w14:textId="77777777" w:rsidTr="00924A26">
        <w:trPr>
          <w:cantSplit/>
        </w:trPr>
        <w:tc>
          <w:tcPr>
            <w:tcW w:w="2415" w:type="dxa"/>
            <w:shd w:val="clear" w:color="auto" w:fill="auto"/>
          </w:tcPr>
          <w:p w14:paraId="3C337625" w14:textId="77777777" w:rsidR="00D36A15" w:rsidRPr="004B69DA" w:rsidRDefault="00D36A15" w:rsidP="00F918B8">
            <w:pPr>
              <w:pStyle w:val="TablecellLEFT"/>
              <w:rPr>
                <w:lang w:eastAsia="ar-SA"/>
              </w:rPr>
            </w:pPr>
            <w:r w:rsidRPr="004B69DA">
              <w:rPr>
                <w:lang w:eastAsia="ar-SA"/>
              </w:rPr>
              <w:t>ECSS-E-ST-10-03</w:t>
            </w:r>
          </w:p>
        </w:tc>
        <w:tc>
          <w:tcPr>
            <w:tcW w:w="5244" w:type="dxa"/>
            <w:shd w:val="clear" w:color="auto" w:fill="auto"/>
          </w:tcPr>
          <w:p w14:paraId="1D4831C0" w14:textId="77777777" w:rsidR="00D36A15" w:rsidRPr="004B69DA" w:rsidRDefault="00D36A15" w:rsidP="00F918B8">
            <w:pPr>
              <w:pStyle w:val="TablecellLEFT"/>
              <w:rPr>
                <w:lang w:eastAsia="ar-SA"/>
              </w:rPr>
            </w:pPr>
            <w:r w:rsidRPr="004B69DA">
              <w:rPr>
                <w:lang w:eastAsia="ar-SA"/>
              </w:rPr>
              <w:t>Space engineering - Testing</w:t>
            </w:r>
          </w:p>
        </w:tc>
      </w:tr>
      <w:tr w:rsidR="00D36A15" w:rsidRPr="004B69DA" w14:paraId="59633814" w14:textId="77777777" w:rsidTr="00924A26">
        <w:trPr>
          <w:cantSplit/>
        </w:trPr>
        <w:tc>
          <w:tcPr>
            <w:tcW w:w="2415" w:type="dxa"/>
            <w:shd w:val="clear" w:color="auto" w:fill="auto"/>
          </w:tcPr>
          <w:p w14:paraId="7B98BDFD" w14:textId="77777777" w:rsidR="00D36A15" w:rsidRPr="004B69DA" w:rsidRDefault="00D36A15" w:rsidP="00F918B8">
            <w:pPr>
              <w:pStyle w:val="TablecellLEFT"/>
              <w:rPr>
                <w:lang w:eastAsia="ar-SA"/>
              </w:rPr>
            </w:pPr>
            <w:r w:rsidRPr="004B69DA">
              <w:rPr>
                <w:lang w:eastAsia="ar-SA"/>
              </w:rPr>
              <w:t>ECSS-E-ST-20</w:t>
            </w:r>
          </w:p>
        </w:tc>
        <w:tc>
          <w:tcPr>
            <w:tcW w:w="5244" w:type="dxa"/>
            <w:shd w:val="clear" w:color="auto" w:fill="auto"/>
          </w:tcPr>
          <w:p w14:paraId="2DBD7CA3" w14:textId="77777777" w:rsidR="00D36A15" w:rsidRPr="004B69DA" w:rsidRDefault="00D36A15" w:rsidP="00F918B8">
            <w:pPr>
              <w:pStyle w:val="TablecellLEFT"/>
              <w:rPr>
                <w:lang w:eastAsia="ar-SA"/>
              </w:rPr>
            </w:pPr>
            <w:r w:rsidRPr="004B69DA">
              <w:rPr>
                <w:lang w:eastAsia="ar-SA"/>
              </w:rPr>
              <w:t>Space engineering - Electrical and electronic</w:t>
            </w:r>
          </w:p>
        </w:tc>
      </w:tr>
      <w:tr w:rsidR="00BF46A6" w:rsidRPr="004B69DA" w14:paraId="273A01E1" w14:textId="77777777" w:rsidTr="00924A26">
        <w:trPr>
          <w:cantSplit/>
          <w:ins w:id="343" w:author="Klaus Ehrlich" w:date="2016-08-30T13:53:00Z"/>
        </w:trPr>
        <w:tc>
          <w:tcPr>
            <w:tcW w:w="2415" w:type="dxa"/>
            <w:shd w:val="clear" w:color="auto" w:fill="auto"/>
          </w:tcPr>
          <w:p w14:paraId="4E6B4051" w14:textId="77777777" w:rsidR="00BF46A6" w:rsidRPr="004B69DA" w:rsidRDefault="00BF46A6" w:rsidP="00F918B8">
            <w:pPr>
              <w:pStyle w:val="TablecellLEFT"/>
              <w:rPr>
                <w:ins w:id="344" w:author="Klaus Ehrlich" w:date="2016-08-30T13:53:00Z"/>
                <w:lang w:eastAsia="ar-SA"/>
              </w:rPr>
            </w:pPr>
            <w:ins w:id="345" w:author="Klaus Ehrlich" w:date="2016-08-30T13:53:00Z">
              <w:r w:rsidRPr="004B69DA">
                <w:rPr>
                  <w:lang w:eastAsia="ar-SA"/>
                </w:rPr>
                <w:t>ECSS-E-ST-20-07</w:t>
              </w:r>
            </w:ins>
          </w:p>
        </w:tc>
        <w:tc>
          <w:tcPr>
            <w:tcW w:w="5244" w:type="dxa"/>
            <w:shd w:val="clear" w:color="auto" w:fill="auto"/>
          </w:tcPr>
          <w:p w14:paraId="038F303B" w14:textId="77777777" w:rsidR="00BF46A6" w:rsidRPr="004B69DA" w:rsidRDefault="00703785" w:rsidP="00F918B8">
            <w:pPr>
              <w:pStyle w:val="TablecellLEFT"/>
              <w:rPr>
                <w:ins w:id="346" w:author="Klaus Ehrlich" w:date="2016-08-30T13:53:00Z"/>
                <w:lang w:eastAsia="ar-SA"/>
              </w:rPr>
            </w:pPr>
            <w:ins w:id="347" w:author="Klaus Ehrlich" w:date="2016-08-30T13:53:00Z">
              <w:r w:rsidRPr="004B69DA">
                <w:rPr>
                  <w:lang w:eastAsia="ar-SA"/>
                </w:rPr>
                <w:t>Space engineering – Electromagnetic compatibility</w:t>
              </w:r>
            </w:ins>
          </w:p>
        </w:tc>
      </w:tr>
      <w:tr w:rsidR="00D36A15" w:rsidRPr="004B69DA" w14:paraId="53194D28" w14:textId="77777777" w:rsidTr="00924A26">
        <w:trPr>
          <w:cantSplit/>
        </w:trPr>
        <w:tc>
          <w:tcPr>
            <w:tcW w:w="2415" w:type="dxa"/>
            <w:shd w:val="clear" w:color="auto" w:fill="auto"/>
          </w:tcPr>
          <w:p w14:paraId="7766E249" w14:textId="77777777" w:rsidR="00D36A15" w:rsidRPr="004B69DA" w:rsidRDefault="00D36A15" w:rsidP="002606CA">
            <w:pPr>
              <w:pStyle w:val="TablecellLEFT"/>
              <w:rPr>
                <w:lang w:eastAsia="ar-SA"/>
              </w:rPr>
            </w:pPr>
            <w:r w:rsidRPr="004B69DA">
              <w:rPr>
                <w:lang w:eastAsia="ar-SA"/>
              </w:rPr>
              <w:t>ECSS-E-ST-32-10</w:t>
            </w:r>
          </w:p>
        </w:tc>
        <w:tc>
          <w:tcPr>
            <w:tcW w:w="5244" w:type="dxa"/>
            <w:shd w:val="clear" w:color="auto" w:fill="auto"/>
          </w:tcPr>
          <w:p w14:paraId="41040AA6" w14:textId="77777777" w:rsidR="00D36A15" w:rsidRPr="004B69DA" w:rsidRDefault="00D36A15" w:rsidP="00F918B8">
            <w:pPr>
              <w:pStyle w:val="TablecellLEFT"/>
              <w:rPr>
                <w:lang w:eastAsia="ar-SA"/>
              </w:rPr>
            </w:pPr>
            <w:r w:rsidRPr="004B69DA">
              <w:rPr>
                <w:lang w:eastAsia="ar-SA"/>
              </w:rPr>
              <w:t>Space engineering - Reliability based mechanical factors of safety</w:t>
            </w:r>
          </w:p>
        </w:tc>
      </w:tr>
      <w:tr w:rsidR="00D36A15" w:rsidRPr="004B69DA" w14:paraId="608947C5" w14:textId="77777777" w:rsidTr="00924A26">
        <w:trPr>
          <w:cantSplit/>
        </w:trPr>
        <w:tc>
          <w:tcPr>
            <w:tcW w:w="2415" w:type="dxa"/>
            <w:shd w:val="clear" w:color="auto" w:fill="auto"/>
          </w:tcPr>
          <w:p w14:paraId="0CB1E2FB" w14:textId="77777777" w:rsidR="00D36A15" w:rsidRPr="004B69DA" w:rsidRDefault="00D36A15" w:rsidP="00F918B8">
            <w:pPr>
              <w:pStyle w:val="TablecellLEFT"/>
              <w:rPr>
                <w:lang w:eastAsia="ar-SA"/>
              </w:rPr>
            </w:pPr>
            <w:r w:rsidRPr="004B69DA">
              <w:rPr>
                <w:lang w:eastAsia="ar-SA"/>
              </w:rPr>
              <w:t>ECSS-E-ST-33-01</w:t>
            </w:r>
          </w:p>
        </w:tc>
        <w:tc>
          <w:tcPr>
            <w:tcW w:w="5244" w:type="dxa"/>
            <w:shd w:val="clear" w:color="auto" w:fill="auto"/>
          </w:tcPr>
          <w:p w14:paraId="1F5D7CCB" w14:textId="77777777" w:rsidR="00D36A15" w:rsidRPr="004B69DA" w:rsidRDefault="00D36A15" w:rsidP="00F918B8">
            <w:pPr>
              <w:pStyle w:val="TablecellLEFT"/>
              <w:rPr>
                <w:lang w:eastAsia="ar-SA"/>
              </w:rPr>
            </w:pPr>
            <w:r w:rsidRPr="004B69DA">
              <w:rPr>
                <w:lang w:eastAsia="ar-SA"/>
              </w:rPr>
              <w:t>Space engineering - Mechanisms</w:t>
            </w:r>
          </w:p>
        </w:tc>
      </w:tr>
      <w:tr w:rsidR="00D36A15" w:rsidRPr="004B69DA" w14:paraId="172DF8F8" w14:textId="77777777" w:rsidTr="00924A26">
        <w:trPr>
          <w:cantSplit/>
        </w:trPr>
        <w:tc>
          <w:tcPr>
            <w:tcW w:w="2415" w:type="dxa"/>
            <w:shd w:val="clear" w:color="auto" w:fill="auto"/>
          </w:tcPr>
          <w:p w14:paraId="0D932A1C" w14:textId="77777777" w:rsidR="00D36A15" w:rsidRPr="004B69DA" w:rsidRDefault="00D36A15" w:rsidP="00F918B8">
            <w:pPr>
              <w:pStyle w:val="TablecellLEFT"/>
              <w:rPr>
                <w:lang w:eastAsia="ar-SA"/>
              </w:rPr>
            </w:pPr>
            <w:r w:rsidRPr="004B69DA">
              <w:rPr>
                <w:lang w:eastAsia="ar-SA"/>
              </w:rPr>
              <w:t>ECSS-Q-ST-20</w:t>
            </w:r>
          </w:p>
        </w:tc>
        <w:tc>
          <w:tcPr>
            <w:tcW w:w="5244" w:type="dxa"/>
            <w:shd w:val="clear" w:color="auto" w:fill="auto"/>
          </w:tcPr>
          <w:p w14:paraId="61C329F8" w14:textId="77777777" w:rsidR="00D36A15" w:rsidRPr="004B69DA" w:rsidRDefault="00D36A15" w:rsidP="00F918B8">
            <w:pPr>
              <w:pStyle w:val="TablecellLEFT"/>
              <w:rPr>
                <w:lang w:eastAsia="ar-SA"/>
              </w:rPr>
            </w:pPr>
            <w:r w:rsidRPr="004B69DA">
              <w:rPr>
                <w:lang w:eastAsia="ar-SA"/>
              </w:rPr>
              <w:t>Space product assurance - Quality assurance</w:t>
            </w:r>
          </w:p>
        </w:tc>
      </w:tr>
      <w:tr w:rsidR="00D36A15" w:rsidRPr="004B69DA" w14:paraId="1AD58BAA" w14:textId="77777777" w:rsidTr="00924A26">
        <w:trPr>
          <w:cantSplit/>
        </w:trPr>
        <w:tc>
          <w:tcPr>
            <w:tcW w:w="2415" w:type="dxa"/>
            <w:shd w:val="clear" w:color="auto" w:fill="auto"/>
          </w:tcPr>
          <w:p w14:paraId="59B50ED2" w14:textId="77777777" w:rsidR="00D36A15" w:rsidRPr="004B69DA" w:rsidRDefault="002606CA" w:rsidP="00F918B8">
            <w:pPr>
              <w:pStyle w:val="TablecellLEFT"/>
              <w:rPr>
                <w:lang w:eastAsia="ar-SA"/>
              </w:rPr>
            </w:pPr>
            <w:r w:rsidRPr="004B69DA">
              <w:rPr>
                <w:lang w:eastAsia="ar-SA"/>
              </w:rPr>
              <w:t>ECSS-Q-ST-30</w:t>
            </w:r>
          </w:p>
        </w:tc>
        <w:tc>
          <w:tcPr>
            <w:tcW w:w="5244" w:type="dxa"/>
            <w:shd w:val="clear" w:color="auto" w:fill="auto"/>
          </w:tcPr>
          <w:p w14:paraId="12066822" w14:textId="77777777" w:rsidR="00D36A15" w:rsidRPr="004B69DA" w:rsidRDefault="00D36A15" w:rsidP="00F918B8">
            <w:pPr>
              <w:pStyle w:val="TablecellLEFT"/>
              <w:rPr>
                <w:lang w:eastAsia="ar-SA"/>
              </w:rPr>
            </w:pPr>
            <w:r w:rsidRPr="004B69DA">
              <w:rPr>
                <w:lang w:eastAsia="ar-SA"/>
              </w:rPr>
              <w:t>Space product assurance - Dependability</w:t>
            </w:r>
          </w:p>
        </w:tc>
      </w:tr>
      <w:tr w:rsidR="00D36A15" w:rsidRPr="004B69DA" w14:paraId="181498A4" w14:textId="77777777" w:rsidTr="00924A26">
        <w:trPr>
          <w:cantSplit/>
        </w:trPr>
        <w:tc>
          <w:tcPr>
            <w:tcW w:w="2415" w:type="dxa"/>
            <w:shd w:val="clear" w:color="auto" w:fill="auto"/>
          </w:tcPr>
          <w:p w14:paraId="0D5BABCA" w14:textId="77777777" w:rsidR="00D36A15" w:rsidRPr="004B69DA" w:rsidRDefault="00D36A15" w:rsidP="00F918B8">
            <w:pPr>
              <w:pStyle w:val="TablecellLEFT"/>
              <w:rPr>
                <w:lang w:eastAsia="ar-SA"/>
              </w:rPr>
            </w:pPr>
            <w:r w:rsidRPr="004B69DA">
              <w:rPr>
                <w:lang w:eastAsia="ar-SA"/>
              </w:rPr>
              <w:t>ECSS-Q-ST-40</w:t>
            </w:r>
          </w:p>
        </w:tc>
        <w:tc>
          <w:tcPr>
            <w:tcW w:w="5244" w:type="dxa"/>
            <w:shd w:val="clear" w:color="auto" w:fill="auto"/>
          </w:tcPr>
          <w:p w14:paraId="10DA0C3F" w14:textId="77777777" w:rsidR="00D36A15" w:rsidRPr="004B69DA" w:rsidRDefault="00D36A15" w:rsidP="00F918B8">
            <w:pPr>
              <w:pStyle w:val="TablecellLEFT"/>
              <w:rPr>
                <w:lang w:eastAsia="ar-SA"/>
              </w:rPr>
            </w:pPr>
            <w:r w:rsidRPr="004B69DA">
              <w:rPr>
                <w:lang w:eastAsia="ar-SA"/>
              </w:rPr>
              <w:t>Space product assurance - Safety</w:t>
            </w:r>
          </w:p>
        </w:tc>
      </w:tr>
      <w:tr w:rsidR="00D36A15" w:rsidRPr="004B69DA" w14:paraId="2818E71D" w14:textId="77777777" w:rsidTr="00924A26">
        <w:trPr>
          <w:cantSplit/>
        </w:trPr>
        <w:tc>
          <w:tcPr>
            <w:tcW w:w="2415" w:type="dxa"/>
            <w:shd w:val="clear" w:color="auto" w:fill="auto"/>
          </w:tcPr>
          <w:p w14:paraId="6930978E" w14:textId="77777777" w:rsidR="00D36A15" w:rsidRPr="004B69DA" w:rsidRDefault="00D36A15" w:rsidP="00F918B8">
            <w:pPr>
              <w:pStyle w:val="TablecellLEFT"/>
              <w:rPr>
                <w:lang w:eastAsia="ar-SA"/>
              </w:rPr>
            </w:pPr>
            <w:r w:rsidRPr="004B69DA">
              <w:rPr>
                <w:lang w:eastAsia="ar-SA"/>
              </w:rPr>
              <w:t>ECSS-Q-ST-70-01</w:t>
            </w:r>
          </w:p>
        </w:tc>
        <w:tc>
          <w:tcPr>
            <w:tcW w:w="5244" w:type="dxa"/>
            <w:shd w:val="clear" w:color="auto" w:fill="auto"/>
          </w:tcPr>
          <w:p w14:paraId="08330379" w14:textId="77777777" w:rsidR="00D36A15" w:rsidRPr="004B69DA" w:rsidRDefault="00D36A15" w:rsidP="00F918B8">
            <w:pPr>
              <w:pStyle w:val="TablecellLEFT"/>
              <w:rPr>
                <w:lang w:eastAsia="ar-SA"/>
              </w:rPr>
            </w:pPr>
            <w:r w:rsidRPr="004B69DA">
              <w:rPr>
                <w:lang w:eastAsia="ar-SA"/>
              </w:rPr>
              <w:t>Space product assurance - Contamination and cleanliness control</w:t>
            </w:r>
          </w:p>
        </w:tc>
      </w:tr>
      <w:tr w:rsidR="00D36A15" w:rsidRPr="004B69DA" w14:paraId="40B3535F" w14:textId="77777777" w:rsidTr="00924A26">
        <w:trPr>
          <w:cantSplit/>
        </w:trPr>
        <w:tc>
          <w:tcPr>
            <w:tcW w:w="2415" w:type="dxa"/>
            <w:shd w:val="clear" w:color="auto" w:fill="auto"/>
          </w:tcPr>
          <w:p w14:paraId="5E67192D" w14:textId="77777777" w:rsidR="00D36A15" w:rsidRPr="004B69DA" w:rsidRDefault="00D36A15" w:rsidP="00F918B8">
            <w:pPr>
              <w:pStyle w:val="TablecellLEFT"/>
              <w:rPr>
                <w:lang w:eastAsia="ar-SA"/>
              </w:rPr>
            </w:pPr>
            <w:r w:rsidRPr="004B69DA">
              <w:rPr>
                <w:lang w:eastAsia="ar-SA"/>
              </w:rPr>
              <w:t>ECSS-M-ST-40</w:t>
            </w:r>
          </w:p>
        </w:tc>
        <w:tc>
          <w:tcPr>
            <w:tcW w:w="5244" w:type="dxa"/>
            <w:shd w:val="clear" w:color="auto" w:fill="auto"/>
          </w:tcPr>
          <w:p w14:paraId="343DC4CA" w14:textId="77777777" w:rsidR="00D36A15" w:rsidRPr="004B69DA" w:rsidRDefault="00D36A15" w:rsidP="00F918B8">
            <w:pPr>
              <w:pStyle w:val="TablecellLEFT"/>
              <w:rPr>
                <w:lang w:eastAsia="ar-SA"/>
              </w:rPr>
            </w:pPr>
            <w:r w:rsidRPr="004B69DA">
              <w:rPr>
                <w:lang w:eastAsia="ar-SA"/>
              </w:rPr>
              <w:t>Space management - Configuration and information management</w:t>
            </w:r>
          </w:p>
        </w:tc>
      </w:tr>
      <w:tr w:rsidR="00E97DA0" w:rsidRPr="004B69DA" w:rsidDel="00E97DA0" w14:paraId="7D46041E" w14:textId="77777777" w:rsidTr="00924A26">
        <w:trPr>
          <w:cantSplit/>
          <w:del w:id="348" w:author="Klaus Ehrlich" w:date="2016-09-01T09:27:00Z"/>
        </w:trPr>
        <w:tc>
          <w:tcPr>
            <w:tcW w:w="2415" w:type="dxa"/>
            <w:shd w:val="clear" w:color="auto" w:fill="auto"/>
          </w:tcPr>
          <w:p w14:paraId="3A92431F" w14:textId="77777777" w:rsidR="00E97DA0" w:rsidRPr="004B69DA" w:rsidDel="00E97DA0" w:rsidRDefault="00E97DA0" w:rsidP="00F918B8">
            <w:pPr>
              <w:pStyle w:val="TablecellLEFT"/>
              <w:rPr>
                <w:del w:id="349" w:author="Klaus Ehrlich" w:date="2016-09-01T09:27:00Z"/>
                <w:lang w:eastAsia="ar-SA"/>
              </w:rPr>
            </w:pPr>
            <w:del w:id="350" w:author="Klaus Ehrlich" w:date="2016-09-01T09:27:00Z">
              <w:r w:rsidRPr="004B69DA" w:rsidDel="00E97DA0">
                <w:rPr>
                  <w:lang w:eastAsia="ar-SA"/>
                </w:rPr>
                <w:delText>ISO 16269-6:2005</w:delText>
              </w:r>
            </w:del>
          </w:p>
        </w:tc>
        <w:tc>
          <w:tcPr>
            <w:tcW w:w="5244" w:type="dxa"/>
            <w:shd w:val="clear" w:color="auto" w:fill="auto"/>
          </w:tcPr>
          <w:p w14:paraId="1825CD69" w14:textId="77777777" w:rsidR="00E97DA0" w:rsidRPr="004B69DA" w:rsidDel="00E97DA0" w:rsidRDefault="00E97DA0" w:rsidP="00F918B8">
            <w:pPr>
              <w:pStyle w:val="TablecellLEFT"/>
              <w:rPr>
                <w:del w:id="351" w:author="Klaus Ehrlich" w:date="2016-09-01T09:27:00Z"/>
                <w:lang w:eastAsia="ar-SA"/>
              </w:rPr>
            </w:pPr>
            <w:del w:id="352" w:author="Klaus Ehrlich" w:date="2016-09-01T09:27:00Z">
              <w:r w:rsidRPr="004B69DA" w:rsidDel="00E97DA0">
                <w:rPr>
                  <w:spacing w:val="-2"/>
                  <w:lang w:eastAsia="ar-SA"/>
                </w:rPr>
                <w:delText>Statistical interpretation of data - Part 6: Determination of a statistical tolerance interval. First edition 2005-04-01</w:delText>
              </w:r>
            </w:del>
          </w:p>
        </w:tc>
      </w:tr>
      <w:tr w:rsidR="00D36A15" w:rsidRPr="004B69DA" w14:paraId="4FBDD8FE" w14:textId="77777777" w:rsidTr="00924A26">
        <w:trPr>
          <w:cantSplit/>
        </w:trPr>
        <w:tc>
          <w:tcPr>
            <w:tcW w:w="2415" w:type="dxa"/>
            <w:shd w:val="clear" w:color="auto" w:fill="auto"/>
          </w:tcPr>
          <w:p w14:paraId="0218DDFA" w14:textId="77777777" w:rsidR="00D36A15" w:rsidRPr="004B69DA" w:rsidRDefault="00D36A15" w:rsidP="0069246F">
            <w:pPr>
              <w:pStyle w:val="TablecellLEFT"/>
              <w:rPr>
                <w:lang w:eastAsia="ar-SA"/>
              </w:rPr>
            </w:pPr>
            <w:r w:rsidRPr="004B69DA">
              <w:t>ST/SG/AC.10/1 </w:t>
            </w:r>
            <w:ins w:id="353" w:author="Klaus Ehrlich" w:date="2017-03-21T15:57:00Z">
              <w:r w:rsidR="0069246F" w:rsidRPr="004B69DA">
                <w:t>latest version</w:t>
              </w:r>
            </w:ins>
            <w:del w:id="354" w:author="Klaus Ehrlich" w:date="2017-03-21T15:57:00Z">
              <w:r w:rsidRPr="004B69DA" w:rsidDel="0069246F">
                <w:delText>Rev. </w:delText>
              </w:r>
            </w:del>
            <w:del w:id="355" w:author="Klaus Ehrlich" w:date="2016-08-30T13:53:00Z">
              <w:r w:rsidR="00E2461F" w:rsidRPr="004B69DA">
                <w:rPr>
                  <w:lang w:eastAsia="ar-SA"/>
                </w:rPr>
                <w:delText>14</w:delText>
              </w:r>
            </w:del>
            <w:r w:rsidRPr="004B69DA">
              <w:t xml:space="preserve"> (UNECE publication</w:t>
            </w:r>
            <w:r w:rsidR="00E2461F" w:rsidRPr="004B69DA">
              <w:rPr>
                <w:lang w:eastAsia="ar-SA"/>
              </w:rPr>
              <w:t>)</w:t>
            </w:r>
          </w:p>
        </w:tc>
        <w:tc>
          <w:tcPr>
            <w:tcW w:w="5244" w:type="dxa"/>
            <w:shd w:val="clear" w:color="auto" w:fill="auto"/>
          </w:tcPr>
          <w:p w14:paraId="0F0862AA" w14:textId="77777777" w:rsidR="00D36A15" w:rsidRPr="004B69DA" w:rsidRDefault="00D36A15" w:rsidP="00F918B8">
            <w:pPr>
              <w:pStyle w:val="TablecellLEFT"/>
              <w:rPr>
                <w:lang w:eastAsia="ar-SA"/>
              </w:rPr>
            </w:pPr>
            <w:r w:rsidRPr="004B69DA">
              <w:t>Recommendation</w:t>
            </w:r>
            <w:ins w:id="356" w:author="Klaus Ehrlich" w:date="2017-03-21T16:27:00Z">
              <w:r w:rsidR="007A73E1" w:rsidRPr="004B69DA">
                <w:t>s</w:t>
              </w:r>
            </w:ins>
            <w:r w:rsidRPr="004B69DA">
              <w:t xml:space="preserve"> on the Transport of Dangerous Goods</w:t>
            </w:r>
            <w:ins w:id="357" w:author="Klaus Ehrlich" w:date="2017-03-21T16:27:00Z">
              <w:r w:rsidR="007A73E1" w:rsidRPr="004B69DA">
                <w:t xml:space="preserve"> – Model Regulations</w:t>
              </w:r>
            </w:ins>
          </w:p>
        </w:tc>
      </w:tr>
      <w:tr w:rsidR="00D14C7C" w:rsidRPr="004B69DA" w14:paraId="7B143C42" w14:textId="77777777" w:rsidTr="00924A26">
        <w:trPr>
          <w:cantSplit/>
          <w:ins w:id="358" w:author="Klaus Ehrlich" w:date="2016-08-30T13:53:00Z"/>
        </w:trPr>
        <w:tc>
          <w:tcPr>
            <w:tcW w:w="2415" w:type="dxa"/>
            <w:shd w:val="clear" w:color="auto" w:fill="auto"/>
          </w:tcPr>
          <w:p w14:paraId="413A72D2" w14:textId="77777777" w:rsidR="00D14C7C" w:rsidRPr="004B69DA" w:rsidRDefault="00990770" w:rsidP="00990770">
            <w:pPr>
              <w:pStyle w:val="TablecellLEFT"/>
              <w:rPr>
                <w:ins w:id="359" w:author="Klaus Ehrlich" w:date="2016-08-30T13:53:00Z"/>
              </w:rPr>
            </w:pPr>
            <w:ins w:id="360" w:author="Klaus Ehrlich" w:date="2017-03-21T16:57:00Z">
              <w:r w:rsidRPr="004B69DA">
                <w:t>Commiss</w:t>
              </w:r>
            </w:ins>
            <w:ins w:id="361" w:author="Klaus Ehrlich" w:date="2017-03-21T16:58:00Z">
              <w:r w:rsidRPr="004B69DA">
                <w:t>i</w:t>
              </w:r>
            </w:ins>
            <w:ins w:id="362" w:author="Klaus Ehrlich" w:date="2017-03-21T16:57:00Z">
              <w:r w:rsidRPr="004B69DA">
                <w:t>on Directive 2012/</w:t>
              </w:r>
            </w:ins>
            <w:ins w:id="363" w:author="Klaus Ehrlich" w:date="2017-03-21T16:58:00Z">
              <w:r w:rsidRPr="004B69DA">
                <w:t>4/EU (22 February 2012)</w:t>
              </w:r>
            </w:ins>
          </w:p>
        </w:tc>
        <w:tc>
          <w:tcPr>
            <w:tcW w:w="5244" w:type="dxa"/>
            <w:shd w:val="clear" w:color="auto" w:fill="auto"/>
          </w:tcPr>
          <w:p w14:paraId="7A53C75D" w14:textId="77777777" w:rsidR="00D14C7C" w:rsidRPr="004B69DA" w:rsidRDefault="00F338BB" w:rsidP="00F338BB">
            <w:pPr>
              <w:pStyle w:val="TablecellLEFT"/>
              <w:rPr>
                <w:ins w:id="364" w:author="Klaus Ehrlich" w:date="2016-08-30T13:53:00Z"/>
              </w:rPr>
            </w:pPr>
            <w:ins w:id="365" w:author="Klaus Ehrlich" w:date="2016-08-30T13:53:00Z">
              <w:r w:rsidRPr="004B69DA">
                <w:rPr>
                  <w:bCs/>
                </w:rPr>
                <w:t>Commission Directive 2012/4/EU of 22 February 2012 amending Directive 2008/43/EC setting up, pursuant to Council Directive 93/15/EEC, a system for the identification and traceability of explosives for civil uses</w:t>
              </w:r>
            </w:ins>
          </w:p>
        </w:tc>
      </w:tr>
      <w:tr w:rsidR="00D14C7C" w:rsidRPr="004B69DA" w14:paraId="3E433DDC" w14:textId="77777777" w:rsidTr="00924A26">
        <w:trPr>
          <w:cantSplit/>
          <w:ins w:id="366" w:author="Klaus Ehrlich" w:date="2016-08-30T13:53:00Z"/>
        </w:trPr>
        <w:tc>
          <w:tcPr>
            <w:tcW w:w="2415" w:type="dxa"/>
            <w:shd w:val="clear" w:color="auto" w:fill="auto"/>
          </w:tcPr>
          <w:p w14:paraId="5258AB62" w14:textId="77777777" w:rsidR="00D14C7C" w:rsidRPr="004B69DA" w:rsidRDefault="001D00E1" w:rsidP="001D00E1">
            <w:pPr>
              <w:pStyle w:val="TablecellLEFT"/>
              <w:rPr>
                <w:ins w:id="367" w:author="Klaus Ehrlich" w:date="2016-08-30T13:53:00Z"/>
              </w:rPr>
            </w:pPr>
            <w:ins w:id="368" w:author="Klaus Ehrlich" w:date="2017-03-21T17:00:00Z">
              <w:r w:rsidRPr="004B69DA">
                <w:t xml:space="preserve">Commission </w:t>
              </w:r>
            </w:ins>
            <w:ins w:id="369" w:author="Klaus Ehrlich" w:date="2016-08-30T13:53:00Z">
              <w:r w:rsidR="00F338BB" w:rsidRPr="004B69DA">
                <w:t xml:space="preserve">Directive </w:t>
              </w:r>
              <w:r w:rsidR="00D14C7C" w:rsidRPr="004B69DA">
                <w:t>20</w:t>
              </w:r>
            </w:ins>
            <w:ins w:id="370" w:author="Klaus Ehrlich" w:date="2017-03-21T17:00:00Z">
              <w:r w:rsidRPr="004B69DA">
                <w:t>08</w:t>
              </w:r>
            </w:ins>
            <w:ins w:id="371" w:author="Klaus Ehrlich" w:date="2016-08-30T13:53:00Z">
              <w:r w:rsidR="00D14C7C" w:rsidRPr="004B69DA">
                <w:t>/4</w:t>
              </w:r>
            </w:ins>
            <w:ins w:id="372" w:author="Klaus Ehrlich" w:date="2017-03-21T17:00:00Z">
              <w:r w:rsidRPr="004B69DA">
                <w:t>3</w:t>
              </w:r>
            </w:ins>
            <w:ins w:id="373" w:author="Klaus Ehrlich" w:date="2016-08-30T13:53:00Z">
              <w:r w:rsidR="00D14C7C" w:rsidRPr="004B69DA">
                <w:t>/E</w:t>
              </w:r>
            </w:ins>
            <w:ins w:id="374" w:author="Klaus Ehrlich" w:date="2017-03-21T17:00:00Z">
              <w:r w:rsidRPr="004B69DA">
                <w:t>C</w:t>
              </w:r>
            </w:ins>
            <w:ins w:id="375" w:author="Klaus Ehrlich" w:date="2017-03-21T17:01:00Z">
              <w:r w:rsidRPr="004B69DA">
                <w:t xml:space="preserve"> (4 April 2008)</w:t>
              </w:r>
            </w:ins>
          </w:p>
        </w:tc>
        <w:tc>
          <w:tcPr>
            <w:tcW w:w="5244" w:type="dxa"/>
            <w:shd w:val="clear" w:color="auto" w:fill="auto"/>
          </w:tcPr>
          <w:p w14:paraId="2EB3AEBC" w14:textId="77777777" w:rsidR="00D14C7C" w:rsidRPr="004B69DA" w:rsidRDefault="001D00E1" w:rsidP="001D00E1">
            <w:pPr>
              <w:pStyle w:val="TablecellLEFT"/>
              <w:rPr>
                <w:ins w:id="376" w:author="Klaus Ehrlich" w:date="2016-08-30T13:53:00Z"/>
              </w:rPr>
            </w:pPr>
            <w:ins w:id="377" w:author="Klaus Ehrlich" w:date="2017-03-21T17:01:00Z">
              <w:r w:rsidRPr="004B69DA">
                <w:rPr>
                  <w:bCs/>
                </w:rPr>
                <w:t>Commission Directive 2008/43/EC of 4 April 2008 setting up, pursuant to Council Directive 93/15/EEC, a system for the identification and traceability of explosives for civil uses</w:t>
              </w:r>
            </w:ins>
          </w:p>
        </w:tc>
      </w:tr>
      <w:tr w:rsidR="001D00E1" w:rsidRPr="004B69DA" w14:paraId="152CF4F3" w14:textId="77777777" w:rsidTr="00924A26">
        <w:trPr>
          <w:cantSplit/>
          <w:ins w:id="378" w:author="Klaus Ehrlich" w:date="2017-03-21T16:59:00Z"/>
        </w:trPr>
        <w:tc>
          <w:tcPr>
            <w:tcW w:w="2415" w:type="dxa"/>
            <w:shd w:val="clear" w:color="auto" w:fill="auto"/>
          </w:tcPr>
          <w:p w14:paraId="34A8F96A" w14:textId="77777777" w:rsidR="001D00E1" w:rsidRPr="004B69DA" w:rsidRDefault="001D00E1" w:rsidP="001D00E1">
            <w:pPr>
              <w:pStyle w:val="TablecellLEFT"/>
              <w:rPr>
                <w:ins w:id="379" w:author="Klaus Ehrlich" w:date="2017-03-21T16:59:00Z"/>
              </w:rPr>
            </w:pPr>
            <w:ins w:id="380" w:author="Klaus Ehrlich" w:date="2017-03-21T16:59:00Z">
              <w:r w:rsidRPr="004B69DA">
                <w:lastRenderedPageBreak/>
                <w:t>Council Directive 93/15/EEC</w:t>
              </w:r>
            </w:ins>
            <w:ins w:id="381" w:author="Klaus Ehrlich" w:date="2017-03-21T17:02:00Z">
              <w:r w:rsidRPr="004B69DA">
                <w:t xml:space="preserve"> (</w:t>
              </w:r>
            </w:ins>
            <w:ins w:id="382" w:author="Klaus Ehrlich" w:date="2017-03-21T16:59:00Z">
              <w:r w:rsidRPr="004B69DA">
                <w:t xml:space="preserve">5 April </w:t>
              </w:r>
            </w:ins>
            <w:ins w:id="383" w:author="Klaus Ehrlich" w:date="2017-03-21T17:02:00Z">
              <w:r w:rsidRPr="004B69DA">
                <w:t>1993)</w:t>
              </w:r>
            </w:ins>
          </w:p>
        </w:tc>
        <w:tc>
          <w:tcPr>
            <w:tcW w:w="5244" w:type="dxa"/>
            <w:shd w:val="clear" w:color="auto" w:fill="auto"/>
          </w:tcPr>
          <w:p w14:paraId="51751ED7" w14:textId="77777777" w:rsidR="001D00E1" w:rsidRPr="004B69DA" w:rsidRDefault="001D00E1" w:rsidP="00611FB3">
            <w:pPr>
              <w:pStyle w:val="TablecellLEFT"/>
              <w:rPr>
                <w:ins w:id="384" w:author="Klaus Ehrlich" w:date="2017-03-21T16:59:00Z"/>
                <w:bCs/>
              </w:rPr>
            </w:pPr>
            <w:ins w:id="385" w:author="Klaus Ehrlich" w:date="2017-03-21T16:59:00Z">
              <w:r w:rsidRPr="004B69DA">
                <w:t>Council Directive 93/15/EEC of 5 April 1993 on the harmonization of the provisions relating to the placing on the market and supervision of explosives for civil uses</w:t>
              </w:r>
            </w:ins>
          </w:p>
        </w:tc>
      </w:tr>
      <w:tr w:rsidR="001D00E1" w:rsidRPr="004B69DA" w14:paraId="124C9B4B" w14:textId="77777777" w:rsidTr="00924A26">
        <w:trPr>
          <w:cantSplit/>
          <w:ins w:id="386" w:author="Klaus Ehrlich" w:date="2016-08-31T09:25:00Z"/>
        </w:trPr>
        <w:tc>
          <w:tcPr>
            <w:tcW w:w="2415" w:type="dxa"/>
            <w:shd w:val="clear" w:color="auto" w:fill="auto"/>
          </w:tcPr>
          <w:p w14:paraId="78BDD5C1" w14:textId="77777777" w:rsidR="001D00E1" w:rsidRPr="004B69DA" w:rsidRDefault="001D00E1" w:rsidP="00611FB3">
            <w:pPr>
              <w:pStyle w:val="TablecellLEFT"/>
              <w:rPr>
                <w:ins w:id="387" w:author="Klaus Ehrlich" w:date="2016-08-31T09:25:00Z"/>
              </w:rPr>
            </w:pPr>
            <w:ins w:id="388" w:author="Klaus Ehrlich" w:date="2016-08-31T09:27:00Z">
              <w:r w:rsidRPr="004B69DA">
                <w:t>Dictionary of explosive related terms, 7th Edition, 2016</w:t>
              </w:r>
            </w:ins>
          </w:p>
        </w:tc>
        <w:tc>
          <w:tcPr>
            <w:tcW w:w="5244" w:type="dxa"/>
            <w:shd w:val="clear" w:color="auto" w:fill="auto"/>
          </w:tcPr>
          <w:p w14:paraId="25BE5842" w14:textId="77777777" w:rsidR="001D00E1" w:rsidRPr="004B69DA" w:rsidRDefault="001D00E1" w:rsidP="007E67F7">
            <w:pPr>
              <w:pStyle w:val="TablecellLEFT"/>
              <w:rPr>
                <w:ins w:id="389" w:author="Klaus Ehrlich" w:date="2016-08-31T09:25:00Z"/>
                <w:bCs/>
              </w:rPr>
            </w:pPr>
            <w:proofErr w:type="spellStart"/>
            <w:ins w:id="390" w:author="Klaus Ehrlich" w:date="2016-08-31T09:26:00Z">
              <w:r w:rsidRPr="004B69DA">
                <w:t>Groupe</w:t>
              </w:r>
              <w:proofErr w:type="spellEnd"/>
              <w:r w:rsidRPr="004B69DA">
                <w:t xml:space="preserve"> de Travail de </w:t>
              </w:r>
              <w:proofErr w:type="spellStart"/>
              <w:r w:rsidRPr="004B69DA">
                <w:t>Pyrotechnie</w:t>
              </w:r>
            </w:ins>
            <w:proofErr w:type="spellEnd"/>
            <w:ins w:id="391" w:author="Klaus Ehrlich" w:date="2016-08-31T09:27:00Z">
              <w:r w:rsidRPr="004B69DA">
                <w:t xml:space="preserve">, </w:t>
              </w:r>
              <w:proofErr w:type="spellStart"/>
              <w:r w:rsidRPr="004B69DA">
                <w:t>Dictionnaire</w:t>
              </w:r>
              <w:proofErr w:type="spellEnd"/>
              <w:r w:rsidRPr="004B69DA">
                <w:t xml:space="preserve"> de </w:t>
              </w:r>
              <w:proofErr w:type="spellStart"/>
              <w:r w:rsidRPr="004B69DA">
                <w:t>pyrotechnie</w:t>
              </w:r>
            </w:ins>
            <w:proofErr w:type="spellEnd"/>
          </w:p>
        </w:tc>
      </w:tr>
    </w:tbl>
    <w:p w14:paraId="1FEE5262" w14:textId="77777777" w:rsidR="00D36A15" w:rsidRPr="004B69DA" w:rsidRDefault="00D36A15" w:rsidP="002E2B0F">
      <w:pPr>
        <w:pStyle w:val="NOTE"/>
        <w:rPr>
          <w:ins w:id="392" w:author="Klaus Ehrlich" w:date="2016-08-30T13:53:00Z"/>
          <w:lang w:val="en-GB" w:eastAsia="ar-SA"/>
        </w:rPr>
      </w:pPr>
      <w:ins w:id="393" w:author="Klaus Ehrlich" w:date="2016-08-30T13:53:00Z">
        <w:r w:rsidRPr="004B69DA">
          <w:rPr>
            <w:lang w:val="en-GB"/>
          </w:rPr>
          <w:t>For launcher subsystems and Transfer Vehicle program</w:t>
        </w:r>
      </w:ins>
      <w:ins w:id="394" w:author="Klaus Ehrlich" w:date="2017-03-21T17:11:00Z">
        <w:r w:rsidR="00845A02" w:rsidRPr="004B69DA">
          <w:rPr>
            <w:lang w:val="en-GB"/>
          </w:rPr>
          <w:t>me</w:t>
        </w:r>
      </w:ins>
      <w:ins w:id="395" w:author="Klaus Ehrlich" w:date="2016-08-30T13:53:00Z">
        <w:r w:rsidRPr="004B69DA">
          <w:rPr>
            <w:lang w:val="en-GB"/>
          </w:rPr>
          <w:t>s, the specifi</w:t>
        </w:r>
        <w:r w:rsidR="00845A02" w:rsidRPr="004B69DA">
          <w:rPr>
            <w:lang w:val="en-GB"/>
          </w:rPr>
          <w:t>c General Specification (SG) or</w:t>
        </w:r>
        <w:r w:rsidRPr="004B69DA">
          <w:rPr>
            <w:lang w:val="en-GB"/>
          </w:rPr>
          <w:t xml:space="preserve"> Design Rules (DR) documents are applicable for designing, dimensioning and testing.</w:t>
        </w:r>
      </w:ins>
    </w:p>
    <w:p w14:paraId="14DB2DAE" w14:textId="77777777" w:rsidR="00E2461F" w:rsidRPr="004B69DA" w:rsidRDefault="00E2461F" w:rsidP="00E2461F">
      <w:pPr>
        <w:pStyle w:val="Heading1"/>
        <w:spacing w:before="1680" w:after="1200"/>
      </w:pPr>
      <w:bookmarkStart w:id="396" w:name="_Toc179260775"/>
      <w:bookmarkStart w:id="397" w:name="_Toc179260858"/>
      <w:bookmarkStart w:id="398" w:name="_Toc179260957"/>
      <w:bookmarkStart w:id="399" w:name="_Toc179261193"/>
      <w:bookmarkStart w:id="400" w:name="_Toc18309866"/>
      <w:bookmarkStart w:id="401" w:name="_Toc18554396"/>
      <w:bookmarkEnd w:id="396"/>
      <w:bookmarkEnd w:id="397"/>
      <w:bookmarkEnd w:id="398"/>
      <w:bookmarkEnd w:id="399"/>
      <w:r w:rsidRPr="004B69DA">
        <w:lastRenderedPageBreak/>
        <w:br/>
      </w:r>
      <w:bookmarkStart w:id="402" w:name="_Toc179260860"/>
      <w:bookmarkStart w:id="403" w:name="_Toc190505578"/>
      <w:bookmarkStart w:id="404" w:name="_Toc200362624"/>
      <w:bookmarkStart w:id="405" w:name="_Toc487030618"/>
      <w:r w:rsidRPr="004B69DA">
        <w:t>Terms, definitions and abbreviat</w:t>
      </w:r>
      <w:bookmarkEnd w:id="400"/>
      <w:bookmarkEnd w:id="401"/>
      <w:r w:rsidRPr="004B69DA">
        <w:t>ed terms</w:t>
      </w:r>
      <w:bookmarkEnd w:id="402"/>
      <w:bookmarkEnd w:id="403"/>
      <w:bookmarkEnd w:id="404"/>
      <w:bookmarkEnd w:id="405"/>
    </w:p>
    <w:p w14:paraId="377428E7" w14:textId="77777777" w:rsidR="00E2461F" w:rsidRPr="004B69DA" w:rsidRDefault="00E2461F" w:rsidP="00E2461F">
      <w:pPr>
        <w:pStyle w:val="Heading2"/>
        <w:spacing w:after="120"/>
      </w:pPr>
      <w:bookmarkStart w:id="406" w:name="_Toc98655569"/>
      <w:bookmarkStart w:id="407" w:name="_Toc98656192"/>
      <w:bookmarkStart w:id="408" w:name="_Ref160612654"/>
      <w:bookmarkStart w:id="409" w:name="_Ref160612687"/>
      <w:bookmarkStart w:id="410" w:name="_Ref160613644"/>
      <w:bookmarkStart w:id="411" w:name="_Ref160613651"/>
      <w:bookmarkStart w:id="412" w:name="_Toc179260861"/>
      <w:bookmarkStart w:id="413" w:name="_Toc190505579"/>
      <w:bookmarkStart w:id="414" w:name="_Toc200362625"/>
      <w:bookmarkStart w:id="415" w:name="_Toc487030619"/>
      <w:r w:rsidRPr="004B69DA">
        <w:t xml:space="preserve">Terms </w:t>
      </w:r>
      <w:bookmarkEnd w:id="406"/>
      <w:bookmarkEnd w:id="407"/>
      <w:r w:rsidRPr="004B69DA">
        <w:t>defined in other standards</w:t>
      </w:r>
      <w:bookmarkEnd w:id="408"/>
      <w:bookmarkEnd w:id="409"/>
      <w:bookmarkEnd w:id="410"/>
      <w:bookmarkEnd w:id="411"/>
      <w:bookmarkEnd w:id="412"/>
      <w:bookmarkEnd w:id="413"/>
      <w:bookmarkEnd w:id="414"/>
      <w:bookmarkEnd w:id="415"/>
    </w:p>
    <w:p w14:paraId="7E5204B3" w14:textId="77777777" w:rsidR="00E2461F" w:rsidRPr="004B69DA" w:rsidRDefault="00E2461F" w:rsidP="00345826">
      <w:pPr>
        <w:pStyle w:val="listlevel1"/>
      </w:pPr>
      <w:r w:rsidRPr="004B69DA">
        <w:t xml:space="preserve">For the purpose of this Standard, the terms and definitions </w:t>
      </w:r>
      <w:r w:rsidR="00D20C3B" w:rsidRPr="004B69DA">
        <w:t>from ECSS</w:t>
      </w:r>
      <w:r w:rsidR="00D20C3B" w:rsidRPr="004B69DA">
        <w:noBreakHyphen/>
        <w:t>S</w:t>
      </w:r>
      <w:r w:rsidR="00D20C3B" w:rsidRPr="004B69DA">
        <w:noBreakHyphen/>
        <w:t>ST</w:t>
      </w:r>
      <w:r w:rsidR="00D20C3B" w:rsidRPr="004B69DA">
        <w:noBreakHyphen/>
        <w:t>00</w:t>
      </w:r>
      <w:r w:rsidR="00D20C3B" w:rsidRPr="004B69DA">
        <w:noBreakHyphen/>
        <w:t xml:space="preserve">01 apply, </w:t>
      </w:r>
      <w:r w:rsidRPr="004B69DA">
        <w:t>in particular for the following terms:</w:t>
      </w:r>
    </w:p>
    <w:p w14:paraId="2B8B3E9D" w14:textId="77777777" w:rsidR="00E2461F" w:rsidRPr="004B69DA" w:rsidRDefault="00273884" w:rsidP="00345826">
      <w:pPr>
        <w:pStyle w:val="listlevel2"/>
      </w:pPr>
      <w:bookmarkStart w:id="416" w:name="_Ref160615816"/>
      <w:bookmarkStart w:id="417" w:name="_Toc179260862"/>
      <w:bookmarkStart w:id="418" w:name="_Toc190505580"/>
      <w:bookmarkStart w:id="419" w:name="_Toc200362626"/>
      <w:r w:rsidRPr="004B69DA">
        <w:t>l</w:t>
      </w:r>
      <w:r w:rsidR="00E2461F" w:rsidRPr="004B69DA">
        <w:t>ifetime</w:t>
      </w:r>
    </w:p>
    <w:p w14:paraId="17EDE2FB" w14:textId="77777777" w:rsidR="00E2461F" w:rsidRPr="004B69DA" w:rsidRDefault="00E2461F" w:rsidP="00E2461F">
      <w:pPr>
        <w:pStyle w:val="Heading2"/>
        <w:spacing w:after="120"/>
      </w:pPr>
      <w:bookmarkStart w:id="420" w:name="_Toc487030620"/>
      <w:r w:rsidRPr="004B69DA">
        <w:t>Terms specific to the present standard</w:t>
      </w:r>
      <w:bookmarkEnd w:id="416"/>
      <w:bookmarkEnd w:id="417"/>
      <w:bookmarkEnd w:id="418"/>
      <w:bookmarkEnd w:id="419"/>
      <w:bookmarkEnd w:id="420"/>
    </w:p>
    <w:p w14:paraId="1C2977C6" w14:textId="77777777" w:rsidR="00E2461F" w:rsidRPr="004B69DA" w:rsidRDefault="00E2461F" w:rsidP="00E2461F">
      <w:pPr>
        <w:pStyle w:val="Definition1"/>
      </w:pPr>
      <w:r w:rsidRPr="004B69DA">
        <w:t>all fire</w:t>
      </w:r>
    </w:p>
    <w:p w14:paraId="7DE4B06E" w14:textId="77777777" w:rsidR="00E2461F" w:rsidRPr="004B69DA" w:rsidRDefault="00E2461F" w:rsidP="00E2461F">
      <w:pPr>
        <w:pStyle w:val="paragraph"/>
      </w:pPr>
      <w:r w:rsidRPr="004B69DA">
        <w:t xml:space="preserve">stimulus with a probability of functioning equal to or better than 0,999 at 95 % confidence level </w:t>
      </w:r>
    </w:p>
    <w:p w14:paraId="4951736E" w14:textId="77777777" w:rsidR="00057435" w:rsidRPr="004B69DA" w:rsidRDefault="00057435" w:rsidP="00E2461F">
      <w:pPr>
        <w:pStyle w:val="Definition1"/>
        <w:rPr>
          <w:ins w:id="421" w:author="Lorenzo Marchetti" w:date="2017-02-08T15:41:00Z"/>
        </w:rPr>
      </w:pPr>
      <w:ins w:id="422" w:author="Lorenzo Marchetti" w:date="2017-02-08T15:41:00Z">
        <w:r w:rsidRPr="004B69DA">
          <w:t>arm plug receptacle</w:t>
        </w:r>
      </w:ins>
    </w:p>
    <w:p w14:paraId="54C62C62" w14:textId="77777777" w:rsidR="00057435" w:rsidRPr="004B69DA" w:rsidRDefault="00057435" w:rsidP="002606CA">
      <w:pPr>
        <w:pStyle w:val="paragraph"/>
        <w:rPr>
          <w:ins w:id="423" w:author="Lorenzo Marchetti" w:date="2017-02-08T15:41:00Z"/>
        </w:rPr>
      </w:pPr>
      <w:ins w:id="424" w:author="Lorenzo Marchetti" w:date="2017-02-08T15:41:00Z">
        <w:r w:rsidRPr="004B69DA">
          <w:t>connector mounted on the skin of a spacecraft that can be connected to a Saf</w:t>
        </w:r>
      </w:ins>
      <w:ins w:id="425" w:author="Lorenzo Marchetti" w:date="2017-02-08T15:42:00Z">
        <w:r w:rsidRPr="004B69DA">
          <w:t>e or</w:t>
        </w:r>
      </w:ins>
      <w:ins w:id="426" w:author="Lorenzo Marchetti" w:date="2017-02-08T15:41:00Z">
        <w:r w:rsidRPr="004B69DA">
          <w:t xml:space="preserve"> Test </w:t>
        </w:r>
      </w:ins>
      <w:ins w:id="427" w:author="Lorenzo Marchetti" w:date="2017-02-08T15:42:00Z">
        <w:r w:rsidRPr="004B69DA">
          <w:t>or</w:t>
        </w:r>
      </w:ins>
      <w:ins w:id="428" w:author="Lorenzo Marchetti" w:date="2017-02-08T15:41:00Z">
        <w:r w:rsidRPr="004B69DA">
          <w:t xml:space="preserve"> Arm </w:t>
        </w:r>
      </w:ins>
      <w:ins w:id="429" w:author="Lorenzo Marchetti" w:date="2017-02-08T15:42:00Z">
        <w:r w:rsidRPr="004B69DA">
          <w:t>plug</w:t>
        </w:r>
      </w:ins>
    </w:p>
    <w:p w14:paraId="51A19B3E" w14:textId="77777777" w:rsidR="00E2461F" w:rsidRPr="004B69DA" w:rsidRDefault="00E2461F" w:rsidP="00E2461F">
      <w:pPr>
        <w:pStyle w:val="Definition1"/>
      </w:pPr>
      <w:r w:rsidRPr="004B69DA">
        <w:t>armed</w:t>
      </w:r>
    </w:p>
    <w:p w14:paraId="3FCD8C17" w14:textId="77777777" w:rsidR="00E2461F" w:rsidRPr="004B69DA" w:rsidRDefault="00490005" w:rsidP="00E2461F">
      <w:pPr>
        <w:pStyle w:val="paragraph"/>
      </w:pPr>
      <w:ins w:id="430" w:author="Klaus Ehrlich" w:date="2016-08-30T14:02:00Z">
        <w:r w:rsidRPr="004B69DA">
          <w:rPr>
            <w:rFonts w:cs="Arial"/>
          </w:rPr>
          <w:t xml:space="preserve">status of an explosive subsystem when all the safety devices have been disabled and which </w:t>
        </w:r>
      </w:ins>
      <w:ins w:id="431" w:author="Klaus Ehrlich" w:date="2017-06-07T10:32:00Z">
        <w:r w:rsidR="0046426B" w:rsidRPr="004B69DA">
          <w:rPr>
            <w:rFonts w:cs="Arial"/>
          </w:rPr>
          <w:t>can be triggered</w:t>
        </w:r>
      </w:ins>
      <w:del w:id="432" w:author="Klaus Ehrlich" w:date="2016-08-30T13:53:00Z">
        <w:r w:rsidR="00E2461F" w:rsidRPr="004B69DA">
          <w:delText>condition that allows the probability of a wanted event to be above an agreed limit</w:delText>
        </w:r>
      </w:del>
    </w:p>
    <w:p w14:paraId="4B841DC7" w14:textId="77777777" w:rsidR="007E67F7" w:rsidRPr="004B69DA" w:rsidRDefault="007E67F7" w:rsidP="00E2461F">
      <w:pPr>
        <w:pStyle w:val="paragraph"/>
        <w:rPr>
          <w:ins w:id="433" w:author="Klaus Ehrlich" w:date="2017-03-21T12:57:00Z"/>
          <w:rFonts w:cs="Arial"/>
        </w:rPr>
      </w:pPr>
      <w:ins w:id="434" w:author="Klaus Ehrlich" w:date="2016-08-31T09:27:00Z">
        <w:r w:rsidRPr="004B69DA">
          <w:rPr>
            <w:rFonts w:cs="Arial"/>
          </w:rPr>
          <w:t>[</w:t>
        </w:r>
      </w:ins>
      <w:ins w:id="435" w:author="Klaus Ehrlich" w:date="2017-06-07T10:33:00Z">
        <w:r w:rsidR="0046426B" w:rsidRPr="004B69DA">
          <w:rPr>
            <w:rFonts w:cs="Arial"/>
          </w:rPr>
          <w:t xml:space="preserve">Adapted from </w:t>
        </w:r>
      </w:ins>
      <w:ins w:id="436" w:author="Klaus Ehrlich" w:date="2016-08-31T09:28:00Z">
        <w:r w:rsidRPr="004B69DA">
          <w:rPr>
            <w:rFonts w:cs="Arial"/>
          </w:rPr>
          <w:t>Dictionary of explosive related terms]</w:t>
        </w:r>
      </w:ins>
    </w:p>
    <w:p w14:paraId="267749D0" w14:textId="77777777" w:rsidR="00E2461F" w:rsidRPr="004B69DA" w:rsidRDefault="00E2461F" w:rsidP="00E2461F">
      <w:pPr>
        <w:pStyle w:val="Definition1"/>
      </w:pPr>
      <w:r w:rsidRPr="004B69DA">
        <w:t>cartridge</w:t>
      </w:r>
    </w:p>
    <w:p w14:paraId="49578754" w14:textId="77777777" w:rsidR="00E2461F" w:rsidRPr="004B69DA" w:rsidRDefault="00E2461F" w:rsidP="00D816BD">
      <w:pPr>
        <w:pStyle w:val="paragraph"/>
      </w:pPr>
      <w:r w:rsidRPr="004B69DA">
        <w:t>explosive device designed to produce pressure for performing a mechanical function</w:t>
      </w:r>
    </w:p>
    <w:p w14:paraId="3DEF8865" w14:textId="77777777" w:rsidR="00E2461F" w:rsidRPr="004B69DA" w:rsidRDefault="00E2461F" w:rsidP="00517C40">
      <w:pPr>
        <w:pStyle w:val="NOTE"/>
        <w:rPr>
          <w:lang w:val="en-GB"/>
        </w:rPr>
      </w:pPr>
      <w:r w:rsidRPr="004B69DA">
        <w:rPr>
          <w:lang w:val="en-GB"/>
        </w:rPr>
        <w:t xml:space="preserve">A cartridge is called an initiator if it is the first or only explosive element in an </w:t>
      </w:r>
      <w:r w:rsidRPr="004B69DA">
        <w:rPr>
          <w:b/>
          <w:lang w:val="en-GB"/>
        </w:rPr>
        <w:t>explosive train</w:t>
      </w:r>
      <w:del w:id="437" w:author="Klaus Ehrlich" w:date="2016-08-30T14:24:00Z">
        <w:r w:rsidRPr="004B69DA" w:rsidDel="0038663B">
          <w:rPr>
            <w:lang w:val="en-GB"/>
          </w:rPr>
          <w:delText>.</w:delText>
        </w:r>
      </w:del>
      <w:ins w:id="438" w:author="Klaus Ehrlich" w:date="2016-08-30T14:24:00Z">
        <w:r w:rsidR="0038663B" w:rsidRPr="004B69DA">
          <w:rPr>
            <w:lang w:val="en-GB"/>
          </w:rPr>
          <w:t xml:space="preserve"> (see definition </w:t>
        </w:r>
        <w:r w:rsidR="0038663B" w:rsidRPr="004B69DA">
          <w:rPr>
            <w:lang w:val="en-GB"/>
          </w:rPr>
          <w:fldChar w:fldCharType="begin"/>
        </w:r>
        <w:r w:rsidR="0038663B" w:rsidRPr="004B69DA">
          <w:rPr>
            <w:lang w:val="en-GB"/>
          </w:rPr>
          <w:instrText xml:space="preserve"> REF _Ref460330423 \w \h </w:instrText>
        </w:r>
      </w:ins>
      <w:r w:rsidR="0038663B" w:rsidRPr="004B69DA">
        <w:rPr>
          <w:lang w:val="en-GB"/>
        </w:rPr>
      </w:r>
      <w:r w:rsidR="0038663B" w:rsidRPr="004B69DA">
        <w:rPr>
          <w:lang w:val="en-GB"/>
        </w:rPr>
        <w:fldChar w:fldCharType="separate"/>
      </w:r>
      <w:r w:rsidR="004D788F">
        <w:rPr>
          <w:lang w:val="en-GB"/>
        </w:rPr>
        <w:t>3.2.14</w:t>
      </w:r>
      <w:ins w:id="439" w:author="Klaus Ehrlich" w:date="2016-08-30T14:24:00Z">
        <w:r w:rsidR="0038663B" w:rsidRPr="004B69DA">
          <w:rPr>
            <w:lang w:val="en-GB"/>
          </w:rPr>
          <w:fldChar w:fldCharType="end"/>
        </w:r>
      </w:ins>
      <w:ins w:id="440" w:author="Klaus Ehrlich" w:date="2016-08-30T14:25:00Z">
        <w:r w:rsidR="0038663B" w:rsidRPr="004B69DA">
          <w:rPr>
            <w:lang w:val="en-GB"/>
          </w:rPr>
          <w:t>)</w:t>
        </w:r>
      </w:ins>
      <w:ins w:id="441" w:author="Klaus Ehrlich" w:date="2016-08-30T13:53:00Z">
        <w:r w:rsidR="00D36A15" w:rsidRPr="004B69DA">
          <w:rPr>
            <w:lang w:val="en-GB"/>
          </w:rPr>
          <w:t>.</w:t>
        </w:r>
      </w:ins>
    </w:p>
    <w:p w14:paraId="29504D3B" w14:textId="77777777" w:rsidR="00E2461F" w:rsidRPr="004B69DA" w:rsidRDefault="00E2461F" w:rsidP="00E2461F">
      <w:pPr>
        <w:pStyle w:val="Definition1"/>
        <w:rPr>
          <w:del w:id="442" w:author="Klaus Ehrlich" w:date="2016-08-30T13:53:00Z"/>
        </w:rPr>
      </w:pPr>
      <w:del w:id="443" w:author="Klaus Ehrlich" w:date="2016-08-30T13:53:00Z">
        <w:r w:rsidRPr="004B69DA">
          <w:delText>catastrophic failure</w:delText>
        </w:r>
      </w:del>
    </w:p>
    <w:p w14:paraId="08AF8F4D" w14:textId="77777777" w:rsidR="00E2461F" w:rsidRPr="004B69DA" w:rsidRDefault="00E2461F" w:rsidP="00E2461F">
      <w:pPr>
        <w:pStyle w:val="paragraph"/>
        <w:rPr>
          <w:del w:id="444" w:author="Klaus Ehrlich" w:date="2016-08-30T13:53:00Z"/>
        </w:rPr>
      </w:pPr>
      <w:del w:id="445" w:author="Klaus Ehrlich" w:date="2016-08-30T13:53:00Z">
        <w:r w:rsidRPr="004B69DA">
          <w:delText>failure resulting in loss of life or life-threatening or permanently disabling injury or occupational illness or loss of an element of an interfacing manned flight system or loss of mission or loss of launch site facilities or long term detrimental environmental effects</w:delText>
        </w:r>
      </w:del>
    </w:p>
    <w:p w14:paraId="52193FA8" w14:textId="77777777" w:rsidR="00E2461F" w:rsidRPr="004B69DA" w:rsidRDefault="00E2461F" w:rsidP="00E2461F">
      <w:pPr>
        <w:pStyle w:val="Definition1"/>
      </w:pPr>
      <w:r w:rsidRPr="004B69DA">
        <w:t>charge</w:t>
      </w:r>
    </w:p>
    <w:p w14:paraId="2DAC0333" w14:textId="77777777" w:rsidR="00E2461F" w:rsidRPr="004B69DA" w:rsidRDefault="00E2461F" w:rsidP="00E2461F">
      <w:pPr>
        <w:pStyle w:val="paragraph"/>
      </w:pPr>
      <w:r w:rsidRPr="004B69DA">
        <w:t>explosive loaded in a cartridge, detonator, or separate container for use in an explosive device</w:t>
      </w:r>
    </w:p>
    <w:p w14:paraId="3B0375F9" w14:textId="77777777" w:rsidR="00E2461F" w:rsidRPr="004B69DA" w:rsidRDefault="00E2461F" w:rsidP="00E2461F">
      <w:pPr>
        <w:pStyle w:val="Definition1"/>
      </w:pPr>
      <w:r w:rsidRPr="004B69DA">
        <w:t xml:space="preserve">component </w:t>
      </w:r>
    </w:p>
    <w:p w14:paraId="0ED19F03" w14:textId="77777777" w:rsidR="00E2461F" w:rsidRPr="004B69DA" w:rsidRDefault="00E2461F" w:rsidP="00E2461F">
      <w:pPr>
        <w:pStyle w:val="paragraph"/>
      </w:pPr>
      <w:r w:rsidRPr="004B69DA">
        <w:t>smallest functional item in an explosive subsystem</w:t>
      </w:r>
    </w:p>
    <w:p w14:paraId="1ACDE97E" w14:textId="77777777" w:rsidR="00E2461F" w:rsidRPr="004B69DA" w:rsidRDefault="00E2461F" w:rsidP="00E2461F">
      <w:pPr>
        <w:pStyle w:val="Definition1"/>
      </w:pPr>
      <w:r w:rsidRPr="004B69DA">
        <w:lastRenderedPageBreak/>
        <w:t>deflagration</w:t>
      </w:r>
    </w:p>
    <w:p w14:paraId="6883517A" w14:textId="77777777" w:rsidR="00E2461F" w:rsidRPr="004B69DA" w:rsidRDefault="00C23089" w:rsidP="00E2461F">
      <w:pPr>
        <w:pStyle w:val="paragraph"/>
      </w:pPr>
      <w:ins w:id="446" w:author="Klaus Ehrlich" w:date="2016-08-30T14:07:00Z">
        <w:r w:rsidRPr="004B69DA">
          <w:t>self-sustaining, exothermic decomposition reaction of an explosive substance, whose apparent velocity is less than the velocity of sound in the substance and greater than the speed of sound in air</w:t>
        </w:r>
      </w:ins>
      <w:del w:id="447" w:author="Klaus Ehrlich" w:date="2016-08-30T13:53:00Z">
        <w:r w:rsidR="00E2461F" w:rsidRPr="004B69DA">
          <w:delText>reaction of combustion through a substance at subsonic velocity in the reacting substance</w:delText>
        </w:r>
      </w:del>
    </w:p>
    <w:p w14:paraId="10D992D6" w14:textId="77777777" w:rsidR="00C23089" w:rsidRPr="004B69DA" w:rsidRDefault="00C23089" w:rsidP="00C23089">
      <w:pPr>
        <w:pStyle w:val="NOTE"/>
        <w:rPr>
          <w:ins w:id="448" w:author="Klaus Ehrlich" w:date="2016-08-31T09:28:00Z"/>
          <w:lang w:val="en-GB"/>
        </w:rPr>
      </w:pPr>
      <w:ins w:id="449" w:author="Klaus Ehrlich" w:date="2016-08-30T14:08:00Z">
        <w:r w:rsidRPr="004B69DA">
          <w:rPr>
            <w:lang w:val="en-GB"/>
          </w:rPr>
          <w:t>It is generally accepted that the energy transmission takes place via a mechanical compression wave. This type of reaction is intermediary between combustion and detonation. It differs from combustion through the presence of a significant compression wave in the surrounding environment.</w:t>
        </w:r>
      </w:ins>
    </w:p>
    <w:p w14:paraId="05E2C33C" w14:textId="77777777" w:rsidR="007E67F7" w:rsidRPr="004B69DA" w:rsidRDefault="007E67F7" w:rsidP="007E67F7">
      <w:pPr>
        <w:pStyle w:val="paragraph"/>
        <w:rPr>
          <w:ins w:id="450" w:author="Klaus Ehrlich" w:date="2016-08-30T14:08:00Z"/>
        </w:rPr>
      </w:pPr>
      <w:ins w:id="451" w:author="Klaus Ehrlich" w:date="2016-08-31T09:28:00Z">
        <w:r w:rsidRPr="004B69DA">
          <w:rPr>
            <w:rFonts w:cs="Arial"/>
          </w:rPr>
          <w:t>[Dictionary of explosive related terms]</w:t>
        </w:r>
      </w:ins>
    </w:p>
    <w:p w14:paraId="67687DB5" w14:textId="77777777" w:rsidR="00E2461F" w:rsidRPr="004B69DA" w:rsidRDefault="00E2461F" w:rsidP="00E2461F">
      <w:pPr>
        <w:pStyle w:val="Definition1"/>
      </w:pPr>
      <w:r w:rsidRPr="004B69DA">
        <w:t>detonation</w:t>
      </w:r>
    </w:p>
    <w:p w14:paraId="2EAB6956" w14:textId="77777777" w:rsidR="00CA78CC" w:rsidRPr="004B69DA" w:rsidRDefault="00594E1B" w:rsidP="00470F26">
      <w:pPr>
        <w:pStyle w:val="paragraph"/>
      </w:pPr>
      <w:ins w:id="452" w:author="Klaus Ehrlich" w:date="2016-08-30T14:11:00Z">
        <w:r w:rsidRPr="004B69DA">
          <w:t>exothermic decomposition reaction of an explosive substance self-sustained by a shock wave, whose velocity of propagation is greater than the velocity of sound in the substance</w:t>
        </w:r>
      </w:ins>
      <w:del w:id="453" w:author="Klaus Ehrlich" w:date="2016-08-30T14:12:00Z">
        <w:r w:rsidR="00E2461F" w:rsidRPr="004B69DA" w:rsidDel="00594E1B">
          <w:delText>chemical</w:delText>
        </w:r>
        <w:r w:rsidR="00CA78CC" w:rsidRPr="004B69DA" w:rsidDel="00594E1B">
          <w:delText xml:space="preserve"> decomposition </w:delText>
        </w:r>
        <w:r w:rsidR="00E2461F" w:rsidRPr="004B69DA" w:rsidDel="00594E1B">
          <w:delText>propagating through the</w:delText>
        </w:r>
        <w:r w:rsidR="00CA78CC" w:rsidRPr="004B69DA" w:rsidDel="00594E1B">
          <w:delText xml:space="preserve"> explosive </w:delText>
        </w:r>
        <w:r w:rsidR="00E2461F" w:rsidRPr="004B69DA" w:rsidDel="00594E1B">
          <w:delText xml:space="preserve">at a supersonic </w:delText>
        </w:r>
        <w:r w:rsidR="00CA78CC" w:rsidRPr="004B69DA" w:rsidDel="00594E1B">
          <w:delText xml:space="preserve">velocity </w:delText>
        </w:r>
        <w:r w:rsidR="00E2461F" w:rsidRPr="004B69DA" w:rsidDel="00594E1B">
          <w:delText>such</w:delText>
        </w:r>
        <w:r w:rsidRPr="004B69DA" w:rsidDel="00594E1B">
          <w:delText xml:space="preserve"> that a shock wave is generated</w:delText>
        </w:r>
      </w:del>
    </w:p>
    <w:p w14:paraId="00F4E741" w14:textId="77777777" w:rsidR="00D36A15" w:rsidRPr="004B69DA" w:rsidRDefault="00D36A15" w:rsidP="00594E1B">
      <w:pPr>
        <w:pStyle w:val="NOTE"/>
        <w:rPr>
          <w:ins w:id="454" w:author="Klaus Ehrlich" w:date="2016-08-31T09:28:00Z"/>
          <w:lang w:val="en-GB"/>
        </w:rPr>
      </w:pPr>
      <w:ins w:id="455" w:author="Klaus Ehrlich" w:date="2016-08-30T13:53:00Z">
        <w:r w:rsidRPr="004B69DA">
          <w:rPr>
            <w:lang w:val="en-GB"/>
          </w:rPr>
          <w:t>The velocity of propagation is of the order of several thousands of m/s.</w:t>
        </w:r>
      </w:ins>
    </w:p>
    <w:p w14:paraId="4E586860" w14:textId="77777777" w:rsidR="007E67F7" w:rsidRPr="004B69DA" w:rsidRDefault="007E67F7" w:rsidP="007E67F7">
      <w:pPr>
        <w:pStyle w:val="paragraph"/>
        <w:rPr>
          <w:ins w:id="456" w:author="Klaus Ehrlich" w:date="2016-08-31T09:29:00Z"/>
        </w:rPr>
      </w:pPr>
      <w:ins w:id="457" w:author="Klaus Ehrlich" w:date="2016-08-31T09:29:00Z">
        <w:r w:rsidRPr="004B69DA">
          <w:t>[Dictionary of explosive related terms]</w:t>
        </w:r>
      </w:ins>
    </w:p>
    <w:p w14:paraId="30A91AD2" w14:textId="77777777" w:rsidR="00E2461F" w:rsidRPr="004B69DA" w:rsidRDefault="00E2461F" w:rsidP="00E2461F">
      <w:pPr>
        <w:pStyle w:val="Definition1"/>
      </w:pPr>
      <w:r w:rsidRPr="004B69DA">
        <w:t>detonator</w:t>
      </w:r>
    </w:p>
    <w:p w14:paraId="6276B777" w14:textId="77777777" w:rsidR="00E2461F" w:rsidRPr="004B69DA" w:rsidRDefault="00594E1B" w:rsidP="00E2461F">
      <w:pPr>
        <w:pStyle w:val="paragraph"/>
      </w:pPr>
      <w:ins w:id="458" w:author="Klaus Ehrlich" w:date="2016-08-30T14:14:00Z">
        <w:r w:rsidRPr="004B69DA">
          <w:t>initiator whose function is to transform external energy directly into a shock wave strong enough to detonate a secondary high explosive</w:t>
        </w:r>
      </w:ins>
      <w:del w:id="459" w:author="Klaus Ehrlich" w:date="2016-08-30T13:53:00Z">
        <w:r w:rsidR="00E2461F" w:rsidRPr="004B69DA">
          <w:delText>initiator for high explosives</w:delText>
        </w:r>
      </w:del>
    </w:p>
    <w:p w14:paraId="7F692D83" w14:textId="77777777" w:rsidR="00D36A15" w:rsidRPr="004B69DA" w:rsidRDefault="00D36A15" w:rsidP="002E2B0F">
      <w:pPr>
        <w:pStyle w:val="NOTE"/>
        <w:rPr>
          <w:ins w:id="460" w:author="Klaus Ehrlich" w:date="2016-08-31T09:29:00Z"/>
          <w:lang w:val="en-GB"/>
        </w:rPr>
      </w:pPr>
      <w:ins w:id="461" w:author="Klaus Ehrlich" w:date="2016-08-30T13:53:00Z">
        <w:r w:rsidRPr="004B69DA">
          <w:rPr>
            <w:lang w:val="en-GB"/>
          </w:rPr>
          <w:t>External energy can be, for example, mechanical,</w:t>
        </w:r>
      </w:ins>
      <w:ins w:id="462" w:author="Klaus Ehrlich" w:date="2016-08-30T14:14:00Z">
        <w:r w:rsidR="00387B4A" w:rsidRPr="004B69DA">
          <w:rPr>
            <w:lang w:val="en-GB"/>
          </w:rPr>
          <w:t xml:space="preserve"> </w:t>
        </w:r>
      </w:ins>
      <w:ins w:id="463" w:author="Klaus Ehrlich" w:date="2016-08-30T13:53:00Z">
        <w:r w:rsidRPr="004B69DA">
          <w:rPr>
            <w:lang w:val="en-GB"/>
          </w:rPr>
          <w:t>electrical and thermal.</w:t>
        </w:r>
      </w:ins>
    </w:p>
    <w:p w14:paraId="01040044" w14:textId="77777777" w:rsidR="007E67F7" w:rsidRPr="004B69DA" w:rsidRDefault="007E67F7" w:rsidP="007E67F7">
      <w:pPr>
        <w:pStyle w:val="paragraph"/>
        <w:rPr>
          <w:ins w:id="464" w:author="Klaus Ehrlich" w:date="2016-08-30T13:53:00Z"/>
        </w:rPr>
      </w:pPr>
      <w:ins w:id="465" w:author="Klaus Ehrlich" w:date="2016-08-31T09:29:00Z">
        <w:r w:rsidRPr="004B69DA">
          <w:t>[Dictionary of explosive related terms]</w:t>
        </w:r>
      </w:ins>
    </w:p>
    <w:p w14:paraId="118AE5FB" w14:textId="77777777" w:rsidR="00E2461F" w:rsidRPr="004B69DA" w:rsidRDefault="007D1429" w:rsidP="00E2461F">
      <w:pPr>
        <w:pStyle w:val="Definition1"/>
      </w:pPr>
      <w:r w:rsidRPr="004B69DA">
        <w:t>electro-</w:t>
      </w:r>
      <w:r w:rsidR="00E2461F" w:rsidRPr="004B69DA">
        <w:t>explosive device</w:t>
      </w:r>
    </w:p>
    <w:p w14:paraId="18A58748" w14:textId="77777777" w:rsidR="00347C20" w:rsidRPr="004B69DA" w:rsidRDefault="00387B4A" w:rsidP="00470F26">
      <w:pPr>
        <w:pStyle w:val="paragraph"/>
      </w:pPr>
      <w:ins w:id="466" w:author="Klaus Ehrlich" w:date="2016-08-30T14:15:00Z">
        <w:r w:rsidRPr="004B69DA">
          <w:t>device containing some reaction mixture</w:t>
        </w:r>
      </w:ins>
      <w:del w:id="467" w:author="Klaus Ehrlich" w:date="2016-08-30T13:53:00Z">
        <w:r w:rsidR="00E2461F" w:rsidRPr="004B69DA">
          <w:delText>explosive cartridge</w:delText>
        </w:r>
      </w:del>
      <w:r w:rsidR="00CA78CC" w:rsidRPr="004B69DA">
        <w:t xml:space="preserve"> that is electrically </w:t>
      </w:r>
      <w:del w:id="468" w:author="Klaus Ehrlich" w:date="2016-08-30T13:53:00Z">
        <w:r w:rsidR="00E2461F" w:rsidRPr="004B69DA">
          <w:delText>actuated</w:delText>
        </w:r>
      </w:del>
      <w:ins w:id="469" w:author="Klaus Ehrlich" w:date="2016-08-30T13:53:00Z">
        <w:r w:rsidR="00CA78CC" w:rsidRPr="004B69DA">
          <w:t>initiated</w:t>
        </w:r>
      </w:ins>
    </w:p>
    <w:p w14:paraId="2143A3DF" w14:textId="77777777" w:rsidR="00CA78CC" w:rsidRPr="004B69DA" w:rsidRDefault="00347C20" w:rsidP="002E2B0F">
      <w:pPr>
        <w:pStyle w:val="NOTEnumbered"/>
        <w:rPr>
          <w:ins w:id="470" w:author="Klaus Ehrlich" w:date="2016-08-30T13:53:00Z"/>
        </w:rPr>
      </w:pPr>
      <w:ins w:id="471" w:author="Klaus Ehrlich" w:date="2016-08-30T13:53:00Z">
        <w:r w:rsidRPr="004B69DA">
          <w:t>1</w:t>
        </w:r>
        <w:r w:rsidRPr="004B69DA">
          <w:tab/>
        </w:r>
        <w:r w:rsidR="00CA78CC" w:rsidRPr="004B69DA">
          <w:t>The output of the initiation is heat, shock or mechanical action.</w:t>
        </w:r>
      </w:ins>
    </w:p>
    <w:p w14:paraId="3AF26184" w14:textId="77777777" w:rsidR="00347C20" w:rsidRPr="004B69DA" w:rsidRDefault="00347C20" w:rsidP="002E2B0F">
      <w:pPr>
        <w:pStyle w:val="NOTEnumbered"/>
        <w:rPr>
          <w:ins w:id="472" w:author="Klaus Ehrlich" w:date="2016-08-31T09:29:00Z"/>
        </w:rPr>
      </w:pPr>
      <w:ins w:id="473" w:author="Klaus Ehrlich" w:date="2016-08-30T13:53:00Z">
        <w:r w:rsidRPr="004B69DA">
          <w:t>2</w:t>
        </w:r>
        <w:r w:rsidRPr="004B69DA">
          <w:tab/>
          <w:t>The reaction mixture can be explosive or pyrotechnic.</w:t>
        </w:r>
      </w:ins>
    </w:p>
    <w:p w14:paraId="7F93C952" w14:textId="77777777" w:rsidR="007E67F7" w:rsidRPr="004B69DA" w:rsidRDefault="007E67F7" w:rsidP="007E67F7">
      <w:pPr>
        <w:pStyle w:val="paragraph"/>
        <w:rPr>
          <w:ins w:id="474" w:author="Klaus Ehrlich" w:date="2016-08-31T09:29:00Z"/>
        </w:rPr>
      </w:pPr>
      <w:ins w:id="475" w:author="Klaus Ehrlich" w:date="2016-08-31T09:29:00Z">
        <w:r w:rsidRPr="004B69DA">
          <w:t>[Dictionary of explosive related terms]</w:t>
        </w:r>
      </w:ins>
    </w:p>
    <w:p w14:paraId="639F5881" w14:textId="77777777" w:rsidR="00E2461F" w:rsidRPr="004B69DA" w:rsidRDefault="00E2461F" w:rsidP="00E2461F">
      <w:pPr>
        <w:pStyle w:val="Definition1"/>
      </w:pPr>
      <w:r w:rsidRPr="004B69DA">
        <w:t>end-user</w:t>
      </w:r>
    </w:p>
    <w:p w14:paraId="731347AB" w14:textId="77777777" w:rsidR="00E2461F" w:rsidRPr="004B69DA" w:rsidRDefault="00E2461F" w:rsidP="00E2461F">
      <w:pPr>
        <w:pStyle w:val="paragraph"/>
      </w:pPr>
      <w:r w:rsidRPr="004B69DA">
        <w:t>person who or organization that actually uses a product</w:t>
      </w:r>
    </w:p>
    <w:p w14:paraId="45B16029" w14:textId="77777777" w:rsidR="00E2461F" w:rsidRPr="004B69DA" w:rsidRDefault="00D20C3B" w:rsidP="00181146">
      <w:pPr>
        <w:pStyle w:val="NOTEnumbered"/>
      </w:pPr>
      <w:r w:rsidRPr="004B69DA">
        <w:t>1</w:t>
      </w:r>
      <w:r w:rsidRPr="004B69DA">
        <w:tab/>
      </w:r>
      <w:r w:rsidR="00E2461F" w:rsidRPr="004B69DA">
        <w:t>The end-user need not</w:t>
      </w:r>
      <w:ins w:id="476" w:author="Klaus Ehrlich" w:date="2016-08-30T13:53:00Z">
        <w:r w:rsidR="00E2461F" w:rsidRPr="004B69DA">
          <w:t xml:space="preserve"> </w:t>
        </w:r>
        <w:r w:rsidR="00347C20" w:rsidRPr="004B69DA">
          <w:t>to</w:t>
        </w:r>
      </w:ins>
      <w:r w:rsidR="00347C20" w:rsidRPr="004B69DA">
        <w:t xml:space="preserve"> </w:t>
      </w:r>
      <w:r w:rsidR="00E2461F" w:rsidRPr="004B69DA">
        <w:t>be the owner or buyer</w:t>
      </w:r>
      <w:r w:rsidR="007D1429" w:rsidRPr="004B69DA">
        <w:t>.</w:t>
      </w:r>
    </w:p>
    <w:p w14:paraId="40C2D43E" w14:textId="77777777" w:rsidR="003358A6" w:rsidRPr="004B69DA" w:rsidRDefault="00D20C3B" w:rsidP="00B67173">
      <w:pPr>
        <w:pStyle w:val="NOTEnumbered"/>
      </w:pPr>
      <w:r w:rsidRPr="004B69DA">
        <w:t>2</w:t>
      </w:r>
      <w:r w:rsidRPr="004B69DA">
        <w:tab/>
      </w:r>
      <w:r w:rsidR="0074627B" w:rsidRPr="004B69DA">
        <w:t>In the context of this standard the end user is generally the first level customer</w:t>
      </w:r>
      <w:r w:rsidR="00347C20" w:rsidRPr="004B69DA">
        <w:t>.</w:t>
      </w:r>
    </w:p>
    <w:p w14:paraId="0D553614" w14:textId="77777777" w:rsidR="00387B4A" w:rsidRPr="004B69DA" w:rsidRDefault="00387B4A" w:rsidP="00387B4A">
      <w:pPr>
        <w:pStyle w:val="Definition1"/>
        <w:rPr>
          <w:ins w:id="477" w:author="Klaus Ehrlich" w:date="2016-08-30T14:18:00Z"/>
        </w:rPr>
      </w:pPr>
      <w:ins w:id="478" w:author="Klaus Ehrlich" w:date="2016-08-30T14:18:00Z">
        <w:r w:rsidRPr="004B69DA">
          <w:t>energetic material</w:t>
        </w:r>
      </w:ins>
    </w:p>
    <w:p w14:paraId="190851CB" w14:textId="77777777" w:rsidR="00387B4A" w:rsidRPr="004B69DA" w:rsidRDefault="00387B4A" w:rsidP="00387B4A">
      <w:pPr>
        <w:pStyle w:val="paragraph"/>
        <w:rPr>
          <w:ins w:id="479" w:author="Klaus Ehrlich" w:date="2016-08-31T09:47:00Z"/>
        </w:rPr>
      </w:pPr>
      <w:ins w:id="480" w:author="Klaus Ehrlich" w:date="2016-08-30T14:18:00Z">
        <w:r w:rsidRPr="004B69DA">
          <w:t>material consisting of, or containing, an explosive, oxidizer, fuel, or combination of the</w:t>
        </w:r>
      </w:ins>
      <w:ins w:id="481" w:author="Klaus Ehrlich" w:date="2016-09-27T15:37:00Z">
        <w:r w:rsidR="00967E7B" w:rsidRPr="004B69DA">
          <w:t>m</w:t>
        </w:r>
      </w:ins>
      <w:ins w:id="482" w:author="Klaus Ehrlich" w:date="2016-08-30T14:18:00Z">
        <w:r w:rsidRPr="004B69DA">
          <w:t>, that can undergo, contribute to, or cause rapid exothermic decomposition, combustion, deflagration, or detonation</w:t>
        </w:r>
      </w:ins>
    </w:p>
    <w:p w14:paraId="6F3698E2" w14:textId="77777777" w:rsidR="00E2461F" w:rsidRPr="004B69DA" w:rsidRDefault="00347C20" w:rsidP="00E2461F">
      <w:pPr>
        <w:pStyle w:val="Definition1"/>
      </w:pPr>
      <w:r w:rsidRPr="004B69DA">
        <w:lastRenderedPageBreak/>
        <w:t>explosive</w:t>
      </w:r>
      <w:ins w:id="483" w:author="Klaus Ehrlich" w:date="2016-08-30T13:53:00Z">
        <w:r w:rsidRPr="004B69DA">
          <w:t xml:space="preserve">ly </w:t>
        </w:r>
      </w:ins>
      <w:ins w:id="484" w:author="Klaus Ehrlich" w:date="2016-08-30T14:22:00Z">
        <w:r w:rsidR="00387B4A" w:rsidRPr="004B69DA">
          <w:t>actuated device</w:t>
        </w:r>
      </w:ins>
      <w:del w:id="485" w:author="Klaus Ehrlich" w:date="2016-09-01T10:23:00Z">
        <w:r w:rsidR="003B6B7E" w:rsidRPr="004B69DA" w:rsidDel="003B6B7E">
          <w:delText xml:space="preserve"> </w:delText>
        </w:r>
      </w:del>
      <w:del w:id="486" w:author="Klaus Ehrlich" w:date="2016-08-30T14:22:00Z">
        <w:r w:rsidR="00387B4A" w:rsidRPr="004B69DA" w:rsidDel="00387B4A">
          <w:delText>actuator</w:delText>
        </w:r>
      </w:del>
    </w:p>
    <w:p w14:paraId="1C940286" w14:textId="77777777" w:rsidR="00E2461F" w:rsidRPr="004B69DA" w:rsidRDefault="00BD3BF6" w:rsidP="00E2461F">
      <w:pPr>
        <w:pStyle w:val="paragraph"/>
      </w:pPr>
      <w:ins w:id="487" w:author="Klaus Ehrlich" w:date="2016-08-30T13:53:00Z">
        <w:r w:rsidRPr="004B69DA">
          <w:t>device</w:t>
        </w:r>
      </w:ins>
      <w:del w:id="488" w:author="Klaus Ehrlich" w:date="2016-08-30T14:23:00Z">
        <w:r w:rsidR="00387B4A" w:rsidRPr="004B69DA" w:rsidDel="00387B4A">
          <w:delText>mechanism</w:delText>
        </w:r>
      </w:del>
      <w:r w:rsidRPr="004B69DA">
        <w:t xml:space="preserve"> </w:t>
      </w:r>
      <w:r w:rsidR="00E2461F" w:rsidRPr="004B69DA">
        <w:t>that converts the products of explosion</w:t>
      </w:r>
      <w:r w:rsidR="003358A6" w:rsidRPr="004B69DA">
        <w:t xml:space="preserve"> </w:t>
      </w:r>
      <w:r w:rsidR="00E2461F" w:rsidRPr="004B69DA">
        <w:t>into useful mechanical work</w:t>
      </w:r>
    </w:p>
    <w:p w14:paraId="7531A239" w14:textId="77777777" w:rsidR="00347C20" w:rsidRPr="004B69DA" w:rsidRDefault="00347C20" w:rsidP="002E2B0F">
      <w:pPr>
        <w:pStyle w:val="NOTEnumbered"/>
        <w:rPr>
          <w:ins w:id="489" w:author="Klaus Ehrlich" w:date="2016-08-30T13:53:00Z"/>
        </w:rPr>
      </w:pPr>
      <w:ins w:id="490" w:author="Klaus Ehrlich" w:date="2016-08-30T13:53:00Z">
        <w:r w:rsidRPr="004B69DA">
          <w:t>1</w:t>
        </w:r>
        <w:r w:rsidRPr="004B69DA">
          <w:tab/>
          <w:t>The explosion can be combustion, deflagration or detonation.</w:t>
        </w:r>
      </w:ins>
    </w:p>
    <w:p w14:paraId="0C2952DB" w14:textId="77777777" w:rsidR="003919FB" w:rsidRPr="004B69DA" w:rsidRDefault="00347C20" w:rsidP="002E2B0F">
      <w:pPr>
        <w:pStyle w:val="NOTEnumbered"/>
        <w:rPr>
          <w:ins w:id="491" w:author="Klaus Ehrlich" w:date="2016-08-30T13:53:00Z"/>
        </w:rPr>
      </w:pPr>
      <w:ins w:id="492" w:author="Klaus Ehrlich" w:date="2016-08-30T13:53:00Z">
        <w:r w:rsidRPr="004B69DA">
          <w:t>2</w:t>
        </w:r>
        <w:r w:rsidRPr="004B69DA">
          <w:tab/>
        </w:r>
        <w:r w:rsidR="003919FB" w:rsidRPr="004B69DA">
          <w:t>Pyromechanisms</w:t>
        </w:r>
        <w:r w:rsidR="000D75F8" w:rsidRPr="004B69DA">
          <w:t xml:space="preserve"> and </w:t>
        </w:r>
        <w:r w:rsidR="003919FB" w:rsidRPr="004B69DA">
          <w:t>linear detonating separation devices are explosively actuated devices.</w:t>
        </w:r>
      </w:ins>
    </w:p>
    <w:p w14:paraId="285C4FA3" w14:textId="77777777" w:rsidR="00E2461F" w:rsidRPr="004B69DA" w:rsidRDefault="00E2461F" w:rsidP="00E2461F">
      <w:pPr>
        <w:pStyle w:val="Definition1"/>
      </w:pPr>
      <w:bookmarkStart w:id="493" w:name="_Ref460330423"/>
      <w:r w:rsidRPr="004B69DA">
        <w:t>explosive train</w:t>
      </w:r>
      <w:bookmarkEnd w:id="493"/>
    </w:p>
    <w:p w14:paraId="7867DCE7" w14:textId="77777777" w:rsidR="00E2461F" w:rsidRPr="004B69DA" w:rsidRDefault="00E2461F" w:rsidP="00E2461F">
      <w:pPr>
        <w:pStyle w:val="paragraph"/>
      </w:pPr>
      <w:r w:rsidRPr="004B69DA">
        <w:t>series of explosive components including the initiator, explosive transfer assembly and explosive</w:t>
      </w:r>
      <w:ins w:id="494" w:author="Lorenzo Marchetti" w:date="2017-02-08T13:01:00Z">
        <w:r w:rsidR="00811ADF" w:rsidRPr="004B69DA">
          <w:t>ly</w:t>
        </w:r>
      </w:ins>
      <w:r w:rsidRPr="004B69DA">
        <w:t xml:space="preserve"> actuat</w:t>
      </w:r>
      <w:del w:id="495" w:author="Lorenzo Marchetti" w:date="2017-02-08T13:01:00Z">
        <w:r w:rsidRPr="004B69DA" w:rsidDel="00811ADF">
          <w:delText>or</w:delText>
        </w:r>
      </w:del>
      <w:ins w:id="496" w:author="Lorenzo Marchetti" w:date="2017-02-08T13:01:00Z">
        <w:r w:rsidR="00811ADF" w:rsidRPr="004B69DA">
          <w:t>ed</w:t>
        </w:r>
      </w:ins>
      <w:r w:rsidRPr="004B69DA">
        <w:t xml:space="preserve"> </w:t>
      </w:r>
      <w:ins w:id="497" w:author="Lorenzo Marchetti" w:date="2017-02-08T13:01:00Z">
        <w:r w:rsidR="00811ADF" w:rsidRPr="004B69DA">
          <w:t>device</w:t>
        </w:r>
      </w:ins>
    </w:p>
    <w:p w14:paraId="43928F11" w14:textId="77777777" w:rsidR="00E2461F" w:rsidRPr="004B69DA" w:rsidRDefault="00E2461F" w:rsidP="00E2461F">
      <w:pPr>
        <w:pStyle w:val="Definition1"/>
      </w:pPr>
      <w:r w:rsidRPr="004B69DA">
        <w:t>explosive component</w:t>
      </w:r>
    </w:p>
    <w:p w14:paraId="68875079" w14:textId="77777777" w:rsidR="00E2461F" w:rsidRPr="004B69DA" w:rsidRDefault="00E2461F" w:rsidP="00E2461F">
      <w:pPr>
        <w:pStyle w:val="paragraph"/>
      </w:pPr>
      <w:del w:id="498" w:author="Klaus Ehrlich" w:date="2016-08-30T13:53:00Z">
        <w:r w:rsidRPr="004B69DA">
          <w:delText xml:space="preserve">any </w:delText>
        </w:r>
      </w:del>
      <w:r w:rsidRPr="004B69DA">
        <w:t>discrete item containing an explosive substance</w:t>
      </w:r>
    </w:p>
    <w:p w14:paraId="2A270EDF" w14:textId="77777777" w:rsidR="00E2461F" w:rsidRPr="004B69DA" w:rsidRDefault="00E2461F" w:rsidP="00E2461F">
      <w:pPr>
        <w:pStyle w:val="Definition1"/>
      </w:pPr>
      <w:r w:rsidRPr="004B69DA">
        <w:t>explosive function</w:t>
      </w:r>
    </w:p>
    <w:p w14:paraId="37723D7B" w14:textId="77777777" w:rsidR="00E2461F" w:rsidRPr="004B69DA" w:rsidRDefault="00E2461F" w:rsidP="00E2461F">
      <w:pPr>
        <w:pStyle w:val="paragraph"/>
      </w:pPr>
      <w:del w:id="499" w:author="Klaus Ehrlich" w:date="2016-08-30T13:53:00Z">
        <w:r w:rsidRPr="004B69DA">
          <w:delText>any</w:delText>
        </w:r>
      </w:del>
      <w:del w:id="500" w:author="Klaus Ehrlich" w:date="2016-08-30T14:26:00Z">
        <w:r w:rsidRPr="004B69DA" w:rsidDel="009B4312">
          <w:delText xml:space="preserve"> </w:delText>
        </w:r>
      </w:del>
      <w:r w:rsidRPr="004B69DA">
        <w:t>function that uses energy released from explosive substances for its operation</w:t>
      </w:r>
    </w:p>
    <w:p w14:paraId="34AD6190" w14:textId="77777777" w:rsidR="00E2461F" w:rsidRPr="004B69DA" w:rsidRDefault="00E2461F" w:rsidP="00E2461F">
      <w:pPr>
        <w:pStyle w:val="Definition1"/>
      </w:pPr>
      <w:r w:rsidRPr="004B69DA">
        <w:t xml:space="preserve">explosive </w:t>
      </w:r>
      <w:del w:id="501" w:author="Klaus Ehrlich" w:date="2016-08-30T13:53:00Z">
        <w:r w:rsidRPr="004B69DA">
          <w:delText>system</w:delText>
        </w:r>
      </w:del>
      <w:ins w:id="502" w:author="Klaus Ehrlich" w:date="2016-08-30T13:53:00Z">
        <w:r w:rsidR="00810146" w:rsidRPr="004B69DA">
          <w:t>sub</w:t>
        </w:r>
        <w:r w:rsidRPr="004B69DA">
          <w:t>system</w:t>
        </w:r>
      </w:ins>
    </w:p>
    <w:p w14:paraId="7A84AEE5" w14:textId="77777777" w:rsidR="00E2461F" w:rsidRPr="004B69DA" w:rsidRDefault="00E2461F" w:rsidP="00E2461F">
      <w:pPr>
        <w:pStyle w:val="paragraph"/>
      </w:pPr>
      <w:r w:rsidRPr="004B69DA">
        <w:t>collection of all the explosive trains on the spacecraft or launcher system, and the interface aspects of any on-board computers, launch operation equipment, ground support and test equipment and all software associated with explosive functions</w:t>
      </w:r>
    </w:p>
    <w:p w14:paraId="4F36825F" w14:textId="77777777" w:rsidR="00E2461F" w:rsidRPr="004B69DA" w:rsidRDefault="00E2461F" w:rsidP="00E2461F">
      <w:pPr>
        <w:pStyle w:val="Definition1"/>
        <w:rPr>
          <w:del w:id="503" w:author="Klaus Ehrlich" w:date="2016-08-30T13:53:00Z"/>
        </w:rPr>
      </w:pPr>
      <w:del w:id="504" w:author="Klaus Ehrlich" w:date="2016-08-30T13:53:00Z">
        <w:r w:rsidRPr="004B69DA">
          <w:delText>extreme envelope</w:delText>
        </w:r>
      </w:del>
    </w:p>
    <w:p w14:paraId="79346806" w14:textId="77777777" w:rsidR="00E2461F" w:rsidRPr="004B69DA" w:rsidRDefault="00E2461F" w:rsidP="00E2461F">
      <w:pPr>
        <w:pStyle w:val="paragraph"/>
        <w:rPr>
          <w:del w:id="505" w:author="Klaus Ehrlich" w:date="2016-08-30T13:53:00Z"/>
        </w:rPr>
      </w:pPr>
      <w:del w:id="506" w:author="Klaus Ehrlich" w:date="2016-08-30T13:53:00Z">
        <w:r w:rsidRPr="004B69DA">
          <w:delText>positive margin over the conditions of the qualification envelope</w:delText>
        </w:r>
      </w:del>
    </w:p>
    <w:p w14:paraId="6A87B57F" w14:textId="77777777" w:rsidR="00E2461F" w:rsidRPr="004B69DA" w:rsidRDefault="00E2461F" w:rsidP="00517C40">
      <w:pPr>
        <w:pStyle w:val="NOTE"/>
        <w:rPr>
          <w:del w:id="507" w:author="Klaus Ehrlich" w:date="2016-08-30T13:53:00Z"/>
          <w:lang w:val="en-GB"/>
        </w:rPr>
      </w:pPr>
      <w:del w:id="508" w:author="Klaus Ehrlich" w:date="2016-08-30T13:53:00Z">
        <w:r w:rsidRPr="004B69DA">
          <w:rPr>
            <w:lang w:val="en-GB"/>
          </w:rPr>
          <w:delText>The device or system design is based on the conditions that define the extreme envelope.</w:delText>
        </w:r>
      </w:del>
    </w:p>
    <w:p w14:paraId="734ACB22" w14:textId="77777777" w:rsidR="00E2461F" w:rsidRPr="004B69DA" w:rsidDel="009B4312" w:rsidRDefault="00E2461F" w:rsidP="00E2461F">
      <w:pPr>
        <w:pStyle w:val="Definition1"/>
        <w:rPr>
          <w:del w:id="509" w:author="Klaus Ehrlich" w:date="2016-08-30T14:30:00Z"/>
        </w:rPr>
      </w:pPr>
      <w:del w:id="510" w:author="Klaus Ehrlich" w:date="2016-08-30T14:30:00Z">
        <w:r w:rsidRPr="004B69DA" w:rsidDel="009B4312">
          <w:delText>end of life</w:delText>
        </w:r>
      </w:del>
    </w:p>
    <w:p w14:paraId="175FDD2D" w14:textId="77777777" w:rsidR="00E2461F" w:rsidRPr="004B69DA" w:rsidDel="009B4312" w:rsidRDefault="00E2461F" w:rsidP="00E2461F">
      <w:pPr>
        <w:pStyle w:val="paragraph"/>
        <w:rPr>
          <w:del w:id="511" w:author="Klaus Ehrlich" w:date="2016-08-30T14:30:00Z"/>
        </w:rPr>
      </w:pPr>
      <w:del w:id="512" w:author="Klaus Ehrlich" w:date="2016-08-30T14:30:00Z">
        <w:r w:rsidRPr="004B69DA" w:rsidDel="009B4312">
          <w:delText>point in time when no characteristic has any further significant effect</w:delText>
        </w:r>
      </w:del>
    </w:p>
    <w:p w14:paraId="53B4CAB5" w14:textId="77777777" w:rsidR="00E2461F" w:rsidRPr="004B69DA" w:rsidRDefault="00E2461F" w:rsidP="00E2461F">
      <w:pPr>
        <w:pStyle w:val="Definition1"/>
      </w:pPr>
      <w:r w:rsidRPr="004B69DA">
        <w:t>fail operational</w:t>
      </w:r>
    </w:p>
    <w:p w14:paraId="59D166E8" w14:textId="77777777" w:rsidR="00E2461F" w:rsidRPr="004B69DA" w:rsidRDefault="00E2461F" w:rsidP="00E2461F">
      <w:pPr>
        <w:pStyle w:val="paragraph"/>
      </w:pPr>
      <w:del w:id="513" w:author="Klaus Ehrlich" w:date="2016-08-31T14:04:00Z">
        <w:r w:rsidRPr="004B69DA" w:rsidDel="00F11371">
          <w:delText xml:space="preserve">the </w:delText>
        </w:r>
      </w:del>
      <w:r w:rsidRPr="004B69DA">
        <w:t xml:space="preserve">mission </w:t>
      </w:r>
      <w:ins w:id="514" w:author="Klaus Ehrlich" w:date="2016-08-31T14:04:00Z">
        <w:r w:rsidR="00F11371" w:rsidRPr="004B69DA">
          <w:t>capable</w:t>
        </w:r>
      </w:ins>
      <w:del w:id="515" w:author="Klaus Ehrlich" w:date="2016-08-31T14:04:00Z">
        <w:r w:rsidRPr="004B69DA" w:rsidDel="00F11371">
          <w:delText>is possible</w:delText>
        </w:r>
      </w:del>
      <w:r w:rsidRPr="004B69DA">
        <w:t xml:space="preserve"> after </w:t>
      </w:r>
      <w:del w:id="516" w:author="Lorenzo Marchetti" w:date="2017-02-08T13:07:00Z">
        <w:r w:rsidRPr="004B69DA" w:rsidDel="00811ADF">
          <w:delText xml:space="preserve">a </w:delText>
        </w:r>
      </w:del>
      <w:ins w:id="517" w:author="Lorenzo Marchetti" w:date="2017-02-08T13:07:00Z">
        <w:r w:rsidR="00811ADF" w:rsidRPr="004B69DA">
          <w:t xml:space="preserve">one </w:t>
        </w:r>
      </w:ins>
      <w:r w:rsidRPr="004B69DA">
        <w:t>failure</w:t>
      </w:r>
    </w:p>
    <w:p w14:paraId="5165B45D" w14:textId="77777777" w:rsidR="00811ADF" w:rsidRPr="004B69DA" w:rsidRDefault="00811ADF" w:rsidP="006032A4">
      <w:pPr>
        <w:pStyle w:val="NOTE"/>
        <w:rPr>
          <w:ins w:id="518" w:author="Klaus Ehrlich" w:date="2017-03-21T11:50:00Z"/>
          <w:lang w:val="en-GB"/>
        </w:rPr>
      </w:pPr>
      <w:ins w:id="519" w:author="Lorenzo Marchetti" w:date="2017-02-08T13:08:00Z">
        <w:r w:rsidRPr="004B69DA">
          <w:rPr>
            <w:lang w:val="en-GB"/>
          </w:rPr>
          <w:t>Maintain</w:t>
        </w:r>
      </w:ins>
      <w:ins w:id="520" w:author="Lorenzo Marchetti" w:date="2017-02-08T13:14:00Z">
        <w:r w:rsidR="00C5081E" w:rsidRPr="004B69DA">
          <w:rPr>
            <w:lang w:val="en-GB"/>
          </w:rPr>
          <w:t>ing</w:t>
        </w:r>
      </w:ins>
      <w:ins w:id="521" w:author="Lorenzo Marchetti" w:date="2017-02-08T13:08:00Z">
        <w:r w:rsidRPr="004B69DA">
          <w:rPr>
            <w:lang w:val="en-GB"/>
          </w:rPr>
          <w:t xml:space="preserve"> </w:t>
        </w:r>
      </w:ins>
      <w:ins w:id="522" w:author="Lorenzo Marchetti" w:date="2017-02-08T13:13:00Z">
        <w:r w:rsidR="00C5081E" w:rsidRPr="004B69DA">
          <w:rPr>
            <w:lang w:val="en-GB"/>
          </w:rPr>
          <w:t xml:space="preserve">operational conditions after one failure and </w:t>
        </w:r>
      </w:ins>
      <w:ins w:id="523" w:author="Lorenzo Marchetti" w:date="2017-02-08T13:08:00Z">
        <w:r w:rsidRPr="004B69DA">
          <w:rPr>
            <w:lang w:val="en-GB"/>
          </w:rPr>
          <w:t xml:space="preserve">safety </w:t>
        </w:r>
      </w:ins>
      <w:ins w:id="524" w:author="Lorenzo Marchetti" w:date="2017-02-08T13:12:00Z">
        <w:r w:rsidR="00C5081E" w:rsidRPr="004B69DA">
          <w:rPr>
            <w:lang w:val="en-GB"/>
          </w:rPr>
          <w:t xml:space="preserve">conditions </w:t>
        </w:r>
      </w:ins>
      <w:ins w:id="525" w:author="Lorenzo Marchetti" w:date="2017-02-08T13:13:00Z">
        <w:r w:rsidR="00C5081E" w:rsidRPr="004B69DA">
          <w:rPr>
            <w:lang w:val="en-GB"/>
          </w:rPr>
          <w:t xml:space="preserve">after a second independent failure </w:t>
        </w:r>
      </w:ins>
      <w:ins w:id="526" w:author="Lorenzo Marchetti" w:date="2017-02-08T13:12:00Z">
        <w:r w:rsidR="00C5081E" w:rsidRPr="004B69DA">
          <w:rPr>
            <w:lang w:val="en-GB"/>
          </w:rPr>
          <w:t xml:space="preserve">is referred to as  </w:t>
        </w:r>
      </w:ins>
      <w:ins w:id="527" w:author="Lorenzo Marchetti" w:date="2017-02-08T13:08:00Z">
        <w:r w:rsidRPr="004B69DA">
          <w:rPr>
            <w:lang w:val="en-GB"/>
          </w:rPr>
          <w:t xml:space="preserve">"Fail </w:t>
        </w:r>
      </w:ins>
      <w:ins w:id="528" w:author="Lorenzo Marchetti" w:date="2017-02-08T13:13:00Z">
        <w:r w:rsidR="00C5081E" w:rsidRPr="004B69DA">
          <w:rPr>
            <w:lang w:val="en-GB"/>
          </w:rPr>
          <w:t>operational</w:t>
        </w:r>
      </w:ins>
      <w:ins w:id="529" w:author="Lorenzo Marchetti" w:date="2017-02-08T13:08:00Z">
        <w:r w:rsidRPr="004B69DA">
          <w:rPr>
            <w:lang w:val="en-GB"/>
          </w:rPr>
          <w:t xml:space="preserve"> – Fail safe".</w:t>
        </w:r>
      </w:ins>
    </w:p>
    <w:p w14:paraId="45C524B5" w14:textId="77777777" w:rsidR="00ED38B3" w:rsidRPr="004B69DA" w:rsidRDefault="00F92225" w:rsidP="00ED38B3">
      <w:pPr>
        <w:pStyle w:val="Definition1"/>
        <w:rPr>
          <w:ins w:id="530" w:author="Klaus Ehrlich" w:date="2016-08-31T13:57:00Z"/>
        </w:rPr>
      </w:pPr>
      <w:ins w:id="531" w:author="Lorenzo Marchetti" w:date="2017-03-17T10:09:00Z">
        <w:r w:rsidRPr="004B69DA">
          <w:t>f</w:t>
        </w:r>
      </w:ins>
      <w:ins w:id="532" w:author="Klaus Ehrlich" w:date="2016-08-31T13:57:00Z">
        <w:r w:rsidR="00ED38B3" w:rsidRPr="004B69DA">
          <w:t>ail</w:t>
        </w:r>
      </w:ins>
      <w:ins w:id="533" w:author="Lorenzo Marchetti" w:date="2017-03-17T10:09:00Z">
        <w:r w:rsidRPr="004B69DA">
          <w:t xml:space="preserve"> </w:t>
        </w:r>
      </w:ins>
      <w:ins w:id="534" w:author="Klaus Ehrlich" w:date="2016-08-31T13:57:00Z">
        <w:r w:rsidR="00ED38B3" w:rsidRPr="004B69DA">
          <w:t>safe</w:t>
        </w:r>
      </w:ins>
    </w:p>
    <w:p w14:paraId="371E1430" w14:textId="77777777" w:rsidR="00ED38B3" w:rsidRPr="004B69DA" w:rsidRDefault="00ED38B3" w:rsidP="00ED38B3">
      <w:pPr>
        <w:pStyle w:val="paragraph"/>
        <w:rPr>
          <w:ins w:id="535" w:author="Klaus Ehrlich" w:date="2016-08-31T13:58:00Z"/>
        </w:rPr>
      </w:pPr>
      <w:ins w:id="536" w:author="Klaus Ehrlich" w:date="2016-08-31T13:58:00Z">
        <w:r w:rsidRPr="004B69DA">
          <w:t>design property of a subsystem</w:t>
        </w:r>
      </w:ins>
      <w:ins w:id="537" w:author="Klaus Ehrlich" w:date="2016-08-31T14:01:00Z">
        <w:r w:rsidRPr="004B69DA">
          <w:t>,</w:t>
        </w:r>
      </w:ins>
      <w:ins w:id="538" w:author="Klaus Ehrlich" w:date="2016-08-31T13:58:00Z">
        <w:r w:rsidRPr="004B69DA">
          <w:t xml:space="preserve"> or part of it, which remains safe after one failure</w:t>
        </w:r>
      </w:ins>
    </w:p>
    <w:p w14:paraId="17F94683" w14:textId="77777777" w:rsidR="00ED38B3" w:rsidRPr="004B69DA" w:rsidRDefault="00ED38B3" w:rsidP="00F11371">
      <w:pPr>
        <w:pStyle w:val="NOTE"/>
        <w:rPr>
          <w:ins w:id="539" w:author="Klaus Ehrlich" w:date="2016-08-31T13:58:00Z"/>
          <w:lang w:val="en-GB"/>
        </w:rPr>
      </w:pPr>
      <w:ins w:id="540" w:author="Klaus Ehrlich" w:date="2016-08-31T14:02:00Z">
        <w:r w:rsidRPr="004B69DA">
          <w:rPr>
            <w:lang w:val="en-GB"/>
          </w:rPr>
          <w:t>Maintain</w:t>
        </w:r>
      </w:ins>
      <w:ins w:id="541" w:author="Lorenzo Marchetti" w:date="2017-02-08T13:14:00Z">
        <w:r w:rsidR="00C5081E" w:rsidRPr="004B69DA">
          <w:rPr>
            <w:lang w:val="en-GB"/>
          </w:rPr>
          <w:t>ing</w:t>
        </w:r>
      </w:ins>
      <w:ins w:id="542" w:author="Klaus Ehrlich" w:date="2016-08-31T14:02:00Z">
        <w:r w:rsidRPr="004B69DA">
          <w:rPr>
            <w:lang w:val="en-GB"/>
          </w:rPr>
          <w:t xml:space="preserve"> safety following two </w:t>
        </w:r>
      </w:ins>
      <w:ins w:id="543" w:author="Klaus Ehrlich" w:date="2016-08-31T14:00:00Z">
        <w:r w:rsidRPr="004B69DA">
          <w:rPr>
            <w:lang w:val="en-GB"/>
          </w:rPr>
          <w:t xml:space="preserve">independent failures is </w:t>
        </w:r>
      </w:ins>
      <w:ins w:id="544" w:author="Klaus Ehrlich" w:date="2016-08-31T14:02:00Z">
        <w:r w:rsidRPr="004B69DA">
          <w:rPr>
            <w:lang w:val="en-GB"/>
          </w:rPr>
          <w:t>referred to as</w:t>
        </w:r>
      </w:ins>
      <w:ins w:id="545" w:author="Klaus Ehrlich" w:date="2016-08-31T14:00:00Z">
        <w:r w:rsidRPr="004B69DA">
          <w:rPr>
            <w:lang w:val="en-GB"/>
          </w:rPr>
          <w:t xml:space="preserve"> "Fail safe </w:t>
        </w:r>
      </w:ins>
      <w:ins w:id="546" w:author="Klaus Ehrlich" w:date="2016-08-31T14:01:00Z">
        <w:r w:rsidRPr="004B69DA">
          <w:rPr>
            <w:lang w:val="en-GB"/>
          </w:rPr>
          <w:t>–</w:t>
        </w:r>
      </w:ins>
      <w:ins w:id="547" w:author="Klaus Ehrlich" w:date="2016-08-31T14:00:00Z">
        <w:r w:rsidRPr="004B69DA">
          <w:rPr>
            <w:lang w:val="en-GB"/>
          </w:rPr>
          <w:t xml:space="preserve"> Fail </w:t>
        </w:r>
      </w:ins>
      <w:ins w:id="548" w:author="Klaus Ehrlich" w:date="2016-08-31T14:01:00Z">
        <w:r w:rsidRPr="004B69DA">
          <w:rPr>
            <w:lang w:val="en-GB"/>
          </w:rPr>
          <w:t>safe"</w:t>
        </w:r>
      </w:ins>
      <w:ins w:id="549" w:author="Lorenzo Marchetti" w:date="2017-02-08T13:07:00Z">
        <w:r w:rsidR="00811ADF" w:rsidRPr="004B69DA">
          <w:rPr>
            <w:lang w:val="en-GB"/>
          </w:rPr>
          <w:t>.</w:t>
        </w:r>
      </w:ins>
    </w:p>
    <w:p w14:paraId="5112D798" w14:textId="77777777" w:rsidR="00E2461F" w:rsidRPr="004B69DA" w:rsidRDefault="00E2461F" w:rsidP="00E2461F">
      <w:pPr>
        <w:pStyle w:val="Definition1"/>
      </w:pPr>
      <w:r w:rsidRPr="004B69DA">
        <w:t xml:space="preserve">gas generators </w:t>
      </w:r>
    </w:p>
    <w:p w14:paraId="5AE5D169" w14:textId="77777777" w:rsidR="00E2461F" w:rsidRPr="004B69DA" w:rsidRDefault="00E2461F" w:rsidP="00E2461F">
      <w:pPr>
        <w:pStyle w:val="paragraph"/>
      </w:pPr>
      <w:r w:rsidRPr="004B69DA">
        <w:t>explosive devices that produce a volume of gas or exothermic output or both</w:t>
      </w:r>
    </w:p>
    <w:p w14:paraId="3D9F9843" w14:textId="77777777" w:rsidR="00E2461F" w:rsidRPr="004B69DA" w:rsidRDefault="00E2461F" w:rsidP="00517C40">
      <w:pPr>
        <w:pStyle w:val="NOTE"/>
        <w:rPr>
          <w:lang w:val="en-GB"/>
        </w:rPr>
      </w:pPr>
      <w:r w:rsidRPr="004B69DA">
        <w:rPr>
          <w:lang w:val="en-GB"/>
        </w:rPr>
        <w:t>E.g. pyrotechnic igniters for solid propulsion applications, gas generator for inflatable structures.</w:t>
      </w:r>
    </w:p>
    <w:p w14:paraId="2EA12A7E" w14:textId="77777777" w:rsidR="00E2461F" w:rsidRPr="004B69DA" w:rsidRDefault="00E2461F" w:rsidP="00E2461F">
      <w:pPr>
        <w:pStyle w:val="Definition1"/>
      </w:pPr>
      <w:bookmarkStart w:id="550" w:name="_Ref432507071"/>
      <w:r w:rsidRPr="004B69DA">
        <w:t>initiator</w:t>
      </w:r>
      <w:bookmarkEnd w:id="550"/>
    </w:p>
    <w:p w14:paraId="77E7E9AE" w14:textId="77777777" w:rsidR="00810146" w:rsidRPr="004B69DA" w:rsidRDefault="00E2461F" w:rsidP="00470F26">
      <w:pPr>
        <w:pStyle w:val="paragraph"/>
      </w:pPr>
      <w:del w:id="551" w:author="Klaus Ehrlich" w:date="2016-08-30T13:53:00Z">
        <w:r w:rsidRPr="004B69DA">
          <w:delText xml:space="preserve">first explosive element in </w:delText>
        </w:r>
      </w:del>
      <w:ins w:id="552" w:author="Klaus Ehrlich" w:date="2016-08-30T13:53:00Z">
        <w:r w:rsidR="00810146" w:rsidRPr="004B69DA">
          <w:t xml:space="preserve">basic component located upstream of </w:t>
        </w:r>
      </w:ins>
      <w:r w:rsidR="00810146" w:rsidRPr="004B69DA">
        <w:t>an explosive train</w:t>
      </w:r>
      <w:del w:id="553" w:author="Klaus Ehrlich" w:date="2016-08-30T13:53:00Z">
        <w:r w:rsidRPr="004B69DA">
          <w:delText xml:space="preserve"> that, upon receipt of the proper</w:delText>
        </w:r>
      </w:del>
      <w:ins w:id="554" w:author="Klaus Ehrlich" w:date="2016-08-30T13:53:00Z">
        <w:r w:rsidR="00810146" w:rsidRPr="004B69DA">
          <w:t>, from which originates a transformation of</w:t>
        </w:r>
      </w:ins>
      <w:r w:rsidR="00810146" w:rsidRPr="004B69DA">
        <w:t xml:space="preserve"> mechanical, </w:t>
      </w:r>
      <w:del w:id="555" w:author="Klaus Ehrlich" w:date="2016-08-30T13:53:00Z">
        <w:r w:rsidRPr="004B69DA">
          <w:delText xml:space="preserve">optical or </w:delText>
        </w:r>
      </w:del>
      <w:r w:rsidR="00810146" w:rsidRPr="004B69DA">
        <w:t xml:space="preserve">electrical </w:t>
      </w:r>
      <w:del w:id="556" w:author="Klaus Ehrlich" w:date="2016-08-30T13:53:00Z">
        <w:r w:rsidRPr="004B69DA">
          <w:delText>impulse, produces a deflagrating</w:delText>
        </w:r>
      </w:del>
      <w:ins w:id="557" w:author="Klaus Ehrlich" w:date="2016-08-30T13:53:00Z">
        <w:r w:rsidR="00810146" w:rsidRPr="004B69DA">
          <w:t>or optical energy, the effect produced being a combustion, deflagration</w:t>
        </w:r>
      </w:ins>
      <w:r w:rsidR="00810146" w:rsidRPr="004B69DA">
        <w:t xml:space="preserve"> or </w:t>
      </w:r>
      <w:del w:id="558" w:author="Klaus Ehrlich" w:date="2016-08-30T13:53:00Z">
        <w:r w:rsidRPr="004B69DA">
          <w:delText>detonating action</w:delText>
        </w:r>
      </w:del>
      <w:ins w:id="559" w:author="Klaus Ehrlich" w:date="2016-08-30T13:53:00Z">
        <w:r w:rsidR="00810146" w:rsidRPr="004B69DA">
          <w:t>detonation.</w:t>
        </w:r>
      </w:ins>
    </w:p>
    <w:p w14:paraId="16FCA41C" w14:textId="77777777" w:rsidR="00E2461F" w:rsidRPr="004B69DA" w:rsidRDefault="00E2461F" w:rsidP="00181146">
      <w:pPr>
        <w:pStyle w:val="NOTEnumbered"/>
      </w:pPr>
      <w:r w:rsidRPr="004B69DA">
        <w:t>1</w:t>
      </w:r>
      <w:r w:rsidRPr="004B69DA">
        <w:tab/>
      </w:r>
      <w:ins w:id="560" w:author="Klaus Ehrlich" w:date="2016-08-30T14:33:00Z">
        <w:r w:rsidR="009B4312" w:rsidRPr="004B69DA">
          <w:t>It contains a small quantity of an energetic material</w:t>
        </w:r>
      </w:ins>
      <w:del w:id="561" w:author="Klaus Ehrlich" w:date="2016-08-30T13:53:00Z">
        <w:r w:rsidRPr="004B69DA">
          <w:delText>The deflagrating or detonating action is transmitted to the following elements in the train</w:delText>
        </w:r>
      </w:del>
      <w:r w:rsidRPr="004B69DA">
        <w:t>.</w:t>
      </w:r>
    </w:p>
    <w:p w14:paraId="75308F39" w14:textId="77777777" w:rsidR="00E2461F" w:rsidRPr="004B69DA" w:rsidRDefault="00E2461F" w:rsidP="00181146">
      <w:pPr>
        <w:pStyle w:val="NOTEnumbered"/>
      </w:pPr>
      <w:r w:rsidRPr="004B69DA">
        <w:t>2</w:t>
      </w:r>
      <w:r w:rsidRPr="004B69DA">
        <w:tab/>
      </w:r>
      <w:ins w:id="562" w:author="Klaus Ehrlich" w:date="2016-08-30T14:34:00Z">
        <w:r w:rsidR="009B4312" w:rsidRPr="004B69DA">
          <w:t xml:space="preserve">Examples: hot bridge wire initiator, exploding bridge wire initiator </w:t>
        </w:r>
      </w:ins>
      <w:del w:id="563" w:author="Klaus Ehrlich" w:date="2016-08-30T13:53:00Z">
        <w:r w:rsidRPr="004B69DA">
          <w:delText>Initiators can be electrically actuated (EEDs), optically actuated, or mechanically actuated.</w:delText>
        </w:r>
      </w:del>
    </w:p>
    <w:p w14:paraId="62F381BB" w14:textId="77777777" w:rsidR="00E2461F" w:rsidRPr="004B69DA" w:rsidRDefault="00E2461F" w:rsidP="00E2461F">
      <w:pPr>
        <w:pStyle w:val="Definition1"/>
      </w:pPr>
      <w:r w:rsidRPr="004B69DA">
        <w:lastRenderedPageBreak/>
        <w:t>limit testing</w:t>
      </w:r>
    </w:p>
    <w:p w14:paraId="32C4BEDF" w14:textId="77777777" w:rsidR="00E2461F" w:rsidRPr="004B69DA" w:rsidRDefault="00E2461F" w:rsidP="00E2461F">
      <w:pPr>
        <w:pStyle w:val="paragraph"/>
      </w:pPr>
      <w:r w:rsidRPr="004B69DA">
        <w:t>testing to establish the limit of a performance characteristic of a component</w:t>
      </w:r>
    </w:p>
    <w:p w14:paraId="40DB45FB" w14:textId="77777777" w:rsidR="00E2461F" w:rsidRPr="004B69DA" w:rsidRDefault="00E2461F" w:rsidP="00E2461F">
      <w:pPr>
        <w:pStyle w:val="Definition1"/>
      </w:pPr>
      <w:r w:rsidRPr="004B69DA">
        <w:t>lot</w:t>
      </w:r>
    </w:p>
    <w:p w14:paraId="37188746" w14:textId="77777777" w:rsidR="00E2461F" w:rsidRPr="004B69DA" w:rsidRDefault="00E2461F" w:rsidP="00E2461F">
      <w:pPr>
        <w:pStyle w:val="paragraph"/>
      </w:pPr>
      <w:r w:rsidRPr="004B69DA">
        <w:t>group of components produced in homogeneous groups and under uniform conditions</w:t>
      </w:r>
    </w:p>
    <w:p w14:paraId="430A6125" w14:textId="77777777" w:rsidR="00E2461F" w:rsidRPr="004B69DA" w:rsidRDefault="00E2461F" w:rsidP="00517C40">
      <w:pPr>
        <w:pStyle w:val="NOTE"/>
        <w:rPr>
          <w:lang w:val="en-GB"/>
        </w:rPr>
      </w:pPr>
      <w:r w:rsidRPr="004B69DA">
        <w:rPr>
          <w:lang w:val="en-GB"/>
        </w:rPr>
        <w:t>A batch is the same as a lot.</w:t>
      </w:r>
    </w:p>
    <w:p w14:paraId="003DA4AF" w14:textId="77777777" w:rsidR="00E2461F" w:rsidRPr="004B69DA" w:rsidRDefault="00E2461F" w:rsidP="00E2461F">
      <w:pPr>
        <w:pStyle w:val="Definition1"/>
      </w:pPr>
      <w:r w:rsidRPr="004B69DA">
        <w:t>lot acceptance</w:t>
      </w:r>
    </w:p>
    <w:p w14:paraId="57E371B0" w14:textId="77777777" w:rsidR="00E2461F" w:rsidRPr="004B69DA" w:rsidRDefault="00E2461F" w:rsidP="00E2461F">
      <w:pPr>
        <w:pStyle w:val="paragraph"/>
      </w:pPr>
      <w:r w:rsidRPr="004B69DA">
        <w:t>demonstration by measurement or test that a lot of items meets requirements</w:t>
      </w:r>
    </w:p>
    <w:p w14:paraId="4B8D5BE8" w14:textId="77777777" w:rsidR="00E2461F" w:rsidRPr="004B69DA" w:rsidRDefault="00E2461F" w:rsidP="00E2461F">
      <w:pPr>
        <w:pStyle w:val="Definition1"/>
      </w:pPr>
      <w:r w:rsidRPr="004B69DA">
        <w:t>no fire</w:t>
      </w:r>
    </w:p>
    <w:p w14:paraId="090BBBE3" w14:textId="77777777" w:rsidR="00E2461F" w:rsidRPr="004B69DA" w:rsidRDefault="00E2461F" w:rsidP="00E2461F">
      <w:pPr>
        <w:pStyle w:val="paragraph"/>
      </w:pPr>
      <w:r w:rsidRPr="004B69DA">
        <w:t>stimulus with a probability of functioning equal to or less than 0,001 at 95</w:t>
      </w:r>
      <w:r w:rsidR="001D7792" w:rsidRPr="004B69DA">
        <w:t xml:space="preserve"> </w:t>
      </w:r>
      <w:r w:rsidRPr="004B69DA">
        <w:t xml:space="preserve">% confidence level </w:t>
      </w:r>
    </w:p>
    <w:p w14:paraId="22339675" w14:textId="77777777" w:rsidR="00E2461F" w:rsidRPr="004B69DA" w:rsidRDefault="00E2461F" w:rsidP="00E2461F">
      <w:pPr>
        <w:pStyle w:val="Definition1"/>
        <w:rPr>
          <w:del w:id="564" w:author="Klaus Ehrlich" w:date="2016-08-30T13:53:00Z"/>
        </w:rPr>
      </w:pPr>
      <w:del w:id="565" w:author="Klaus Ehrlich" w:date="2016-08-30T13:53:00Z">
        <w:r w:rsidRPr="004B69DA">
          <w:delText>operational envelope</w:delText>
        </w:r>
      </w:del>
    </w:p>
    <w:p w14:paraId="301FD9AD" w14:textId="77777777" w:rsidR="00E2461F" w:rsidRPr="004B69DA" w:rsidRDefault="00E2461F" w:rsidP="00E2461F">
      <w:pPr>
        <w:pStyle w:val="paragraph"/>
        <w:rPr>
          <w:del w:id="566" w:author="Klaus Ehrlich" w:date="2016-08-30T13:53:00Z"/>
        </w:rPr>
      </w:pPr>
      <w:del w:id="567" w:author="Klaus Ehrlich" w:date="2016-08-30T13:53:00Z">
        <w:r w:rsidRPr="004B69DA">
          <w:delText>set of conditions in which the device or system shall meet its requirements</w:delText>
        </w:r>
      </w:del>
    </w:p>
    <w:p w14:paraId="50EE8D26" w14:textId="77777777" w:rsidR="00E2461F" w:rsidRPr="004B69DA" w:rsidRDefault="00E2461F" w:rsidP="00E2461F">
      <w:pPr>
        <w:pStyle w:val="Definition1"/>
      </w:pPr>
      <w:r w:rsidRPr="004B69DA">
        <w:t>packaged charge</w:t>
      </w:r>
    </w:p>
    <w:p w14:paraId="6AA9D9B2" w14:textId="77777777" w:rsidR="00E2461F" w:rsidRPr="004B69DA" w:rsidRDefault="00E2461F" w:rsidP="00E2461F">
      <w:pPr>
        <w:pStyle w:val="paragraph"/>
      </w:pPr>
      <w:r w:rsidRPr="004B69DA">
        <w:t>explosive material in a closed container</w:t>
      </w:r>
    </w:p>
    <w:p w14:paraId="11117B47" w14:textId="77777777" w:rsidR="00E2461F" w:rsidRPr="004B69DA" w:rsidRDefault="00E2461F" w:rsidP="00E2461F">
      <w:pPr>
        <w:pStyle w:val="Definition1"/>
        <w:rPr>
          <w:del w:id="568" w:author="Klaus Ehrlich" w:date="2016-08-30T13:53:00Z"/>
        </w:rPr>
      </w:pPr>
      <w:del w:id="569" w:author="Klaus Ehrlich" w:date="2016-08-30T13:53:00Z">
        <w:r w:rsidRPr="004B69DA">
          <w:delText>qualification envelope</w:delText>
        </w:r>
      </w:del>
    </w:p>
    <w:p w14:paraId="66B2FEB3" w14:textId="77777777" w:rsidR="00E2461F" w:rsidRPr="004B69DA" w:rsidRDefault="00E2461F" w:rsidP="00E2461F">
      <w:pPr>
        <w:pStyle w:val="paragraph"/>
        <w:rPr>
          <w:del w:id="570" w:author="Klaus Ehrlich" w:date="2016-08-30T13:53:00Z"/>
        </w:rPr>
      </w:pPr>
      <w:del w:id="571" w:author="Klaus Ehrlich" w:date="2016-08-30T13:53:00Z">
        <w:r w:rsidRPr="004B69DA">
          <w:delText>positive margin over the conditions of the operational envelope</w:delText>
        </w:r>
      </w:del>
    </w:p>
    <w:p w14:paraId="7BE203CC" w14:textId="77777777" w:rsidR="003919FB" w:rsidRPr="004B69DA" w:rsidRDefault="007E54B0" w:rsidP="003919FB">
      <w:pPr>
        <w:pStyle w:val="Definition1"/>
        <w:rPr>
          <w:ins w:id="572" w:author="Klaus Ehrlich" w:date="2016-08-30T13:53:00Z"/>
        </w:rPr>
      </w:pPr>
      <w:ins w:id="573" w:author="Klaus Ehrlich" w:date="2016-08-30T14:35:00Z">
        <w:r w:rsidRPr="004B69DA">
          <w:t>p</w:t>
        </w:r>
      </w:ins>
      <w:ins w:id="574" w:author="Klaus Ehrlich" w:date="2016-08-30T13:53:00Z">
        <w:r w:rsidR="003919FB" w:rsidRPr="004B69DA">
          <w:t xml:space="preserve">yrotechnic </w:t>
        </w:r>
      </w:ins>
      <w:ins w:id="575" w:author="Klaus Ehrlich" w:date="2016-08-30T14:35:00Z">
        <w:r w:rsidRPr="004B69DA">
          <w:t>d</w:t>
        </w:r>
      </w:ins>
      <w:ins w:id="576" w:author="Klaus Ehrlich" w:date="2016-08-30T13:53:00Z">
        <w:r w:rsidRPr="004B69DA">
          <w:t>evice</w:t>
        </w:r>
      </w:ins>
    </w:p>
    <w:p w14:paraId="28B8A318" w14:textId="77777777" w:rsidR="00CC35C5" w:rsidRPr="004B69DA" w:rsidRDefault="00CC35C5" w:rsidP="003919FB">
      <w:pPr>
        <w:pStyle w:val="paragraph"/>
        <w:rPr>
          <w:ins w:id="577" w:author="Klaus Ehrlich" w:date="2016-08-31T09:49:00Z"/>
        </w:rPr>
      </w:pPr>
      <w:ins w:id="578" w:author="Klaus Ehrlich" w:date="2016-08-31T09:49:00Z">
        <w:r w:rsidRPr="004B69DA">
          <w:t>a basic pyr</w:t>
        </w:r>
      </w:ins>
      <w:ins w:id="579" w:author="Klaus Ehrlich" w:date="2016-08-31T09:50:00Z">
        <w:r w:rsidRPr="004B69DA">
          <w:t>o</w:t>
        </w:r>
      </w:ins>
      <w:ins w:id="580" w:author="Klaus Ehrlich" w:date="2016-08-31T09:49:00Z">
        <w:r w:rsidRPr="004B69DA">
          <w:t>t</w:t>
        </w:r>
      </w:ins>
      <w:ins w:id="581" w:author="Klaus Ehrlich" w:date="2016-08-31T09:50:00Z">
        <w:r w:rsidRPr="004B69DA">
          <w:t>e</w:t>
        </w:r>
      </w:ins>
      <w:ins w:id="582" w:author="Klaus Ehrlich" w:date="2016-08-31T09:49:00Z">
        <w:r w:rsidRPr="004B69DA">
          <w:t>chnic object containing explosive substances and intende</w:t>
        </w:r>
      </w:ins>
      <w:ins w:id="583" w:author="Klaus Ehrlich" w:date="2016-08-31T09:50:00Z">
        <w:r w:rsidRPr="004B69DA">
          <w:t>d</w:t>
        </w:r>
      </w:ins>
      <w:ins w:id="584" w:author="Klaus Ehrlich" w:date="2016-08-31T09:49:00Z">
        <w:r w:rsidRPr="004B69DA">
          <w:t xml:space="preserve"> to perform an initiation (ignition, priming), pyrotechnic effect </w:t>
        </w:r>
      </w:ins>
      <w:ins w:id="585" w:author="Klaus Ehrlich" w:date="2016-08-31T09:50:00Z">
        <w:r w:rsidRPr="004B69DA">
          <w:t>t</w:t>
        </w:r>
      </w:ins>
      <w:ins w:id="586" w:author="Klaus Ehrlich" w:date="2016-08-31T09:49:00Z">
        <w:r w:rsidRPr="004B69DA">
          <w:t>ransmission, amplification or generation fu</w:t>
        </w:r>
      </w:ins>
      <w:ins w:id="587" w:author="Klaus Ehrlich" w:date="2016-08-31T09:50:00Z">
        <w:r w:rsidRPr="004B69DA">
          <w:t>n</w:t>
        </w:r>
      </w:ins>
      <w:ins w:id="588" w:author="Klaus Ehrlich" w:date="2016-08-31T09:49:00Z">
        <w:r w:rsidRPr="004B69DA">
          <w:t>ction</w:t>
        </w:r>
      </w:ins>
    </w:p>
    <w:p w14:paraId="4E559E78" w14:textId="77777777" w:rsidR="00CC35C5" w:rsidRPr="004B69DA" w:rsidRDefault="00CC35C5" w:rsidP="00CC35C5">
      <w:pPr>
        <w:pStyle w:val="paragraph"/>
        <w:rPr>
          <w:ins w:id="589" w:author="Klaus Ehrlich" w:date="2016-08-31T09:50:00Z"/>
        </w:rPr>
      </w:pPr>
      <w:ins w:id="590" w:author="Klaus Ehrlich" w:date="2016-08-31T09:50:00Z">
        <w:r w:rsidRPr="004B69DA">
          <w:t>[Dictionary of explosive related terms]</w:t>
        </w:r>
      </w:ins>
    </w:p>
    <w:p w14:paraId="45AD37C3" w14:textId="77777777" w:rsidR="00810146" w:rsidRPr="004B69DA" w:rsidRDefault="007E54B0" w:rsidP="000D75F8">
      <w:pPr>
        <w:pStyle w:val="Definition1"/>
        <w:rPr>
          <w:ins w:id="591" w:author="Klaus Ehrlich" w:date="2016-08-30T13:53:00Z"/>
        </w:rPr>
      </w:pPr>
      <w:proofErr w:type="spellStart"/>
      <w:ins w:id="592" w:author="Klaus Ehrlich" w:date="2016-08-30T14:35:00Z">
        <w:r w:rsidRPr="004B69DA">
          <w:t>p</w:t>
        </w:r>
      </w:ins>
      <w:ins w:id="593" w:author="Klaus Ehrlich" w:date="2016-08-30T13:53:00Z">
        <w:r w:rsidR="000D75F8" w:rsidRPr="004B69DA">
          <w:t>yromechanism</w:t>
        </w:r>
        <w:proofErr w:type="spellEnd"/>
      </w:ins>
    </w:p>
    <w:p w14:paraId="21410956" w14:textId="77777777" w:rsidR="00810146" w:rsidRPr="004B69DA" w:rsidRDefault="00810146" w:rsidP="007E54B0">
      <w:pPr>
        <w:pStyle w:val="paragraph"/>
        <w:rPr>
          <w:ins w:id="594" w:author="Klaus Ehrlich" w:date="2016-08-31T09:48:00Z"/>
        </w:rPr>
      </w:pPr>
      <w:ins w:id="595" w:author="Klaus Ehrlich" w:date="2016-08-30T13:53:00Z">
        <w:r w:rsidRPr="004B69DA">
          <w:t xml:space="preserve">device intended to perform one or more mechanical actions, using the energy produced by the reaction of </w:t>
        </w:r>
      </w:ins>
      <w:ins w:id="596" w:author="Lorenzo Marchetti" w:date="2017-03-17T09:43:00Z">
        <w:r w:rsidR="0005143A" w:rsidRPr="004B69DA">
          <w:t xml:space="preserve">an </w:t>
        </w:r>
      </w:ins>
      <w:ins w:id="597" w:author="Klaus Ehrlich" w:date="2016-08-30T13:53:00Z">
        <w:r w:rsidR="000D75F8" w:rsidRPr="004B69DA">
          <w:t>energetic</w:t>
        </w:r>
        <w:r w:rsidR="007E54B0" w:rsidRPr="004B69DA">
          <w:t xml:space="preserve"> material</w:t>
        </w:r>
      </w:ins>
    </w:p>
    <w:p w14:paraId="570FE562" w14:textId="77777777" w:rsidR="00CC35C5" w:rsidRPr="004B69DA" w:rsidRDefault="00CC35C5" w:rsidP="00CC35C5">
      <w:pPr>
        <w:pStyle w:val="paragraph"/>
        <w:rPr>
          <w:ins w:id="598" w:author="Klaus Ehrlich" w:date="2016-08-31T09:48:00Z"/>
        </w:rPr>
      </w:pPr>
      <w:ins w:id="599" w:author="Klaus Ehrlich" w:date="2016-08-31T09:48:00Z">
        <w:r w:rsidRPr="004B69DA">
          <w:t>[Dictionary of explosive related terms]</w:t>
        </w:r>
      </w:ins>
    </w:p>
    <w:p w14:paraId="17DFC2D6" w14:textId="77777777" w:rsidR="00E2461F" w:rsidRPr="004B69DA" w:rsidRDefault="00E2461F" w:rsidP="00E2461F">
      <w:pPr>
        <w:pStyle w:val="Definition1"/>
      </w:pPr>
      <w:r w:rsidRPr="004B69DA">
        <w:t>safe</w:t>
      </w:r>
    </w:p>
    <w:p w14:paraId="7E42443C" w14:textId="77777777" w:rsidR="00E2461F" w:rsidRPr="004B69DA" w:rsidRDefault="00E2461F" w:rsidP="00E2461F">
      <w:pPr>
        <w:pStyle w:val="paragraph"/>
      </w:pPr>
      <w:r w:rsidRPr="004B69DA">
        <w:t>condition that renders the probability of an unwanted event below an agreed limit</w:t>
      </w:r>
    </w:p>
    <w:p w14:paraId="4F40B05A" w14:textId="77777777" w:rsidR="00E2461F" w:rsidRPr="004B69DA" w:rsidRDefault="00E2461F" w:rsidP="00E2461F">
      <w:pPr>
        <w:pStyle w:val="Definition1"/>
      </w:pPr>
      <w:r w:rsidRPr="004B69DA">
        <w:t>secondary characteristic</w:t>
      </w:r>
    </w:p>
    <w:p w14:paraId="7FBA3E97" w14:textId="77777777" w:rsidR="00E2461F" w:rsidRPr="004B69DA" w:rsidRDefault="00E2461F" w:rsidP="00E2461F">
      <w:pPr>
        <w:pStyle w:val="paragraph"/>
      </w:pPr>
      <w:r w:rsidRPr="004B69DA">
        <w:t>any characteristic other than the function</w:t>
      </w:r>
    </w:p>
    <w:p w14:paraId="27001527" w14:textId="77777777" w:rsidR="00E2461F" w:rsidRPr="004B69DA" w:rsidRDefault="00E2461F" w:rsidP="00E2461F">
      <w:pPr>
        <w:pStyle w:val="Definition1"/>
      </w:pPr>
      <w:r w:rsidRPr="004B69DA">
        <w:t>sequential firing</w:t>
      </w:r>
    </w:p>
    <w:p w14:paraId="49383B08" w14:textId="77777777" w:rsidR="00E2461F" w:rsidRPr="004B69DA" w:rsidRDefault="00E2461F" w:rsidP="00E2461F">
      <w:pPr>
        <w:pStyle w:val="paragraph"/>
      </w:pPr>
      <w:r w:rsidRPr="004B69DA">
        <w:t>application of the firing pulses to initiators separated in time</w:t>
      </w:r>
    </w:p>
    <w:p w14:paraId="0D3D6EC9" w14:textId="77777777" w:rsidR="00E2461F" w:rsidRPr="004B69DA" w:rsidRDefault="00E2461F" w:rsidP="00E2461F">
      <w:pPr>
        <w:pStyle w:val="Definition1"/>
      </w:pPr>
      <w:r w:rsidRPr="004B69DA">
        <w:t>success</w:t>
      </w:r>
    </w:p>
    <w:p w14:paraId="08CFD670" w14:textId="77777777" w:rsidR="00E2461F" w:rsidRPr="004B69DA" w:rsidRDefault="00E2461F" w:rsidP="00E2461F">
      <w:pPr>
        <w:pStyle w:val="paragraph"/>
      </w:pPr>
      <w:r w:rsidRPr="004B69DA">
        <w:t>simultaneous achievement by all characteristics of required performance</w:t>
      </w:r>
    </w:p>
    <w:p w14:paraId="286229C1" w14:textId="77777777" w:rsidR="00E2461F" w:rsidRPr="004B69DA" w:rsidRDefault="00E2461F" w:rsidP="00E2461F">
      <w:pPr>
        <w:pStyle w:val="Definition1"/>
      </w:pPr>
      <w:r w:rsidRPr="004B69DA">
        <w:t>sympathetic firing</w:t>
      </w:r>
    </w:p>
    <w:p w14:paraId="58E8AB40" w14:textId="77777777" w:rsidR="00E2461F" w:rsidRPr="004B69DA" w:rsidRDefault="00E2461F" w:rsidP="00E2461F">
      <w:pPr>
        <w:pStyle w:val="paragraph"/>
      </w:pPr>
      <w:r w:rsidRPr="004B69DA">
        <w:t xml:space="preserve">firing of other explosive devices due to the output of any other </w:t>
      </w:r>
    </w:p>
    <w:p w14:paraId="70FEA3CB" w14:textId="77777777" w:rsidR="00E2461F" w:rsidRPr="004B69DA" w:rsidRDefault="00E2461F" w:rsidP="00E2461F">
      <w:pPr>
        <w:pStyle w:val="Definition1"/>
      </w:pPr>
      <w:r w:rsidRPr="004B69DA">
        <w:t>transfer line</w:t>
      </w:r>
    </w:p>
    <w:p w14:paraId="73DE9203" w14:textId="77777777" w:rsidR="00E2461F" w:rsidRPr="004B69DA" w:rsidRDefault="00E2461F" w:rsidP="00E2461F">
      <w:pPr>
        <w:pStyle w:val="paragraph"/>
      </w:pPr>
      <w:r w:rsidRPr="004B69DA">
        <w:t>linear explosive assembly for propagation of deflagration or detonation</w:t>
      </w:r>
    </w:p>
    <w:p w14:paraId="3C947341" w14:textId="77777777" w:rsidR="00E2461F" w:rsidRPr="004B69DA" w:rsidRDefault="00E2461F" w:rsidP="00E2461F">
      <w:pPr>
        <w:pStyle w:val="Definition1"/>
      </w:pPr>
      <w:r w:rsidRPr="004B69DA">
        <w:lastRenderedPageBreak/>
        <w:t>through-bulkhead initiator (TBI)</w:t>
      </w:r>
    </w:p>
    <w:p w14:paraId="26164953" w14:textId="77777777" w:rsidR="00E2461F" w:rsidRPr="004B69DA" w:rsidRDefault="007E54B0" w:rsidP="00E2461F">
      <w:pPr>
        <w:pStyle w:val="paragraph"/>
      </w:pPr>
      <w:ins w:id="600" w:author="Klaus Ehrlich" w:date="2016-08-30T14:36:00Z">
        <w:r w:rsidRPr="004B69DA">
          <w:t>relay which provides transition between the detonation of a transmission line and the c</w:t>
        </w:r>
        <w:r w:rsidR="00B54CA3" w:rsidRPr="004B69DA">
          <w:t>ombustion of an ignition charge</w:t>
        </w:r>
        <w:r w:rsidRPr="004B69DA">
          <w:t>, through a sealed bulkhead</w:t>
        </w:r>
      </w:ins>
      <w:del w:id="601" w:author="Klaus Ehrlich" w:date="2016-08-30T13:53:00Z">
        <w:r w:rsidR="00E2461F" w:rsidRPr="004B69DA">
          <w:delText>initiator for transfer of detonating input to detonating or deflagrating output</w:delText>
        </w:r>
      </w:del>
    </w:p>
    <w:p w14:paraId="4007BE48" w14:textId="77777777" w:rsidR="00B54CA3" w:rsidRPr="004B69DA" w:rsidRDefault="00B54CA3" w:rsidP="00E2461F">
      <w:pPr>
        <w:pStyle w:val="paragraph"/>
        <w:rPr>
          <w:ins w:id="602" w:author="Klaus Ehrlich" w:date="2016-08-31T10:14:00Z"/>
        </w:rPr>
      </w:pPr>
      <w:ins w:id="603" w:author="Klaus Ehrlich" w:date="2016-08-31T10:11:00Z">
        <w:r w:rsidRPr="004B69DA">
          <w:t>[Dictionary of explosive related terms]</w:t>
        </w:r>
      </w:ins>
    </w:p>
    <w:p w14:paraId="041BB4CA" w14:textId="77777777" w:rsidR="00B54CA3" w:rsidRPr="004B69DA" w:rsidRDefault="00B54CA3" w:rsidP="00B54CA3">
      <w:pPr>
        <w:pStyle w:val="NOTE"/>
        <w:rPr>
          <w:ins w:id="604" w:author="Klaus Ehrlich" w:date="2016-08-31T10:11:00Z"/>
          <w:lang w:val="en-GB"/>
        </w:rPr>
      </w:pPr>
      <w:ins w:id="605" w:author="Klaus Ehrlich" w:date="2016-08-31T10:17:00Z">
        <w:r w:rsidRPr="004B69DA">
          <w:rPr>
            <w:lang w:val="en-GB"/>
          </w:rPr>
          <w:t xml:space="preserve">The bulkhead </w:t>
        </w:r>
        <w:r w:rsidR="00A9266B" w:rsidRPr="004B69DA">
          <w:rPr>
            <w:lang w:val="en-GB"/>
          </w:rPr>
          <w:t>remains</w:t>
        </w:r>
      </w:ins>
      <w:ins w:id="606" w:author="Klaus Ehrlich" w:date="2016-08-31T10:18:00Z">
        <w:r w:rsidR="00A9266B" w:rsidRPr="004B69DA">
          <w:rPr>
            <w:lang w:val="en-GB"/>
          </w:rPr>
          <w:t xml:space="preserve"> </w:t>
        </w:r>
      </w:ins>
      <w:ins w:id="607" w:author="Klaus Ehrlich" w:date="2016-08-31T10:17:00Z">
        <w:r w:rsidRPr="004B69DA">
          <w:rPr>
            <w:lang w:val="en-GB"/>
          </w:rPr>
          <w:t>tight</w:t>
        </w:r>
      </w:ins>
      <w:ins w:id="608" w:author="Klaus Ehrlich" w:date="2016-08-31T10:18:00Z">
        <w:r w:rsidR="00A9266B" w:rsidRPr="004B69DA">
          <w:rPr>
            <w:lang w:val="en-GB"/>
          </w:rPr>
          <w:t xml:space="preserve"> after functioning under the specified environment, e.g. pressure and temperature.</w:t>
        </w:r>
      </w:ins>
    </w:p>
    <w:p w14:paraId="35F35AB0" w14:textId="77777777" w:rsidR="00E2461F" w:rsidRPr="004B69DA" w:rsidRDefault="00E2461F" w:rsidP="00E2461F">
      <w:pPr>
        <w:pStyle w:val="Heading2"/>
        <w:spacing w:after="120"/>
      </w:pPr>
      <w:bookmarkStart w:id="609" w:name="_Toc98655570"/>
      <w:bookmarkStart w:id="610" w:name="_Toc98656193"/>
      <w:bookmarkStart w:id="611" w:name="_Toc179260863"/>
      <w:bookmarkStart w:id="612" w:name="_Ref181677740"/>
      <w:bookmarkStart w:id="613" w:name="_Toc190505581"/>
      <w:bookmarkStart w:id="614" w:name="_Toc200362627"/>
      <w:bookmarkStart w:id="615" w:name="_Toc487030621"/>
      <w:r w:rsidRPr="004B69DA">
        <w:t>Abbreviated terms</w:t>
      </w:r>
      <w:bookmarkEnd w:id="609"/>
      <w:bookmarkEnd w:id="610"/>
      <w:bookmarkEnd w:id="611"/>
      <w:bookmarkEnd w:id="612"/>
      <w:bookmarkEnd w:id="613"/>
      <w:bookmarkEnd w:id="614"/>
      <w:bookmarkEnd w:id="615"/>
    </w:p>
    <w:p w14:paraId="53EAD958" w14:textId="77777777" w:rsidR="00E2461F" w:rsidRPr="004B69DA" w:rsidRDefault="00517C40" w:rsidP="00E2461F">
      <w:pPr>
        <w:pStyle w:val="paragraph"/>
        <w:keepLines/>
      </w:pPr>
      <w:r w:rsidRPr="004B69DA">
        <w:t>For the purpose of this Standard, the abbreviated terms from ECSS</w:t>
      </w:r>
      <w:r w:rsidRPr="004B69DA">
        <w:noBreakHyphen/>
        <w:t>S</w:t>
      </w:r>
      <w:r w:rsidRPr="004B69DA">
        <w:noBreakHyphen/>
        <w:t>ST</w:t>
      </w:r>
      <w:r w:rsidRPr="004B69DA">
        <w:noBreakHyphen/>
        <w:t>00</w:t>
      </w:r>
      <w:r w:rsidRPr="004B69DA">
        <w:noBreakHyphen/>
        <w:t>01 and the following apply:</w:t>
      </w:r>
    </w:p>
    <w:tbl>
      <w:tblPr>
        <w:tblW w:w="0" w:type="auto"/>
        <w:tblInd w:w="2093" w:type="dxa"/>
        <w:tblLook w:val="01E0" w:firstRow="1" w:lastRow="1" w:firstColumn="1" w:lastColumn="1" w:noHBand="0" w:noVBand="0"/>
      </w:tblPr>
      <w:tblGrid>
        <w:gridCol w:w="1615"/>
        <w:gridCol w:w="4905"/>
      </w:tblGrid>
      <w:tr w:rsidR="00E2461F" w:rsidRPr="004B69DA" w14:paraId="7FA73CAD" w14:textId="77777777" w:rsidTr="00061CE8">
        <w:trPr>
          <w:tblHeader/>
        </w:trPr>
        <w:tc>
          <w:tcPr>
            <w:tcW w:w="1615" w:type="dxa"/>
            <w:shd w:val="clear" w:color="auto" w:fill="auto"/>
          </w:tcPr>
          <w:p w14:paraId="73A0E2C7" w14:textId="77777777" w:rsidR="00E2461F" w:rsidRPr="004B69DA" w:rsidRDefault="00E2461F" w:rsidP="005C65C3">
            <w:pPr>
              <w:pStyle w:val="TableHeaderLEFT"/>
            </w:pPr>
            <w:r w:rsidRPr="004B69DA">
              <w:t>Abbreviation</w:t>
            </w:r>
          </w:p>
        </w:tc>
        <w:tc>
          <w:tcPr>
            <w:tcW w:w="4905" w:type="dxa"/>
            <w:shd w:val="clear" w:color="auto" w:fill="auto"/>
          </w:tcPr>
          <w:p w14:paraId="7E28D603" w14:textId="77777777" w:rsidR="00E2461F" w:rsidRPr="004B69DA" w:rsidRDefault="00E2461F" w:rsidP="005C65C3">
            <w:pPr>
              <w:pStyle w:val="TableHeaderLEFT"/>
            </w:pPr>
            <w:r w:rsidRPr="004B69DA">
              <w:t>Meaning</w:t>
            </w:r>
          </w:p>
        </w:tc>
      </w:tr>
      <w:tr w:rsidR="00E2461F" w:rsidRPr="004B69DA" w14:paraId="7B5DB2A5" w14:textId="77777777" w:rsidTr="00040503">
        <w:tc>
          <w:tcPr>
            <w:tcW w:w="1615" w:type="dxa"/>
            <w:shd w:val="clear" w:color="auto" w:fill="auto"/>
          </w:tcPr>
          <w:p w14:paraId="4DCFC856" w14:textId="77777777" w:rsidR="00E2461F" w:rsidRPr="004B69DA" w:rsidRDefault="00E2461F" w:rsidP="005C65C3">
            <w:pPr>
              <w:pStyle w:val="TablecellLEFT"/>
              <w:rPr>
                <w:b/>
              </w:rPr>
            </w:pPr>
            <w:r w:rsidRPr="004B69DA">
              <w:rPr>
                <w:b/>
              </w:rPr>
              <w:t>DC</w:t>
            </w:r>
          </w:p>
        </w:tc>
        <w:tc>
          <w:tcPr>
            <w:tcW w:w="4905" w:type="dxa"/>
            <w:shd w:val="clear" w:color="auto" w:fill="auto"/>
          </w:tcPr>
          <w:p w14:paraId="37455F16" w14:textId="77777777" w:rsidR="00E2461F" w:rsidRPr="004B69DA" w:rsidRDefault="00E2461F" w:rsidP="005C65C3">
            <w:pPr>
              <w:pStyle w:val="TablecellLEFT"/>
            </w:pPr>
            <w:r w:rsidRPr="004B69DA">
              <w:t>direct current</w:t>
            </w:r>
          </w:p>
        </w:tc>
      </w:tr>
      <w:tr w:rsidR="00E2461F" w:rsidRPr="004B69DA" w14:paraId="3E86DA32" w14:textId="77777777" w:rsidTr="00040503">
        <w:tc>
          <w:tcPr>
            <w:tcW w:w="1615" w:type="dxa"/>
            <w:shd w:val="clear" w:color="auto" w:fill="auto"/>
          </w:tcPr>
          <w:p w14:paraId="549B541C" w14:textId="77777777" w:rsidR="00E2461F" w:rsidRPr="004B69DA" w:rsidRDefault="00E2461F" w:rsidP="005C65C3">
            <w:pPr>
              <w:pStyle w:val="TablecellLEFT"/>
              <w:rPr>
                <w:b/>
              </w:rPr>
            </w:pPr>
            <w:r w:rsidRPr="004B69DA">
              <w:rPr>
                <w:b/>
              </w:rPr>
              <w:t>DMPL</w:t>
            </w:r>
          </w:p>
        </w:tc>
        <w:tc>
          <w:tcPr>
            <w:tcW w:w="4905" w:type="dxa"/>
            <w:shd w:val="clear" w:color="auto" w:fill="auto"/>
          </w:tcPr>
          <w:p w14:paraId="65F68CDD" w14:textId="77777777" w:rsidR="00E2461F" w:rsidRPr="004B69DA" w:rsidRDefault="00E2461F" w:rsidP="005C65C3">
            <w:pPr>
              <w:pStyle w:val="TablecellLEFT"/>
            </w:pPr>
            <w:r w:rsidRPr="004B69DA">
              <w:t xml:space="preserve">declared materials and processes list </w:t>
            </w:r>
          </w:p>
        </w:tc>
      </w:tr>
      <w:tr w:rsidR="00E2461F" w:rsidRPr="004B69DA" w14:paraId="460DC0A6" w14:textId="77777777" w:rsidTr="00040503">
        <w:tc>
          <w:tcPr>
            <w:tcW w:w="1615" w:type="dxa"/>
            <w:shd w:val="clear" w:color="auto" w:fill="auto"/>
          </w:tcPr>
          <w:p w14:paraId="566D76D2" w14:textId="77777777" w:rsidR="00E2461F" w:rsidRPr="004B69DA" w:rsidRDefault="00E2461F" w:rsidP="005C65C3">
            <w:pPr>
              <w:pStyle w:val="TablecellLEFT"/>
              <w:rPr>
                <w:b/>
              </w:rPr>
            </w:pPr>
            <w:r w:rsidRPr="004B69DA">
              <w:rPr>
                <w:b/>
              </w:rPr>
              <w:t>DSC</w:t>
            </w:r>
          </w:p>
        </w:tc>
        <w:tc>
          <w:tcPr>
            <w:tcW w:w="4905" w:type="dxa"/>
            <w:shd w:val="clear" w:color="auto" w:fill="auto"/>
          </w:tcPr>
          <w:p w14:paraId="40743B25" w14:textId="77777777" w:rsidR="00E2461F" w:rsidRPr="004B69DA" w:rsidRDefault="00E2461F" w:rsidP="005C65C3">
            <w:pPr>
              <w:pStyle w:val="TablecellLEFT"/>
            </w:pPr>
            <w:r w:rsidRPr="004B69DA">
              <w:t>differential scanning calorimetry</w:t>
            </w:r>
          </w:p>
        </w:tc>
      </w:tr>
      <w:tr w:rsidR="005C1D30" w:rsidRPr="004B69DA" w14:paraId="79888BE1" w14:textId="77777777" w:rsidTr="00040503">
        <w:trPr>
          <w:ins w:id="616" w:author="Klaus Ehrlich" w:date="2016-08-30T13:53:00Z"/>
        </w:trPr>
        <w:tc>
          <w:tcPr>
            <w:tcW w:w="1615" w:type="dxa"/>
            <w:shd w:val="clear" w:color="auto" w:fill="auto"/>
          </w:tcPr>
          <w:p w14:paraId="18A481B7" w14:textId="77777777" w:rsidR="005C1D30" w:rsidRPr="004B69DA" w:rsidRDefault="005C1D30" w:rsidP="005C65C3">
            <w:pPr>
              <w:pStyle w:val="TablecellLEFT"/>
              <w:rPr>
                <w:ins w:id="617" w:author="Klaus Ehrlich" w:date="2016-08-30T13:53:00Z"/>
                <w:b/>
              </w:rPr>
            </w:pPr>
            <w:ins w:id="618" w:author="Klaus Ehrlich" w:date="2016-08-30T13:53:00Z">
              <w:r w:rsidRPr="004B69DA">
                <w:rPr>
                  <w:b/>
                </w:rPr>
                <w:t>DR</w:t>
              </w:r>
            </w:ins>
          </w:p>
        </w:tc>
        <w:tc>
          <w:tcPr>
            <w:tcW w:w="4905" w:type="dxa"/>
            <w:shd w:val="clear" w:color="auto" w:fill="auto"/>
          </w:tcPr>
          <w:p w14:paraId="7A11020C" w14:textId="77777777" w:rsidR="005C1D30" w:rsidRPr="004B69DA" w:rsidRDefault="005C1D30" w:rsidP="005C1D30">
            <w:pPr>
              <w:pStyle w:val="TablecellLEFT"/>
              <w:rPr>
                <w:ins w:id="619" w:author="Klaus Ehrlich" w:date="2016-08-30T13:53:00Z"/>
              </w:rPr>
            </w:pPr>
            <w:ins w:id="620" w:author="Klaus Ehrlich" w:date="2016-08-30T13:53:00Z">
              <w:r w:rsidRPr="004B69DA">
                <w:t>design rules</w:t>
              </w:r>
            </w:ins>
          </w:p>
        </w:tc>
      </w:tr>
      <w:tr w:rsidR="00E2461F" w:rsidRPr="004B69DA" w14:paraId="4E624E76" w14:textId="77777777" w:rsidTr="00040503">
        <w:tc>
          <w:tcPr>
            <w:tcW w:w="1615" w:type="dxa"/>
            <w:shd w:val="clear" w:color="auto" w:fill="auto"/>
          </w:tcPr>
          <w:p w14:paraId="066B2AF5" w14:textId="77777777" w:rsidR="00E2461F" w:rsidRPr="004B69DA" w:rsidRDefault="00E2461F" w:rsidP="005C65C3">
            <w:pPr>
              <w:pStyle w:val="TablecellLEFT"/>
              <w:rPr>
                <w:b/>
              </w:rPr>
            </w:pPr>
            <w:r w:rsidRPr="004B69DA">
              <w:rPr>
                <w:b/>
              </w:rPr>
              <w:t>DTA</w:t>
            </w:r>
          </w:p>
        </w:tc>
        <w:tc>
          <w:tcPr>
            <w:tcW w:w="4905" w:type="dxa"/>
            <w:shd w:val="clear" w:color="auto" w:fill="auto"/>
          </w:tcPr>
          <w:p w14:paraId="585BA1FD" w14:textId="77777777" w:rsidR="00E2461F" w:rsidRPr="004B69DA" w:rsidRDefault="00E2461F" w:rsidP="005C65C3">
            <w:pPr>
              <w:pStyle w:val="TablecellLEFT"/>
            </w:pPr>
            <w:r w:rsidRPr="004B69DA">
              <w:t>differential thermal analysis</w:t>
            </w:r>
          </w:p>
        </w:tc>
      </w:tr>
      <w:tr w:rsidR="00E2461F" w:rsidRPr="004B69DA" w14:paraId="5A7BD475" w14:textId="77777777" w:rsidTr="00040503">
        <w:tc>
          <w:tcPr>
            <w:tcW w:w="1615" w:type="dxa"/>
            <w:shd w:val="clear" w:color="auto" w:fill="auto"/>
          </w:tcPr>
          <w:p w14:paraId="2C68DFC2" w14:textId="77777777" w:rsidR="00E2461F" w:rsidRPr="004B69DA" w:rsidRDefault="00E2461F" w:rsidP="005C65C3">
            <w:pPr>
              <w:pStyle w:val="TablecellLEFT"/>
              <w:rPr>
                <w:b/>
              </w:rPr>
            </w:pPr>
            <w:r w:rsidRPr="004B69DA">
              <w:rPr>
                <w:b/>
              </w:rPr>
              <w:t>EED</w:t>
            </w:r>
          </w:p>
        </w:tc>
        <w:tc>
          <w:tcPr>
            <w:tcW w:w="4905" w:type="dxa"/>
            <w:shd w:val="clear" w:color="auto" w:fill="auto"/>
          </w:tcPr>
          <w:p w14:paraId="4E5CD59D" w14:textId="77777777" w:rsidR="00E2461F" w:rsidRPr="004B69DA" w:rsidRDefault="007D1429" w:rsidP="005C65C3">
            <w:pPr>
              <w:pStyle w:val="TablecellLEFT"/>
            </w:pPr>
            <w:r w:rsidRPr="004B69DA">
              <w:t>electro-</w:t>
            </w:r>
            <w:r w:rsidR="00E2461F" w:rsidRPr="004B69DA">
              <w:t>explosive device</w:t>
            </w:r>
          </w:p>
        </w:tc>
      </w:tr>
      <w:tr w:rsidR="00E2461F" w:rsidRPr="004B69DA" w14:paraId="479CB743" w14:textId="77777777" w:rsidTr="00040503">
        <w:tc>
          <w:tcPr>
            <w:tcW w:w="1615" w:type="dxa"/>
            <w:shd w:val="clear" w:color="auto" w:fill="auto"/>
          </w:tcPr>
          <w:p w14:paraId="5B925FF9" w14:textId="77777777" w:rsidR="00E2461F" w:rsidRPr="004B69DA" w:rsidRDefault="00E2461F" w:rsidP="005C65C3">
            <w:pPr>
              <w:pStyle w:val="TablecellLEFT"/>
              <w:rPr>
                <w:b/>
              </w:rPr>
            </w:pPr>
            <w:r w:rsidRPr="004B69DA">
              <w:rPr>
                <w:b/>
              </w:rPr>
              <w:t>EMC</w:t>
            </w:r>
          </w:p>
        </w:tc>
        <w:tc>
          <w:tcPr>
            <w:tcW w:w="4905" w:type="dxa"/>
            <w:shd w:val="clear" w:color="auto" w:fill="auto"/>
          </w:tcPr>
          <w:p w14:paraId="1978BAA3" w14:textId="77777777" w:rsidR="00E2461F" w:rsidRPr="004B69DA" w:rsidRDefault="00E2461F" w:rsidP="005C65C3">
            <w:pPr>
              <w:pStyle w:val="TablecellLEFT"/>
            </w:pPr>
            <w:r w:rsidRPr="004B69DA">
              <w:t>electromagnetic compatibility</w:t>
            </w:r>
          </w:p>
        </w:tc>
      </w:tr>
      <w:tr w:rsidR="00E2461F" w:rsidRPr="004B69DA" w14:paraId="04E91D6E" w14:textId="77777777" w:rsidTr="00040503">
        <w:tc>
          <w:tcPr>
            <w:tcW w:w="1615" w:type="dxa"/>
            <w:shd w:val="clear" w:color="auto" w:fill="auto"/>
          </w:tcPr>
          <w:p w14:paraId="622F5A15" w14:textId="77777777" w:rsidR="00E2461F" w:rsidRPr="004B69DA" w:rsidRDefault="00E2461F" w:rsidP="005C65C3">
            <w:pPr>
              <w:pStyle w:val="TablecellLEFT"/>
              <w:rPr>
                <w:b/>
              </w:rPr>
            </w:pPr>
            <w:r w:rsidRPr="004B69DA">
              <w:rPr>
                <w:b/>
              </w:rPr>
              <w:t>EMI</w:t>
            </w:r>
          </w:p>
        </w:tc>
        <w:tc>
          <w:tcPr>
            <w:tcW w:w="4905" w:type="dxa"/>
            <w:shd w:val="clear" w:color="auto" w:fill="auto"/>
          </w:tcPr>
          <w:p w14:paraId="4D9FC22D" w14:textId="77777777" w:rsidR="00E2461F" w:rsidRPr="004B69DA" w:rsidRDefault="00E2461F" w:rsidP="005C65C3">
            <w:pPr>
              <w:pStyle w:val="TablecellLEFT"/>
            </w:pPr>
            <w:r w:rsidRPr="004B69DA">
              <w:t>electromagnetic interference</w:t>
            </w:r>
          </w:p>
        </w:tc>
      </w:tr>
      <w:tr w:rsidR="00E2461F" w:rsidRPr="004B69DA" w14:paraId="31371507" w14:textId="77777777" w:rsidTr="00040503">
        <w:tc>
          <w:tcPr>
            <w:tcW w:w="1615" w:type="dxa"/>
            <w:shd w:val="clear" w:color="auto" w:fill="auto"/>
          </w:tcPr>
          <w:p w14:paraId="7E1AB9B5" w14:textId="77777777" w:rsidR="00E2461F" w:rsidRPr="004B69DA" w:rsidRDefault="00E2461F" w:rsidP="005C65C3">
            <w:pPr>
              <w:pStyle w:val="TablecellLEFT"/>
              <w:rPr>
                <w:b/>
              </w:rPr>
            </w:pPr>
            <w:r w:rsidRPr="004B69DA">
              <w:rPr>
                <w:b/>
              </w:rPr>
              <w:t>ESD</w:t>
            </w:r>
          </w:p>
        </w:tc>
        <w:tc>
          <w:tcPr>
            <w:tcW w:w="4905" w:type="dxa"/>
            <w:shd w:val="clear" w:color="auto" w:fill="auto"/>
          </w:tcPr>
          <w:p w14:paraId="62535029" w14:textId="77777777" w:rsidR="00E2461F" w:rsidRPr="004B69DA" w:rsidRDefault="00D20C3B" w:rsidP="005C65C3">
            <w:pPr>
              <w:pStyle w:val="TablecellLEFT"/>
            </w:pPr>
            <w:r w:rsidRPr="004B69DA">
              <w:t>e</w:t>
            </w:r>
            <w:r w:rsidR="00E2461F" w:rsidRPr="004B69DA">
              <w:t>lectrostatic discharge</w:t>
            </w:r>
          </w:p>
        </w:tc>
      </w:tr>
      <w:tr w:rsidR="00E2461F" w:rsidRPr="004B69DA" w14:paraId="59C1B64E" w14:textId="77777777" w:rsidTr="00040503">
        <w:tc>
          <w:tcPr>
            <w:tcW w:w="1615" w:type="dxa"/>
            <w:shd w:val="clear" w:color="auto" w:fill="auto"/>
          </w:tcPr>
          <w:p w14:paraId="292E891B" w14:textId="77777777" w:rsidR="00E2461F" w:rsidRPr="004B69DA" w:rsidRDefault="00E2461F" w:rsidP="005C65C3">
            <w:pPr>
              <w:pStyle w:val="TablecellLEFT"/>
              <w:rPr>
                <w:b/>
              </w:rPr>
            </w:pPr>
            <w:r w:rsidRPr="004B69DA">
              <w:rPr>
                <w:b/>
              </w:rPr>
              <w:t>FOSU</w:t>
            </w:r>
          </w:p>
        </w:tc>
        <w:tc>
          <w:tcPr>
            <w:tcW w:w="4905" w:type="dxa"/>
            <w:shd w:val="clear" w:color="auto" w:fill="auto"/>
          </w:tcPr>
          <w:p w14:paraId="794EA94C" w14:textId="77777777" w:rsidR="00E2461F" w:rsidRPr="004B69DA" w:rsidRDefault="00E2461F" w:rsidP="005C65C3">
            <w:pPr>
              <w:pStyle w:val="TablecellLEFT"/>
            </w:pPr>
            <w:r w:rsidRPr="004B69DA">
              <w:t>ultimate design factor of safety</w:t>
            </w:r>
          </w:p>
        </w:tc>
      </w:tr>
      <w:tr w:rsidR="00E2461F" w:rsidRPr="004B69DA" w14:paraId="10A745BB" w14:textId="77777777" w:rsidTr="00040503">
        <w:tc>
          <w:tcPr>
            <w:tcW w:w="1615" w:type="dxa"/>
            <w:shd w:val="clear" w:color="auto" w:fill="auto"/>
          </w:tcPr>
          <w:p w14:paraId="777BA52D" w14:textId="77777777" w:rsidR="00E2461F" w:rsidRPr="004B69DA" w:rsidRDefault="00E2461F" w:rsidP="005C65C3">
            <w:pPr>
              <w:pStyle w:val="TablecellLEFT"/>
              <w:rPr>
                <w:b/>
              </w:rPr>
            </w:pPr>
            <w:r w:rsidRPr="004B69DA">
              <w:rPr>
                <w:b/>
              </w:rPr>
              <w:t>FOSY</w:t>
            </w:r>
          </w:p>
        </w:tc>
        <w:tc>
          <w:tcPr>
            <w:tcW w:w="4905" w:type="dxa"/>
            <w:shd w:val="clear" w:color="auto" w:fill="auto"/>
          </w:tcPr>
          <w:p w14:paraId="5D7C9D31" w14:textId="77777777" w:rsidR="00E2461F" w:rsidRPr="004B69DA" w:rsidRDefault="00E2461F" w:rsidP="005C65C3">
            <w:pPr>
              <w:pStyle w:val="TablecellLEFT"/>
            </w:pPr>
            <w:r w:rsidRPr="004B69DA">
              <w:t>yield design factor of safety</w:t>
            </w:r>
          </w:p>
        </w:tc>
      </w:tr>
      <w:tr w:rsidR="00611FB3" w:rsidRPr="004B69DA" w14:paraId="3C8BDEE3" w14:textId="77777777" w:rsidTr="00040503">
        <w:trPr>
          <w:ins w:id="621" w:author="Klaus Ehrlich" w:date="2016-08-30T13:53:00Z"/>
        </w:trPr>
        <w:tc>
          <w:tcPr>
            <w:tcW w:w="1615" w:type="dxa"/>
            <w:shd w:val="clear" w:color="auto" w:fill="auto"/>
          </w:tcPr>
          <w:p w14:paraId="7C2AE41B" w14:textId="77777777" w:rsidR="00611FB3" w:rsidRPr="004B69DA" w:rsidRDefault="00611FB3" w:rsidP="005C65C3">
            <w:pPr>
              <w:pStyle w:val="TablecellLEFT"/>
              <w:rPr>
                <w:ins w:id="622" w:author="Klaus Ehrlich" w:date="2016-08-30T13:53:00Z"/>
                <w:b/>
              </w:rPr>
            </w:pPr>
            <w:ins w:id="623" w:author="Klaus Ehrlich" w:date="2016-08-30T13:53:00Z">
              <w:r w:rsidRPr="004B69DA">
                <w:rPr>
                  <w:b/>
                </w:rPr>
                <w:t>GDIR</w:t>
              </w:r>
            </w:ins>
          </w:p>
        </w:tc>
        <w:tc>
          <w:tcPr>
            <w:tcW w:w="4905" w:type="dxa"/>
            <w:shd w:val="clear" w:color="auto" w:fill="auto"/>
          </w:tcPr>
          <w:p w14:paraId="147DE376" w14:textId="77777777" w:rsidR="00611FB3" w:rsidRPr="004B69DA" w:rsidRDefault="00611FB3" w:rsidP="005C65C3">
            <w:pPr>
              <w:pStyle w:val="TablecellLEFT"/>
              <w:rPr>
                <w:ins w:id="624" w:author="Klaus Ehrlich" w:date="2016-08-30T13:53:00Z"/>
              </w:rPr>
            </w:pPr>
            <w:ins w:id="625" w:author="Klaus Ehrlich" w:date="2016-08-30T13:53:00Z">
              <w:r w:rsidRPr="004B69DA">
                <w:t>general design and interface requirement</w:t>
              </w:r>
            </w:ins>
          </w:p>
        </w:tc>
      </w:tr>
      <w:tr w:rsidR="00E2461F" w:rsidRPr="004B69DA" w14:paraId="7E4C6952" w14:textId="77777777" w:rsidTr="00040503">
        <w:tc>
          <w:tcPr>
            <w:tcW w:w="1615" w:type="dxa"/>
            <w:shd w:val="clear" w:color="auto" w:fill="auto"/>
          </w:tcPr>
          <w:p w14:paraId="5CF28D12" w14:textId="77777777" w:rsidR="00E2461F" w:rsidRPr="004B69DA" w:rsidRDefault="00E2461F" w:rsidP="005C65C3">
            <w:pPr>
              <w:pStyle w:val="TablecellLEFT"/>
              <w:rPr>
                <w:b/>
              </w:rPr>
            </w:pPr>
            <w:r w:rsidRPr="004B69DA">
              <w:rPr>
                <w:b/>
              </w:rPr>
              <w:t>GSE</w:t>
            </w:r>
          </w:p>
        </w:tc>
        <w:tc>
          <w:tcPr>
            <w:tcW w:w="4905" w:type="dxa"/>
            <w:shd w:val="clear" w:color="auto" w:fill="auto"/>
          </w:tcPr>
          <w:p w14:paraId="601AC6E0" w14:textId="77777777" w:rsidR="00E2461F" w:rsidRPr="004B69DA" w:rsidRDefault="00D20C3B" w:rsidP="005C65C3">
            <w:pPr>
              <w:pStyle w:val="TablecellLEFT"/>
            </w:pPr>
            <w:r w:rsidRPr="004B69DA">
              <w:t>g</w:t>
            </w:r>
            <w:r w:rsidR="00E2461F" w:rsidRPr="004B69DA">
              <w:t>round support equipment</w:t>
            </w:r>
          </w:p>
        </w:tc>
      </w:tr>
      <w:tr w:rsidR="00084966" w:rsidRPr="004B69DA" w14:paraId="54CD2D24" w14:textId="77777777" w:rsidTr="00040503">
        <w:trPr>
          <w:ins w:id="626" w:author="Klaus Ehrlich" w:date="2016-08-30T13:53:00Z"/>
        </w:trPr>
        <w:tc>
          <w:tcPr>
            <w:tcW w:w="1615" w:type="dxa"/>
            <w:shd w:val="clear" w:color="auto" w:fill="auto"/>
          </w:tcPr>
          <w:p w14:paraId="547168D9" w14:textId="77777777" w:rsidR="00084966" w:rsidRPr="004B69DA" w:rsidRDefault="00084966" w:rsidP="005C65C3">
            <w:pPr>
              <w:pStyle w:val="TablecellLEFT"/>
              <w:rPr>
                <w:ins w:id="627" w:author="Klaus Ehrlich" w:date="2016-08-30T13:53:00Z"/>
                <w:b/>
              </w:rPr>
            </w:pPr>
            <w:ins w:id="628" w:author="Klaus Ehrlich" w:date="2016-08-30T13:53:00Z">
              <w:r w:rsidRPr="004B69DA">
                <w:rPr>
                  <w:b/>
                </w:rPr>
                <w:t>GTPS</w:t>
              </w:r>
            </w:ins>
          </w:p>
        </w:tc>
        <w:tc>
          <w:tcPr>
            <w:tcW w:w="4905" w:type="dxa"/>
            <w:shd w:val="clear" w:color="auto" w:fill="auto"/>
          </w:tcPr>
          <w:p w14:paraId="1DD022A1" w14:textId="77777777" w:rsidR="00084966" w:rsidRPr="004B69DA" w:rsidRDefault="00084966" w:rsidP="00084966">
            <w:pPr>
              <w:pStyle w:val="TablecellLEFT"/>
              <w:rPr>
                <w:ins w:id="629" w:author="Klaus Ehrlich" w:date="2016-08-30T13:53:00Z"/>
              </w:rPr>
            </w:pPr>
            <w:proofErr w:type="spellStart"/>
            <w:ins w:id="630" w:author="Klaus Ehrlich" w:date="2016-08-30T13:53:00Z">
              <w:r w:rsidRPr="004B69DA">
                <w:t>Groupe</w:t>
              </w:r>
              <w:proofErr w:type="spellEnd"/>
              <w:r w:rsidRPr="004B69DA">
                <w:t xml:space="preserve"> de Travail de </w:t>
              </w:r>
              <w:proofErr w:type="spellStart"/>
              <w:r w:rsidRPr="004B69DA">
                <w:t>Pyrotechnie</w:t>
              </w:r>
              <w:proofErr w:type="spellEnd"/>
            </w:ins>
          </w:p>
        </w:tc>
      </w:tr>
      <w:tr w:rsidR="0008508A" w:rsidRPr="004B69DA" w14:paraId="1C65A732" w14:textId="77777777" w:rsidTr="00040503">
        <w:trPr>
          <w:ins w:id="631" w:author="Klaus Ehrlich" w:date="2016-08-31T10:20:00Z"/>
        </w:trPr>
        <w:tc>
          <w:tcPr>
            <w:tcW w:w="1615" w:type="dxa"/>
            <w:shd w:val="clear" w:color="auto" w:fill="auto"/>
          </w:tcPr>
          <w:p w14:paraId="5E498FD3" w14:textId="77777777" w:rsidR="0008508A" w:rsidRPr="004B69DA" w:rsidRDefault="0008508A" w:rsidP="005C65C3">
            <w:pPr>
              <w:pStyle w:val="TablecellLEFT"/>
              <w:rPr>
                <w:ins w:id="632" w:author="Klaus Ehrlich" w:date="2016-08-31T10:20:00Z"/>
                <w:b/>
              </w:rPr>
            </w:pPr>
            <w:ins w:id="633" w:author="Klaus Ehrlich" w:date="2016-08-31T10:20:00Z">
              <w:r w:rsidRPr="004B69DA">
                <w:rPr>
                  <w:b/>
                </w:rPr>
                <w:t>ICD</w:t>
              </w:r>
            </w:ins>
          </w:p>
        </w:tc>
        <w:tc>
          <w:tcPr>
            <w:tcW w:w="4905" w:type="dxa"/>
            <w:shd w:val="clear" w:color="auto" w:fill="auto"/>
          </w:tcPr>
          <w:p w14:paraId="471F7203" w14:textId="77777777" w:rsidR="0008508A" w:rsidRPr="004B69DA" w:rsidRDefault="0008508A" w:rsidP="005C65C3">
            <w:pPr>
              <w:pStyle w:val="TablecellLEFT"/>
              <w:rPr>
                <w:ins w:id="634" w:author="Klaus Ehrlich" w:date="2016-08-31T10:20:00Z"/>
              </w:rPr>
            </w:pPr>
            <w:ins w:id="635" w:author="Klaus Ehrlich" w:date="2016-08-31T10:20:00Z">
              <w:r w:rsidRPr="004B69DA">
                <w:t>interface control document</w:t>
              </w:r>
            </w:ins>
          </w:p>
        </w:tc>
      </w:tr>
      <w:tr w:rsidR="00E2461F" w:rsidRPr="004B69DA" w14:paraId="14A3F3AC" w14:textId="77777777" w:rsidTr="00040503">
        <w:tc>
          <w:tcPr>
            <w:tcW w:w="1615" w:type="dxa"/>
            <w:shd w:val="clear" w:color="auto" w:fill="auto"/>
          </w:tcPr>
          <w:p w14:paraId="02CBF54C" w14:textId="77777777" w:rsidR="00E2461F" w:rsidRPr="004B69DA" w:rsidRDefault="00E2461F" w:rsidP="005C65C3">
            <w:pPr>
              <w:pStyle w:val="TablecellLEFT"/>
              <w:rPr>
                <w:b/>
              </w:rPr>
            </w:pPr>
            <w:r w:rsidRPr="004B69DA">
              <w:rPr>
                <w:b/>
              </w:rPr>
              <w:t>MEOP</w:t>
            </w:r>
          </w:p>
        </w:tc>
        <w:tc>
          <w:tcPr>
            <w:tcW w:w="4905" w:type="dxa"/>
            <w:shd w:val="clear" w:color="auto" w:fill="auto"/>
          </w:tcPr>
          <w:p w14:paraId="658E06B3" w14:textId="77777777" w:rsidR="00E2461F" w:rsidRPr="004B69DA" w:rsidRDefault="00E2461F" w:rsidP="005C65C3">
            <w:pPr>
              <w:pStyle w:val="TablecellLEFT"/>
            </w:pPr>
            <w:r w:rsidRPr="004B69DA">
              <w:t>maximum expected operating pressure</w:t>
            </w:r>
          </w:p>
        </w:tc>
      </w:tr>
      <w:tr w:rsidR="00E2461F" w:rsidRPr="004B69DA" w14:paraId="0F74A190" w14:textId="77777777" w:rsidTr="00040503">
        <w:tc>
          <w:tcPr>
            <w:tcW w:w="1615" w:type="dxa"/>
            <w:shd w:val="clear" w:color="auto" w:fill="auto"/>
          </w:tcPr>
          <w:p w14:paraId="70C7D484" w14:textId="77777777" w:rsidR="00E2461F" w:rsidRPr="004B69DA" w:rsidRDefault="00E2461F" w:rsidP="005C65C3">
            <w:pPr>
              <w:pStyle w:val="TablecellLEFT"/>
              <w:rPr>
                <w:b/>
              </w:rPr>
            </w:pPr>
            <w:r w:rsidRPr="004B69DA">
              <w:rPr>
                <w:b/>
              </w:rPr>
              <w:t>N</w:t>
            </w:r>
            <w:r w:rsidR="00D20C3B" w:rsidRPr="004B69DA">
              <w:rPr>
                <w:b/>
              </w:rPr>
              <w:t>/</w:t>
            </w:r>
            <w:r w:rsidRPr="004B69DA">
              <w:rPr>
                <w:b/>
              </w:rPr>
              <w:t>A</w:t>
            </w:r>
          </w:p>
        </w:tc>
        <w:tc>
          <w:tcPr>
            <w:tcW w:w="4905" w:type="dxa"/>
            <w:shd w:val="clear" w:color="auto" w:fill="auto"/>
          </w:tcPr>
          <w:p w14:paraId="3D30AD49" w14:textId="77777777" w:rsidR="00E2461F" w:rsidRPr="004B69DA" w:rsidRDefault="00E2461F" w:rsidP="005C65C3">
            <w:pPr>
              <w:pStyle w:val="TablecellLEFT"/>
            </w:pPr>
            <w:r w:rsidRPr="004B69DA">
              <w:t>not applicable</w:t>
            </w:r>
          </w:p>
        </w:tc>
      </w:tr>
      <w:tr w:rsidR="00E2461F" w:rsidRPr="004B69DA" w14:paraId="68C0C787" w14:textId="77777777" w:rsidTr="00040503">
        <w:tc>
          <w:tcPr>
            <w:tcW w:w="1615" w:type="dxa"/>
            <w:shd w:val="clear" w:color="auto" w:fill="auto"/>
          </w:tcPr>
          <w:p w14:paraId="0866D534" w14:textId="77777777" w:rsidR="00E2461F" w:rsidRPr="004B69DA" w:rsidRDefault="00E2461F" w:rsidP="005C65C3">
            <w:pPr>
              <w:pStyle w:val="TablecellLEFT"/>
              <w:rPr>
                <w:b/>
              </w:rPr>
            </w:pPr>
            <w:r w:rsidRPr="004B69DA">
              <w:rPr>
                <w:b/>
              </w:rPr>
              <w:t>NC</w:t>
            </w:r>
          </w:p>
        </w:tc>
        <w:tc>
          <w:tcPr>
            <w:tcW w:w="4905" w:type="dxa"/>
            <w:shd w:val="clear" w:color="auto" w:fill="auto"/>
          </w:tcPr>
          <w:p w14:paraId="6C0DCEBB" w14:textId="77777777" w:rsidR="00E2461F" w:rsidRPr="004B69DA" w:rsidRDefault="00E2461F" w:rsidP="005C65C3">
            <w:pPr>
              <w:pStyle w:val="TablecellLEFT"/>
            </w:pPr>
            <w:r w:rsidRPr="004B69DA">
              <w:t>normally closed</w:t>
            </w:r>
          </w:p>
        </w:tc>
      </w:tr>
      <w:tr w:rsidR="00E2461F" w:rsidRPr="004B69DA" w14:paraId="17CBB887" w14:textId="77777777" w:rsidTr="00040503">
        <w:tc>
          <w:tcPr>
            <w:tcW w:w="1615" w:type="dxa"/>
            <w:shd w:val="clear" w:color="auto" w:fill="auto"/>
          </w:tcPr>
          <w:p w14:paraId="46B37FF4" w14:textId="77777777" w:rsidR="00E2461F" w:rsidRPr="004B69DA" w:rsidRDefault="00E2461F" w:rsidP="005C65C3">
            <w:pPr>
              <w:pStyle w:val="TablecellLEFT"/>
              <w:rPr>
                <w:b/>
              </w:rPr>
            </w:pPr>
            <w:r w:rsidRPr="004B69DA">
              <w:rPr>
                <w:b/>
              </w:rPr>
              <w:t>NO</w:t>
            </w:r>
          </w:p>
        </w:tc>
        <w:tc>
          <w:tcPr>
            <w:tcW w:w="4905" w:type="dxa"/>
            <w:shd w:val="clear" w:color="auto" w:fill="auto"/>
          </w:tcPr>
          <w:p w14:paraId="6F407B6B" w14:textId="77777777" w:rsidR="00E2461F" w:rsidRPr="004B69DA" w:rsidRDefault="00E2461F" w:rsidP="005C65C3">
            <w:pPr>
              <w:pStyle w:val="TablecellLEFT"/>
            </w:pPr>
            <w:r w:rsidRPr="004B69DA">
              <w:t>normally open</w:t>
            </w:r>
          </w:p>
        </w:tc>
      </w:tr>
      <w:tr w:rsidR="00E2461F" w:rsidRPr="004B69DA" w14:paraId="12AFF715" w14:textId="77777777" w:rsidTr="00040503">
        <w:tc>
          <w:tcPr>
            <w:tcW w:w="1615" w:type="dxa"/>
            <w:shd w:val="clear" w:color="auto" w:fill="auto"/>
          </w:tcPr>
          <w:p w14:paraId="7D72C1DF" w14:textId="77777777" w:rsidR="00E2461F" w:rsidRPr="004B69DA" w:rsidRDefault="00E2461F" w:rsidP="005C65C3">
            <w:pPr>
              <w:pStyle w:val="TablecellLEFT"/>
              <w:rPr>
                <w:b/>
              </w:rPr>
            </w:pPr>
            <w:r w:rsidRPr="004B69DA">
              <w:rPr>
                <w:b/>
              </w:rPr>
              <w:t>RF</w:t>
            </w:r>
          </w:p>
        </w:tc>
        <w:tc>
          <w:tcPr>
            <w:tcW w:w="4905" w:type="dxa"/>
            <w:shd w:val="clear" w:color="auto" w:fill="auto"/>
          </w:tcPr>
          <w:p w14:paraId="36847602" w14:textId="77777777" w:rsidR="00E2461F" w:rsidRPr="004B69DA" w:rsidRDefault="00E2461F" w:rsidP="005C65C3">
            <w:pPr>
              <w:pStyle w:val="TablecellLEFT"/>
            </w:pPr>
            <w:r w:rsidRPr="004B69DA">
              <w:t>radio frequency</w:t>
            </w:r>
          </w:p>
        </w:tc>
      </w:tr>
      <w:tr w:rsidR="002825C4" w:rsidRPr="004B69DA" w14:paraId="750935EE" w14:textId="77777777" w:rsidTr="00040503">
        <w:trPr>
          <w:ins w:id="636" w:author="Klaus Ehrlich" w:date="2016-08-30T13:53:00Z"/>
        </w:trPr>
        <w:tc>
          <w:tcPr>
            <w:tcW w:w="1615" w:type="dxa"/>
            <w:shd w:val="clear" w:color="auto" w:fill="auto"/>
          </w:tcPr>
          <w:p w14:paraId="03A697A1" w14:textId="77777777" w:rsidR="002825C4" w:rsidRPr="004B69DA" w:rsidRDefault="002825C4" w:rsidP="005C65C3">
            <w:pPr>
              <w:pStyle w:val="TablecellLEFT"/>
              <w:rPr>
                <w:ins w:id="637" w:author="Klaus Ehrlich" w:date="2016-08-30T13:53:00Z"/>
                <w:b/>
              </w:rPr>
            </w:pPr>
            <w:ins w:id="638" w:author="Klaus Ehrlich" w:date="2016-08-30T13:53:00Z">
              <w:r w:rsidRPr="004B69DA">
                <w:rPr>
                  <w:b/>
                </w:rPr>
                <w:t>SDS</w:t>
              </w:r>
            </w:ins>
          </w:p>
        </w:tc>
        <w:tc>
          <w:tcPr>
            <w:tcW w:w="4905" w:type="dxa"/>
            <w:shd w:val="clear" w:color="auto" w:fill="auto"/>
          </w:tcPr>
          <w:p w14:paraId="2913BB67" w14:textId="77777777" w:rsidR="002825C4" w:rsidRPr="004B69DA" w:rsidRDefault="002825C4" w:rsidP="005C65C3">
            <w:pPr>
              <w:pStyle w:val="TablecellLEFT"/>
              <w:rPr>
                <w:ins w:id="639" w:author="Klaus Ehrlich" w:date="2016-08-30T13:53:00Z"/>
              </w:rPr>
            </w:pPr>
            <w:ins w:id="640" w:author="Klaus Ehrlich" w:date="2016-08-30T13:53:00Z">
              <w:r w:rsidRPr="004B69DA">
                <w:t>Safety Data Sheet</w:t>
              </w:r>
            </w:ins>
          </w:p>
        </w:tc>
      </w:tr>
      <w:tr w:rsidR="005C1D30" w:rsidRPr="004B69DA" w14:paraId="637A0E8C" w14:textId="77777777" w:rsidTr="00040503">
        <w:trPr>
          <w:ins w:id="641" w:author="Klaus Ehrlich" w:date="2016-08-30T13:53:00Z"/>
        </w:trPr>
        <w:tc>
          <w:tcPr>
            <w:tcW w:w="1615" w:type="dxa"/>
            <w:shd w:val="clear" w:color="auto" w:fill="auto"/>
          </w:tcPr>
          <w:p w14:paraId="7D66F1A7" w14:textId="77777777" w:rsidR="005C1D30" w:rsidRPr="004B69DA" w:rsidRDefault="005C1D30" w:rsidP="005C65C3">
            <w:pPr>
              <w:pStyle w:val="TablecellLEFT"/>
              <w:rPr>
                <w:ins w:id="642" w:author="Klaus Ehrlich" w:date="2016-08-30T13:53:00Z"/>
                <w:b/>
              </w:rPr>
            </w:pPr>
            <w:ins w:id="643" w:author="Klaus Ehrlich" w:date="2016-08-30T13:53:00Z">
              <w:r w:rsidRPr="004B69DA">
                <w:rPr>
                  <w:b/>
                </w:rPr>
                <w:t>SG</w:t>
              </w:r>
            </w:ins>
          </w:p>
        </w:tc>
        <w:tc>
          <w:tcPr>
            <w:tcW w:w="4905" w:type="dxa"/>
            <w:shd w:val="clear" w:color="auto" w:fill="auto"/>
          </w:tcPr>
          <w:p w14:paraId="7151A028" w14:textId="77777777" w:rsidR="005C1D30" w:rsidRPr="004B69DA" w:rsidRDefault="005C1D30" w:rsidP="005C1D30">
            <w:pPr>
              <w:pStyle w:val="TablecellLEFT"/>
              <w:rPr>
                <w:ins w:id="644" w:author="Klaus Ehrlich" w:date="2016-08-30T13:53:00Z"/>
              </w:rPr>
            </w:pPr>
            <w:ins w:id="645" w:author="Klaus Ehrlich" w:date="2016-08-30T13:53:00Z">
              <w:r w:rsidRPr="004B69DA">
                <w:t xml:space="preserve">general </w:t>
              </w:r>
              <w:r w:rsidR="00611FB3" w:rsidRPr="004B69DA">
                <w:t>specification</w:t>
              </w:r>
            </w:ins>
          </w:p>
        </w:tc>
      </w:tr>
      <w:tr w:rsidR="00E2461F" w:rsidRPr="004B69DA" w14:paraId="7A69735D" w14:textId="77777777" w:rsidTr="00040503">
        <w:tc>
          <w:tcPr>
            <w:tcW w:w="1615" w:type="dxa"/>
            <w:shd w:val="clear" w:color="auto" w:fill="auto"/>
          </w:tcPr>
          <w:p w14:paraId="5C8CFFFA" w14:textId="77777777" w:rsidR="00E2461F" w:rsidRPr="004B69DA" w:rsidRDefault="00E2461F" w:rsidP="005C65C3">
            <w:pPr>
              <w:pStyle w:val="TablecellLEFT"/>
              <w:rPr>
                <w:b/>
              </w:rPr>
            </w:pPr>
            <w:r w:rsidRPr="004B69DA">
              <w:rPr>
                <w:b/>
              </w:rPr>
              <w:t>SRS</w:t>
            </w:r>
          </w:p>
        </w:tc>
        <w:tc>
          <w:tcPr>
            <w:tcW w:w="4905" w:type="dxa"/>
            <w:shd w:val="clear" w:color="auto" w:fill="auto"/>
          </w:tcPr>
          <w:p w14:paraId="284501F9" w14:textId="77777777" w:rsidR="00E2461F" w:rsidRPr="004B69DA" w:rsidRDefault="00E2461F" w:rsidP="005C65C3">
            <w:pPr>
              <w:pStyle w:val="TablecellLEFT"/>
            </w:pPr>
            <w:r w:rsidRPr="004B69DA">
              <w:t>shock response spectrum</w:t>
            </w:r>
          </w:p>
        </w:tc>
      </w:tr>
      <w:tr w:rsidR="00E2461F" w:rsidRPr="004B69DA" w14:paraId="5248EA26" w14:textId="77777777" w:rsidTr="00040503">
        <w:tc>
          <w:tcPr>
            <w:tcW w:w="1615" w:type="dxa"/>
            <w:shd w:val="clear" w:color="auto" w:fill="auto"/>
          </w:tcPr>
          <w:p w14:paraId="3A7BA2AF" w14:textId="77777777" w:rsidR="00E2461F" w:rsidRPr="004B69DA" w:rsidRDefault="00E2461F" w:rsidP="005C65C3">
            <w:pPr>
              <w:pStyle w:val="TablecellLEFT"/>
              <w:rPr>
                <w:b/>
              </w:rPr>
            </w:pPr>
            <w:r w:rsidRPr="004B69DA">
              <w:rPr>
                <w:b/>
              </w:rPr>
              <w:t xml:space="preserve">TBI </w:t>
            </w:r>
          </w:p>
        </w:tc>
        <w:tc>
          <w:tcPr>
            <w:tcW w:w="4905" w:type="dxa"/>
            <w:shd w:val="clear" w:color="auto" w:fill="auto"/>
          </w:tcPr>
          <w:p w14:paraId="341CDCA1" w14:textId="77777777" w:rsidR="00E2461F" w:rsidRPr="004B69DA" w:rsidRDefault="00E2461F" w:rsidP="005C65C3">
            <w:pPr>
              <w:pStyle w:val="TablecellLEFT"/>
            </w:pPr>
            <w:r w:rsidRPr="004B69DA">
              <w:t>through-bulkhead initiator</w:t>
            </w:r>
          </w:p>
        </w:tc>
      </w:tr>
      <w:tr w:rsidR="00E2461F" w:rsidRPr="004B69DA" w14:paraId="54FB5595" w14:textId="77777777" w:rsidTr="00040503">
        <w:tc>
          <w:tcPr>
            <w:tcW w:w="1615" w:type="dxa"/>
            <w:shd w:val="clear" w:color="auto" w:fill="auto"/>
          </w:tcPr>
          <w:p w14:paraId="524B8F97" w14:textId="77777777" w:rsidR="00E2461F" w:rsidRPr="004B69DA" w:rsidRDefault="00E2461F" w:rsidP="005C65C3">
            <w:pPr>
              <w:pStyle w:val="TablecellLEFT"/>
              <w:rPr>
                <w:b/>
              </w:rPr>
            </w:pPr>
            <w:r w:rsidRPr="004B69DA">
              <w:rPr>
                <w:b/>
              </w:rPr>
              <w:t>TBPM</w:t>
            </w:r>
          </w:p>
        </w:tc>
        <w:tc>
          <w:tcPr>
            <w:tcW w:w="4905" w:type="dxa"/>
            <w:shd w:val="clear" w:color="auto" w:fill="auto"/>
          </w:tcPr>
          <w:p w14:paraId="37D08140" w14:textId="77777777" w:rsidR="00E2461F" w:rsidRPr="004B69DA" w:rsidRDefault="00E2461F" w:rsidP="005C65C3">
            <w:pPr>
              <w:pStyle w:val="TablecellLEFT"/>
            </w:pPr>
            <w:r w:rsidRPr="004B69DA">
              <w:t>to be provided by manufacturer</w:t>
            </w:r>
          </w:p>
        </w:tc>
      </w:tr>
      <w:tr w:rsidR="00E2461F" w:rsidRPr="004B69DA" w14:paraId="0EDC0E54" w14:textId="77777777" w:rsidTr="00040503">
        <w:tc>
          <w:tcPr>
            <w:tcW w:w="1615" w:type="dxa"/>
            <w:shd w:val="clear" w:color="auto" w:fill="auto"/>
          </w:tcPr>
          <w:p w14:paraId="490F0D18" w14:textId="77777777" w:rsidR="00E2461F" w:rsidRPr="004B69DA" w:rsidRDefault="00F321EB" w:rsidP="005C65C3">
            <w:pPr>
              <w:pStyle w:val="TablecellLEFT"/>
              <w:rPr>
                <w:b/>
              </w:rPr>
            </w:pPr>
            <w:r w:rsidRPr="004B69DA">
              <w:rPr>
                <w:b/>
              </w:rPr>
              <w:t>TBPC</w:t>
            </w:r>
          </w:p>
        </w:tc>
        <w:tc>
          <w:tcPr>
            <w:tcW w:w="4905" w:type="dxa"/>
            <w:shd w:val="clear" w:color="auto" w:fill="auto"/>
          </w:tcPr>
          <w:p w14:paraId="617634FF" w14:textId="77777777" w:rsidR="00E2461F" w:rsidRPr="004B69DA" w:rsidRDefault="00E2461F" w:rsidP="005C65C3">
            <w:pPr>
              <w:pStyle w:val="TablecellLEFT"/>
            </w:pPr>
            <w:r w:rsidRPr="004B69DA">
              <w:t xml:space="preserve">to be provided by </w:t>
            </w:r>
            <w:r w:rsidR="00F321EB" w:rsidRPr="004B69DA">
              <w:t>customer</w:t>
            </w:r>
          </w:p>
        </w:tc>
      </w:tr>
      <w:tr w:rsidR="00B21423" w:rsidRPr="004B69DA" w14:paraId="21DE67F1" w14:textId="77777777" w:rsidTr="00040503">
        <w:trPr>
          <w:ins w:id="646" w:author="Klaus Ehrlich" w:date="2016-08-30T13:53:00Z"/>
        </w:trPr>
        <w:tc>
          <w:tcPr>
            <w:tcW w:w="1615" w:type="dxa"/>
            <w:shd w:val="clear" w:color="auto" w:fill="auto"/>
          </w:tcPr>
          <w:p w14:paraId="2B1E7160" w14:textId="77777777" w:rsidR="00B21423" w:rsidRPr="004B69DA" w:rsidRDefault="00B21423" w:rsidP="005C65C3">
            <w:pPr>
              <w:pStyle w:val="TablecellLEFT"/>
              <w:rPr>
                <w:ins w:id="647" w:author="Klaus Ehrlich" w:date="2016-08-30T13:53:00Z"/>
                <w:b/>
              </w:rPr>
            </w:pPr>
            <w:ins w:id="648" w:author="Klaus Ehrlich" w:date="2016-08-30T13:53:00Z">
              <w:r w:rsidRPr="004B69DA">
                <w:rPr>
                  <w:b/>
                </w:rPr>
                <w:t>TBPU</w:t>
              </w:r>
            </w:ins>
          </w:p>
        </w:tc>
        <w:tc>
          <w:tcPr>
            <w:tcW w:w="4905" w:type="dxa"/>
            <w:shd w:val="clear" w:color="auto" w:fill="auto"/>
          </w:tcPr>
          <w:p w14:paraId="49F046F1" w14:textId="77777777" w:rsidR="00B21423" w:rsidRPr="004B69DA" w:rsidRDefault="00B21423" w:rsidP="005C65C3">
            <w:pPr>
              <w:pStyle w:val="TablecellLEFT"/>
              <w:rPr>
                <w:ins w:id="649" w:author="Klaus Ehrlich" w:date="2016-08-30T13:53:00Z"/>
              </w:rPr>
            </w:pPr>
            <w:ins w:id="650" w:author="Klaus Ehrlich" w:date="2016-08-30T13:53:00Z">
              <w:r w:rsidRPr="004B69DA">
                <w:t>to be provided by user</w:t>
              </w:r>
            </w:ins>
          </w:p>
        </w:tc>
      </w:tr>
      <w:tr w:rsidR="00D20C3B" w:rsidRPr="004B69DA" w14:paraId="7049FD85" w14:textId="77777777" w:rsidTr="00040503">
        <w:tc>
          <w:tcPr>
            <w:tcW w:w="1615" w:type="dxa"/>
            <w:shd w:val="clear" w:color="auto" w:fill="auto"/>
          </w:tcPr>
          <w:p w14:paraId="6C463A9A" w14:textId="77777777" w:rsidR="00D20C3B" w:rsidRPr="004B69DA" w:rsidRDefault="00D20C3B" w:rsidP="005C65C3">
            <w:pPr>
              <w:pStyle w:val="TablecellLEFT"/>
              <w:rPr>
                <w:b/>
              </w:rPr>
            </w:pPr>
            <w:r w:rsidRPr="004B69DA">
              <w:rPr>
                <w:b/>
              </w:rPr>
              <w:t>TGA</w:t>
            </w:r>
          </w:p>
        </w:tc>
        <w:tc>
          <w:tcPr>
            <w:tcW w:w="4905" w:type="dxa"/>
            <w:shd w:val="clear" w:color="auto" w:fill="auto"/>
          </w:tcPr>
          <w:p w14:paraId="5D430CAC" w14:textId="77777777" w:rsidR="00D20C3B" w:rsidRPr="004B69DA" w:rsidRDefault="00D20C3B" w:rsidP="00084966">
            <w:pPr>
              <w:pStyle w:val="TablecellLEFT"/>
            </w:pPr>
            <w:proofErr w:type="spellStart"/>
            <w:r w:rsidRPr="004B69DA">
              <w:t>thermo</w:t>
            </w:r>
            <w:proofErr w:type="spellEnd"/>
            <w:r w:rsidRPr="004B69DA">
              <w:t xml:space="preserve"> </w:t>
            </w:r>
            <w:del w:id="651" w:author="Klaus Ehrlich" w:date="2016-08-30T13:53:00Z">
              <w:r w:rsidRPr="004B69DA">
                <w:delText>gravimetry</w:delText>
              </w:r>
            </w:del>
            <w:ins w:id="652" w:author="Klaus Ehrlich" w:date="2016-08-30T13:53:00Z">
              <w:r w:rsidR="00084966" w:rsidRPr="004B69DA">
                <w:t xml:space="preserve"> gravimetric</w:t>
              </w:r>
            </w:ins>
            <w:r w:rsidR="00084966" w:rsidRPr="004B69DA">
              <w:t xml:space="preserve"> </w:t>
            </w:r>
            <w:r w:rsidRPr="004B69DA">
              <w:t>analysis</w:t>
            </w:r>
          </w:p>
        </w:tc>
      </w:tr>
      <w:tr w:rsidR="007A73E1" w:rsidRPr="004B69DA" w14:paraId="65F3C434" w14:textId="77777777" w:rsidTr="00040503">
        <w:trPr>
          <w:ins w:id="653" w:author="Klaus Ehrlich" w:date="2017-03-21T16:36:00Z"/>
        </w:trPr>
        <w:tc>
          <w:tcPr>
            <w:tcW w:w="1615" w:type="dxa"/>
            <w:shd w:val="clear" w:color="auto" w:fill="auto"/>
          </w:tcPr>
          <w:p w14:paraId="618FCBC1" w14:textId="77777777" w:rsidR="007A73E1" w:rsidRPr="004B69DA" w:rsidRDefault="007A73E1" w:rsidP="005C65C3">
            <w:pPr>
              <w:pStyle w:val="TablecellLEFT"/>
              <w:rPr>
                <w:ins w:id="654" w:author="Klaus Ehrlich" w:date="2017-03-21T16:36:00Z"/>
                <w:b/>
              </w:rPr>
            </w:pPr>
            <w:ins w:id="655" w:author="Klaus Ehrlich" w:date="2017-03-21T16:36:00Z">
              <w:r w:rsidRPr="004B69DA">
                <w:rPr>
                  <w:b/>
                </w:rPr>
                <w:lastRenderedPageBreak/>
                <w:t>UNECE</w:t>
              </w:r>
            </w:ins>
          </w:p>
        </w:tc>
        <w:tc>
          <w:tcPr>
            <w:tcW w:w="4905" w:type="dxa"/>
            <w:shd w:val="clear" w:color="auto" w:fill="auto"/>
          </w:tcPr>
          <w:p w14:paraId="64888F71" w14:textId="77777777" w:rsidR="007A73E1" w:rsidRPr="004B69DA" w:rsidRDefault="007A73E1" w:rsidP="00084966">
            <w:pPr>
              <w:pStyle w:val="TablecellLEFT"/>
              <w:rPr>
                <w:ins w:id="656" w:author="Klaus Ehrlich" w:date="2017-03-21T16:36:00Z"/>
              </w:rPr>
            </w:pPr>
            <w:ins w:id="657" w:author="Klaus Ehrlich" w:date="2017-03-21T16:36:00Z">
              <w:r w:rsidRPr="004B69DA">
                <w:t>United Nations Economic Commission for Europe</w:t>
              </w:r>
            </w:ins>
          </w:p>
        </w:tc>
      </w:tr>
      <w:tr w:rsidR="00E2461F" w:rsidRPr="004B69DA" w14:paraId="39BCCD90" w14:textId="77777777" w:rsidTr="00040503">
        <w:tc>
          <w:tcPr>
            <w:tcW w:w="1615" w:type="dxa"/>
            <w:shd w:val="clear" w:color="auto" w:fill="auto"/>
          </w:tcPr>
          <w:p w14:paraId="53BAFD25" w14:textId="77777777" w:rsidR="00E2461F" w:rsidRPr="004B69DA" w:rsidRDefault="00E2461F" w:rsidP="005C65C3">
            <w:pPr>
              <w:pStyle w:val="TablecellLEFT"/>
              <w:rPr>
                <w:b/>
              </w:rPr>
            </w:pPr>
            <w:r w:rsidRPr="004B69DA">
              <w:rPr>
                <w:b/>
              </w:rPr>
              <w:t>VTS</w:t>
            </w:r>
          </w:p>
        </w:tc>
        <w:tc>
          <w:tcPr>
            <w:tcW w:w="4905" w:type="dxa"/>
            <w:shd w:val="clear" w:color="auto" w:fill="auto"/>
          </w:tcPr>
          <w:p w14:paraId="478E50C1" w14:textId="77777777" w:rsidR="00E2461F" w:rsidRPr="004B69DA" w:rsidRDefault="00E2461F" w:rsidP="005C65C3">
            <w:pPr>
              <w:pStyle w:val="TablecellLEFT"/>
            </w:pPr>
            <w:r w:rsidRPr="004B69DA">
              <w:t>vacuum thermal stability</w:t>
            </w:r>
          </w:p>
        </w:tc>
      </w:tr>
    </w:tbl>
    <w:p w14:paraId="1B26D1CD" w14:textId="77777777" w:rsidR="00E2461F" w:rsidRPr="004B69DA" w:rsidRDefault="00E2461F" w:rsidP="00E2461F">
      <w:pPr>
        <w:pStyle w:val="Heading2"/>
        <w:spacing w:after="120"/>
      </w:pPr>
      <w:bookmarkStart w:id="658" w:name="_Toc190505582"/>
      <w:bookmarkStart w:id="659" w:name="_Toc200362628"/>
      <w:bookmarkStart w:id="660" w:name="_Toc487030622"/>
      <w:bookmarkStart w:id="661" w:name="_Toc101098984"/>
      <w:r w:rsidRPr="004B69DA">
        <w:t>Symbols</w:t>
      </w:r>
      <w:bookmarkEnd w:id="658"/>
      <w:bookmarkEnd w:id="659"/>
      <w:bookmarkEnd w:id="660"/>
    </w:p>
    <w:tbl>
      <w:tblPr>
        <w:tblW w:w="0" w:type="auto"/>
        <w:tblInd w:w="2093" w:type="dxa"/>
        <w:tblLook w:val="01E0" w:firstRow="1" w:lastRow="1" w:firstColumn="1" w:lastColumn="1" w:noHBand="0" w:noVBand="0"/>
      </w:tblPr>
      <w:tblGrid>
        <w:gridCol w:w="1615"/>
        <w:gridCol w:w="4905"/>
      </w:tblGrid>
      <w:tr w:rsidR="00076845" w:rsidRPr="004B69DA" w14:paraId="6FB5ED92" w14:textId="77777777" w:rsidTr="005C65C3">
        <w:tc>
          <w:tcPr>
            <w:tcW w:w="1615" w:type="dxa"/>
            <w:shd w:val="clear" w:color="auto" w:fill="auto"/>
          </w:tcPr>
          <w:p w14:paraId="3B4B59B3" w14:textId="77777777" w:rsidR="00076845" w:rsidRPr="004B69DA" w:rsidRDefault="00076845" w:rsidP="00E2461F">
            <w:pPr>
              <w:pStyle w:val="TablecellLEFT"/>
            </w:pPr>
            <w:r w:rsidRPr="004B69DA">
              <w:t>@</w:t>
            </w:r>
          </w:p>
        </w:tc>
        <w:tc>
          <w:tcPr>
            <w:tcW w:w="4905" w:type="dxa"/>
            <w:shd w:val="clear" w:color="auto" w:fill="auto"/>
          </w:tcPr>
          <w:p w14:paraId="54BCF2A8" w14:textId="77777777" w:rsidR="00076845" w:rsidRPr="004B69DA" w:rsidRDefault="00076845" w:rsidP="00E2461F">
            <w:pPr>
              <w:pStyle w:val="TablecellLEFT"/>
            </w:pPr>
            <w:r w:rsidRPr="004B69DA">
              <w:t>at</w:t>
            </w:r>
          </w:p>
        </w:tc>
      </w:tr>
      <w:tr w:rsidR="00E2461F" w:rsidRPr="004B69DA" w14:paraId="139E1EC7" w14:textId="77777777" w:rsidTr="005C65C3">
        <w:tc>
          <w:tcPr>
            <w:tcW w:w="1615" w:type="dxa"/>
            <w:shd w:val="clear" w:color="auto" w:fill="auto"/>
          </w:tcPr>
          <w:p w14:paraId="3167F260" w14:textId="77777777" w:rsidR="00E2461F" w:rsidRPr="004B69DA" w:rsidRDefault="00E2461F" w:rsidP="00E2461F">
            <w:pPr>
              <w:pStyle w:val="TablecellLEFT"/>
              <w:rPr>
                <w:b/>
              </w:rPr>
            </w:pPr>
            <w:r w:rsidRPr="004B69DA">
              <w:rPr>
                <w:b/>
              </w:rPr>
              <w:t>g</w:t>
            </w:r>
          </w:p>
        </w:tc>
        <w:tc>
          <w:tcPr>
            <w:tcW w:w="4905" w:type="dxa"/>
            <w:shd w:val="clear" w:color="auto" w:fill="auto"/>
          </w:tcPr>
          <w:p w14:paraId="7BCA1BEC" w14:textId="77777777" w:rsidR="00E2461F" w:rsidRPr="004B69DA" w:rsidRDefault="00E2461F" w:rsidP="00E2461F">
            <w:pPr>
              <w:pStyle w:val="TablecellLEFT"/>
            </w:pPr>
            <w:r w:rsidRPr="004B69DA">
              <w:t>standard surface gravity (9,80665 m/s</w:t>
            </w:r>
            <w:r w:rsidRPr="004B69DA">
              <w:rPr>
                <w:vertAlign w:val="superscript"/>
              </w:rPr>
              <w:t>2</w:t>
            </w:r>
            <w:r w:rsidRPr="004B69DA">
              <w:t>)</w:t>
            </w:r>
          </w:p>
        </w:tc>
      </w:tr>
      <w:tr w:rsidR="00E2461F" w:rsidRPr="004B69DA" w14:paraId="026539C0" w14:textId="77777777" w:rsidTr="005C65C3">
        <w:tc>
          <w:tcPr>
            <w:tcW w:w="1615" w:type="dxa"/>
            <w:shd w:val="clear" w:color="auto" w:fill="auto"/>
          </w:tcPr>
          <w:p w14:paraId="340F7D74" w14:textId="77777777" w:rsidR="00E2461F" w:rsidRPr="004B69DA" w:rsidRDefault="00E2461F" w:rsidP="00E2461F">
            <w:pPr>
              <w:pStyle w:val="TablecellLEFT"/>
              <w:rPr>
                <w:b/>
              </w:rPr>
            </w:pPr>
            <w:r w:rsidRPr="004B69DA">
              <w:rPr>
                <w:b/>
              </w:rPr>
              <w:t>h</w:t>
            </w:r>
          </w:p>
        </w:tc>
        <w:tc>
          <w:tcPr>
            <w:tcW w:w="4905" w:type="dxa"/>
            <w:shd w:val="clear" w:color="auto" w:fill="auto"/>
          </w:tcPr>
          <w:p w14:paraId="514C97B7" w14:textId="77777777" w:rsidR="00E2461F" w:rsidRPr="004B69DA" w:rsidRDefault="00E2461F" w:rsidP="00E2461F">
            <w:pPr>
              <w:pStyle w:val="TablecellLEFT"/>
            </w:pPr>
            <w:r w:rsidRPr="004B69DA">
              <w:t>drop height (m)</w:t>
            </w:r>
          </w:p>
        </w:tc>
      </w:tr>
      <w:tr w:rsidR="00E2461F" w:rsidRPr="004B69DA" w14:paraId="65F32B4D" w14:textId="77777777" w:rsidTr="005C65C3">
        <w:tc>
          <w:tcPr>
            <w:tcW w:w="1615" w:type="dxa"/>
            <w:shd w:val="clear" w:color="auto" w:fill="auto"/>
          </w:tcPr>
          <w:p w14:paraId="00652E4E" w14:textId="77777777" w:rsidR="00E2461F" w:rsidRPr="004B69DA" w:rsidRDefault="00E2461F" w:rsidP="00E2461F">
            <w:pPr>
              <w:pStyle w:val="TablecellLEFT"/>
              <w:rPr>
                <w:b/>
              </w:rPr>
            </w:pPr>
            <w:r w:rsidRPr="004B69DA">
              <w:rPr>
                <w:b/>
              </w:rPr>
              <w:t>M</w:t>
            </w:r>
          </w:p>
        </w:tc>
        <w:tc>
          <w:tcPr>
            <w:tcW w:w="4905" w:type="dxa"/>
            <w:shd w:val="clear" w:color="auto" w:fill="auto"/>
          </w:tcPr>
          <w:p w14:paraId="44AE189D" w14:textId="77777777" w:rsidR="00E2461F" w:rsidRPr="004B69DA" w:rsidRDefault="00E2461F" w:rsidP="00E2461F">
            <w:pPr>
              <w:pStyle w:val="TablecellLEFT"/>
            </w:pPr>
            <w:r w:rsidRPr="004B69DA">
              <w:t>mass of drop weight (kg)</w:t>
            </w:r>
          </w:p>
        </w:tc>
      </w:tr>
      <w:tr w:rsidR="00E2461F" w:rsidRPr="004B69DA" w14:paraId="64CD3F8F" w14:textId="77777777" w:rsidTr="005C65C3">
        <w:tc>
          <w:tcPr>
            <w:tcW w:w="1615" w:type="dxa"/>
            <w:shd w:val="clear" w:color="auto" w:fill="auto"/>
          </w:tcPr>
          <w:p w14:paraId="3CD1049C" w14:textId="77777777" w:rsidR="00E2461F" w:rsidRPr="004B69DA" w:rsidRDefault="00E2461F" w:rsidP="00E2461F">
            <w:pPr>
              <w:pStyle w:val="TablecellLEFT"/>
              <w:rPr>
                <w:b/>
              </w:rPr>
            </w:pPr>
            <w:r w:rsidRPr="004B69DA">
              <w:rPr>
                <w:b/>
              </w:rPr>
              <w:t>σ</w:t>
            </w:r>
          </w:p>
        </w:tc>
        <w:tc>
          <w:tcPr>
            <w:tcW w:w="4905" w:type="dxa"/>
            <w:shd w:val="clear" w:color="auto" w:fill="auto"/>
          </w:tcPr>
          <w:p w14:paraId="39AAB422" w14:textId="77777777" w:rsidR="00E2461F" w:rsidRPr="004B69DA" w:rsidRDefault="00E2461F" w:rsidP="00E2461F">
            <w:pPr>
              <w:pStyle w:val="TablecellLEFT"/>
            </w:pPr>
            <w:r w:rsidRPr="004B69DA">
              <w:t xml:space="preserve">standard deviation </w:t>
            </w:r>
          </w:p>
        </w:tc>
      </w:tr>
      <w:tr w:rsidR="00E2461F" w:rsidRPr="004B69DA" w14:paraId="2BE29553" w14:textId="77777777" w:rsidTr="005C65C3">
        <w:tc>
          <w:tcPr>
            <w:tcW w:w="1615" w:type="dxa"/>
            <w:shd w:val="clear" w:color="auto" w:fill="auto"/>
          </w:tcPr>
          <w:p w14:paraId="310C4E88" w14:textId="77777777" w:rsidR="00E2461F" w:rsidRPr="004B69DA" w:rsidRDefault="00E2461F" w:rsidP="00E2461F">
            <w:pPr>
              <w:pStyle w:val="TablecellLEFT"/>
              <w:rPr>
                <w:b/>
              </w:rPr>
            </w:pPr>
            <w:r w:rsidRPr="004B69DA">
              <w:rPr>
                <w:b/>
              </w:rPr>
              <w:t>A</w:t>
            </w:r>
          </w:p>
        </w:tc>
        <w:tc>
          <w:tcPr>
            <w:tcW w:w="4905" w:type="dxa"/>
            <w:shd w:val="clear" w:color="auto" w:fill="auto"/>
          </w:tcPr>
          <w:p w14:paraId="402D7B5E" w14:textId="77777777" w:rsidR="00E2461F" w:rsidRPr="004B69DA" w:rsidRDefault="00E2461F" w:rsidP="00E2461F">
            <w:pPr>
              <w:pStyle w:val="TablecellLEFT"/>
            </w:pPr>
            <w:r w:rsidRPr="004B69DA">
              <w:t>Ampere</w:t>
            </w:r>
          </w:p>
        </w:tc>
      </w:tr>
      <w:tr w:rsidR="00E2461F" w:rsidRPr="004B69DA" w14:paraId="7AE29462" w14:textId="77777777" w:rsidTr="005C65C3">
        <w:tc>
          <w:tcPr>
            <w:tcW w:w="1615" w:type="dxa"/>
            <w:shd w:val="clear" w:color="auto" w:fill="auto"/>
          </w:tcPr>
          <w:p w14:paraId="2E875244" w14:textId="77777777" w:rsidR="00E2461F" w:rsidRPr="004B69DA" w:rsidRDefault="00E2461F" w:rsidP="00E2461F">
            <w:pPr>
              <w:pStyle w:val="TablecellLEFT"/>
              <w:rPr>
                <w:b/>
              </w:rPr>
            </w:pPr>
            <w:r w:rsidRPr="004B69DA">
              <w:rPr>
                <w:b/>
              </w:rPr>
              <w:t>V</w:t>
            </w:r>
          </w:p>
        </w:tc>
        <w:tc>
          <w:tcPr>
            <w:tcW w:w="4905" w:type="dxa"/>
            <w:shd w:val="clear" w:color="auto" w:fill="auto"/>
          </w:tcPr>
          <w:p w14:paraId="186BCEA0" w14:textId="77777777" w:rsidR="00E2461F" w:rsidRPr="004B69DA" w:rsidRDefault="00E2461F" w:rsidP="00E2461F">
            <w:pPr>
              <w:pStyle w:val="TablecellLEFT"/>
            </w:pPr>
            <w:r w:rsidRPr="004B69DA">
              <w:t>Volt</w:t>
            </w:r>
          </w:p>
        </w:tc>
      </w:tr>
    </w:tbl>
    <w:p w14:paraId="61635FA5" w14:textId="77777777" w:rsidR="00E2461F" w:rsidRPr="004B69DA" w:rsidRDefault="00E2461F" w:rsidP="00E2461F">
      <w:pPr>
        <w:pStyle w:val="paragraph"/>
      </w:pPr>
    </w:p>
    <w:p w14:paraId="3C593A72" w14:textId="77777777" w:rsidR="00A211F1" w:rsidRPr="004B69DA" w:rsidRDefault="00A211F1" w:rsidP="00A211F1">
      <w:pPr>
        <w:keepNext/>
        <w:keepLines/>
        <w:numPr>
          <w:ilvl w:val="1"/>
          <w:numId w:val="53"/>
        </w:numPr>
        <w:suppressAutoHyphens/>
        <w:spacing w:before="600"/>
        <w:outlineLvl w:val="1"/>
        <w:rPr>
          <w:ins w:id="662" w:author="Klaus Ehrlich" w:date="2016-09-27T15:53:00Z"/>
          <w:rFonts w:ascii="Arial" w:hAnsi="Arial" w:cs="Arial"/>
          <w:b/>
          <w:bCs/>
          <w:iCs/>
          <w:sz w:val="32"/>
          <w:szCs w:val="28"/>
        </w:rPr>
      </w:pPr>
      <w:bookmarkStart w:id="663" w:name="_Toc462153282"/>
      <w:ins w:id="664" w:author="Klaus Ehrlich" w:date="2016-09-27T15:53:00Z">
        <w:r w:rsidRPr="004B69DA">
          <w:rPr>
            <w:rFonts w:ascii="Arial" w:hAnsi="Arial" w:cs="Arial"/>
            <w:b/>
            <w:bCs/>
            <w:iCs/>
            <w:sz w:val="32"/>
            <w:szCs w:val="28"/>
          </w:rPr>
          <w:t>Nomenclature</w:t>
        </w:r>
        <w:bookmarkEnd w:id="663"/>
      </w:ins>
    </w:p>
    <w:p w14:paraId="46240AC5" w14:textId="77777777" w:rsidR="00A211F1" w:rsidRPr="004B69DA" w:rsidRDefault="00A211F1" w:rsidP="004B69DA">
      <w:pPr>
        <w:pStyle w:val="paragraph"/>
        <w:keepNext/>
        <w:rPr>
          <w:ins w:id="665" w:author="Klaus Ehrlich" w:date="2016-09-27T15:53:00Z"/>
        </w:rPr>
      </w:pPr>
      <w:ins w:id="666" w:author="Klaus Ehrlich" w:date="2016-09-27T15:53:00Z">
        <w:r w:rsidRPr="004B69DA">
          <w:t>The following nomenclature apply throughout this document:</w:t>
        </w:r>
      </w:ins>
    </w:p>
    <w:p w14:paraId="6FBDFBDC" w14:textId="77777777" w:rsidR="00A211F1" w:rsidRPr="004B69DA" w:rsidRDefault="00A211F1" w:rsidP="004B69DA">
      <w:pPr>
        <w:pStyle w:val="listlevel1"/>
        <w:keepNext/>
        <w:numPr>
          <w:ilvl w:val="0"/>
          <w:numId w:val="85"/>
        </w:numPr>
        <w:rPr>
          <w:ins w:id="667" w:author="Klaus Ehrlich" w:date="2016-09-27T15:53:00Z"/>
        </w:rPr>
      </w:pPr>
      <w:ins w:id="668" w:author="Klaus Ehrlich" w:date="2016-09-27T15:53:00Z">
        <w:r w:rsidRPr="004B69DA">
          <w:t>The word “shall” is used in this standard to express requirements. All the requirements are expressed with the word “shall”.</w:t>
        </w:r>
      </w:ins>
    </w:p>
    <w:p w14:paraId="66740E05" w14:textId="77777777" w:rsidR="00A211F1" w:rsidRPr="004B69DA" w:rsidRDefault="00A211F1" w:rsidP="007763C5">
      <w:pPr>
        <w:pStyle w:val="listlevel1"/>
        <w:rPr>
          <w:ins w:id="669" w:author="Klaus Ehrlich" w:date="2016-09-27T15:53:00Z"/>
        </w:rPr>
      </w:pPr>
      <w:ins w:id="670" w:author="Klaus Ehrlich" w:date="2016-09-27T15:53:00Z">
        <w:r w:rsidRPr="004B69DA">
          <w:t>The word “should” is used in this standard to express recommendations. All the recommendations are expressed with the word “should”.</w:t>
        </w:r>
      </w:ins>
    </w:p>
    <w:p w14:paraId="0D4AD3A0" w14:textId="77777777" w:rsidR="00A211F1" w:rsidRPr="004B69DA" w:rsidRDefault="00A211F1" w:rsidP="00040503">
      <w:pPr>
        <w:pStyle w:val="NOTE"/>
        <w:rPr>
          <w:ins w:id="671" w:author="Klaus Ehrlich" w:date="2016-09-27T15:53:00Z"/>
          <w:lang w:val="en-GB"/>
        </w:rPr>
      </w:pPr>
      <w:ins w:id="672" w:author="Klaus Ehrlich" w:date="2016-09-27T15:53:00Z">
        <w:r w:rsidRPr="004B69DA">
          <w:rPr>
            <w:lang w:val="en-GB"/>
          </w:rPr>
          <w:t>It is expected that, during tailoring, all the recommendations in this document are either converted into requirements or tailored out.</w:t>
        </w:r>
      </w:ins>
    </w:p>
    <w:p w14:paraId="0AA553A1" w14:textId="77777777" w:rsidR="00A211F1" w:rsidRPr="004B69DA" w:rsidRDefault="00A211F1" w:rsidP="007763C5">
      <w:pPr>
        <w:pStyle w:val="listlevel1"/>
        <w:rPr>
          <w:ins w:id="673" w:author="Klaus Ehrlich" w:date="2016-09-27T15:53:00Z"/>
        </w:rPr>
      </w:pPr>
      <w:ins w:id="674" w:author="Klaus Ehrlich" w:date="2016-09-27T15:53:00Z">
        <w:r w:rsidRPr="004B69DA">
          <w:t>The words “may” and “need not” are used in this standard to express positive and negative permissions respectively. All the positive permissions are expressed with the word “may”. All the negative permissions are expressed with the words “need not”.</w:t>
        </w:r>
      </w:ins>
    </w:p>
    <w:p w14:paraId="03860B4D" w14:textId="77777777" w:rsidR="00A211F1" w:rsidRPr="004B69DA" w:rsidRDefault="00A211F1" w:rsidP="007763C5">
      <w:pPr>
        <w:pStyle w:val="listlevel1"/>
        <w:rPr>
          <w:ins w:id="675" w:author="Klaus Ehrlich" w:date="2016-09-27T15:53:00Z"/>
        </w:rPr>
      </w:pPr>
      <w:ins w:id="676" w:author="Klaus Ehrlich" w:date="2016-09-27T15:53:00Z">
        <w:r w:rsidRPr="004B69DA">
          <w:t>The word “can” is used in this standard to express capabilities or possibilities, and therefore, if not accompanied by one of the previous words, it implies descriptive text.</w:t>
        </w:r>
      </w:ins>
    </w:p>
    <w:p w14:paraId="486C4B36" w14:textId="77777777" w:rsidR="00A211F1" w:rsidRPr="004B69DA" w:rsidRDefault="00A211F1" w:rsidP="005D2CA1">
      <w:pPr>
        <w:pStyle w:val="NOTE"/>
        <w:rPr>
          <w:ins w:id="677" w:author="Klaus Ehrlich" w:date="2016-09-27T15:53:00Z"/>
          <w:lang w:val="en-GB"/>
        </w:rPr>
      </w:pPr>
      <w:ins w:id="678" w:author="Klaus Ehrlich" w:date="2016-09-27T15:53:00Z">
        <w:r w:rsidRPr="004B69DA">
          <w:rPr>
            <w:lang w:val="en-GB"/>
          </w:rPr>
          <w:t>In ECSS “may” and “can” have a complete different meaning: “may” is normative (permission) and “can” is descriptive.</w:t>
        </w:r>
      </w:ins>
    </w:p>
    <w:p w14:paraId="7D8E1FF8" w14:textId="77777777" w:rsidR="00A211F1" w:rsidRPr="004B69DA" w:rsidRDefault="00A211F1" w:rsidP="007763C5">
      <w:pPr>
        <w:pStyle w:val="listlevel1"/>
        <w:rPr>
          <w:ins w:id="679" w:author="Klaus Ehrlich" w:date="2016-09-27T15:53:00Z"/>
        </w:rPr>
      </w:pPr>
      <w:ins w:id="680" w:author="Klaus Ehrlich" w:date="2016-09-27T15:53:00Z">
        <w:r w:rsidRPr="004B69DA">
          <w:t>The present and past tense are used in this standard to express statement of fact, and therefore they imply descriptive text.</w:t>
        </w:r>
      </w:ins>
    </w:p>
    <w:p w14:paraId="506D66A0" w14:textId="77777777" w:rsidR="00E2461F" w:rsidRPr="004B69DA" w:rsidRDefault="00E2461F" w:rsidP="00C00530">
      <w:pPr>
        <w:pStyle w:val="Heading1"/>
      </w:pPr>
      <w:r w:rsidRPr="004B69DA">
        <w:lastRenderedPageBreak/>
        <w:br/>
      </w:r>
      <w:bookmarkStart w:id="681" w:name="_Toc179260864"/>
      <w:bookmarkStart w:id="682" w:name="_Toc190505583"/>
      <w:bookmarkStart w:id="683" w:name="_Toc200362629"/>
      <w:bookmarkStart w:id="684" w:name="_Toc487030623"/>
      <w:bookmarkEnd w:id="661"/>
      <w:r w:rsidRPr="004B69DA">
        <w:t>Requirements</w:t>
      </w:r>
      <w:bookmarkEnd w:id="681"/>
      <w:bookmarkEnd w:id="682"/>
      <w:bookmarkEnd w:id="683"/>
      <w:bookmarkEnd w:id="684"/>
    </w:p>
    <w:p w14:paraId="1006F9F2" w14:textId="77777777" w:rsidR="00E2461F" w:rsidRPr="004B69DA" w:rsidRDefault="00E2461F" w:rsidP="00E2461F">
      <w:pPr>
        <w:pStyle w:val="Heading2"/>
        <w:spacing w:after="120"/>
      </w:pPr>
      <w:bookmarkStart w:id="685" w:name="_Toc178412803"/>
      <w:bookmarkStart w:id="686" w:name="_Toc190505584"/>
      <w:bookmarkStart w:id="687" w:name="_Toc200362630"/>
      <w:bookmarkStart w:id="688" w:name="_Toc487030624"/>
      <w:r w:rsidRPr="004B69DA">
        <w:t>General</w:t>
      </w:r>
      <w:bookmarkEnd w:id="685"/>
      <w:bookmarkEnd w:id="686"/>
      <w:bookmarkEnd w:id="687"/>
      <w:bookmarkEnd w:id="688"/>
    </w:p>
    <w:p w14:paraId="76AF6904" w14:textId="77777777" w:rsidR="00E2461F" w:rsidRPr="004B69DA" w:rsidRDefault="00E2461F" w:rsidP="00E2461F">
      <w:pPr>
        <w:pStyle w:val="Heading3"/>
        <w:spacing w:after="60"/>
      </w:pPr>
      <w:bookmarkStart w:id="689" w:name="_Toc190505585"/>
      <w:bookmarkStart w:id="690" w:name="_Toc200362631"/>
      <w:bookmarkStart w:id="691" w:name="_Toc487030625"/>
      <w:r w:rsidRPr="004B69DA">
        <w:t>Overview</w:t>
      </w:r>
      <w:bookmarkEnd w:id="689"/>
      <w:bookmarkEnd w:id="690"/>
      <w:bookmarkEnd w:id="691"/>
    </w:p>
    <w:p w14:paraId="425CAFD2" w14:textId="77777777" w:rsidR="00E2461F" w:rsidRPr="004B69DA" w:rsidRDefault="00E2461F" w:rsidP="00E2461F">
      <w:pPr>
        <w:pStyle w:val="paragraph"/>
      </w:pPr>
      <w:r w:rsidRPr="004B69DA">
        <w:t xml:space="preserve">Being generally applicable, the requirements stated in this </w:t>
      </w:r>
      <w:del w:id="692" w:author="Klaus Ehrlich" w:date="2016-08-30T13:53:00Z">
        <w:r w:rsidRPr="004B69DA">
          <w:delText>section</w:delText>
        </w:r>
      </w:del>
      <w:ins w:id="693" w:author="Klaus Ehrlich" w:date="2016-08-30T14:37:00Z">
        <w:r w:rsidR="00B03BE2" w:rsidRPr="004B69DA">
          <w:t>c</w:t>
        </w:r>
      </w:ins>
      <w:ins w:id="694" w:author="Klaus Ehrlich" w:date="2016-08-30T13:53:00Z">
        <w:r w:rsidR="003B59BA" w:rsidRPr="004B69DA">
          <w:t>lause</w:t>
        </w:r>
      </w:ins>
      <w:r w:rsidR="003B59BA" w:rsidRPr="004B69DA">
        <w:t xml:space="preserve"> </w:t>
      </w:r>
      <w:r w:rsidRPr="004B69DA">
        <w:t xml:space="preserve">apply throughout and are not repeated in the </w:t>
      </w:r>
      <w:del w:id="695" w:author="Klaus Ehrlich" w:date="2016-08-30T13:53:00Z">
        <w:r w:rsidRPr="004B69DA">
          <w:delText>sections</w:delText>
        </w:r>
      </w:del>
      <w:ins w:id="696" w:author="Klaus Ehrlich" w:date="2016-08-30T14:37:00Z">
        <w:r w:rsidR="00B03BE2" w:rsidRPr="004B69DA">
          <w:t>c</w:t>
        </w:r>
      </w:ins>
      <w:ins w:id="697" w:author="Klaus Ehrlich" w:date="2016-08-30T13:53:00Z">
        <w:r w:rsidR="003B59BA" w:rsidRPr="004B69DA">
          <w:t>lause</w:t>
        </w:r>
        <w:r w:rsidRPr="004B69DA">
          <w:t>s</w:t>
        </w:r>
      </w:ins>
      <w:r w:rsidRPr="004B69DA">
        <w:t xml:space="preserve"> relating to specific topics.</w:t>
      </w:r>
    </w:p>
    <w:p w14:paraId="78D1DE62" w14:textId="77777777" w:rsidR="00E2461F" w:rsidRPr="004B69DA" w:rsidRDefault="00E2461F" w:rsidP="00C43D27">
      <w:pPr>
        <w:pStyle w:val="paragraph"/>
      </w:pPr>
      <w:r w:rsidRPr="004B69DA">
        <w:t xml:space="preserve">Explosive </w:t>
      </w:r>
      <w:del w:id="698" w:author="Klaus Ehrlich" w:date="2016-08-31T14:42:00Z">
        <w:r w:rsidRPr="004B69DA" w:rsidDel="008D552D">
          <w:delText>systems</w:delText>
        </w:r>
      </w:del>
      <w:ins w:id="699" w:author="Klaus Ehrlich" w:date="2016-08-31T14:42:00Z">
        <w:r w:rsidR="008D552D" w:rsidRPr="004B69DA">
          <w:t>subsystem</w:t>
        </w:r>
      </w:ins>
      <w:r w:rsidRPr="004B69DA">
        <w:t xml:space="preserve"> and devices use energetic materials (explosives, propellants, powder) initiated by mechanical, electrical, thermal, or optical stimuli, for unique (single shot) functions e.g. solid booster initiation, structure cutting, stage distancing, pressurized venting, stage neutralisation, valve opening or closing, release of solar arrays, antennas, booms, covers and instruments.</w:t>
      </w:r>
    </w:p>
    <w:p w14:paraId="264D404D" w14:textId="77777777" w:rsidR="00E2461F" w:rsidRPr="004B69DA" w:rsidRDefault="00E2461F" w:rsidP="00C43D27">
      <w:pPr>
        <w:pStyle w:val="paragraph"/>
      </w:pPr>
      <w:r w:rsidRPr="004B69DA">
        <w:t xml:space="preserve">The properties of the initiator govern the major part of the behaviour of the </w:t>
      </w:r>
      <w:del w:id="700" w:author="Klaus Ehrlich" w:date="2016-08-31T14:42:00Z">
        <w:r w:rsidRPr="004B69DA" w:rsidDel="008D552D">
          <w:delText>system</w:delText>
        </w:r>
      </w:del>
      <w:ins w:id="701" w:author="Klaus Ehrlich" w:date="2016-08-31T14:42:00Z">
        <w:r w:rsidR="008D552D" w:rsidRPr="004B69DA">
          <w:t>subsystem</w:t>
        </w:r>
      </w:ins>
      <w:r w:rsidRPr="004B69DA">
        <w:t xml:space="preserve">. </w:t>
      </w:r>
    </w:p>
    <w:p w14:paraId="7CA8969F" w14:textId="77777777" w:rsidR="00E2461F" w:rsidRPr="004B69DA" w:rsidRDefault="00E2461F" w:rsidP="00C43D27">
      <w:pPr>
        <w:pStyle w:val="paragraph"/>
      </w:pPr>
      <w:r w:rsidRPr="004B69DA">
        <w:t>The requirements for initiators and their derivatives, such as cartridges and detonators, are defined in specific requirements related to the specific types.</w:t>
      </w:r>
    </w:p>
    <w:p w14:paraId="6AA74AFE" w14:textId="77777777" w:rsidR="00E2461F" w:rsidRPr="004B69DA" w:rsidRDefault="00E2461F" w:rsidP="00C43D27">
      <w:pPr>
        <w:pStyle w:val="paragraph"/>
      </w:pPr>
      <w:r w:rsidRPr="004B69DA">
        <w:t xml:space="preserve">Properties of explosive components and </w:t>
      </w:r>
      <w:del w:id="702" w:author="Klaus Ehrlich" w:date="2016-08-31T14:42:00Z">
        <w:r w:rsidRPr="004B69DA" w:rsidDel="008D552D">
          <w:delText>systems</w:delText>
        </w:r>
      </w:del>
      <w:ins w:id="703" w:author="Klaus Ehrlich" w:date="2016-08-31T14:42:00Z">
        <w:r w:rsidR="008D552D" w:rsidRPr="004B69DA">
          <w:t>subsystem</w:t>
        </w:r>
      </w:ins>
      <w:r w:rsidRPr="004B69DA">
        <w:t>, which cannot be covered by requirements for the initiators alone, are defined in specific requirements relating to the types of</w:t>
      </w:r>
      <w:r w:rsidR="003358A6" w:rsidRPr="004B69DA">
        <w:t xml:space="preserve"> </w:t>
      </w:r>
      <w:del w:id="704" w:author="Klaus Ehrlich" w:date="2016-08-30T13:53:00Z">
        <w:r w:rsidRPr="004B69DA">
          <w:delText>actuator</w:delText>
        </w:r>
      </w:del>
      <w:ins w:id="705" w:author="Klaus Ehrlich" w:date="2016-08-30T13:53:00Z">
        <w:r w:rsidR="003358A6" w:rsidRPr="004B69DA">
          <w:t>explosively actuated device</w:t>
        </w:r>
        <w:r w:rsidR="00762FD1" w:rsidRPr="004B69DA">
          <w:t xml:space="preserve"> or pyromechanisms</w:t>
        </w:r>
      </w:ins>
      <w:r w:rsidRPr="004B69DA">
        <w:t>.</w:t>
      </w:r>
    </w:p>
    <w:p w14:paraId="2EF4EE95" w14:textId="77777777" w:rsidR="00E2461F" w:rsidRPr="004B69DA" w:rsidRDefault="00E2461F" w:rsidP="00C43D27">
      <w:pPr>
        <w:pStyle w:val="paragraph"/>
      </w:pPr>
      <w:r w:rsidRPr="004B69DA">
        <w:t xml:space="preserve">Other components of the explosive </w:t>
      </w:r>
      <w:del w:id="706" w:author="Klaus Ehrlich" w:date="2016-08-31T14:42:00Z">
        <w:r w:rsidRPr="004B69DA" w:rsidDel="008D552D">
          <w:delText>system</w:delText>
        </w:r>
      </w:del>
      <w:ins w:id="707" w:author="Klaus Ehrlich" w:date="2016-08-31T14:42:00Z">
        <w:r w:rsidR="008D552D" w:rsidRPr="004B69DA">
          <w:t>subsystem</w:t>
        </w:r>
      </w:ins>
      <w:r w:rsidRPr="004B69DA">
        <w:t>, which can be tested and do not need specific requirements, are subject to the general technical and product assurance requirements. Detailed aspects of these components are included where they have a significant influence on the success of the system.</w:t>
      </w:r>
      <w:del w:id="708" w:author="Klaus Ehrlich" w:date="2016-08-30T13:53:00Z">
        <w:r w:rsidRPr="004B69DA">
          <w:delText xml:space="preserve"> </w:delText>
        </w:r>
      </w:del>
    </w:p>
    <w:p w14:paraId="05718AB9" w14:textId="77777777" w:rsidR="00BA29C6" w:rsidRPr="004B69DA" w:rsidRDefault="00E2461F" w:rsidP="004334A8">
      <w:pPr>
        <w:pStyle w:val="paragraph"/>
      </w:pPr>
      <w:r w:rsidRPr="004B69DA">
        <w:rPr>
          <w:rFonts w:ascii="CenturySchoolbook" w:hAnsi="CenturySchoolbook"/>
          <w:caps/>
        </w:rPr>
        <w:t>s</w:t>
      </w:r>
      <w:r w:rsidRPr="004B69DA">
        <w:t>ingle-shot items can never be tested in advance. Particular care is needed in their development, qualification, procurement and use. Explosive components are not governed by the institutional component control organisations.</w:t>
      </w:r>
    </w:p>
    <w:p w14:paraId="6FE37E59" w14:textId="77777777" w:rsidR="004334A8" w:rsidRPr="004B69DA" w:rsidRDefault="003D71F4" w:rsidP="004B560C">
      <w:pPr>
        <w:pStyle w:val="paragraph"/>
      </w:pPr>
      <w:r w:rsidRPr="004B69DA">
        <w:t xml:space="preserve">The content and phasing of deliverable documents </w:t>
      </w:r>
      <w:r w:rsidR="00BA29C6" w:rsidRPr="004B69DA">
        <w:t xml:space="preserve">are </w:t>
      </w:r>
      <w:r w:rsidR="00CD5DF2" w:rsidRPr="004B69DA">
        <w:t>identified</w:t>
      </w:r>
      <w:r w:rsidR="00BA29C6" w:rsidRPr="004B69DA">
        <w:t xml:space="preserve"> in each of the top level discipline standards of each ECSS branch.</w:t>
      </w:r>
      <w:r w:rsidR="004334A8" w:rsidRPr="004B69DA">
        <w:t xml:space="preserve"> </w:t>
      </w:r>
      <w:r w:rsidRPr="004B69DA">
        <w:t xml:space="preserve">A list of deliverable documents specific to this standard is provided in informative </w:t>
      </w:r>
      <w:r w:rsidR="00803BE5" w:rsidRPr="004B69DA">
        <w:fldChar w:fldCharType="begin"/>
      </w:r>
      <w:r w:rsidR="00803BE5" w:rsidRPr="004B69DA">
        <w:instrText xml:space="preserve"> REF _Ref203383747 \w \h </w:instrText>
      </w:r>
      <w:r w:rsidR="00803BE5" w:rsidRPr="004B69DA">
        <w:fldChar w:fldCharType="separate"/>
      </w:r>
      <w:r w:rsidR="004D788F">
        <w:t>Annex B</w:t>
      </w:r>
      <w:r w:rsidR="00803BE5" w:rsidRPr="004B69DA">
        <w:fldChar w:fldCharType="end"/>
      </w:r>
      <w:r w:rsidR="004B560C" w:rsidRPr="004B69DA">
        <w:t>.</w:t>
      </w:r>
    </w:p>
    <w:p w14:paraId="0572FD71" w14:textId="77777777" w:rsidR="00E2461F" w:rsidRPr="004B69DA" w:rsidRDefault="00E2461F" w:rsidP="00E2461F">
      <w:pPr>
        <w:pStyle w:val="Heading3"/>
        <w:spacing w:after="60"/>
      </w:pPr>
      <w:bookmarkStart w:id="709" w:name="_Ref190489975"/>
      <w:bookmarkStart w:id="710" w:name="_Toc190505587"/>
      <w:bookmarkStart w:id="711" w:name="_Toc200362633"/>
      <w:bookmarkStart w:id="712" w:name="_Toc487030626"/>
      <w:r w:rsidRPr="004B69DA">
        <w:t>Properties</w:t>
      </w:r>
      <w:bookmarkEnd w:id="709"/>
      <w:bookmarkEnd w:id="710"/>
      <w:bookmarkEnd w:id="711"/>
      <w:bookmarkEnd w:id="712"/>
    </w:p>
    <w:p w14:paraId="27719B1D" w14:textId="77777777" w:rsidR="00E2461F" w:rsidRPr="004B69DA" w:rsidRDefault="001375EB" w:rsidP="001375EB">
      <w:pPr>
        <w:pStyle w:val="requirelevel1"/>
      </w:pPr>
      <w:bookmarkStart w:id="713" w:name="_Ref190489976"/>
      <w:r w:rsidRPr="004B69DA">
        <w:t xml:space="preserve">The two states of the properties of the explosive </w:t>
      </w:r>
      <w:del w:id="714" w:author="Klaus Ehrlich" w:date="2016-08-30T13:53:00Z">
        <w:r w:rsidR="00E2461F" w:rsidRPr="004B69DA">
          <w:delText>system</w:delText>
        </w:r>
      </w:del>
      <w:ins w:id="715" w:author="Klaus Ehrlich" w:date="2016-08-30T13:53:00Z">
        <w:r w:rsidRPr="004B69DA">
          <w:t>subsystem</w:t>
        </w:r>
      </w:ins>
      <w:r w:rsidRPr="004B69DA">
        <w:t xml:space="preserve"> before firing and after firing shall be identified and listed.</w:t>
      </w:r>
      <w:bookmarkEnd w:id="713"/>
    </w:p>
    <w:p w14:paraId="4C5870D1" w14:textId="77777777" w:rsidR="00E2461F" w:rsidRPr="004B69DA" w:rsidRDefault="0039699D" w:rsidP="0039699D">
      <w:pPr>
        <w:pStyle w:val="requirelevel1"/>
      </w:pPr>
      <w:r w:rsidRPr="004B69DA">
        <w:t>For every explosive component the function, primary stimulus, unwanted stimuli and secondary characteristics shall be identified and quantified.</w:t>
      </w:r>
    </w:p>
    <w:p w14:paraId="77ECCE20" w14:textId="77777777" w:rsidR="00E2461F" w:rsidRPr="004B69DA" w:rsidRDefault="0039699D" w:rsidP="0039699D">
      <w:pPr>
        <w:pStyle w:val="requirelevel1"/>
      </w:pPr>
      <w:r w:rsidRPr="004B69DA">
        <w:lastRenderedPageBreak/>
        <w:t>Only qualified and lot accepted items shall be used in flight systems.</w:t>
      </w:r>
    </w:p>
    <w:p w14:paraId="52AC9769" w14:textId="77777777" w:rsidR="00E2461F" w:rsidRPr="004B69DA" w:rsidRDefault="0039699D" w:rsidP="0039699D">
      <w:pPr>
        <w:pStyle w:val="requirelevel1"/>
      </w:pPr>
      <w:r w:rsidRPr="004B69DA">
        <w:t xml:space="preserve">The properties of </w:t>
      </w:r>
      <w:del w:id="716" w:author="Klaus Ehrlich" w:date="2016-08-30T13:53:00Z">
        <w:r w:rsidR="00E2461F" w:rsidRPr="004B69DA">
          <w:delText>clause a.</w:delText>
        </w:r>
      </w:del>
      <w:ins w:id="717" w:author="Klaus Ehrlich" w:date="2016-08-31T10:23:00Z">
        <w:r w:rsidR="00966597" w:rsidRPr="004B69DA">
          <w:t xml:space="preserve">an </w:t>
        </w:r>
      </w:ins>
      <w:ins w:id="718" w:author="Klaus Ehrlich" w:date="2016-08-30T13:53:00Z">
        <w:r w:rsidRPr="004B69DA">
          <w:t>explosive subsystem</w:t>
        </w:r>
      </w:ins>
      <w:r w:rsidRPr="004B69DA">
        <w:t xml:space="preserve"> shall remain stable over time before firing and after firing when subject to external loads or environmental conditions, within the qualification values.</w:t>
      </w:r>
    </w:p>
    <w:p w14:paraId="423985AA" w14:textId="77777777" w:rsidR="00E2461F" w:rsidRPr="004B69DA" w:rsidRDefault="00E2461F" w:rsidP="00076845">
      <w:pPr>
        <w:pStyle w:val="Heading2"/>
        <w:spacing w:before="480" w:after="120"/>
      </w:pPr>
      <w:bookmarkStart w:id="719" w:name="_Toc178412804"/>
      <w:bookmarkStart w:id="720" w:name="_Toc190505588"/>
      <w:bookmarkStart w:id="721" w:name="_Toc200362634"/>
      <w:bookmarkStart w:id="722" w:name="_Toc487030627"/>
      <w:r w:rsidRPr="004B69DA">
        <w:t>Design</w:t>
      </w:r>
      <w:bookmarkEnd w:id="719"/>
      <w:bookmarkEnd w:id="720"/>
      <w:bookmarkEnd w:id="721"/>
      <w:bookmarkEnd w:id="722"/>
    </w:p>
    <w:p w14:paraId="33C9A187" w14:textId="77777777" w:rsidR="00E2461F" w:rsidRPr="004B69DA" w:rsidRDefault="00E2461F" w:rsidP="00076845">
      <w:pPr>
        <w:pStyle w:val="Heading3"/>
        <w:spacing w:before="360" w:after="60"/>
      </w:pPr>
      <w:bookmarkStart w:id="723" w:name="_Toc190505589"/>
      <w:bookmarkStart w:id="724" w:name="_Toc200362635"/>
      <w:bookmarkStart w:id="725" w:name="_Toc487030628"/>
      <w:r w:rsidRPr="004B69DA">
        <w:t>General</w:t>
      </w:r>
      <w:bookmarkEnd w:id="723"/>
      <w:bookmarkEnd w:id="724"/>
      <w:bookmarkEnd w:id="725"/>
    </w:p>
    <w:p w14:paraId="5946788E" w14:textId="77777777" w:rsidR="00E2461F" w:rsidRPr="004B69DA" w:rsidRDefault="00E2461F" w:rsidP="00517C40">
      <w:pPr>
        <w:pStyle w:val="requirelevel1"/>
      </w:pPr>
      <w:r w:rsidRPr="004B69DA">
        <w:t>In case of redundancy, no component shall adversely affect its substitute.</w:t>
      </w:r>
    </w:p>
    <w:p w14:paraId="7F8BC87B" w14:textId="77777777" w:rsidR="00E2461F" w:rsidRPr="004B69DA" w:rsidRDefault="00E2461F" w:rsidP="00517C40">
      <w:pPr>
        <w:pStyle w:val="requirelevel1"/>
      </w:pPr>
      <w:r w:rsidRPr="004B69DA">
        <w:t>The system lay-out should facilitate the replacement of subsystems or components.</w:t>
      </w:r>
    </w:p>
    <w:p w14:paraId="30972247" w14:textId="77777777" w:rsidR="00E2461F" w:rsidRPr="004B69DA" w:rsidRDefault="0039699D" w:rsidP="0039699D">
      <w:pPr>
        <w:pStyle w:val="requirelevel1"/>
      </w:pPr>
      <w:r w:rsidRPr="004B69DA">
        <w:t xml:space="preserve">Parts of the explosive </w:t>
      </w:r>
      <w:del w:id="726" w:author="Klaus Ehrlich" w:date="2016-08-31T14:43:00Z">
        <w:r w:rsidRPr="004B69DA" w:rsidDel="008D552D">
          <w:delText>system</w:delText>
        </w:r>
      </w:del>
      <w:ins w:id="727" w:author="Klaus Ehrlich" w:date="2016-08-31T14:43:00Z">
        <w:r w:rsidR="008D552D" w:rsidRPr="004B69DA">
          <w:t>subsystem</w:t>
        </w:r>
      </w:ins>
      <w:r w:rsidRPr="004B69DA">
        <w:t xml:space="preserve"> and devices identified as critical on the basis of a RAMS analysis shall be replaceable.</w:t>
      </w:r>
    </w:p>
    <w:p w14:paraId="310AC08E" w14:textId="77777777" w:rsidR="00E2461F" w:rsidRPr="004B69DA" w:rsidRDefault="00E2461F" w:rsidP="00517C40">
      <w:pPr>
        <w:pStyle w:val="requirelevel1"/>
      </w:pPr>
      <w:r w:rsidRPr="004B69DA">
        <w:t xml:space="preserve">Replaceable parts shall be listed in the User’s Manual of the explosive </w:t>
      </w:r>
      <w:del w:id="728" w:author="Klaus Ehrlich" w:date="2016-08-31T14:43:00Z">
        <w:r w:rsidRPr="004B69DA" w:rsidDel="008D552D">
          <w:delText>system</w:delText>
        </w:r>
      </w:del>
      <w:ins w:id="729" w:author="Klaus Ehrlich" w:date="2016-08-31T14:43:00Z">
        <w:r w:rsidR="008D552D" w:rsidRPr="004B69DA">
          <w:t>subsystem</w:t>
        </w:r>
      </w:ins>
      <w:r w:rsidRPr="004B69DA">
        <w:t xml:space="preserve"> and devices.</w:t>
      </w:r>
    </w:p>
    <w:p w14:paraId="0489DB5C" w14:textId="77777777" w:rsidR="00E2461F" w:rsidRPr="004B69DA" w:rsidRDefault="00E2461F" w:rsidP="00076845">
      <w:pPr>
        <w:pStyle w:val="Heading3"/>
        <w:spacing w:before="360" w:after="60"/>
      </w:pPr>
      <w:bookmarkStart w:id="730" w:name="_Ref171322867"/>
      <w:bookmarkStart w:id="731" w:name="_Toc190505590"/>
      <w:bookmarkStart w:id="732" w:name="_Toc200362636"/>
      <w:bookmarkStart w:id="733" w:name="_Toc487030629"/>
      <w:r w:rsidRPr="004B69DA">
        <w:t>Reliability and confidence</w:t>
      </w:r>
      <w:bookmarkEnd w:id="730"/>
      <w:bookmarkEnd w:id="731"/>
      <w:bookmarkEnd w:id="732"/>
      <w:bookmarkEnd w:id="733"/>
    </w:p>
    <w:p w14:paraId="37B10EBF" w14:textId="77777777" w:rsidR="00327DE9" w:rsidRPr="004B69DA" w:rsidRDefault="00327DE9" w:rsidP="00327DE9">
      <w:pPr>
        <w:pStyle w:val="requirelevel1"/>
      </w:pPr>
      <w:r w:rsidRPr="004B69DA">
        <w:t xml:space="preserve">The explosive </w:t>
      </w:r>
      <w:del w:id="734" w:author="Klaus Ehrlich" w:date="2016-08-31T14:43:00Z">
        <w:r w:rsidRPr="004B69DA" w:rsidDel="008D552D">
          <w:delText>system</w:delText>
        </w:r>
      </w:del>
      <w:ins w:id="735" w:author="Klaus Ehrlich" w:date="2016-08-31T14:43:00Z">
        <w:r w:rsidR="008D552D" w:rsidRPr="004B69DA">
          <w:t>subsystem</w:t>
        </w:r>
      </w:ins>
      <w:r w:rsidRPr="004B69DA">
        <w:t xml:space="preserve"> shall achieve the specified properties within </w:t>
      </w:r>
      <w:del w:id="736" w:author="Klaus Ehrlich" w:date="2016-08-30T13:53:00Z">
        <w:r w:rsidR="00E2461F" w:rsidRPr="004B69DA">
          <w:delText xml:space="preserve">defined levels of </w:delText>
        </w:r>
      </w:del>
      <w:ins w:id="737" w:author="Klaus Ehrlich" w:date="2016-08-30T13:53:00Z">
        <w:r w:rsidRPr="004B69DA">
          <w:t xml:space="preserve">the required </w:t>
        </w:r>
      </w:ins>
      <w:r w:rsidRPr="004B69DA">
        <w:t xml:space="preserve">reliability and confidence </w:t>
      </w:r>
      <w:del w:id="738" w:author="Klaus Ehrlich" w:date="2016-08-30T13:53:00Z">
        <w:r w:rsidR="00E2461F" w:rsidRPr="004B69DA">
          <w:delText xml:space="preserve">agreed with the customer. </w:delText>
        </w:r>
      </w:del>
      <w:ins w:id="739" w:author="Klaus Ehrlich" w:date="2016-08-30T13:53:00Z">
        <w:r w:rsidRPr="004B69DA">
          <w:t>level defined at system level.</w:t>
        </w:r>
      </w:ins>
    </w:p>
    <w:p w14:paraId="1E8F8351" w14:textId="77777777" w:rsidR="00E2461F" w:rsidRPr="004B69DA" w:rsidRDefault="00E2461F" w:rsidP="00181146">
      <w:pPr>
        <w:pStyle w:val="NOTEnumbered"/>
        <w:rPr>
          <w:del w:id="740" w:author="Klaus Ehrlich" w:date="2016-08-30T13:53:00Z"/>
        </w:rPr>
      </w:pPr>
      <w:del w:id="741" w:author="Klaus Ehrlich" w:date="2016-08-30T13:53:00Z">
        <w:r w:rsidRPr="004B69DA">
          <w:delText>1</w:delText>
        </w:r>
        <w:r w:rsidRPr="004B69DA">
          <w:tab/>
          <w:delText xml:space="preserve">All components are contributors. </w:delText>
        </w:r>
      </w:del>
    </w:p>
    <w:p w14:paraId="02AD6A4F" w14:textId="77777777" w:rsidR="00E2461F" w:rsidRPr="004B69DA" w:rsidRDefault="00E2461F" w:rsidP="00181146">
      <w:pPr>
        <w:pStyle w:val="NOTEnumbered"/>
        <w:rPr>
          <w:del w:id="742" w:author="Klaus Ehrlich" w:date="2016-08-30T13:53:00Z"/>
        </w:rPr>
      </w:pPr>
      <w:del w:id="743" w:author="Klaus Ehrlich" w:date="2016-08-30T13:53:00Z">
        <w:r w:rsidRPr="004B69DA">
          <w:delText>2</w:delText>
        </w:r>
        <w:r w:rsidRPr="004B69DA">
          <w:tab/>
          <w:delText>This standard specifies the properties of particular concern.</w:delText>
        </w:r>
      </w:del>
    </w:p>
    <w:p w14:paraId="51D40ECC" w14:textId="77777777" w:rsidR="00AE7FB3" w:rsidRPr="004B69DA" w:rsidRDefault="00327DE9" w:rsidP="00B03BE2">
      <w:pPr>
        <w:pStyle w:val="requirelevel1"/>
      </w:pPr>
      <w:bookmarkStart w:id="744" w:name="_Ref460403421"/>
      <w:r w:rsidRPr="004B69DA">
        <w:t xml:space="preserve">The reliability </w:t>
      </w:r>
      <w:del w:id="745" w:author="Klaus Ehrlich" w:date="2016-08-30T13:53:00Z">
        <w:r w:rsidR="00E2461F" w:rsidRPr="004B69DA">
          <w:delText>of components</w:delText>
        </w:r>
      </w:del>
      <w:ins w:id="746" w:author="Klaus Ehrlich" w:date="2016-08-30T13:53:00Z">
        <w:r w:rsidRPr="004B69DA">
          <w:t>demonstration</w:t>
        </w:r>
      </w:ins>
      <w:r w:rsidRPr="004B69DA">
        <w:t xml:space="preserve"> shall be</w:t>
      </w:r>
      <w:ins w:id="747" w:author="Klaus Ehrlich" w:date="2016-08-31T11:01:00Z">
        <w:r w:rsidR="00AE7FB3" w:rsidRPr="004B69DA">
          <w:t>:</w:t>
        </w:r>
      </w:ins>
      <w:r w:rsidRPr="004B69DA">
        <w:t xml:space="preserve"> </w:t>
      </w:r>
      <w:del w:id="748" w:author="Klaus Ehrlich" w:date="2016-08-30T13:53:00Z">
        <w:r w:rsidR="00E2461F" w:rsidRPr="004B69DA">
          <w:delText xml:space="preserve">equal to or better than 0,999 with a </w:delText>
        </w:r>
      </w:del>
      <w:del w:id="749" w:author="Klaus Ehrlich" w:date="2016-08-30T14:43:00Z">
        <w:r w:rsidR="00B03BE2" w:rsidRPr="004B69DA" w:rsidDel="00B03BE2">
          <w:delText xml:space="preserve">confidence level equal </w:delText>
        </w:r>
      </w:del>
      <w:del w:id="750" w:author="Klaus Ehrlich" w:date="2016-09-01T10:33:00Z">
        <w:r w:rsidR="00FB62C8" w:rsidRPr="004B69DA" w:rsidDel="00FB62C8">
          <w:delText xml:space="preserve">to </w:delText>
        </w:r>
      </w:del>
      <w:del w:id="751" w:author="Klaus Ehrlich" w:date="2016-08-30T14:43:00Z">
        <w:r w:rsidR="00B03BE2" w:rsidRPr="004B69DA" w:rsidDel="00B03BE2">
          <w:delText>or better than 95</w:delText>
        </w:r>
      </w:del>
      <w:del w:id="752" w:author="Klaus Ehrlich" w:date="2016-09-01T10:34:00Z">
        <w:r w:rsidR="00FB62C8" w:rsidRPr="004B69DA" w:rsidDel="00FB62C8">
          <w:delText> </w:delText>
        </w:r>
      </w:del>
      <w:del w:id="753" w:author="Klaus Ehrlich" w:date="2016-08-30T14:43:00Z">
        <w:r w:rsidR="00B03BE2" w:rsidRPr="004B69DA" w:rsidDel="00B03BE2">
          <w:delText>%</w:delText>
        </w:r>
      </w:del>
      <w:r w:rsidR="001569B1" w:rsidRPr="004B69DA">
        <w:t>.</w:t>
      </w:r>
    </w:p>
    <w:p w14:paraId="4F48877F" w14:textId="77777777" w:rsidR="00AE7FB3" w:rsidRPr="004B69DA" w:rsidRDefault="00327DE9" w:rsidP="00541C78">
      <w:pPr>
        <w:pStyle w:val="requirelevel2"/>
        <w:rPr>
          <w:ins w:id="754" w:author="Klaus Ehrlich" w:date="2016-08-31T11:01:00Z"/>
        </w:rPr>
      </w:pPr>
      <w:ins w:id="755" w:author="Klaus Ehrlich" w:date="2016-08-30T13:53:00Z">
        <w:r w:rsidRPr="004B69DA">
          <w:t>used to justify design margins including the influence of ageing, temperature and explosive batch</w:t>
        </w:r>
      </w:ins>
      <w:ins w:id="756" w:author="Klaus Ehrlich" w:date="2016-08-31T11:01:00Z">
        <w:r w:rsidR="00AE7FB3" w:rsidRPr="004B69DA">
          <w:t>,</w:t>
        </w:r>
      </w:ins>
    </w:p>
    <w:p w14:paraId="2C82E662" w14:textId="77777777" w:rsidR="00E2461F" w:rsidRPr="004B69DA" w:rsidRDefault="003A382C" w:rsidP="00541C78">
      <w:pPr>
        <w:pStyle w:val="requirelevel2"/>
        <w:rPr>
          <w:ins w:id="757" w:author="Klaus Ehrlich" w:date="2016-08-31T11:01:00Z"/>
        </w:rPr>
      </w:pPr>
      <w:ins w:id="758" w:author="Klaus Ehrlich" w:date="2016-08-31T10:44:00Z">
        <w:r w:rsidRPr="004B69DA">
          <w:t xml:space="preserve">justified according to </w:t>
        </w:r>
      </w:ins>
      <w:ins w:id="759" w:author="Klaus Ehrlich" w:date="2016-08-31T10:57:00Z">
        <w:r w:rsidR="00BC3370" w:rsidRPr="004B69DA">
          <w:t xml:space="preserve">clause 6.4.2 </w:t>
        </w:r>
      </w:ins>
      <w:ins w:id="760" w:author="Klaus Ehrlich" w:date="2017-03-21T13:13:00Z">
        <w:r w:rsidR="009856D5" w:rsidRPr="004B69DA">
          <w:t xml:space="preserve">of </w:t>
        </w:r>
      </w:ins>
      <w:ins w:id="761" w:author="Klaus Ehrlich" w:date="2016-08-31T10:44:00Z">
        <w:r w:rsidR="00AE7FB3" w:rsidRPr="004B69DA">
          <w:t>EC</w:t>
        </w:r>
        <w:r w:rsidRPr="004B69DA">
          <w:t>SS-Q-ST-30 or dedicated system specification</w:t>
        </w:r>
      </w:ins>
      <w:bookmarkEnd w:id="744"/>
      <w:ins w:id="762" w:author="Klaus Ehrlich" w:date="2016-08-31T11:01:00Z">
        <w:r w:rsidR="00AE7FB3" w:rsidRPr="004B69DA">
          <w:t>, and</w:t>
        </w:r>
      </w:ins>
    </w:p>
    <w:p w14:paraId="34CD0FE0" w14:textId="77777777" w:rsidR="00AE7FB3" w:rsidRPr="004B69DA" w:rsidRDefault="00AE7FB3" w:rsidP="00541C78">
      <w:pPr>
        <w:pStyle w:val="requirelevel2"/>
        <w:rPr>
          <w:ins w:id="763" w:author="Klaus Ehrlich" w:date="2016-08-31T11:04:00Z"/>
        </w:rPr>
      </w:pPr>
      <w:ins w:id="764" w:author="Klaus Ehrlich" w:date="2016-08-31T11:03:00Z">
        <w:r w:rsidRPr="004B69DA">
          <w:t>stated in a</w:t>
        </w:r>
      </w:ins>
      <w:ins w:id="765" w:author="Klaus Ehrlich" w:date="2016-08-31T11:01:00Z">
        <w:r w:rsidRPr="004B69DA">
          <w:t xml:space="preserve"> reliability prediction document as per Annex E of ECSS-Q-ST-30.</w:t>
        </w:r>
      </w:ins>
    </w:p>
    <w:p w14:paraId="39E6C8C9" w14:textId="77777777" w:rsidR="00BC3370" w:rsidRPr="004B69DA" w:rsidRDefault="00BC3370" w:rsidP="00541C78">
      <w:pPr>
        <w:pStyle w:val="NOTE"/>
        <w:rPr>
          <w:ins w:id="766" w:author="Klaus Ehrlich" w:date="2016-08-31T10:58:00Z"/>
          <w:lang w:val="en-GB"/>
        </w:rPr>
      </w:pPr>
      <w:ins w:id="767" w:author="Klaus Ehrlich" w:date="2016-08-31T10:58:00Z">
        <w:r w:rsidRPr="004B69DA">
          <w:rPr>
            <w:lang w:val="en-GB"/>
          </w:rPr>
          <w:t>Dedicated system specifications are, for example, GDIR and SG.</w:t>
        </w:r>
      </w:ins>
    </w:p>
    <w:p w14:paraId="65B19AA3" w14:textId="77777777" w:rsidR="00E2461F" w:rsidRPr="004B69DA" w:rsidRDefault="00E42AD4" w:rsidP="00E42AD4">
      <w:pPr>
        <w:pStyle w:val="requirelevel1"/>
      </w:pPr>
      <w:bookmarkStart w:id="768" w:name="_Ref205116218"/>
      <w:r w:rsidRPr="004B69DA">
        <w:t xml:space="preserve">The </w:t>
      </w:r>
      <w:ins w:id="769" w:author="Klaus Ehrlich" w:date="2016-08-30T13:53:00Z">
        <w:r w:rsidRPr="004B69DA">
          <w:t xml:space="preserve">allocation of the </w:t>
        </w:r>
      </w:ins>
      <w:r w:rsidRPr="004B69DA">
        <w:t xml:space="preserve">probability </w:t>
      </w:r>
      <w:del w:id="770" w:author="Klaus Ehrlich" w:date="2016-08-30T13:53:00Z">
        <w:r w:rsidR="00E2461F" w:rsidRPr="004B69DA">
          <w:delText>of unwanted functioning of components shall be equal to or less than 0,001 with a</w:delText>
        </w:r>
      </w:del>
      <w:ins w:id="771" w:author="Klaus Ehrlich" w:date="2016-08-30T13:53:00Z">
        <w:r w:rsidRPr="004B69DA">
          <w:t>and the</w:t>
        </w:r>
      </w:ins>
      <w:r w:rsidRPr="004B69DA">
        <w:t xml:space="preserve"> confidence level </w:t>
      </w:r>
      <w:del w:id="772" w:author="Klaus Ehrlich" w:date="2016-08-30T13:53:00Z">
        <w:r w:rsidR="00E2461F" w:rsidRPr="004B69DA">
          <w:delText>equal to or better than 95 %</w:delText>
        </w:r>
      </w:del>
      <w:bookmarkEnd w:id="768"/>
      <w:ins w:id="773" w:author="Klaus Ehrlich" w:date="2016-08-30T13:53:00Z">
        <w:r w:rsidRPr="004B69DA">
          <w:t xml:space="preserve">of unwanted actuating </w:t>
        </w:r>
      </w:ins>
      <w:ins w:id="774" w:author="Klaus Ehrlich" w:date="2017-06-07T10:00:00Z">
        <w:r w:rsidR="00085742" w:rsidRPr="004B69DA">
          <w:t xml:space="preserve">of </w:t>
        </w:r>
      </w:ins>
      <w:ins w:id="775" w:author="Klaus Ehrlich" w:date="2016-08-30T13:53:00Z">
        <w:r w:rsidRPr="004B69DA">
          <w:t>an explosive device shall be determined and justified according to</w:t>
        </w:r>
      </w:ins>
      <w:ins w:id="776" w:author="Klaus Ehrlich" w:date="2016-08-31T11:15:00Z">
        <w:r w:rsidR="001878A1" w:rsidRPr="004B69DA">
          <w:t xml:space="preserve"> clause 7.5 of </w:t>
        </w:r>
      </w:ins>
      <w:ins w:id="777" w:author="Klaus Ehrlich" w:date="2016-08-30T13:53:00Z">
        <w:r w:rsidRPr="004B69DA">
          <w:t>ECSS</w:t>
        </w:r>
      </w:ins>
      <w:ins w:id="778" w:author="Klaus Ehrlich" w:date="2016-08-30T14:45:00Z">
        <w:r w:rsidR="00B03BE2" w:rsidRPr="004B69DA">
          <w:t>-</w:t>
        </w:r>
      </w:ins>
      <w:ins w:id="779" w:author="Klaus Ehrlich" w:date="2016-08-30T13:53:00Z">
        <w:r w:rsidR="002C5884" w:rsidRPr="004B69DA">
          <w:t>Q-ST</w:t>
        </w:r>
      </w:ins>
      <w:ins w:id="780" w:author="Klaus Ehrlich" w:date="2016-08-30T14:54:00Z">
        <w:r w:rsidR="002C5884" w:rsidRPr="004B69DA">
          <w:t>-</w:t>
        </w:r>
      </w:ins>
      <w:ins w:id="781" w:author="Klaus Ehrlich" w:date="2016-08-30T13:53:00Z">
        <w:r w:rsidRPr="004B69DA">
          <w:t>40 or dedicated system specification</w:t>
        </w:r>
      </w:ins>
      <w:r w:rsidRPr="004B69DA">
        <w:t>.</w:t>
      </w:r>
    </w:p>
    <w:p w14:paraId="69865453" w14:textId="77777777" w:rsidR="00B03BE2" w:rsidRPr="004B69DA" w:rsidRDefault="00B03BE2" w:rsidP="00541C78">
      <w:pPr>
        <w:pStyle w:val="NOTE"/>
        <w:rPr>
          <w:ins w:id="782" w:author="Klaus Ehrlich" w:date="2016-08-30T14:48:00Z"/>
          <w:lang w:val="en-GB"/>
        </w:rPr>
      </w:pPr>
      <w:ins w:id="783" w:author="Klaus Ehrlich" w:date="2016-08-30T14:48:00Z">
        <w:r w:rsidRPr="004B69DA">
          <w:rPr>
            <w:lang w:val="en-GB"/>
          </w:rPr>
          <w:t>Dedicated system specifications are, for example, GDIR and SG.</w:t>
        </w:r>
      </w:ins>
    </w:p>
    <w:p w14:paraId="615DF0AE" w14:textId="77777777" w:rsidR="00E2461F" w:rsidRPr="004B69DA" w:rsidRDefault="00B03BE2" w:rsidP="0024506D">
      <w:pPr>
        <w:pStyle w:val="requirelevel1"/>
      </w:pPr>
      <w:ins w:id="784" w:author="Klaus Ehrlich" w:date="2016-08-30T14:46:00Z">
        <w:r w:rsidRPr="004B69DA">
          <w:t>&lt;&lt;deleted&gt;&gt;</w:t>
        </w:r>
      </w:ins>
      <w:del w:id="785" w:author="Klaus Ehrlich" w:date="2016-08-30T13:53:00Z">
        <w:r w:rsidR="00E2461F" w:rsidRPr="004B69DA">
          <w:delText xml:space="preserve">The performance characteristics of components at any level of assembly shall be specified at the specified level of reliability and confidence (see </w:delText>
        </w:r>
        <w:r w:rsidR="00987376" w:rsidRPr="004B69DA">
          <w:fldChar w:fldCharType="begin"/>
        </w:r>
        <w:r w:rsidR="00987376" w:rsidRPr="004B69DA">
          <w:delInstrText xml:space="preserve"> REF _Ref205116139 \w \h </w:delInstrText>
        </w:r>
        <w:r w:rsidR="00987376" w:rsidRPr="004B69DA">
          <w:fldChar w:fldCharType="separate"/>
        </w:r>
        <w:r w:rsidR="00562015" w:rsidRPr="004B69DA">
          <w:delText>4.2.2b</w:delText>
        </w:r>
        <w:r w:rsidR="00987376" w:rsidRPr="004B69DA">
          <w:fldChar w:fldCharType="end"/>
        </w:r>
        <w:r w:rsidR="00987376" w:rsidRPr="004B69DA">
          <w:delText>)</w:delText>
        </w:r>
        <w:r w:rsidR="00E2461F" w:rsidRPr="004B69DA">
          <w:delText xml:space="preserve"> in </w:delText>
        </w:r>
        <w:r w:rsidR="0024506D" w:rsidRPr="004B69DA">
          <w:delText xml:space="preserve">conformance </w:delText>
        </w:r>
        <w:r w:rsidR="00E2461F" w:rsidRPr="004B69DA">
          <w:delText>with ISO 16269-6:2005.</w:delText>
        </w:r>
      </w:del>
    </w:p>
    <w:p w14:paraId="6BE73F11" w14:textId="77777777" w:rsidR="00E2461F" w:rsidRPr="004B69DA" w:rsidRDefault="00B03BE2" w:rsidP="00517C40">
      <w:pPr>
        <w:pStyle w:val="requirelevel1"/>
      </w:pPr>
      <w:ins w:id="786" w:author="Klaus Ehrlich" w:date="2016-08-30T14:47:00Z">
        <w:r w:rsidRPr="004B69DA">
          <w:t>&lt;&lt;deleted&gt;&gt;</w:t>
        </w:r>
      </w:ins>
      <w:del w:id="787" w:author="Klaus Ehrlich" w:date="2016-08-30T13:53:00Z">
        <w:r w:rsidR="00E2461F" w:rsidRPr="004B69DA">
          <w:delText xml:space="preserve">The safety characteristics of items at any level of assembly shall be specified at the specified level of reliability and confidence (see </w:delText>
        </w:r>
        <w:r w:rsidR="00987376" w:rsidRPr="004B69DA">
          <w:fldChar w:fldCharType="begin"/>
        </w:r>
        <w:r w:rsidR="00987376" w:rsidRPr="004B69DA">
          <w:delInstrText xml:space="preserve"> REF _Ref205116218 \w \h </w:delInstrText>
        </w:r>
        <w:r w:rsidR="00987376" w:rsidRPr="004B69DA">
          <w:fldChar w:fldCharType="separate"/>
        </w:r>
        <w:r w:rsidR="00562015" w:rsidRPr="004B69DA">
          <w:delText>4.2.2c</w:delText>
        </w:r>
        <w:r w:rsidR="00987376" w:rsidRPr="004B69DA">
          <w:fldChar w:fldCharType="end"/>
        </w:r>
        <w:r w:rsidR="00E2461F" w:rsidRPr="004B69DA">
          <w:delText xml:space="preserve">). </w:delText>
        </w:r>
      </w:del>
    </w:p>
    <w:p w14:paraId="216B52AF" w14:textId="77777777" w:rsidR="00E42AD4" w:rsidRPr="004B69DA" w:rsidRDefault="002C5884" w:rsidP="00E42AD4">
      <w:pPr>
        <w:pStyle w:val="requirelevel1"/>
      </w:pPr>
      <w:del w:id="788" w:author="Klaus Ehrlich" w:date="2016-08-30T14:56:00Z">
        <w:r w:rsidRPr="004B69DA" w:rsidDel="002C5884">
          <w:delText>It shall be agreed with the customer</w:delText>
        </w:r>
      </w:del>
      <w:ins w:id="789" w:author="Klaus Ehrlich" w:date="2016-08-30T13:53:00Z">
        <w:r w:rsidR="00E42AD4" w:rsidRPr="004B69DA">
          <w:t xml:space="preserve">For the reliability demonstration, </w:t>
        </w:r>
        <w:r w:rsidR="00611FB3" w:rsidRPr="004B69DA">
          <w:t>the customer shall agree</w:t>
        </w:r>
      </w:ins>
      <w:r w:rsidR="00E42AD4" w:rsidRPr="004B69DA">
        <w:t xml:space="preserve"> which performance characteristics </w:t>
      </w:r>
      <w:del w:id="790" w:author="Klaus Ehrlich" w:date="2016-08-30T13:53:00Z">
        <w:r w:rsidR="00E2461F" w:rsidRPr="004B69DA">
          <w:delText>shall be</w:delText>
        </w:r>
      </w:del>
      <w:ins w:id="791" w:author="Klaus Ehrlich" w:date="2016-08-30T13:53:00Z">
        <w:r w:rsidR="00611FB3" w:rsidRPr="004B69DA">
          <w:t>are</w:t>
        </w:r>
      </w:ins>
      <w:r w:rsidR="00E42AD4" w:rsidRPr="004B69DA">
        <w:t xml:space="preserve"> declared as mean values with associated standard deviation</w:t>
      </w:r>
      <w:del w:id="792" w:author="Klaus Ehrlich" w:date="2016-08-31T11:21:00Z">
        <w:r w:rsidR="00E42AD4" w:rsidRPr="004B69DA" w:rsidDel="00F15B05">
          <w:delText xml:space="preserve"> (see </w:delText>
        </w:r>
      </w:del>
      <w:del w:id="793" w:author="Klaus Ehrlich" w:date="2016-08-30T13:53:00Z">
        <w:r w:rsidR="00987376" w:rsidRPr="004B69DA">
          <w:fldChar w:fldCharType="begin"/>
        </w:r>
        <w:r w:rsidR="00987376" w:rsidRPr="004B69DA">
          <w:delInstrText xml:space="preserve"> REF _Ref205116144 \w \h </w:delInstrText>
        </w:r>
        <w:r w:rsidR="00987376" w:rsidRPr="004B69DA">
          <w:fldChar w:fldCharType="separate"/>
        </w:r>
        <w:r w:rsidR="00562015" w:rsidRPr="004B69DA">
          <w:delText>4.2.2g</w:delText>
        </w:r>
        <w:r w:rsidR="00987376" w:rsidRPr="004B69DA">
          <w:fldChar w:fldCharType="end"/>
        </w:r>
        <w:r w:rsidR="00E2461F" w:rsidRPr="004B69DA">
          <w:delText>).</w:delText>
        </w:r>
        <w:r w:rsidR="00E2461F" w:rsidRPr="004B69DA">
          <w:rPr>
            <w:rFonts w:ascii="Arial" w:hAnsi="Arial" w:cs="Arial"/>
            <w:sz w:val="22"/>
          </w:rPr>
          <w:delText xml:space="preserve"> </w:delText>
        </w:r>
      </w:del>
      <w:ins w:id="794" w:author="Klaus Ehrlich" w:date="2016-08-30T13:53:00Z">
        <w:r w:rsidR="00E42AD4" w:rsidRPr="004B69DA">
          <w:t>.</w:t>
        </w:r>
      </w:ins>
    </w:p>
    <w:p w14:paraId="2D4FBF72" w14:textId="77777777" w:rsidR="00E2461F" w:rsidRPr="004B69DA" w:rsidRDefault="00CC6CE3" w:rsidP="002E2B0F">
      <w:pPr>
        <w:pStyle w:val="NOTE"/>
        <w:rPr>
          <w:ins w:id="795" w:author="Klaus Ehrlich" w:date="2016-08-30T13:53:00Z"/>
          <w:lang w:val="en-GB"/>
        </w:rPr>
      </w:pPr>
      <w:ins w:id="796" w:author="Klaus Ehrlich" w:date="2016-08-30T14:59:00Z">
        <w:r w:rsidRPr="004B69DA">
          <w:rPr>
            <w:lang w:val="en-GB"/>
          </w:rPr>
          <w:t>T</w:t>
        </w:r>
      </w:ins>
      <w:ins w:id="797" w:author="Klaus Ehrlich" w:date="2016-08-30T13:53:00Z">
        <w:r w:rsidR="00E42AD4" w:rsidRPr="004B69DA">
          <w:rPr>
            <w:lang w:val="en-GB"/>
          </w:rPr>
          <w:t xml:space="preserve">he reliability demonstration </w:t>
        </w:r>
        <w:r w:rsidR="00611FB3" w:rsidRPr="004B69DA">
          <w:rPr>
            <w:lang w:val="en-GB"/>
          </w:rPr>
          <w:t>is</w:t>
        </w:r>
        <w:r w:rsidR="00E42AD4" w:rsidRPr="004B69DA">
          <w:rPr>
            <w:lang w:val="en-GB"/>
          </w:rPr>
          <w:t xml:space="preserve"> used to justify design margins including the influence of ageing, temperature and explosive batch.</w:t>
        </w:r>
      </w:ins>
    </w:p>
    <w:p w14:paraId="677030E8" w14:textId="77777777" w:rsidR="00E2461F" w:rsidRPr="004B69DA" w:rsidRDefault="00E42AD4" w:rsidP="00E42AD4">
      <w:pPr>
        <w:pStyle w:val="requirelevel1"/>
      </w:pPr>
      <w:bookmarkStart w:id="798" w:name="_Ref205116144"/>
      <w:ins w:id="799" w:author="Klaus Ehrlich" w:date="2016-08-30T13:53:00Z">
        <w:r w:rsidRPr="004B69DA">
          <w:t>The selection</w:t>
        </w:r>
      </w:ins>
      <w:del w:id="800" w:author="Klaus Ehrlich" w:date="2016-08-30T14:59:00Z">
        <w:r w:rsidR="00CC6CE3" w:rsidRPr="004B69DA" w:rsidDel="00CC6CE3">
          <w:delText>Manufacturer shall provide justification of the validity</w:delText>
        </w:r>
      </w:del>
      <w:r w:rsidRPr="004B69DA">
        <w:t xml:space="preserve"> of the statistical methods </w:t>
      </w:r>
      <w:del w:id="801" w:author="Klaus Ehrlich" w:date="2016-08-30T13:53:00Z">
        <w:r w:rsidR="00E2461F" w:rsidRPr="004B69DA">
          <w:delText>for customer approval</w:delText>
        </w:r>
      </w:del>
      <w:ins w:id="802" w:author="Klaus Ehrlich" w:date="2016-08-30T13:53:00Z">
        <w:r w:rsidRPr="004B69DA">
          <w:t xml:space="preserve">and functional parameters shall </w:t>
        </w:r>
        <w:r w:rsidR="00611FB3" w:rsidRPr="004B69DA">
          <w:t xml:space="preserve">be </w:t>
        </w:r>
        <w:r w:rsidRPr="004B69DA">
          <w:t>justified and approved by the customer</w:t>
        </w:r>
      </w:ins>
      <w:r w:rsidRPr="004B69DA">
        <w:t>.</w:t>
      </w:r>
      <w:bookmarkEnd w:id="798"/>
      <w:r w:rsidR="00E2461F" w:rsidRPr="004B69DA">
        <w:t xml:space="preserve"> </w:t>
      </w:r>
    </w:p>
    <w:p w14:paraId="561132D6" w14:textId="77777777" w:rsidR="00E2461F" w:rsidRPr="004B69DA" w:rsidRDefault="00E2461F" w:rsidP="00E2461F">
      <w:pPr>
        <w:pStyle w:val="Heading3"/>
        <w:spacing w:after="60"/>
      </w:pPr>
      <w:bookmarkStart w:id="803" w:name="_Toc190505591"/>
      <w:bookmarkStart w:id="804" w:name="_Ref193515822"/>
      <w:bookmarkStart w:id="805" w:name="_Toc200362637"/>
      <w:bookmarkStart w:id="806" w:name="_Toc487030630"/>
      <w:r w:rsidRPr="004B69DA">
        <w:lastRenderedPageBreak/>
        <w:t>Performance</w:t>
      </w:r>
      <w:bookmarkEnd w:id="803"/>
      <w:bookmarkEnd w:id="804"/>
      <w:bookmarkEnd w:id="805"/>
      <w:bookmarkEnd w:id="806"/>
      <w:r w:rsidRPr="004B69DA">
        <w:t xml:space="preserve"> </w:t>
      </w:r>
    </w:p>
    <w:p w14:paraId="6CD80D90" w14:textId="77777777" w:rsidR="00E2461F" w:rsidRPr="004B69DA" w:rsidRDefault="00B13169" w:rsidP="00517C40">
      <w:pPr>
        <w:pStyle w:val="requirelevel1"/>
      </w:pPr>
      <w:bookmarkStart w:id="807" w:name="_Ref432508389"/>
      <w:del w:id="808" w:author="Klaus Ehrlich" w:date="2017-03-21T13:45:00Z">
        <w:r w:rsidRPr="004B69DA" w:rsidDel="00B13169">
          <w:delText>Except as specified in 4.</w:delText>
        </w:r>
      </w:del>
      <w:del w:id="809" w:author="Klaus Ehrlich" w:date="2017-03-21T17:18:00Z">
        <w:r w:rsidR="003B1D24" w:rsidRPr="004B69DA" w:rsidDel="003B1D24">
          <w:delText>2</w:delText>
        </w:r>
      </w:del>
      <w:del w:id="810" w:author="Klaus Ehrlich" w:date="2017-03-21T13:45:00Z">
        <w:r w:rsidRPr="004B69DA" w:rsidDel="00B13169">
          <w:delText>.3b, all p</w:delText>
        </w:r>
      </w:del>
      <w:ins w:id="811" w:author="Klaus Ehrlich" w:date="2017-03-21T13:45:00Z">
        <w:r w:rsidRPr="004B69DA">
          <w:t>P</w:t>
        </w:r>
      </w:ins>
      <w:r w:rsidR="00E2461F" w:rsidRPr="004B69DA">
        <w:t>erformance</w:t>
      </w:r>
      <w:ins w:id="812" w:author="Klaus Ehrlich" w:date="2017-05-16T16:11:00Z">
        <w:r w:rsidR="005A3A18" w:rsidRPr="004B69DA">
          <w:t>s</w:t>
        </w:r>
      </w:ins>
      <w:r w:rsidR="00E2461F" w:rsidRPr="004B69DA">
        <w:t xml:space="preserve"> shall be quantified by measurement versus time of initial, transitional, and final values of the specified properties.</w:t>
      </w:r>
      <w:bookmarkEnd w:id="807"/>
    </w:p>
    <w:p w14:paraId="378D34A4" w14:textId="77777777" w:rsidR="00E2461F" w:rsidRPr="004B69DA" w:rsidRDefault="00E2461F" w:rsidP="00517C40">
      <w:pPr>
        <w:pStyle w:val="NOTE"/>
        <w:rPr>
          <w:spacing w:val="-2"/>
          <w:lang w:val="en-GB"/>
        </w:rPr>
      </w:pPr>
      <w:r w:rsidRPr="004B69DA">
        <w:rPr>
          <w:spacing w:val="-2"/>
          <w:lang w:val="en-GB"/>
        </w:rPr>
        <w:t>Specified properties are listed in clause</w:t>
      </w:r>
      <w:r w:rsidR="00987376" w:rsidRPr="004B69DA">
        <w:rPr>
          <w:spacing w:val="-2"/>
          <w:lang w:val="en-GB"/>
        </w:rPr>
        <w:t>s</w:t>
      </w:r>
      <w:r w:rsidRPr="004B69DA">
        <w:rPr>
          <w:spacing w:val="-2"/>
          <w:lang w:val="en-GB"/>
        </w:rPr>
        <w:t xml:space="preserve"> </w:t>
      </w:r>
      <w:r w:rsidRPr="004B69DA">
        <w:rPr>
          <w:spacing w:val="-2"/>
          <w:lang w:val="en-GB"/>
        </w:rPr>
        <w:fldChar w:fldCharType="begin"/>
      </w:r>
      <w:r w:rsidRPr="004B69DA">
        <w:rPr>
          <w:spacing w:val="-2"/>
          <w:lang w:val="en-GB"/>
        </w:rPr>
        <w:instrText xml:space="preserve"> REF _Ref170725976 \r \h </w:instrText>
      </w:r>
      <w:r w:rsidR="00076845" w:rsidRPr="004B69DA">
        <w:rPr>
          <w:spacing w:val="-2"/>
          <w:lang w:val="en-GB"/>
        </w:rPr>
        <w:instrText xml:space="preserve"> \* MERGEFORMAT </w:instrText>
      </w:r>
      <w:r w:rsidRPr="004B69DA">
        <w:rPr>
          <w:spacing w:val="-2"/>
          <w:lang w:val="en-GB"/>
        </w:rPr>
      </w:r>
      <w:r w:rsidRPr="004B69DA">
        <w:rPr>
          <w:spacing w:val="-2"/>
          <w:lang w:val="en-GB"/>
        </w:rPr>
        <w:fldChar w:fldCharType="separate"/>
      </w:r>
      <w:r w:rsidR="004D788F">
        <w:rPr>
          <w:spacing w:val="-2"/>
          <w:lang w:val="en-GB"/>
        </w:rPr>
        <w:t>4.11</w:t>
      </w:r>
      <w:r w:rsidRPr="004B69DA">
        <w:rPr>
          <w:spacing w:val="-2"/>
          <w:lang w:val="en-GB"/>
        </w:rPr>
        <w:fldChar w:fldCharType="end"/>
      </w:r>
      <w:r w:rsidRPr="004B69DA">
        <w:rPr>
          <w:spacing w:val="-2"/>
          <w:lang w:val="en-GB"/>
        </w:rPr>
        <w:t xml:space="preserve"> and</w:t>
      </w:r>
      <w:r w:rsidR="00D35C65" w:rsidRPr="004B69DA">
        <w:rPr>
          <w:spacing w:val="-2"/>
          <w:lang w:val="en-GB"/>
        </w:rPr>
        <w:t xml:space="preserve"> </w:t>
      </w:r>
      <w:r w:rsidR="00F573CB" w:rsidRPr="004B69DA">
        <w:rPr>
          <w:spacing w:val="-2"/>
          <w:lang w:val="en-GB"/>
        </w:rPr>
        <w:fldChar w:fldCharType="begin"/>
      </w:r>
      <w:r w:rsidR="00F573CB" w:rsidRPr="004B69DA">
        <w:rPr>
          <w:spacing w:val="-2"/>
          <w:lang w:val="en-GB"/>
        </w:rPr>
        <w:instrText xml:space="preserve"> REF _Ref202424139 \r \h </w:instrText>
      </w:r>
      <w:r w:rsidR="00076845" w:rsidRPr="004B69DA">
        <w:rPr>
          <w:spacing w:val="-2"/>
          <w:lang w:val="en-GB"/>
        </w:rPr>
        <w:instrText xml:space="preserve"> \* MERGEFORMAT </w:instrText>
      </w:r>
      <w:r w:rsidR="00F573CB" w:rsidRPr="004B69DA">
        <w:rPr>
          <w:spacing w:val="-2"/>
          <w:lang w:val="en-GB"/>
        </w:rPr>
      </w:r>
      <w:r w:rsidR="00F573CB" w:rsidRPr="004B69DA">
        <w:rPr>
          <w:spacing w:val="-2"/>
          <w:lang w:val="en-GB"/>
        </w:rPr>
        <w:fldChar w:fldCharType="separate"/>
      </w:r>
      <w:r w:rsidR="004D788F">
        <w:rPr>
          <w:spacing w:val="-2"/>
          <w:lang w:val="en-GB"/>
        </w:rPr>
        <w:t>4.12</w:t>
      </w:r>
      <w:r w:rsidR="00F573CB" w:rsidRPr="004B69DA">
        <w:rPr>
          <w:spacing w:val="-2"/>
          <w:lang w:val="en-GB"/>
        </w:rPr>
        <w:fldChar w:fldCharType="end"/>
      </w:r>
      <w:r w:rsidRPr="004B69DA">
        <w:rPr>
          <w:spacing w:val="-2"/>
          <w:lang w:val="en-GB"/>
        </w:rPr>
        <w:t>.</w:t>
      </w:r>
    </w:p>
    <w:p w14:paraId="3F293DA3" w14:textId="77777777" w:rsidR="00E2461F" w:rsidRPr="004B69DA" w:rsidRDefault="00E2461F" w:rsidP="0016167C">
      <w:pPr>
        <w:pStyle w:val="requirelevel1"/>
      </w:pPr>
      <w:bookmarkStart w:id="813" w:name="_Ref193532074"/>
      <w:r w:rsidRPr="004B69DA">
        <w:t>The time interval</w:t>
      </w:r>
      <w:ins w:id="814" w:author="dilhand" w:date="2017-02-06T16:10:00Z">
        <w:r w:rsidR="009B30CA" w:rsidRPr="004B69DA">
          <w:t>s</w:t>
        </w:r>
      </w:ins>
      <w:r w:rsidRPr="004B69DA">
        <w:t xml:space="preserve"> specified in </w:t>
      </w:r>
      <w:ins w:id="815" w:author="Klaus Ehrlich" w:date="2016-08-30T15:05:00Z">
        <w:r w:rsidR="00D35C65" w:rsidRPr="004B69DA">
          <w:fldChar w:fldCharType="begin"/>
        </w:r>
        <w:r w:rsidR="00D35C65" w:rsidRPr="004B69DA">
          <w:instrText xml:space="preserve"> REF _Ref432508389 \w \h </w:instrText>
        </w:r>
      </w:ins>
      <w:r w:rsidR="00D35C65" w:rsidRPr="004B69DA">
        <w:fldChar w:fldCharType="separate"/>
      </w:r>
      <w:r w:rsidR="004D788F">
        <w:t>4.2.3a</w:t>
      </w:r>
      <w:ins w:id="816" w:author="Klaus Ehrlich" w:date="2016-08-30T15:05:00Z">
        <w:r w:rsidR="00D35C65" w:rsidRPr="004B69DA">
          <w:fldChar w:fldCharType="end"/>
        </w:r>
      </w:ins>
      <w:del w:id="817" w:author="Klaus Ehrlich" w:date="2016-08-30T15:05:00Z">
        <w:r w:rsidRPr="004B69DA" w:rsidDel="00D35C65">
          <w:delText>a</w:delText>
        </w:r>
      </w:del>
      <w:r w:rsidRPr="004B69DA">
        <w:t xml:space="preserve"> shall be measured between </w:t>
      </w:r>
      <w:ins w:id="818" w:author="Klaus Ehrlich" w:date="2016-08-31T11:30:00Z">
        <w:r w:rsidR="0016167C" w:rsidRPr="004B69DA">
          <w:t>a clear reproducible initiation event and the attainment of the performance value.</w:t>
        </w:r>
      </w:ins>
      <w:del w:id="819" w:author="Klaus Ehrlich" w:date="2016-08-31T11:30:00Z">
        <w:r w:rsidRPr="004B69DA" w:rsidDel="0016167C">
          <w:delText>either:</w:delText>
        </w:r>
      </w:del>
      <w:bookmarkEnd w:id="813"/>
    </w:p>
    <w:p w14:paraId="2C2E69B0" w14:textId="77777777" w:rsidR="00E2461F" w:rsidRPr="004B69DA" w:rsidDel="0016167C" w:rsidRDefault="00E2461F" w:rsidP="0016167C">
      <w:pPr>
        <w:pStyle w:val="Bul20"/>
        <w:rPr>
          <w:del w:id="820" w:author="Klaus Ehrlich" w:date="2016-08-31T11:30:00Z"/>
        </w:rPr>
      </w:pPr>
      <w:del w:id="821" w:author="Klaus Ehrlich" w:date="2016-08-31T11:30:00Z">
        <w:r w:rsidRPr="004B69DA" w:rsidDel="0016167C">
          <w:delText>a clear reproducible initiation event and the attainment of the performance value, or</w:delText>
        </w:r>
      </w:del>
    </w:p>
    <w:p w14:paraId="0B9945C1" w14:textId="77777777" w:rsidR="00E2461F" w:rsidRPr="004B69DA" w:rsidDel="0016167C" w:rsidRDefault="00E2461F" w:rsidP="0016167C">
      <w:pPr>
        <w:pStyle w:val="Bul20"/>
        <w:rPr>
          <w:del w:id="822" w:author="Klaus Ehrlich" w:date="2016-08-31T11:30:00Z"/>
        </w:rPr>
      </w:pPr>
      <w:del w:id="823" w:author="Klaus Ehrlich" w:date="2016-08-31T11:30:00Z">
        <w:r w:rsidRPr="004B69DA" w:rsidDel="0016167C">
          <w:delText>the initiation event and 90</w:delText>
        </w:r>
        <w:r w:rsidR="00D35C65" w:rsidRPr="004B69DA" w:rsidDel="0016167C">
          <w:delText xml:space="preserve"> </w:delText>
        </w:r>
        <w:r w:rsidRPr="004B69DA" w:rsidDel="0016167C">
          <w:delText>% of the measured performance value.</w:delText>
        </w:r>
      </w:del>
    </w:p>
    <w:p w14:paraId="1215B52A" w14:textId="77777777" w:rsidR="0016167C" w:rsidRPr="004B69DA" w:rsidRDefault="0016167C" w:rsidP="0016167C">
      <w:pPr>
        <w:pStyle w:val="NOTE"/>
        <w:rPr>
          <w:ins w:id="824" w:author="Klaus Ehrlich" w:date="2016-08-31T11:31:00Z"/>
          <w:lang w:val="en-GB"/>
        </w:rPr>
      </w:pPr>
      <w:ins w:id="825" w:author="Klaus Ehrlich" w:date="2016-08-31T11:31:00Z">
        <w:r w:rsidRPr="004B69DA">
          <w:rPr>
            <w:lang w:val="en-GB"/>
          </w:rPr>
          <w:t>For example, the initiation event and 90</w:t>
        </w:r>
      </w:ins>
      <w:ins w:id="826" w:author="Klaus Ehrlich" w:date="2017-03-21T13:46:00Z">
        <w:r w:rsidR="00B13169" w:rsidRPr="004B69DA">
          <w:rPr>
            <w:lang w:val="en-GB"/>
          </w:rPr>
          <w:t xml:space="preserve"> </w:t>
        </w:r>
      </w:ins>
      <w:ins w:id="827" w:author="Klaus Ehrlich" w:date="2016-08-31T11:31:00Z">
        <w:r w:rsidRPr="004B69DA">
          <w:rPr>
            <w:lang w:val="en-GB"/>
          </w:rPr>
          <w:t>% of the maximum pressure value in a closed bomb.</w:t>
        </w:r>
      </w:ins>
    </w:p>
    <w:p w14:paraId="65D3BAA3" w14:textId="77777777" w:rsidR="00E2461F" w:rsidRPr="004B69DA" w:rsidRDefault="0016167C" w:rsidP="00517C40">
      <w:pPr>
        <w:pStyle w:val="requirelevel1"/>
      </w:pPr>
      <w:ins w:id="828" w:author="Klaus Ehrlich" w:date="2016-08-31T11:31:00Z">
        <w:r w:rsidRPr="004B69DA">
          <w:t>&lt;&lt;deleted&gt;&gt;</w:t>
        </w:r>
      </w:ins>
      <w:del w:id="829" w:author="Klaus Ehrlich" w:date="2016-08-30T13:53:00Z">
        <w:r w:rsidR="00E2461F" w:rsidRPr="004B69DA">
          <w:delText>For performance that cannot be quantified based on measurements, an acceptance procedure shall be agreed with the customer.</w:delText>
        </w:r>
      </w:del>
    </w:p>
    <w:p w14:paraId="06ABE9C4" w14:textId="77777777" w:rsidR="00E2461F" w:rsidRPr="004B69DA" w:rsidRDefault="00E2461F" w:rsidP="00517C40">
      <w:pPr>
        <w:pStyle w:val="requirelevel1"/>
      </w:pPr>
      <w:r w:rsidRPr="004B69DA">
        <w:t>The basis of the time shall be specified and justified.</w:t>
      </w:r>
    </w:p>
    <w:p w14:paraId="0C33C2EC" w14:textId="77777777" w:rsidR="00E2461F" w:rsidRPr="004B69DA" w:rsidRDefault="00E2461F" w:rsidP="00E2461F">
      <w:pPr>
        <w:pStyle w:val="Heading3"/>
        <w:spacing w:after="60"/>
      </w:pPr>
      <w:bookmarkStart w:id="830" w:name="_Toc190505592"/>
      <w:bookmarkStart w:id="831" w:name="_Toc200362638"/>
      <w:bookmarkStart w:id="832" w:name="_Toc487030631"/>
      <w:r w:rsidRPr="004B69DA">
        <w:t>Wanted and unwanted response</w:t>
      </w:r>
      <w:bookmarkEnd w:id="830"/>
      <w:bookmarkEnd w:id="831"/>
      <w:bookmarkEnd w:id="832"/>
    </w:p>
    <w:p w14:paraId="38C98C7C" w14:textId="77777777" w:rsidR="00E2461F" w:rsidRPr="004B69DA" w:rsidRDefault="00E2461F" w:rsidP="00517C40">
      <w:pPr>
        <w:pStyle w:val="requirelevel1"/>
      </w:pPr>
      <w:r w:rsidRPr="004B69DA">
        <w:t>For wanted response, the response of any component, when subjected to the specified minimum probable stimulus, shall be demonstrated to be more than the specified lower limit agreed between customer and supplier.</w:t>
      </w:r>
    </w:p>
    <w:p w14:paraId="271F4618" w14:textId="77777777" w:rsidR="00E2461F" w:rsidRPr="004B69DA" w:rsidRDefault="00E2461F" w:rsidP="00517C40">
      <w:pPr>
        <w:pStyle w:val="requirelevel1"/>
      </w:pPr>
      <w:r w:rsidRPr="004B69DA">
        <w:t>For unwanted response, the response of any component, when subjected to the specified maximum possible disturbance, shall be demonstrated to be less than the specified upper limit agreed between customer and supplier.</w:t>
      </w:r>
    </w:p>
    <w:p w14:paraId="75D0C069" w14:textId="77777777" w:rsidR="00E2461F" w:rsidRPr="004B69DA" w:rsidRDefault="00E2461F" w:rsidP="00B67173">
      <w:pPr>
        <w:pStyle w:val="NOTE"/>
        <w:rPr>
          <w:lang w:val="en-GB"/>
        </w:rPr>
      </w:pPr>
      <w:r w:rsidRPr="004B69DA">
        <w:rPr>
          <w:lang w:val="en-GB"/>
        </w:rPr>
        <w:t xml:space="preserve">This applies to safety and failure. </w:t>
      </w:r>
    </w:p>
    <w:p w14:paraId="6472771A" w14:textId="77777777" w:rsidR="00E2461F" w:rsidRPr="004B69DA" w:rsidRDefault="00E2461F" w:rsidP="00E2461F">
      <w:pPr>
        <w:pStyle w:val="Heading3"/>
        <w:spacing w:after="60"/>
      </w:pPr>
      <w:bookmarkStart w:id="833" w:name="_Toc190505593"/>
      <w:bookmarkStart w:id="834" w:name="_Toc200362639"/>
      <w:bookmarkStart w:id="835" w:name="_Toc487030632"/>
      <w:r w:rsidRPr="004B69DA">
        <w:t>Dimensioning</w:t>
      </w:r>
      <w:bookmarkEnd w:id="833"/>
      <w:bookmarkEnd w:id="834"/>
      <w:bookmarkEnd w:id="835"/>
      <w:r w:rsidRPr="004B69DA">
        <w:t xml:space="preserve"> </w:t>
      </w:r>
    </w:p>
    <w:p w14:paraId="164FFD22" w14:textId="77777777" w:rsidR="00E2461F" w:rsidRPr="004B69DA" w:rsidRDefault="00E2461F" w:rsidP="00E2461F">
      <w:pPr>
        <w:pStyle w:val="Heading4"/>
        <w:spacing w:after="60"/>
      </w:pPr>
      <w:r w:rsidRPr="004B69DA">
        <w:t>Strength</w:t>
      </w:r>
    </w:p>
    <w:p w14:paraId="15AECF48" w14:textId="77777777" w:rsidR="00E2461F" w:rsidRPr="004B69DA" w:rsidRDefault="00327DE9" w:rsidP="00327DE9">
      <w:pPr>
        <w:pStyle w:val="requirelevel1"/>
      </w:pPr>
      <w:r w:rsidRPr="004B69DA">
        <w:t xml:space="preserve">The explosive </w:t>
      </w:r>
      <w:del w:id="836" w:author="Klaus Ehrlich" w:date="2016-08-31T14:43:00Z">
        <w:r w:rsidRPr="004B69DA" w:rsidDel="008D552D">
          <w:delText>system</w:delText>
        </w:r>
      </w:del>
      <w:ins w:id="837" w:author="Klaus Ehrlich" w:date="2016-08-31T14:43:00Z">
        <w:r w:rsidR="008D552D" w:rsidRPr="004B69DA">
          <w:t>subsystem</w:t>
        </w:r>
      </w:ins>
      <w:r w:rsidRPr="004B69DA">
        <w:t xml:space="preserve"> shall sustain, before, during and after firing:</w:t>
      </w:r>
      <w:r w:rsidR="00E2461F" w:rsidRPr="004B69DA">
        <w:t xml:space="preserve"> </w:t>
      </w:r>
    </w:p>
    <w:p w14:paraId="6E52AD08" w14:textId="77777777" w:rsidR="00E2461F" w:rsidRPr="004B69DA" w:rsidRDefault="00327DE9" w:rsidP="00327DE9">
      <w:pPr>
        <w:pStyle w:val="requirelevel2"/>
      </w:pPr>
      <w:r w:rsidRPr="004B69DA">
        <w:t>the internal loads due to operation and</w:t>
      </w:r>
      <w:r w:rsidR="00E2461F" w:rsidRPr="004B69DA">
        <w:t xml:space="preserve"> </w:t>
      </w:r>
    </w:p>
    <w:p w14:paraId="74C50EBA" w14:textId="77777777" w:rsidR="00E2461F" w:rsidRPr="004B69DA" w:rsidRDefault="00327DE9" w:rsidP="00327DE9">
      <w:pPr>
        <w:pStyle w:val="requirelevel2"/>
      </w:pPr>
      <w:r w:rsidRPr="004B69DA">
        <w:t>the external loads defined by the end-user.</w:t>
      </w:r>
      <w:r w:rsidR="00E2461F" w:rsidRPr="004B69DA">
        <w:t xml:space="preserve"> </w:t>
      </w:r>
    </w:p>
    <w:p w14:paraId="46D2FB78" w14:textId="77777777" w:rsidR="00E2461F" w:rsidRPr="004B69DA" w:rsidRDefault="00327DE9" w:rsidP="00327DE9">
      <w:pPr>
        <w:pStyle w:val="NOTE"/>
        <w:rPr>
          <w:lang w:val="en-GB"/>
        </w:rPr>
      </w:pPr>
      <w:r w:rsidRPr="004B69DA">
        <w:rPr>
          <w:lang w:val="en-GB"/>
        </w:rPr>
        <w:t>These loads represent the sum of preload, static, dynamic, thermal and any other load seen in service.</w:t>
      </w:r>
    </w:p>
    <w:p w14:paraId="2705F4D9" w14:textId="77777777" w:rsidR="00E2461F" w:rsidRPr="004B69DA" w:rsidRDefault="00E2461F" w:rsidP="00E2461F">
      <w:pPr>
        <w:pStyle w:val="Heading4"/>
        <w:spacing w:after="60"/>
      </w:pPr>
      <w:r w:rsidRPr="004B69DA">
        <w:t>Integrity</w:t>
      </w:r>
    </w:p>
    <w:p w14:paraId="2A8F02E6" w14:textId="77777777" w:rsidR="00E2461F" w:rsidRPr="004B69DA" w:rsidRDefault="00E50129" w:rsidP="00E50129">
      <w:pPr>
        <w:pStyle w:val="requirelevel1"/>
      </w:pPr>
      <w:r w:rsidRPr="004B69DA">
        <w:t xml:space="preserve">The explosive </w:t>
      </w:r>
      <w:del w:id="838" w:author="Klaus Ehrlich" w:date="2016-08-31T14:43:00Z">
        <w:r w:rsidRPr="004B69DA" w:rsidDel="008D552D">
          <w:delText>system</w:delText>
        </w:r>
      </w:del>
      <w:ins w:id="839" w:author="Klaus Ehrlich" w:date="2016-08-31T14:43:00Z">
        <w:r w:rsidR="008D552D" w:rsidRPr="004B69DA">
          <w:t>subsystem</w:t>
        </w:r>
      </w:ins>
      <w:r w:rsidRPr="004B69DA">
        <w:t xml:space="preserve"> shall maintain its integrity and position during its lifetime.</w:t>
      </w:r>
    </w:p>
    <w:p w14:paraId="4B6EF1C5" w14:textId="77777777" w:rsidR="00E2461F" w:rsidRPr="004B69DA" w:rsidRDefault="00E50129" w:rsidP="00E50129">
      <w:pPr>
        <w:pStyle w:val="requirelevel1"/>
      </w:pPr>
      <w:r w:rsidRPr="004B69DA">
        <w:t xml:space="preserve">Components that are intended not to rupture during operation, when installed into their explosive </w:t>
      </w:r>
      <w:del w:id="840" w:author="Klaus Ehrlich" w:date="2016-08-31T14:43:00Z">
        <w:r w:rsidRPr="004B69DA" w:rsidDel="008D552D">
          <w:delText>s</w:delText>
        </w:r>
      </w:del>
      <w:del w:id="841" w:author="Klaus Ehrlich" w:date="2016-08-31T14:44:00Z">
        <w:r w:rsidRPr="004B69DA" w:rsidDel="008D552D">
          <w:delText>ystem</w:delText>
        </w:r>
      </w:del>
      <w:ins w:id="842" w:author="Klaus Ehrlich" w:date="2016-08-31T14:44:00Z">
        <w:r w:rsidR="008D552D" w:rsidRPr="004B69DA">
          <w:t>subsystem</w:t>
        </w:r>
      </w:ins>
      <w:r w:rsidRPr="004B69DA">
        <w:t xml:space="preserve"> interfaces, shall be able to withstand the maximum expected operational loads times a </w:t>
      </w:r>
      <w:del w:id="843" w:author="Lorenzo Marchetti" w:date="2017-03-17T09:45:00Z">
        <w:r w:rsidRPr="004B69DA" w:rsidDel="00B62652">
          <w:delText xml:space="preserve">factor </w:delText>
        </w:r>
      </w:del>
      <w:r w:rsidRPr="004B69DA">
        <w:t>FOSU</w:t>
      </w:r>
      <w:ins w:id="844" w:author="Lorenzo Marchetti" w:date="2017-03-17T09:46:00Z">
        <w:r w:rsidR="00B62652" w:rsidRPr="004B69DA">
          <w:t xml:space="preserve"> factor</w:t>
        </w:r>
      </w:ins>
      <w:r w:rsidRPr="004B69DA">
        <w:t>.</w:t>
      </w:r>
    </w:p>
    <w:p w14:paraId="7A3DDF97" w14:textId="77777777" w:rsidR="00E2461F" w:rsidRPr="004B69DA" w:rsidRDefault="00E50129" w:rsidP="00E50129">
      <w:pPr>
        <w:pStyle w:val="requirelevel1"/>
      </w:pPr>
      <w:r w:rsidRPr="004B69DA">
        <w:t xml:space="preserve">The </w:t>
      </w:r>
      <w:del w:id="845" w:author="Lorenzo Marchetti" w:date="2017-03-17T09:46:00Z">
        <w:r w:rsidRPr="004B69DA" w:rsidDel="00B62652">
          <w:delText xml:space="preserve">factor </w:delText>
        </w:r>
      </w:del>
      <w:r w:rsidRPr="004B69DA">
        <w:t>FOSU</w:t>
      </w:r>
      <w:ins w:id="846" w:author="Lorenzo Marchetti" w:date="2017-03-17T09:46:00Z">
        <w:r w:rsidR="00B62652" w:rsidRPr="004B69DA">
          <w:t xml:space="preserve"> factor</w:t>
        </w:r>
      </w:ins>
      <w:r w:rsidRPr="004B69DA">
        <w:t xml:space="preserve"> shall be in conformance with Tables 4-3 in ECSS-E-ST-32-10 depending on the material used.</w:t>
      </w:r>
    </w:p>
    <w:p w14:paraId="32B79992" w14:textId="77777777" w:rsidR="00E2461F" w:rsidRPr="004B69DA" w:rsidRDefault="00961DB5" w:rsidP="00961DB5">
      <w:pPr>
        <w:pStyle w:val="requirelevel1"/>
      </w:pPr>
      <w:r w:rsidRPr="004B69DA">
        <w:t>Deformation of any component shall not</w:t>
      </w:r>
      <w:ins w:id="847" w:author="Klaus Ehrlich" w:date="2016-08-30T13:53:00Z">
        <w:r w:rsidR="00B67173" w:rsidRPr="004B69DA">
          <w:t>:</w:t>
        </w:r>
      </w:ins>
    </w:p>
    <w:p w14:paraId="488B374D" w14:textId="77777777" w:rsidR="00E2461F" w:rsidRPr="004B69DA" w:rsidRDefault="00E2461F" w:rsidP="00517C40">
      <w:pPr>
        <w:pStyle w:val="requirelevel2"/>
      </w:pPr>
      <w:r w:rsidRPr="004B69DA">
        <w:t>reduce its specified performance,</w:t>
      </w:r>
    </w:p>
    <w:p w14:paraId="1FD566D5" w14:textId="77777777" w:rsidR="00E2461F" w:rsidRPr="004B69DA" w:rsidRDefault="00961DB5" w:rsidP="00961DB5">
      <w:pPr>
        <w:pStyle w:val="requirelevel2"/>
      </w:pPr>
      <w:r w:rsidRPr="004B69DA">
        <w:t xml:space="preserve">affect any part of the </w:t>
      </w:r>
      <w:del w:id="848" w:author="Klaus Ehrlich" w:date="2016-08-30T13:53:00Z">
        <w:r w:rsidR="00E2461F" w:rsidRPr="004B69DA">
          <w:delText>spacecraft</w:delText>
        </w:r>
      </w:del>
      <w:del w:id="849" w:author="Klaus Ehrlich" w:date="2017-03-21T13:49:00Z">
        <w:r w:rsidRPr="004B69DA" w:rsidDel="00B13169">
          <w:delText xml:space="preserve"> </w:delText>
        </w:r>
      </w:del>
      <w:ins w:id="850" w:author="Klaus Ehrlich" w:date="2017-03-21T13:49:00Z">
        <w:r w:rsidR="00B13169" w:rsidRPr="004B69DA">
          <w:t>sub</w:t>
        </w:r>
      </w:ins>
      <w:r w:rsidRPr="004B69DA">
        <w:t>system,</w:t>
      </w:r>
    </w:p>
    <w:p w14:paraId="58D6B565" w14:textId="77777777" w:rsidR="00E2461F" w:rsidRPr="004B69DA" w:rsidRDefault="00961DB5" w:rsidP="00961DB5">
      <w:pPr>
        <w:pStyle w:val="requirelevel2"/>
      </w:pPr>
      <w:r w:rsidRPr="004B69DA">
        <w:t>cause leakage</w:t>
      </w:r>
      <w:del w:id="851" w:author="Klaus Ehrlich" w:date="2016-08-30T13:53:00Z">
        <w:r w:rsidR="00E2461F" w:rsidRPr="004B69DA">
          <w:delText>.</w:delText>
        </w:r>
      </w:del>
      <w:ins w:id="852" w:author="Klaus Ehrlich" w:date="2016-08-30T13:53:00Z">
        <w:r w:rsidRPr="004B69DA">
          <w:t xml:space="preserve"> more than the specified limit,</w:t>
        </w:r>
      </w:ins>
    </w:p>
    <w:p w14:paraId="3FF9D07D" w14:textId="77777777" w:rsidR="00961DB5" w:rsidRPr="004B69DA" w:rsidRDefault="00961DB5" w:rsidP="00961DB5">
      <w:pPr>
        <w:pStyle w:val="requirelevel2"/>
        <w:rPr>
          <w:ins w:id="853" w:author="Klaus Ehrlich" w:date="2016-08-30T13:53:00Z"/>
        </w:rPr>
      </w:pPr>
      <w:ins w:id="854" w:author="Klaus Ehrlich" w:date="2016-08-30T13:53:00Z">
        <w:r w:rsidRPr="004B69DA">
          <w:t>cause</w:t>
        </w:r>
        <w:r w:rsidR="001664AF" w:rsidRPr="004B69DA">
          <w:t xml:space="preserve"> debris more than the specified</w:t>
        </w:r>
        <w:r w:rsidRPr="004B69DA">
          <w:t xml:space="preserve"> limit.</w:t>
        </w:r>
      </w:ins>
    </w:p>
    <w:p w14:paraId="6DC01B5B" w14:textId="77777777" w:rsidR="00E2461F" w:rsidRPr="004B69DA" w:rsidRDefault="00961DB5" w:rsidP="00961DB5">
      <w:pPr>
        <w:pStyle w:val="requirelevel1"/>
      </w:pPr>
      <w:r w:rsidRPr="004B69DA">
        <w:lastRenderedPageBreak/>
        <w:t xml:space="preserve">The </w:t>
      </w:r>
      <w:del w:id="855" w:author="Lorenzo Marchetti" w:date="2017-03-17T09:46:00Z">
        <w:r w:rsidRPr="004B69DA" w:rsidDel="00B62652">
          <w:delText xml:space="preserve">factor </w:delText>
        </w:r>
      </w:del>
      <w:r w:rsidRPr="004B69DA">
        <w:t xml:space="preserve">FOSY </w:t>
      </w:r>
      <w:ins w:id="856" w:author="Lorenzo Marchetti" w:date="2017-03-17T09:46:00Z">
        <w:r w:rsidR="00B62652" w:rsidRPr="004B69DA">
          <w:t xml:space="preserve">factor </w:t>
        </w:r>
      </w:ins>
      <w:r w:rsidRPr="004B69DA">
        <w:t>shall be in conformance with Table 4-3 in ECSS-E-ST-32-10 depending on the material used.</w:t>
      </w:r>
    </w:p>
    <w:p w14:paraId="7DE66AFD" w14:textId="77777777" w:rsidR="00E2461F" w:rsidRPr="004B69DA" w:rsidRDefault="00E2461F" w:rsidP="00E2461F">
      <w:pPr>
        <w:pStyle w:val="Heading4"/>
        <w:spacing w:after="60"/>
        <w:rPr>
          <w:lang w:eastAsia="fr-FR"/>
        </w:rPr>
      </w:pPr>
      <w:r w:rsidRPr="004B69DA">
        <w:rPr>
          <w:lang w:eastAsia="fr-FR"/>
        </w:rPr>
        <w:t>Explosive charge sizing</w:t>
      </w:r>
    </w:p>
    <w:p w14:paraId="0BA372B6" w14:textId="77777777" w:rsidR="00B67173" w:rsidRPr="004B69DA" w:rsidRDefault="00E2461F" w:rsidP="002E2B0F">
      <w:pPr>
        <w:pStyle w:val="requirelevel1"/>
      </w:pPr>
      <w:del w:id="857" w:author="Klaus Ehrlich" w:date="2016-08-30T13:53:00Z">
        <w:r w:rsidRPr="004B69DA">
          <w:rPr>
            <w:lang w:eastAsia="fr-FR"/>
          </w:rPr>
          <w:delText>For phases A and B of the component, the</w:delText>
        </w:r>
      </w:del>
      <w:ins w:id="858" w:author="Klaus Ehrlich" w:date="2016-08-30T13:53:00Z">
        <w:r w:rsidR="001D472E" w:rsidRPr="004B69DA">
          <w:rPr>
            <w:lang w:eastAsia="fr-FR"/>
          </w:rPr>
          <w:t>The</w:t>
        </w:r>
      </w:ins>
      <w:r w:rsidR="001D472E" w:rsidRPr="004B69DA">
        <w:rPr>
          <w:lang w:eastAsia="fr-FR"/>
        </w:rPr>
        <w:t xml:space="preserve"> methodology for dimensioning </w:t>
      </w:r>
      <w:ins w:id="859" w:author="Klaus Ehrlich" w:date="2016-08-30T13:53:00Z">
        <w:r w:rsidR="001D472E" w:rsidRPr="004B69DA">
          <w:rPr>
            <w:lang w:eastAsia="fr-FR"/>
          </w:rPr>
          <w:t xml:space="preserve">the explosive charge of the </w:t>
        </w:r>
      </w:ins>
      <w:r w:rsidR="001D472E" w:rsidRPr="004B69DA">
        <w:rPr>
          <w:lang w:eastAsia="fr-FR"/>
        </w:rPr>
        <w:t>explosive devices shall be justified</w:t>
      </w:r>
      <w:ins w:id="860" w:author="Klaus Ehrlich" w:date="2016-08-31T11:38:00Z">
        <w:r w:rsidR="00876DDF" w:rsidRPr="004B69DA">
          <w:rPr>
            <w:lang w:eastAsia="fr-FR"/>
          </w:rPr>
          <w:t xml:space="preserve"> and</w:t>
        </w:r>
      </w:ins>
      <w:ins w:id="861" w:author="Klaus Ehrlich" w:date="2016-08-30T13:53:00Z">
        <w:r w:rsidR="007513E3" w:rsidRPr="004B69DA">
          <w:t xml:space="preserve"> be done </w:t>
        </w:r>
      </w:ins>
      <w:ins w:id="862" w:author="Klaus Ehrlich" w:date="2016-08-31T11:37:00Z">
        <w:r w:rsidR="00876DDF" w:rsidRPr="004B69DA">
          <w:t xml:space="preserve">by testing or modelling </w:t>
        </w:r>
      </w:ins>
      <w:ins w:id="863" w:author="Klaus Ehrlich" w:date="2016-08-30T13:53:00Z">
        <w:r w:rsidR="007513E3" w:rsidRPr="004B69DA">
          <w:t>at the worst case conditions</w:t>
        </w:r>
      </w:ins>
      <w:r w:rsidR="00E268D7" w:rsidRPr="004B69DA">
        <w:t>.</w:t>
      </w:r>
    </w:p>
    <w:p w14:paraId="18745AE7" w14:textId="77777777" w:rsidR="007513E3" w:rsidRPr="004B69DA" w:rsidRDefault="00B67173" w:rsidP="002E2B0F">
      <w:pPr>
        <w:pStyle w:val="NOTE"/>
        <w:rPr>
          <w:ins w:id="864" w:author="Klaus Ehrlich" w:date="2016-08-30T13:53:00Z"/>
          <w:lang w:val="en-GB"/>
        </w:rPr>
      </w:pPr>
      <w:ins w:id="865" w:author="Klaus Ehrlich" w:date="2016-08-30T13:53:00Z">
        <w:r w:rsidRPr="004B69DA">
          <w:rPr>
            <w:lang w:val="en-GB"/>
          </w:rPr>
          <w:t xml:space="preserve">Worst case conditions include </w:t>
        </w:r>
        <w:r w:rsidR="007513E3" w:rsidRPr="004B69DA">
          <w:rPr>
            <w:lang w:val="en-GB"/>
          </w:rPr>
          <w:t>temperature , ag</w:t>
        </w:r>
      </w:ins>
      <w:ins w:id="866" w:author="Klaus Ehrlich" w:date="2016-08-31T13:09:00Z">
        <w:r w:rsidR="004F4CA5" w:rsidRPr="004B69DA">
          <w:rPr>
            <w:lang w:val="en-GB"/>
          </w:rPr>
          <w:t>e</w:t>
        </w:r>
      </w:ins>
      <w:ins w:id="867" w:author="Klaus Ehrlich" w:date="2016-08-30T13:53:00Z">
        <w:r w:rsidR="007513E3" w:rsidRPr="004B69DA">
          <w:rPr>
            <w:lang w:val="en-GB"/>
          </w:rPr>
          <w:t>ing, radiations effects.</w:t>
        </w:r>
      </w:ins>
    </w:p>
    <w:p w14:paraId="42D01EE4" w14:textId="77777777" w:rsidR="00E2461F" w:rsidRPr="004B69DA" w:rsidRDefault="00E2461F" w:rsidP="00517C40">
      <w:pPr>
        <w:pStyle w:val="requirelevel1"/>
      </w:pPr>
      <w:r w:rsidRPr="004B69DA">
        <w:t xml:space="preserve">A “margin policy” </w:t>
      </w:r>
      <w:del w:id="868" w:author="Lorenzo Marchetti" w:date="2017-03-17T09:47:00Z">
        <w:r w:rsidRPr="004B69DA" w:rsidDel="00B62652">
          <w:delText xml:space="preserve">factor </w:delText>
        </w:r>
      </w:del>
      <w:r w:rsidRPr="004B69DA">
        <w:t>K</w:t>
      </w:r>
      <w:r w:rsidRPr="004B69DA">
        <w:rPr>
          <w:vertAlign w:val="subscript"/>
        </w:rPr>
        <w:t>MP</w:t>
      </w:r>
      <w:r w:rsidRPr="004B69DA">
        <w:t xml:space="preserve"> </w:t>
      </w:r>
      <w:ins w:id="869" w:author="Lorenzo Marchetti" w:date="2017-03-17T09:47:00Z">
        <w:r w:rsidR="00B62652" w:rsidRPr="004B69DA">
          <w:t xml:space="preserve">factor </w:t>
        </w:r>
      </w:ins>
      <w:r w:rsidRPr="004B69DA">
        <w:t>shall be:</w:t>
      </w:r>
    </w:p>
    <w:p w14:paraId="453DFBE7" w14:textId="77777777" w:rsidR="00E2461F" w:rsidRPr="004B69DA" w:rsidRDefault="00E2461F" w:rsidP="00517C40">
      <w:pPr>
        <w:pStyle w:val="requirelevel2"/>
      </w:pPr>
      <w:r w:rsidRPr="004B69DA">
        <w:t>defined,</w:t>
      </w:r>
    </w:p>
    <w:p w14:paraId="75F5960C" w14:textId="77777777" w:rsidR="00E2461F" w:rsidRPr="004B69DA" w:rsidRDefault="00E2461F" w:rsidP="00517C40">
      <w:pPr>
        <w:pStyle w:val="requirelevel2"/>
      </w:pPr>
      <w:r w:rsidRPr="004B69DA">
        <w:t xml:space="preserve">justified, </w:t>
      </w:r>
    </w:p>
    <w:p w14:paraId="698A2EFC" w14:textId="77777777" w:rsidR="00E2461F" w:rsidRPr="004B69DA" w:rsidRDefault="00E2461F" w:rsidP="00517C40">
      <w:pPr>
        <w:pStyle w:val="requirelevel2"/>
      </w:pPr>
      <w:r w:rsidRPr="004B69DA">
        <w:t>applied.</w:t>
      </w:r>
    </w:p>
    <w:p w14:paraId="753977A6" w14:textId="77777777" w:rsidR="00E2461F" w:rsidRPr="004B69DA" w:rsidRDefault="00E2461F" w:rsidP="00181146">
      <w:pPr>
        <w:pStyle w:val="NOTEnumbered"/>
      </w:pPr>
      <w:r w:rsidRPr="004B69DA">
        <w:t>1</w:t>
      </w:r>
      <w:r w:rsidRPr="004B69DA">
        <w:tab/>
        <w:t>This factor, used to give confidence to the design, covers (not exhaustive list):</w:t>
      </w:r>
    </w:p>
    <w:p w14:paraId="38B0100B" w14:textId="77777777" w:rsidR="00E2461F" w:rsidRPr="004B69DA" w:rsidRDefault="00E2461F" w:rsidP="002E2B0F">
      <w:pPr>
        <w:pStyle w:val="NOTEbul"/>
        <w:tabs>
          <w:tab w:val="clear" w:pos="4536"/>
        </w:tabs>
        <w:ind w:left="5054" w:hanging="518"/>
      </w:pPr>
      <w:r w:rsidRPr="004B69DA">
        <w:t>The lack of knowledge on the failure modes and associated criteria.</w:t>
      </w:r>
    </w:p>
    <w:p w14:paraId="55644FD6" w14:textId="77777777" w:rsidR="00E2461F" w:rsidRPr="004B69DA" w:rsidRDefault="00E2461F" w:rsidP="002E2B0F">
      <w:pPr>
        <w:pStyle w:val="NOTEbul"/>
        <w:tabs>
          <w:tab w:val="clear" w:pos="4536"/>
        </w:tabs>
        <w:ind w:left="5054" w:hanging="518"/>
      </w:pPr>
      <w:r w:rsidRPr="004B69DA">
        <w:t>The lack of knowledge on the effect of interaction of loadings.</w:t>
      </w:r>
    </w:p>
    <w:p w14:paraId="0457966B" w14:textId="77777777" w:rsidR="00E2461F" w:rsidRPr="004B69DA" w:rsidRDefault="00E2461F" w:rsidP="002E2B0F">
      <w:pPr>
        <w:pStyle w:val="NOTEbul"/>
        <w:tabs>
          <w:tab w:val="clear" w:pos="4536"/>
        </w:tabs>
        <w:ind w:left="6096" w:hanging="1560"/>
      </w:pPr>
      <w:r w:rsidRPr="004B69DA">
        <w:t>The non-tested zones.</w:t>
      </w:r>
    </w:p>
    <w:p w14:paraId="2F3239E6" w14:textId="77777777" w:rsidR="00E2461F" w:rsidRPr="004B69DA" w:rsidRDefault="00E2461F" w:rsidP="00181146">
      <w:pPr>
        <w:pStyle w:val="NOTEnumbered"/>
      </w:pPr>
      <w:r w:rsidRPr="004B69DA">
        <w:t>2</w:t>
      </w:r>
      <w:r w:rsidRPr="004B69DA">
        <w:tab/>
        <w:t>Justification can be performed based on relevant historical practice, analytical or experimental means.</w:t>
      </w:r>
    </w:p>
    <w:p w14:paraId="34E3FAC8" w14:textId="77777777" w:rsidR="00E2461F" w:rsidRPr="004B69DA" w:rsidRDefault="00B67173" w:rsidP="002E2B0F">
      <w:pPr>
        <w:pStyle w:val="NOTEnumbered"/>
        <w:rPr>
          <w:ins w:id="870" w:author="Klaus Ehrlich" w:date="2016-08-30T16:13:00Z"/>
        </w:rPr>
      </w:pPr>
      <w:ins w:id="871" w:author="Klaus Ehrlich" w:date="2016-08-30T13:53:00Z">
        <w:r w:rsidRPr="004B69DA">
          <w:t>3</w:t>
        </w:r>
        <w:r w:rsidRPr="004B69DA">
          <w:tab/>
        </w:r>
      </w:ins>
      <w:ins w:id="872" w:author="Klaus Ehrlich" w:date="2016-08-30T16:16:00Z">
        <w:r w:rsidR="000B387E" w:rsidRPr="004B69DA">
          <w:t>K</w:t>
        </w:r>
        <w:r w:rsidR="000B387E" w:rsidRPr="004B69DA">
          <w:rPr>
            <w:vertAlign w:val="subscript"/>
          </w:rPr>
          <w:t>MP</w:t>
        </w:r>
        <w:r w:rsidR="000B387E" w:rsidRPr="004B69DA">
          <w:t xml:space="preserve"> </w:t>
        </w:r>
      </w:ins>
      <w:ins w:id="873" w:author="Lorenzo Marchetti" w:date="2017-03-17T09:47:00Z">
        <w:r w:rsidR="00B62652" w:rsidRPr="004B69DA">
          <w:t xml:space="preserve">factor </w:t>
        </w:r>
      </w:ins>
      <w:ins w:id="874" w:author="Klaus Ehrlich" w:date="2016-08-30T16:16:00Z">
        <w:r w:rsidR="000B387E" w:rsidRPr="004B69DA">
          <w:t>can have different values according to the explosive materials or device behaviour in the mission profile</w:t>
        </w:r>
      </w:ins>
      <w:ins w:id="875" w:author="Klaus Ehrlich" w:date="2016-08-30T17:21:00Z">
        <w:r w:rsidR="003854AC" w:rsidRPr="004B69DA">
          <w:t>.</w:t>
        </w:r>
      </w:ins>
    </w:p>
    <w:p w14:paraId="29189669" w14:textId="77777777" w:rsidR="000B387E" w:rsidRPr="004B69DA" w:rsidRDefault="000B387E" w:rsidP="000B387E">
      <w:pPr>
        <w:pStyle w:val="requirelevel1"/>
      </w:pPr>
      <w:ins w:id="876" w:author="Klaus Ehrlich" w:date="2016-08-30T16:13:00Z">
        <w:r w:rsidRPr="004B69DA">
          <w:t>&lt;&lt;deleted&gt;&gt;</w:t>
        </w:r>
      </w:ins>
      <w:del w:id="877" w:author="Klaus Ehrlich" w:date="2016-08-30T16:14:00Z">
        <w:r w:rsidRPr="004B69DA" w:rsidDel="000B387E">
          <w:delText>K</w:delText>
        </w:r>
        <w:r w:rsidRPr="004B69DA" w:rsidDel="000B387E">
          <w:rPr>
            <w:vertAlign w:val="subscript"/>
          </w:rPr>
          <w:delText>MP</w:delText>
        </w:r>
        <w:r w:rsidRPr="004B69DA" w:rsidDel="000B387E">
          <w:delText xml:space="preserve"> can have different values according to the explosive behaviour.</w:delText>
        </w:r>
      </w:del>
    </w:p>
    <w:p w14:paraId="2F4F0620" w14:textId="77777777" w:rsidR="00E2461F" w:rsidRPr="004B69DA" w:rsidRDefault="007513E3" w:rsidP="007513E3">
      <w:pPr>
        <w:pStyle w:val="requirelevel1"/>
        <w:rPr>
          <w:lang w:eastAsia="fr-FR"/>
        </w:rPr>
      </w:pPr>
      <w:r w:rsidRPr="004B69DA">
        <w:rPr>
          <w:lang w:eastAsia="fr-FR"/>
        </w:rPr>
        <w:t>When modelling is performed ,</w:t>
      </w:r>
      <w:del w:id="878" w:author="Klaus Ehrlich" w:date="2016-08-30T13:53:00Z">
        <w:r w:rsidR="00E2461F" w:rsidRPr="004B69DA">
          <w:rPr>
            <w:lang w:eastAsia="fr-FR"/>
          </w:rPr>
          <w:delText xml:space="preserve"> a “model factor” K</w:delText>
        </w:r>
        <w:r w:rsidR="00E2461F" w:rsidRPr="004B69DA">
          <w:rPr>
            <w:vertAlign w:val="subscript"/>
            <w:lang w:eastAsia="fr-FR"/>
          </w:rPr>
          <w:delText>M</w:delText>
        </w:r>
      </w:del>
      <w:ins w:id="879" w:author="Klaus Ehrlich" w:date="2016-08-30T13:53:00Z">
        <w:r w:rsidRPr="004B69DA">
          <w:rPr>
            <w:lang w:eastAsia="fr-FR"/>
          </w:rPr>
          <w:t>K</w:t>
        </w:r>
        <w:r w:rsidRPr="004B69DA">
          <w:rPr>
            <w:vertAlign w:val="subscript"/>
            <w:lang w:eastAsia="fr-FR"/>
          </w:rPr>
          <w:t>MP</w:t>
        </w:r>
      </w:ins>
      <w:r w:rsidRPr="004B69DA">
        <w:rPr>
          <w:lang w:eastAsia="fr-FR"/>
        </w:rPr>
        <w:t xml:space="preserve"> shall </w:t>
      </w:r>
      <w:del w:id="880" w:author="Klaus Ehrlich" w:date="2016-08-30T13:53:00Z">
        <w:r w:rsidR="00E2461F" w:rsidRPr="004B69DA">
          <w:rPr>
            <w:lang w:eastAsia="fr-FR"/>
          </w:rPr>
          <w:delText>be</w:delText>
        </w:r>
      </w:del>
      <w:ins w:id="881" w:author="Klaus Ehrlich" w:date="2016-08-30T13:53:00Z">
        <w:r w:rsidR="001664AF" w:rsidRPr="004B69DA">
          <w:rPr>
            <w:lang w:eastAsia="fr-FR"/>
          </w:rPr>
          <w:t>include</w:t>
        </w:r>
        <w:r w:rsidRPr="004B69DA">
          <w:rPr>
            <w:lang w:eastAsia="fr-FR"/>
          </w:rPr>
          <w:t xml:space="preserve"> the uncertainty of the model</w:t>
        </w:r>
      </w:ins>
      <w:r w:rsidR="00E2461F" w:rsidRPr="004B69DA">
        <w:rPr>
          <w:lang w:eastAsia="fr-FR"/>
        </w:rPr>
        <w:t xml:space="preserve">: </w:t>
      </w:r>
    </w:p>
    <w:p w14:paraId="05AAB426" w14:textId="77777777" w:rsidR="00E2461F" w:rsidRPr="004B69DA" w:rsidRDefault="00E2461F" w:rsidP="00517C40">
      <w:pPr>
        <w:pStyle w:val="requirelevel2"/>
      </w:pPr>
      <w:r w:rsidRPr="004B69DA">
        <w:t>defined,</w:t>
      </w:r>
    </w:p>
    <w:p w14:paraId="00CDC3F7" w14:textId="77777777" w:rsidR="00E2461F" w:rsidRPr="004B69DA" w:rsidRDefault="00E2461F" w:rsidP="00517C40">
      <w:pPr>
        <w:pStyle w:val="requirelevel2"/>
      </w:pPr>
      <w:r w:rsidRPr="004B69DA">
        <w:t xml:space="preserve">justified, </w:t>
      </w:r>
    </w:p>
    <w:p w14:paraId="70E38A02" w14:textId="77777777" w:rsidR="00E2461F" w:rsidRPr="004B69DA" w:rsidRDefault="00E2461F" w:rsidP="007513E3">
      <w:pPr>
        <w:pStyle w:val="requirelevel2"/>
      </w:pPr>
      <w:r w:rsidRPr="004B69DA">
        <w:t>applied d</w:t>
      </w:r>
      <w:r w:rsidR="007513E3" w:rsidRPr="004B69DA">
        <w:t>uring simulations and analysis.</w:t>
      </w:r>
    </w:p>
    <w:p w14:paraId="6432602B" w14:textId="77777777" w:rsidR="00E2461F" w:rsidRPr="004B69DA" w:rsidRDefault="00E2461F" w:rsidP="00181146">
      <w:pPr>
        <w:pStyle w:val="NOTEnumbered"/>
        <w:rPr>
          <w:del w:id="882" w:author="Klaus Ehrlich" w:date="2016-08-30T13:53:00Z"/>
        </w:rPr>
      </w:pPr>
      <w:del w:id="883" w:author="Klaus Ehrlich" w:date="2016-08-30T13:53:00Z">
        <w:r w:rsidRPr="004B69DA">
          <w:delText>1</w:delText>
        </w:r>
        <w:r w:rsidRPr="004B69DA">
          <w:tab/>
          <w:delText xml:space="preserve">A model factor </w:delText>
        </w:r>
        <w:r w:rsidR="00987376" w:rsidRPr="004B69DA">
          <w:rPr>
            <w:lang w:eastAsia="fr-FR"/>
          </w:rPr>
          <w:delText>K</w:delText>
        </w:r>
        <w:r w:rsidR="00987376" w:rsidRPr="004B69DA">
          <w:rPr>
            <w:vertAlign w:val="subscript"/>
            <w:lang w:eastAsia="fr-FR"/>
          </w:rPr>
          <w:delText>M</w:delText>
        </w:r>
        <w:r w:rsidRPr="004B69DA">
          <w:delText xml:space="preserve"> is applied in cases where uncertainty exists in the model in terms</w:delText>
        </w:r>
      </w:del>
      <w:del w:id="884" w:author="Klaus Ehrlich" w:date="2016-08-30T17:12:00Z">
        <w:r w:rsidR="007513E3" w:rsidRPr="004B69DA" w:rsidDel="001664AF">
          <w:rPr>
            <w:lang w:eastAsia="fr-FR"/>
          </w:rPr>
          <w:delText xml:space="preserve"> of </w:delText>
        </w:r>
      </w:del>
      <w:del w:id="885" w:author="Klaus Ehrlich" w:date="2016-08-30T13:53:00Z">
        <w:r w:rsidRPr="004B69DA">
          <w:delText>predicted response and loads. It encompasses the lack of confidence in the information provided by the model, (e.g. ageing, temperature or batch influences, non accuracy of the mathematical model), non correlated behaviour.</w:delText>
        </w:r>
      </w:del>
    </w:p>
    <w:p w14:paraId="7BA03725" w14:textId="77777777" w:rsidR="00E2461F" w:rsidRPr="004B69DA" w:rsidRDefault="00E2461F" w:rsidP="00181146">
      <w:pPr>
        <w:pStyle w:val="NOTEnumbered"/>
        <w:rPr>
          <w:del w:id="886" w:author="Klaus Ehrlich" w:date="2016-08-30T13:53:00Z"/>
        </w:rPr>
      </w:pPr>
      <w:del w:id="887" w:author="Klaus Ehrlich" w:date="2016-08-30T13:53:00Z">
        <w:r w:rsidRPr="004B69DA">
          <w:delText>2</w:delText>
        </w:r>
        <w:r w:rsidRPr="004B69DA">
          <w:tab/>
          <w:delText xml:space="preserve">While going through the design refinement loops, </w:delText>
        </w:r>
        <w:r w:rsidR="00987376" w:rsidRPr="004B69DA">
          <w:rPr>
            <w:lang w:eastAsia="fr-FR"/>
          </w:rPr>
          <w:delText>K</w:delText>
        </w:r>
        <w:r w:rsidR="00987376" w:rsidRPr="004B69DA">
          <w:rPr>
            <w:vertAlign w:val="subscript"/>
            <w:lang w:eastAsia="fr-FR"/>
          </w:rPr>
          <w:delText>M</w:delText>
        </w:r>
        <w:r w:rsidRPr="004B69DA">
          <w:delText xml:space="preserve"> can be progressively reduced down to 1,0 after the demonstration of satisfactory correlation between model and test measurements</w:delText>
        </w:r>
      </w:del>
    </w:p>
    <w:p w14:paraId="4C708B5D" w14:textId="77777777" w:rsidR="00E2461F" w:rsidRPr="004B69DA" w:rsidRDefault="001664AF" w:rsidP="00517C40">
      <w:pPr>
        <w:pStyle w:val="requirelevel1"/>
        <w:rPr>
          <w:lang w:eastAsia="fr-FR"/>
        </w:rPr>
      </w:pPr>
      <w:ins w:id="888" w:author="Klaus Ehrlich" w:date="2016-08-30T17:16:00Z">
        <w:r w:rsidRPr="004B69DA">
          <w:rPr>
            <w:lang w:eastAsia="fr-FR"/>
          </w:rPr>
          <w:t>Depending of the development phase K</w:t>
        </w:r>
        <w:r w:rsidRPr="004B69DA">
          <w:rPr>
            <w:vertAlign w:val="subscript"/>
            <w:lang w:eastAsia="fr-FR"/>
          </w:rPr>
          <w:t>MP</w:t>
        </w:r>
        <w:r w:rsidRPr="004B69DA">
          <w:rPr>
            <w:lang w:eastAsia="fr-FR"/>
          </w:rPr>
          <w:t xml:space="preserve"> shall include a</w:t>
        </w:r>
      </w:ins>
      <w:ins w:id="889" w:author="Klaus Ehrlich" w:date="2016-08-31T11:42:00Z">
        <w:r w:rsidR="00A0515E" w:rsidRPr="004B69DA">
          <w:rPr>
            <w:lang w:eastAsia="fr-FR"/>
          </w:rPr>
          <w:t xml:space="preserve"> “project factor” defined according to the uncertainty in the programme level requirement.</w:t>
        </w:r>
      </w:ins>
      <w:del w:id="890" w:author="Klaus Ehrlich" w:date="2016-08-30T13:53:00Z">
        <w:r w:rsidR="00E2461F" w:rsidRPr="004B69DA">
          <w:rPr>
            <w:lang w:eastAsia="fr-FR"/>
          </w:rPr>
          <w:delText>A specific</w:delText>
        </w:r>
      </w:del>
      <w:del w:id="891" w:author="Klaus Ehrlich" w:date="2016-08-31T11:42:00Z">
        <w:r w:rsidR="007513E3" w:rsidRPr="004B69DA" w:rsidDel="00A0515E">
          <w:rPr>
            <w:lang w:eastAsia="fr-FR"/>
          </w:rPr>
          <w:delText xml:space="preserve"> “project factor” </w:delText>
        </w:r>
      </w:del>
      <w:del w:id="892" w:author="Klaus Ehrlich" w:date="2016-08-30T13:53:00Z">
        <w:r w:rsidR="00E2461F" w:rsidRPr="004B69DA">
          <w:rPr>
            <w:lang w:eastAsia="fr-FR"/>
          </w:rPr>
          <w:delText>K</w:delText>
        </w:r>
        <w:r w:rsidR="00E2461F" w:rsidRPr="004B69DA">
          <w:rPr>
            <w:vertAlign w:val="subscript"/>
            <w:lang w:eastAsia="fr-FR"/>
          </w:rPr>
          <w:delText>P</w:delText>
        </w:r>
        <w:r w:rsidR="00E2461F" w:rsidRPr="004B69DA">
          <w:rPr>
            <w:lang w:eastAsia="fr-FR"/>
          </w:rPr>
          <w:delText xml:space="preserve"> shall be: </w:delText>
        </w:r>
      </w:del>
    </w:p>
    <w:p w14:paraId="149F519E" w14:textId="77777777" w:rsidR="00BF46A6" w:rsidRPr="004B69DA" w:rsidDel="00181146" w:rsidRDefault="007513E3" w:rsidP="00181146">
      <w:pPr>
        <w:pStyle w:val="requirelevel2"/>
        <w:rPr>
          <w:del w:id="893" w:author="Klaus Ehrlich" w:date="2016-08-30T16:19:00Z"/>
          <w:lang w:eastAsia="fr-FR"/>
        </w:rPr>
      </w:pPr>
      <w:del w:id="894" w:author="Klaus Ehrlich" w:date="2016-08-30T16:19:00Z">
        <w:r w:rsidRPr="004B69DA" w:rsidDel="00181146">
          <w:rPr>
            <w:lang w:eastAsia="fr-FR"/>
          </w:rPr>
          <w:delText xml:space="preserve">defined according to </w:delText>
        </w:r>
      </w:del>
      <w:del w:id="895" w:author="Klaus Ehrlich" w:date="2016-08-30T13:53:00Z">
        <w:r w:rsidR="00E2461F" w:rsidRPr="004B69DA">
          <w:rPr>
            <w:lang w:eastAsia="fr-FR"/>
          </w:rPr>
          <w:delText>programme maturity and</w:delText>
        </w:r>
      </w:del>
      <w:del w:id="896" w:author="Klaus Ehrlich" w:date="2016-08-30T16:19:00Z">
        <w:r w:rsidRPr="004B69DA" w:rsidDel="00181146">
          <w:rPr>
            <w:lang w:eastAsia="fr-FR"/>
          </w:rPr>
          <w:delText xml:space="preserve"> the uncertainty in the programme level requirement</w:delText>
        </w:r>
      </w:del>
      <w:del w:id="897" w:author="Klaus Ehrlich" w:date="2016-08-30T13:53:00Z">
        <w:r w:rsidR="00E2461F" w:rsidRPr="004B69DA">
          <w:rPr>
            <w:lang w:eastAsia="fr-FR"/>
          </w:rPr>
          <w:delText>,</w:delText>
        </w:r>
      </w:del>
    </w:p>
    <w:p w14:paraId="3F0AE447" w14:textId="77777777" w:rsidR="00E2461F" w:rsidRPr="004B69DA" w:rsidRDefault="00E2461F" w:rsidP="00517C40">
      <w:pPr>
        <w:pStyle w:val="requirelevel2"/>
        <w:rPr>
          <w:del w:id="898" w:author="Klaus Ehrlich" w:date="2016-08-30T13:53:00Z"/>
          <w:lang w:eastAsia="fr-FR"/>
        </w:rPr>
      </w:pPr>
      <w:del w:id="899" w:author="Klaus Ehrlich" w:date="2016-08-30T13:53:00Z">
        <w:r w:rsidRPr="004B69DA">
          <w:rPr>
            <w:lang w:eastAsia="fr-FR"/>
          </w:rPr>
          <w:delText>justified,</w:delText>
        </w:r>
      </w:del>
    </w:p>
    <w:p w14:paraId="1FE45561" w14:textId="77777777" w:rsidR="00E2461F" w:rsidRPr="004B69DA" w:rsidRDefault="00E2461F" w:rsidP="00517C40">
      <w:pPr>
        <w:pStyle w:val="requirelevel2"/>
        <w:rPr>
          <w:del w:id="900" w:author="Klaus Ehrlich" w:date="2016-08-30T13:53:00Z"/>
          <w:lang w:eastAsia="fr-FR"/>
        </w:rPr>
      </w:pPr>
      <w:del w:id="901" w:author="Klaus Ehrlich" w:date="2016-08-30T13:53:00Z">
        <w:r w:rsidRPr="004B69DA">
          <w:rPr>
            <w:lang w:eastAsia="fr-FR"/>
          </w:rPr>
          <w:delText>applied.</w:delText>
        </w:r>
      </w:del>
    </w:p>
    <w:p w14:paraId="15AC3F0F" w14:textId="77777777" w:rsidR="00E2461F" w:rsidRPr="004B69DA" w:rsidRDefault="00E2461F" w:rsidP="00181146">
      <w:pPr>
        <w:pStyle w:val="NOTEnumbered"/>
        <w:rPr>
          <w:del w:id="902" w:author="Klaus Ehrlich" w:date="2016-08-30T13:53:00Z"/>
        </w:rPr>
      </w:pPr>
      <w:del w:id="903" w:author="Klaus Ehrlich" w:date="2016-08-30T13:53:00Z">
        <w:r w:rsidRPr="004B69DA">
          <w:delText>1</w:delText>
        </w:r>
        <w:r w:rsidRPr="004B69DA">
          <w:tab/>
        </w:r>
        <w:r w:rsidR="00987376" w:rsidRPr="004B69DA">
          <w:rPr>
            <w:lang w:eastAsia="fr-FR"/>
          </w:rPr>
          <w:delText>K</w:delText>
        </w:r>
        <w:r w:rsidR="00987376" w:rsidRPr="004B69DA">
          <w:rPr>
            <w:vertAlign w:val="subscript"/>
            <w:lang w:eastAsia="fr-FR"/>
          </w:rPr>
          <w:delText>P</w:delText>
        </w:r>
        <w:r w:rsidRPr="004B69DA">
          <w:delText xml:space="preserve"> is generally defined by the project and can be reduced during the development.</w:delText>
        </w:r>
      </w:del>
    </w:p>
    <w:p w14:paraId="0BFBED9B" w14:textId="77777777" w:rsidR="00A0515E" w:rsidRPr="004B69DA" w:rsidDel="00A0515E" w:rsidRDefault="00E2461F" w:rsidP="00A0515E">
      <w:pPr>
        <w:pStyle w:val="NOTEnumbered"/>
        <w:rPr>
          <w:del w:id="904" w:author="Klaus Ehrlich" w:date="2016-08-31T11:44:00Z"/>
          <w:lang w:eastAsia="fr-FR"/>
        </w:rPr>
      </w:pPr>
      <w:del w:id="905" w:author="Klaus Ehrlich" w:date="2016-08-30T13:53:00Z">
        <w:r w:rsidRPr="004B69DA">
          <w:delText>2</w:delText>
        </w:r>
        <w:r w:rsidRPr="004B69DA">
          <w:tab/>
        </w:r>
        <w:r w:rsidR="00987376" w:rsidRPr="004B69DA">
          <w:rPr>
            <w:lang w:eastAsia="fr-FR"/>
          </w:rPr>
          <w:delText>K</w:delText>
        </w:r>
        <w:r w:rsidR="00987376" w:rsidRPr="004B69DA">
          <w:rPr>
            <w:vertAlign w:val="subscript"/>
            <w:lang w:eastAsia="fr-FR"/>
          </w:rPr>
          <w:delText>P</w:delText>
        </w:r>
        <w:r w:rsidRPr="004B69DA">
          <w:delText xml:space="preserve"> can also cover a growth potential for some further</w:delText>
        </w:r>
      </w:del>
      <w:del w:id="906" w:author="Klaus Ehrlich" w:date="2016-09-01T11:06:00Z">
        <w:r w:rsidR="001569B1" w:rsidRPr="004B69DA" w:rsidDel="001569B1">
          <w:delText xml:space="preserve"> development.</w:delText>
        </w:r>
      </w:del>
    </w:p>
    <w:p w14:paraId="5AD70DE7" w14:textId="77777777" w:rsidR="00E2461F" w:rsidRPr="004B69DA" w:rsidRDefault="00BF46A6" w:rsidP="00876DDF">
      <w:pPr>
        <w:pStyle w:val="NOTE"/>
        <w:rPr>
          <w:ins w:id="907" w:author="Klaus Ehrlich" w:date="2016-08-31T11:43:00Z"/>
          <w:lang w:val="en-GB" w:eastAsia="fr-FR"/>
        </w:rPr>
      </w:pPr>
      <w:ins w:id="908" w:author="Klaus Ehrlich" w:date="2016-08-30T13:53:00Z">
        <w:r w:rsidRPr="004B69DA">
          <w:rPr>
            <w:lang w:val="en-GB" w:eastAsia="fr-FR"/>
          </w:rPr>
          <w:t>The</w:t>
        </w:r>
      </w:ins>
      <w:ins w:id="909" w:author="Klaus Ehrlich" w:date="2016-08-31T11:53:00Z">
        <w:r w:rsidR="00436DB4" w:rsidRPr="004B69DA">
          <w:rPr>
            <w:lang w:val="en-GB" w:eastAsia="fr-FR"/>
          </w:rPr>
          <w:t xml:space="preserve"> </w:t>
        </w:r>
      </w:ins>
      <w:ins w:id="910" w:author="Klaus Ehrlich" w:date="2016-08-31T11:51:00Z">
        <w:r w:rsidR="00436DB4" w:rsidRPr="004B69DA">
          <w:rPr>
            <w:lang w:val="en-GB" w:eastAsia="fr-FR"/>
          </w:rPr>
          <w:t xml:space="preserve">“project factor” applies during the phase B of the </w:t>
        </w:r>
      </w:ins>
      <w:ins w:id="911" w:author="Klaus Ehrlich" w:date="2016-08-30T17:17:00Z">
        <w:r w:rsidR="003854AC" w:rsidRPr="004B69DA">
          <w:rPr>
            <w:lang w:val="en-GB" w:eastAsia="fr-FR"/>
          </w:rPr>
          <w:t>development</w:t>
        </w:r>
      </w:ins>
      <w:ins w:id="912" w:author="Klaus Ehrlich" w:date="2016-08-30T13:53:00Z">
        <w:r w:rsidRPr="004B69DA">
          <w:rPr>
            <w:lang w:val="en-GB" w:eastAsia="fr-FR"/>
          </w:rPr>
          <w:t xml:space="preserve"> </w:t>
        </w:r>
      </w:ins>
      <w:ins w:id="913" w:author="Klaus Ehrlich" w:date="2016-08-31T11:52:00Z">
        <w:r w:rsidR="00436DB4" w:rsidRPr="004B69DA">
          <w:rPr>
            <w:lang w:val="en-GB" w:eastAsia="fr-FR"/>
          </w:rPr>
          <w:t xml:space="preserve">and becomes equal to </w:t>
        </w:r>
      </w:ins>
      <w:ins w:id="914" w:author="Klaus Ehrlich" w:date="2016-08-31T11:53:00Z">
        <w:r w:rsidR="00436DB4" w:rsidRPr="004B69DA">
          <w:rPr>
            <w:lang w:val="en-GB" w:eastAsia="fr-FR"/>
          </w:rPr>
          <w:t>1</w:t>
        </w:r>
      </w:ins>
      <w:ins w:id="915" w:author="Klaus Ehrlich" w:date="2016-08-31T11:52:00Z">
        <w:r w:rsidR="00436DB4" w:rsidRPr="004B69DA">
          <w:rPr>
            <w:lang w:val="en-GB" w:eastAsia="fr-FR"/>
          </w:rPr>
          <w:t xml:space="preserve"> after the PDR</w:t>
        </w:r>
      </w:ins>
      <w:ins w:id="916" w:author="Klaus Ehrlich" w:date="2016-08-31T11:54:00Z">
        <w:r w:rsidR="00DE60C6" w:rsidRPr="004B69DA">
          <w:rPr>
            <w:lang w:val="en-GB" w:eastAsia="fr-FR"/>
          </w:rPr>
          <w:t xml:space="preserve"> with the updated technical specification</w:t>
        </w:r>
      </w:ins>
      <w:ins w:id="917" w:author="Klaus Ehrlich" w:date="2016-08-30T13:53:00Z">
        <w:r w:rsidRPr="004B69DA">
          <w:rPr>
            <w:lang w:val="en-GB" w:eastAsia="fr-FR"/>
          </w:rPr>
          <w:t>.</w:t>
        </w:r>
      </w:ins>
    </w:p>
    <w:p w14:paraId="073D3269" w14:textId="77777777" w:rsidR="00E2461F" w:rsidRPr="004B69DA" w:rsidRDefault="00E2461F" w:rsidP="007513E3">
      <w:pPr>
        <w:pStyle w:val="requirelevel1"/>
        <w:rPr>
          <w:lang w:eastAsia="fr-FR"/>
        </w:rPr>
      </w:pPr>
      <w:del w:id="918" w:author="Klaus Ehrlich" w:date="2016-08-30T13:53:00Z">
        <w:r w:rsidRPr="004B69DA">
          <w:rPr>
            <w:lang w:eastAsia="fr-FR"/>
          </w:rPr>
          <w:delText>An</w:delText>
        </w:r>
      </w:del>
      <w:ins w:id="919" w:author="Klaus Ehrlich" w:date="2016-08-30T13:53:00Z">
        <w:r w:rsidR="007513E3" w:rsidRPr="004B69DA">
          <w:rPr>
            <w:lang w:eastAsia="fr-FR"/>
          </w:rPr>
          <w:t>K</w:t>
        </w:r>
        <w:r w:rsidR="007513E3" w:rsidRPr="004B69DA">
          <w:rPr>
            <w:vertAlign w:val="subscript"/>
            <w:lang w:eastAsia="fr-FR"/>
          </w:rPr>
          <w:t>MP</w:t>
        </w:r>
        <w:r w:rsidR="007513E3" w:rsidRPr="004B69DA">
          <w:rPr>
            <w:lang w:eastAsia="fr-FR"/>
          </w:rPr>
          <w:t xml:space="preserve"> shall include an</w:t>
        </w:r>
      </w:ins>
      <w:r w:rsidR="007513E3" w:rsidRPr="004B69DA">
        <w:rPr>
          <w:lang w:eastAsia="fr-FR"/>
        </w:rPr>
        <w:t xml:space="preserve"> “Explosive factor” </w:t>
      </w:r>
      <w:del w:id="920" w:author="Klaus Ehrlich" w:date="2016-08-30T13:53:00Z">
        <w:r w:rsidRPr="004B69DA">
          <w:rPr>
            <w:lang w:eastAsia="fr-FR"/>
          </w:rPr>
          <w:delText>K</w:delText>
        </w:r>
        <w:r w:rsidRPr="004B69DA">
          <w:rPr>
            <w:vertAlign w:val="subscript"/>
            <w:lang w:eastAsia="fr-FR"/>
          </w:rPr>
          <w:delText>E</w:delText>
        </w:r>
        <w:r w:rsidRPr="004B69DA">
          <w:rPr>
            <w:lang w:eastAsia="fr-FR"/>
          </w:rPr>
          <w:delText xml:space="preserve"> shall be applied </w:delText>
        </w:r>
      </w:del>
      <w:r w:rsidR="007513E3" w:rsidRPr="004B69DA">
        <w:rPr>
          <w:lang w:eastAsia="fr-FR"/>
        </w:rPr>
        <w:t>for uncertainties on the behaviour of explosive materials in the mission profile</w:t>
      </w:r>
      <w:ins w:id="921" w:author="Klaus Ehrlich" w:date="2016-08-30T13:53:00Z">
        <w:r w:rsidR="003854AC" w:rsidRPr="004B69DA">
          <w:rPr>
            <w:lang w:eastAsia="fr-FR"/>
          </w:rPr>
          <w:t xml:space="preserve"> </w:t>
        </w:r>
        <w:r w:rsidR="007513E3" w:rsidRPr="004B69DA">
          <w:rPr>
            <w:lang w:eastAsia="fr-FR"/>
          </w:rPr>
          <w:t>and its use configuration</w:t>
        </w:r>
      </w:ins>
      <w:r w:rsidR="007513E3" w:rsidRPr="004B69DA">
        <w:rPr>
          <w:lang w:eastAsia="fr-FR"/>
        </w:rPr>
        <w:t>.</w:t>
      </w:r>
    </w:p>
    <w:p w14:paraId="51C3914D" w14:textId="77777777" w:rsidR="00BF46A6" w:rsidRPr="004B69DA" w:rsidRDefault="00E2461F" w:rsidP="00181146">
      <w:pPr>
        <w:pStyle w:val="NOTEnumbered"/>
      </w:pPr>
      <w:r w:rsidRPr="004B69DA">
        <w:t>1</w:t>
      </w:r>
      <w:r w:rsidRPr="004B69DA">
        <w:tab/>
      </w:r>
      <w:del w:id="922" w:author="Klaus Ehrlich" w:date="2016-08-30T13:53:00Z">
        <w:r w:rsidRPr="004B69DA">
          <w:delText>E.g.</w:delText>
        </w:r>
      </w:del>
      <w:ins w:id="923" w:author="Klaus Ehrlich" w:date="2016-08-30T13:53:00Z">
        <w:r w:rsidR="00BF46A6" w:rsidRPr="004B69DA">
          <w:t>The uncertainties can be related to</w:t>
        </w:r>
      </w:ins>
      <w:r w:rsidR="00BF46A6" w:rsidRPr="004B69DA">
        <w:t xml:space="preserve"> </w:t>
      </w:r>
      <w:r w:rsidR="007513E3" w:rsidRPr="004B69DA">
        <w:t>ageing</w:t>
      </w:r>
      <w:del w:id="924" w:author="Klaus Ehrlich" w:date="2016-08-30T16:29:00Z">
        <w:r w:rsidR="007513E3" w:rsidRPr="004B69DA" w:rsidDel="006420B7">
          <w:delText xml:space="preserve"> </w:delText>
        </w:r>
      </w:del>
      <w:del w:id="925" w:author="Klaus Ehrlich" w:date="2016-08-30T13:53:00Z">
        <w:r w:rsidRPr="004B69DA">
          <w:delText>and</w:delText>
        </w:r>
      </w:del>
      <w:ins w:id="926" w:author="Klaus Ehrlich" w:date="2016-08-30T13:53:00Z">
        <w:r w:rsidR="007513E3" w:rsidRPr="004B69DA">
          <w:t>, radiations,</w:t>
        </w:r>
      </w:ins>
      <w:r w:rsidR="007513E3" w:rsidRPr="004B69DA">
        <w:t xml:space="preserve"> temperature influence, batch influence, </w:t>
      </w:r>
      <w:del w:id="927" w:author="Klaus Ehrlich" w:date="2016-08-31T11:58:00Z">
        <w:r w:rsidR="007513E3" w:rsidRPr="004B69DA" w:rsidDel="00D72CA1">
          <w:delText>material</w:delText>
        </w:r>
      </w:del>
      <w:ins w:id="928" w:author="Klaus Ehrlich" w:date="2016-08-31T11:59:00Z">
        <w:r w:rsidR="00D72CA1" w:rsidRPr="004B69DA">
          <w:t xml:space="preserve"> and </w:t>
        </w:r>
      </w:ins>
      <w:ins w:id="929" w:author="Klaus Ehrlich" w:date="2016-08-31T11:58:00Z">
        <w:r w:rsidR="00D72CA1" w:rsidRPr="004B69DA">
          <w:t>chemical</w:t>
        </w:r>
      </w:ins>
      <w:r w:rsidR="007513E3" w:rsidRPr="004B69DA">
        <w:t xml:space="preserve"> compatibility</w:t>
      </w:r>
      <w:ins w:id="930" w:author="Klaus Ehrlich" w:date="2016-08-31T11:58:00Z">
        <w:r w:rsidR="00D72CA1" w:rsidRPr="004B69DA">
          <w:t>, for example material</w:t>
        </w:r>
      </w:ins>
      <w:ins w:id="931" w:author="Klaus Ehrlich" w:date="2016-08-31T11:59:00Z">
        <w:r w:rsidR="00D72CA1" w:rsidRPr="004B69DA">
          <w:t>,</w:t>
        </w:r>
      </w:ins>
      <w:ins w:id="932" w:author="Klaus Ehrlich" w:date="2016-08-31T11:58:00Z">
        <w:r w:rsidR="00D72CA1" w:rsidRPr="004B69DA">
          <w:t xml:space="preserve"> gases</w:t>
        </w:r>
      </w:ins>
      <w:ins w:id="933" w:author="Klaus Ehrlich" w:date="2016-08-31T11:59:00Z">
        <w:r w:rsidR="00D72CA1" w:rsidRPr="004B69DA">
          <w:t xml:space="preserve"> and humidity</w:t>
        </w:r>
      </w:ins>
      <w:r w:rsidR="007513E3" w:rsidRPr="004B69DA">
        <w:t>.</w:t>
      </w:r>
    </w:p>
    <w:p w14:paraId="56AA28CA" w14:textId="77777777" w:rsidR="00E2461F" w:rsidRPr="004B69DA" w:rsidRDefault="00BF46A6" w:rsidP="00181146">
      <w:pPr>
        <w:pStyle w:val="NOTEnumbered"/>
        <w:rPr>
          <w:del w:id="934" w:author="Klaus Ehrlich" w:date="2016-08-30T13:53:00Z"/>
        </w:rPr>
      </w:pPr>
      <w:del w:id="935" w:author="Klaus Ehrlich" w:date="2016-08-30T16:28:00Z">
        <w:r w:rsidRPr="004B69DA" w:rsidDel="006420B7">
          <w:delText>2</w:delText>
        </w:r>
        <w:r w:rsidRPr="004B69DA" w:rsidDel="006420B7">
          <w:tab/>
        </w:r>
      </w:del>
      <w:del w:id="936" w:author="Klaus Ehrlich" w:date="2016-08-30T13:53:00Z">
        <w:r w:rsidR="00E2461F" w:rsidRPr="004B69DA">
          <w:delText>Typical values are given in</w:delText>
        </w:r>
        <w:r w:rsidR="00371F2E" w:rsidRPr="004B69DA">
          <w:delText xml:space="preserve"> </w:delText>
        </w:r>
        <w:r w:rsidR="00371F2E" w:rsidRPr="004B69DA">
          <w:fldChar w:fldCharType="begin"/>
        </w:r>
        <w:r w:rsidR="00371F2E" w:rsidRPr="004B69DA">
          <w:delInstrText xml:space="preserve"> REF _Ref205173883 \h </w:delInstrText>
        </w:r>
        <w:r w:rsidR="00371F2E" w:rsidRPr="004B69DA">
          <w:fldChar w:fldCharType="separate"/>
        </w:r>
        <w:r w:rsidR="00562015" w:rsidRPr="004B69DA">
          <w:delText xml:space="preserve">Table </w:delText>
        </w:r>
        <w:r w:rsidR="00562015" w:rsidRPr="004B69DA">
          <w:rPr>
            <w:noProof/>
          </w:rPr>
          <w:delText>4</w:delText>
        </w:r>
        <w:r w:rsidR="00562015" w:rsidRPr="004B69DA">
          <w:noBreakHyphen/>
        </w:r>
        <w:r w:rsidR="00562015" w:rsidRPr="004B69DA">
          <w:rPr>
            <w:noProof/>
          </w:rPr>
          <w:delText>1</w:delText>
        </w:r>
        <w:r w:rsidR="00371F2E" w:rsidRPr="004B69DA">
          <w:fldChar w:fldCharType="end"/>
        </w:r>
        <w:r w:rsidR="00E2461F" w:rsidRPr="004B69DA">
          <w:delText>:</w:delText>
        </w:r>
      </w:del>
    </w:p>
    <w:p w14:paraId="58EBA3D9" w14:textId="77777777" w:rsidR="00405039" w:rsidRPr="004B69DA" w:rsidRDefault="00405039" w:rsidP="00181146">
      <w:pPr>
        <w:pStyle w:val="NOTEnumbered"/>
        <w:rPr>
          <w:del w:id="937" w:author="Klaus Ehrlich" w:date="2016-08-30T13:53:00Z"/>
        </w:rPr>
      </w:pPr>
      <w:bookmarkStart w:id="938" w:name="_Ref193516079"/>
      <w:bookmarkStart w:id="939" w:name="_Toc200362711"/>
      <w:del w:id="940" w:author="Klaus Ehrlich" w:date="2016-08-30T13:53:00Z">
        <w:r w:rsidRPr="004B69DA">
          <w:delText>3</w:delText>
        </w:r>
        <w:r w:rsidRPr="004B69DA">
          <w:tab/>
          <w:delText>Ageing programme and manufacturing qualification process (e.g. batch influence, wear of manufacturing tool)</w:delText>
        </w:r>
      </w:del>
      <w:del w:id="941" w:author="Klaus Ehrlich" w:date="2016-08-30T16:28:00Z">
        <w:r w:rsidR="00BF46A6" w:rsidRPr="004B69DA" w:rsidDel="006420B7">
          <w:delText xml:space="preserve"> </w:delText>
        </w:r>
      </w:del>
      <w:del w:id="942" w:author="Klaus Ehrlich" w:date="2016-08-30T16:29:00Z">
        <w:r w:rsidR="00BF46A6" w:rsidRPr="004B69DA" w:rsidDel="006420B7">
          <w:delText>can be</w:delText>
        </w:r>
      </w:del>
      <w:del w:id="943" w:author="Klaus Ehrlich" w:date="2016-08-30T13:53:00Z">
        <w:r w:rsidRPr="004B69DA">
          <w:delText xml:space="preserve"> used to reduce the </w:delText>
        </w:r>
        <w:r w:rsidRPr="004B69DA">
          <w:rPr>
            <w:lang w:eastAsia="fr-FR"/>
          </w:rPr>
          <w:delText>K</w:delText>
        </w:r>
        <w:r w:rsidRPr="004B69DA">
          <w:rPr>
            <w:vertAlign w:val="subscript"/>
            <w:lang w:eastAsia="fr-FR"/>
          </w:rPr>
          <w:delText>E</w:delText>
        </w:r>
        <w:r w:rsidRPr="004B69DA">
          <w:delText xml:space="preserve"> factor.</w:delText>
        </w:r>
      </w:del>
    </w:p>
    <w:p w14:paraId="62F9AD32" w14:textId="77777777" w:rsidR="00405039" w:rsidRPr="004B69DA" w:rsidDel="006420B7" w:rsidRDefault="00405039" w:rsidP="00181146">
      <w:pPr>
        <w:pStyle w:val="NOTEnumbered"/>
        <w:rPr>
          <w:del w:id="944" w:author="Klaus Ehrlich" w:date="2016-08-30T13:53:00Z"/>
        </w:rPr>
      </w:pPr>
      <w:del w:id="945" w:author="Klaus Ehrlich" w:date="2016-08-30T13:53:00Z">
        <w:r w:rsidRPr="004B69DA">
          <w:delText>4</w:delText>
        </w:r>
        <w:r w:rsidRPr="004B69DA">
          <w:tab/>
          <w:delText>Dimensioning are done at the worst temperature of the qualification envelope.</w:delText>
        </w:r>
      </w:del>
    </w:p>
    <w:p w14:paraId="1F76508D" w14:textId="77777777" w:rsidR="006420B7" w:rsidRPr="004B69DA" w:rsidRDefault="006420B7" w:rsidP="006420B7">
      <w:pPr>
        <w:pStyle w:val="NOTEnumbered"/>
        <w:rPr>
          <w:ins w:id="946" w:author="Klaus Ehrlich" w:date="2016-08-30T16:27:00Z"/>
        </w:rPr>
      </w:pPr>
      <w:ins w:id="947" w:author="Klaus Ehrlich" w:date="2016-08-30T16:27:00Z">
        <w:r w:rsidRPr="004B69DA">
          <w:t>2</w:t>
        </w:r>
        <w:r w:rsidRPr="004B69DA">
          <w:tab/>
          <w:t>Use configuration can be, for example, loading density, confinement and thermal exchanges.</w:t>
        </w:r>
      </w:ins>
    </w:p>
    <w:p w14:paraId="18FCEE97" w14:textId="77777777" w:rsidR="006420B7" w:rsidRPr="004B69DA" w:rsidRDefault="00E2461F" w:rsidP="00EC3EE9">
      <w:pPr>
        <w:pStyle w:val="CaptionTable"/>
      </w:pPr>
      <w:bookmarkStart w:id="948" w:name="_Ref205173883"/>
      <w:bookmarkStart w:id="949" w:name="_Toc487030837"/>
      <w:bookmarkStart w:id="950" w:name="_Ref205173879"/>
      <w:r w:rsidRPr="004B69DA">
        <w:lastRenderedPageBreak/>
        <w:t xml:space="preserve">Table </w:t>
      </w:r>
      <w:fldSimple w:instr=" STYLEREF 1 \s ">
        <w:r w:rsidR="004D788F">
          <w:rPr>
            <w:noProof/>
          </w:rPr>
          <w:t>4</w:t>
        </w:r>
      </w:fldSimple>
      <w:r w:rsidRPr="004B69DA">
        <w:noBreakHyphen/>
      </w:r>
      <w:fldSimple w:instr=" SEQ Table \* ARABIC \s 1 ">
        <w:r w:rsidR="004D788F">
          <w:rPr>
            <w:noProof/>
          </w:rPr>
          <w:t>1</w:t>
        </w:r>
      </w:fldSimple>
      <w:bookmarkEnd w:id="938"/>
      <w:bookmarkEnd w:id="948"/>
      <w:r w:rsidRPr="004B69DA">
        <w:t xml:space="preserve"> </w:t>
      </w:r>
      <w:ins w:id="951" w:author="Klaus Ehrlich" w:date="2017-03-21T13:51:00Z">
        <w:r w:rsidR="00B13169" w:rsidRPr="004B69DA">
          <w:t>&lt;&lt;deleted&gt;&gt;</w:t>
        </w:r>
      </w:ins>
      <w:bookmarkEnd w:id="949"/>
      <w:del w:id="952" w:author="Klaus Ehrlich" w:date="2017-03-21T13:51:00Z">
        <w:r w:rsidRPr="004B69DA" w:rsidDel="00B13169">
          <w:delText>Values</w:delText>
        </w:r>
        <w:r w:rsidR="00BF46A6" w:rsidRPr="004B69DA" w:rsidDel="00B13169">
          <w:delText xml:space="preserve"> for </w:delText>
        </w:r>
        <w:r w:rsidRPr="004B69DA" w:rsidDel="00B13169">
          <w:delText>explosive factor</w:delText>
        </w:r>
      </w:del>
      <w:bookmarkEnd w:id="939"/>
      <w:bookmarkEnd w:id="950"/>
    </w:p>
    <w:tbl>
      <w:tblPr>
        <w:tblStyle w:val="TableGrid"/>
        <w:tblW w:w="0" w:type="auto"/>
        <w:tblInd w:w="3168" w:type="dxa"/>
        <w:tblLook w:val="01E0" w:firstRow="1" w:lastRow="1" w:firstColumn="1" w:lastColumn="1" w:noHBand="0" w:noVBand="0"/>
      </w:tblPr>
      <w:tblGrid>
        <w:gridCol w:w="3960"/>
        <w:gridCol w:w="1140"/>
      </w:tblGrid>
      <w:tr w:rsidR="00E2461F" w:rsidRPr="004B69DA" w14:paraId="7CABE5DC" w14:textId="77777777">
        <w:trPr>
          <w:del w:id="953" w:author="Klaus Ehrlich" w:date="2016-08-30T13:53:00Z"/>
        </w:trPr>
        <w:tc>
          <w:tcPr>
            <w:tcW w:w="3960" w:type="dxa"/>
          </w:tcPr>
          <w:p w14:paraId="3A59E7A1" w14:textId="77777777" w:rsidR="00E2461F" w:rsidRPr="004B69DA" w:rsidRDefault="00E2461F" w:rsidP="00E2461F">
            <w:pPr>
              <w:pStyle w:val="TableHeaderCENTER"/>
              <w:rPr>
                <w:del w:id="954" w:author="Klaus Ehrlich" w:date="2016-08-30T13:53:00Z"/>
              </w:rPr>
            </w:pPr>
            <w:del w:id="955" w:author="Klaus Ehrlich" w:date="2016-08-30T13:53:00Z">
              <w:r w:rsidRPr="004B69DA">
                <w:delText>Explosive materials</w:delText>
              </w:r>
            </w:del>
          </w:p>
        </w:tc>
        <w:tc>
          <w:tcPr>
            <w:tcW w:w="1140" w:type="dxa"/>
          </w:tcPr>
          <w:p w14:paraId="2617DDFC" w14:textId="77777777" w:rsidR="00E2461F" w:rsidRPr="004B69DA" w:rsidRDefault="00E2461F" w:rsidP="00E2461F">
            <w:pPr>
              <w:pStyle w:val="TableHeaderCENTER"/>
              <w:rPr>
                <w:del w:id="956" w:author="Klaus Ehrlich" w:date="2016-08-30T13:53:00Z"/>
              </w:rPr>
            </w:pPr>
            <w:del w:id="957" w:author="Klaus Ehrlich" w:date="2016-08-30T13:53:00Z">
              <w:r w:rsidRPr="004B69DA">
                <w:delText>K</w:delText>
              </w:r>
              <w:r w:rsidRPr="004B69DA">
                <w:rPr>
                  <w:vertAlign w:val="subscript"/>
                </w:rPr>
                <w:delText>E</w:delText>
              </w:r>
            </w:del>
          </w:p>
        </w:tc>
      </w:tr>
      <w:tr w:rsidR="00E2461F" w:rsidRPr="004B69DA" w14:paraId="020BC1FD" w14:textId="77777777">
        <w:trPr>
          <w:del w:id="958" w:author="Klaus Ehrlich" w:date="2016-08-30T13:53:00Z"/>
        </w:trPr>
        <w:tc>
          <w:tcPr>
            <w:tcW w:w="3960" w:type="dxa"/>
          </w:tcPr>
          <w:p w14:paraId="699E168A" w14:textId="77777777" w:rsidR="00E2461F" w:rsidRPr="004B69DA" w:rsidRDefault="00E2461F" w:rsidP="00E2461F">
            <w:pPr>
              <w:pStyle w:val="TablecellLEFT"/>
              <w:rPr>
                <w:del w:id="959" w:author="Klaus Ehrlich" w:date="2016-08-30T13:53:00Z"/>
              </w:rPr>
            </w:pPr>
            <w:del w:id="960" w:author="Klaus Ehrlich" w:date="2016-08-30T13:53:00Z">
              <w:r w:rsidRPr="004B69DA">
                <w:delText>Pyrotechnic compositions</w:delText>
              </w:r>
            </w:del>
          </w:p>
        </w:tc>
        <w:tc>
          <w:tcPr>
            <w:tcW w:w="1140" w:type="dxa"/>
          </w:tcPr>
          <w:p w14:paraId="70D3A271" w14:textId="77777777" w:rsidR="00E2461F" w:rsidRPr="004B69DA" w:rsidRDefault="00E2461F" w:rsidP="00E2461F">
            <w:pPr>
              <w:pStyle w:val="TablecellLEFT"/>
              <w:rPr>
                <w:del w:id="961" w:author="Klaus Ehrlich" w:date="2016-08-30T13:53:00Z"/>
              </w:rPr>
            </w:pPr>
            <w:del w:id="962" w:author="Klaus Ehrlich" w:date="2016-08-30T13:53:00Z">
              <w:r w:rsidRPr="004B69DA">
                <w:delText>≥</w:delText>
              </w:r>
              <w:r w:rsidR="00405039" w:rsidRPr="004B69DA">
                <w:delText xml:space="preserve"> </w:delText>
              </w:r>
              <w:r w:rsidRPr="004B69DA">
                <w:delText>1,1</w:delText>
              </w:r>
            </w:del>
          </w:p>
        </w:tc>
      </w:tr>
      <w:tr w:rsidR="00E2461F" w:rsidRPr="004B69DA" w14:paraId="1ED878FD" w14:textId="77777777">
        <w:trPr>
          <w:del w:id="963" w:author="Klaus Ehrlich" w:date="2016-08-30T13:53:00Z"/>
        </w:trPr>
        <w:tc>
          <w:tcPr>
            <w:tcW w:w="3960" w:type="dxa"/>
          </w:tcPr>
          <w:p w14:paraId="181DC0FB" w14:textId="77777777" w:rsidR="00E2461F" w:rsidRPr="004B69DA" w:rsidRDefault="00E2461F" w:rsidP="00E2461F">
            <w:pPr>
              <w:pStyle w:val="TablecellLEFT"/>
              <w:rPr>
                <w:del w:id="964" w:author="Klaus Ehrlich" w:date="2016-08-30T13:53:00Z"/>
              </w:rPr>
            </w:pPr>
            <w:del w:id="965" w:author="Klaus Ehrlich" w:date="2016-08-30T13:53:00Z">
              <w:r w:rsidRPr="004B69DA">
                <w:delText xml:space="preserve">Propellants (e.g. NC; NC/NG, composite) </w:delText>
              </w:r>
            </w:del>
          </w:p>
        </w:tc>
        <w:tc>
          <w:tcPr>
            <w:tcW w:w="1140" w:type="dxa"/>
          </w:tcPr>
          <w:p w14:paraId="48812E42" w14:textId="77777777" w:rsidR="00E2461F" w:rsidRPr="004B69DA" w:rsidRDefault="00E2461F" w:rsidP="00E2461F">
            <w:pPr>
              <w:pStyle w:val="TablecellLEFT"/>
              <w:rPr>
                <w:del w:id="966" w:author="Klaus Ehrlich" w:date="2016-08-30T13:53:00Z"/>
              </w:rPr>
            </w:pPr>
            <w:del w:id="967" w:author="Klaus Ehrlich" w:date="2016-08-30T13:53:00Z">
              <w:r w:rsidRPr="004B69DA">
                <w:delText>≥</w:delText>
              </w:r>
              <w:r w:rsidR="00405039" w:rsidRPr="004B69DA">
                <w:delText xml:space="preserve"> </w:delText>
              </w:r>
              <w:r w:rsidRPr="004B69DA">
                <w:delText>1,2</w:delText>
              </w:r>
            </w:del>
          </w:p>
        </w:tc>
      </w:tr>
      <w:tr w:rsidR="00E2461F" w:rsidRPr="004B69DA" w14:paraId="2FB764D3" w14:textId="77777777">
        <w:trPr>
          <w:del w:id="968" w:author="Klaus Ehrlich" w:date="2016-08-30T13:53:00Z"/>
        </w:trPr>
        <w:tc>
          <w:tcPr>
            <w:tcW w:w="3960" w:type="dxa"/>
          </w:tcPr>
          <w:p w14:paraId="71A641AC" w14:textId="77777777" w:rsidR="00E2461F" w:rsidRPr="004B69DA" w:rsidRDefault="00E2461F" w:rsidP="00E2461F">
            <w:pPr>
              <w:pStyle w:val="TablecellLEFT"/>
              <w:rPr>
                <w:del w:id="969" w:author="Klaus Ehrlich" w:date="2016-08-30T13:53:00Z"/>
              </w:rPr>
            </w:pPr>
            <w:del w:id="970" w:author="Klaus Ehrlich" w:date="2016-08-30T13:53:00Z">
              <w:r w:rsidRPr="004B69DA">
                <w:delText>HE (pure)</w:delText>
              </w:r>
            </w:del>
          </w:p>
        </w:tc>
        <w:tc>
          <w:tcPr>
            <w:tcW w:w="1140" w:type="dxa"/>
          </w:tcPr>
          <w:p w14:paraId="1232536E" w14:textId="77777777" w:rsidR="00E2461F" w:rsidRPr="004B69DA" w:rsidRDefault="00E2461F" w:rsidP="00E2461F">
            <w:pPr>
              <w:pStyle w:val="TablecellLEFT"/>
              <w:rPr>
                <w:del w:id="971" w:author="Klaus Ehrlich" w:date="2016-08-30T13:53:00Z"/>
              </w:rPr>
            </w:pPr>
            <w:del w:id="972" w:author="Klaus Ehrlich" w:date="2016-08-30T13:53:00Z">
              <w:r w:rsidRPr="004B69DA">
                <w:delText>≥</w:delText>
              </w:r>
              <w:r w:rsidR="00405039" w:rsidRPr="004B69DA">
                <w:delText xml:space="preserve"> </w:delText>
              </w:r>
              <w:r w:rsidRPr="004B69DA">
                <w:delText>1,1</w:delText>
              </w:r>
            </w:del>
          </w:p>
        </w:tc>
      </w:tr>
      <w:tr w:rsidR="00E2461F" w:rsidRPr="004B69DA" w14:paraId="77D592B7" w14:textId="77777777">
        <w:trPr>
          <w:del w:id="973" w:author="Klaus Ehrlich" w:date="2016-08-30T13:53:00Z"/>
        </w:trPr>
        <w:tc>
          <w:tcPr>
            <w:tcW w:w="3960" w:type="dxa"/>
          </w:tcPr>
          <w:p w14:paraId="29A3BF88" w14:textId="77777777" w:rsidR="00E2461F" w:rsidRPr="004B69DA" w:rsidRDefault="00E2461F" w:rsidP="00E2461F">
            <w:pPr>
              <w:pStyle w:val="TablecellLEFT"/>
              <w:rPr>
                <w:del w:id="974" w:author="Klaus Ehrlich" w:date="2016-08-30T13:53:00Z"/>
              </w:rPr>
            </w:pPr>
            <w:del w:id="975" w:author="Klaus Ehrlich" w:date="2016-08-30T13:53:00Z">
              <w:r w:rsidRPr="004B69DA">
                <w:delText>HE ( composite)</w:delText>
              </w:r>
            </w:del>
          </w:p>
        </w:tc>
        <w:tc>
          <w:tcPr>
            <w:tcW w:w="1140" w:type="dxa"/>
          </w:tcPr>
          <w:p w14:paraId="09F785D3" w14:textId="77777777" w:rsidR="00E2461F" w:rsidRPr="004B69DA" w:rsidRDefault="00E2461F" w:rsidP="00E2461F">
            <w:pPr>
              <w:pStyle w:val="TablecellLEFT"/>
              <w:rPr>
                <w:del w:id="976" w:author="Klaus Ehrlich" w:date="2016-08-30T13:53:00Z"/>
              </w:rPr>
            </w:pPr>
            <w:del w:id="977" w:author="Klaus Ehrlich" w:date="2016-08-30T13:53:00Z">
              <w:r w:rsidRPr="004B69DA">
                <w:delText>≥</w:delText>
              </w:r>
              <w:r w:rsidR="00405039" w:rsidRPr="004B69DA">
                <w:delText xml:space="preserve"> </w:delText>
              </w:r>
              <w:r w:rsidRPr="004B69DA">
                <w:delText>1,2</w:delText>
              </w:r>
            </w:del>
          </w:p>
        </w:tc>
      </w:tr>
    </w:tbl>
    <w:p w14:paraId="576A76FB" w14:textId="77777777" w:rsidR="00D330C3" w:rsidRPr="004B69DA" w:rsidRDefault="00D330C3" w:rsidP="00D330C3">
      <w:pPr>
        <w:pStyle w:val="paragraph"/>
        <w:rPr>
          <w:del w:id="978" w:author="Klaus Ehrlich" w:date="2016-08-30T13:53:00Z"/>
        </w:rPr>
      </w:pPr>
    </w:p>
    <w:p w14:paraId="2A6368CE" w14:textId="77777777" w:rsidR="00E2461F" w:rsidRPr="004B69DA" w:rsidRDefault="00181146" w:rsidP="00517C40">
      <w:pPr>
        <w:pStyle w:val="requirelevel1"/>
        <w:rPr>
          <w:lang w:eastAsia="fr-FR"/>
        </w:rPr>
      </w:pPr>
      <w:ins w:id="979" w:author="Klaus Ehrlich" w:date="2016-08-30T16:24:00Z">
        <w:r w:rsidRPr="004B69DA">
          <w:rPr>
            <w:lang w:eastAsia="fr-FR"/>
          </w:rPr>
          <w:t>&lt;&lt;deleted&gt;&gt;</w:t>
        </w:r>
      </w:ins>
      <w:del w:id="980" w:author="Klaus Ehrlich" w:date="2016-08-30T13:53:00Z">
        <w:r w:rsidR="00E2461F" w:rsidRPr="004B69DA">
          <w:rPr>
            <w:lang w:eastAsia="fr-FR"/>
          </w:rPr>
          <w:delText xml:space="preserve">For Phases C and D of the component, the reliability demonstration shall be used to justify design margins including the influence of </w:delText>
        </w:r>
        <w:r w:rsidR="00E2461F" w:rsidRPr="004B69DA">
          <w:rPr>
            <w:rFonts w:cs="CenturySchoolbook"/>
            <w:lang w:eastAsia="fr-FR"/>
          </w:rPr>
          <w:delText>ageing, temperature and explosive batch.</w:delText>
        </w:r>
      </w:del>
    </w:p>
    <w:p w14:paraId="42B876B6" w14:textId="77777777" w:rsidR="00E2461F" w:rsidRPr="004B69DA" w:rsidRDefault="00E2461F" w:rsidP="00181146">
      <w:pPr>
        <w:pStyle w:val="NOTEnumbered"/>
        <w:rPr>
          <w:del w:id="981" w:author="Klaus Ehrlich" w:date="2016-08-30T13:53:00Z"/>
        </w:rPr>
      </w:pPr>
      <w:del w:id="982" w:author="Klaus Ehrlich" w:date="2016-08-30T13:53:00Z">
        <w:r w:rsidRPr="004B69DA">
          <w:delText>1</w:delText>
        </w:r>
        <w:r w:rsidRPr="004B69DA">
          <w:tab/>
          <w:delText xml:space="preserve">See </w:delText>
        </w:r>
        <w:r w:rsidRPr="004B69DA">
          <w:fldChar w:fldCharType="begin"/>
        </w:r>
        <w:r w:rsidRPr="004B69DA">
          <w:delInstrText xml:space="preserve"> REF _Ref196272740 \h </w:delInstrText>
        </w:r>
        <w:r w:rsidRPr="004B69DA">
          <w:fldChar w:fldCharType="separate"/>
        </w:r>
        <w:r w:rsidR="00562015" w:rsidRPr="004B69DA">
          <w:delText xml:space="preserve">Figure </w:delText>
        </w:r>
        <w:r w:rsidR="00562015" w:rsidRPr="004B69DA">
          <w:rPr>
            <w:noProof/>
          </w:rPr>
          <w:delText>4</w:delText>
        </w:r>
        <w:r w:rsidR="00562015" w:rsidRPr="004B69DA">
          <w:noBreakHyphen/>
        </w:r>
        <w:r w:rsidR="00562015" w:rsidRPr="004B69DA">
          <w:rPr>
            <w:noProof/>
          </w:rPr>
          <w:delText>1</w:delText>
        </w:r>
        <w:r w:rsidRPr="004B69DA">
          <w:fldChar w:fldCharType="end"/>
        </w:r>
        <w:r w:rsidRPr="004B69DA">
          <w:delText>.</w:delText>
        </w:r>
      </w:del>
    </w:p>
    <w:p w14:paraId="39AEEFB8" w14:textId="77777777" w:rsidR="00E2461F" w:rsidRPr="004B69DA" w:rsidRDefault="00E2461F" w:rsidP="00181146">
      <w:pPr>
        <w:pStyle w:val="NOTEnumbered"/>
        <w:rPr>
          <w:del w:id="983" w:author="Klaus Ehrlich" w:date="2016-08-30T13:53:00Z"/>
        </w:rPr>
      </w:pPr>
      <w:del w:id="984" w:author="Klaus Ehrlich" w:date="2016-08-30T13:53:00Z">
        <w:r w:rsidRPr="004B69DA">
          <w:delText>2</w:delText>
        </w:r>
        <w:r w:rsidRPr="004B69DA">
          <w:tab/>
          <w:delText>R is the estimated reliability, R+ and R- are the limits according to the confidence level required.</w:delText>
        </w:r>
      </w:del>
    </w:p>
    <w:p w14:paraId="072F4A40" w14:textId="77777777" w:rsidR="00E2461F" w:rsidRPr="004B69DA" w:rsidRDefault="007B2EEC" w:rsidP="00E2461F">
      <w:pPr>
        <w:pStyle w:val="graphic"/>
        <w:rPr>
          <w:del w:id="985" w:author="Klaus Ehrlich" w:date="2016-08-30T13:53:00Z"/>
          <w:lang w:val="en-GB"/>
        </w:rPr>
      </w:pPr>
      <w:del w:id="986" w:author="Klaus Ehrlich" w:date="2016-08-30T13:53:00Z">
        <w:r>
          <w:pict w14:anchorId="388A6DDB">
            <v:shape id="_x0000_i1026" type="#_x0000_t75" style="width:414.45pt;height:148.15pt" o:allowoverlap="f">
              <v:imagedata r:id="rId10" o:title=""/>
            </v:shape>
          </w:pict>
        </w:r>
      </w:del>
    </w:p>
    <w:p w14:paraId="3C403C03" w14:textId="77777777" w:rsidR="00E2461F" w:rsidRPr="004B69DA" w:rsidRDefault="00E2461F" w:rsidP="00E2461F">
      <w:pPr>
        <w:pStyle w:val="Caption"/>
      </w:pPr>
      <w:bookmarkStart w:id="987" w:name="_Ref196272740"/>
      <w:bookmarkStart w:id="988" w:name="_Toc200362710"/>
      <w:r w:rsidRPr="004B69DA">
        <w:t xml:space="preserve">Figure </w:t>
      </w:r>
      <w:fldSimple w:instr=" STYLEREF 1 \s ">
        <w:r w:rsidR="004D788F">
          <w:rPr>
            <w:noProof/>
          </w:rPr>
          <w:t>4</w:t>
        </w:r>
      </w:fldSimple>
      <w:r w:rsidRPr="004B69DA">
        <w:noBreakHyphen/>
      </w:r>
      <w:fldSimple w:instr=" SEQ Figure \* ARABIC \s 1 ">
        <w:r w:rsidR="004D788F">
          <w:rPr>
            <w:noProof/>
          </w:rPr>
          <w:t>1</w:t>
        </w:r>
      </w:fldSimple>
      <w:bookmarkEnd w:id="987"/>
      <w:r w:rsidRPr="004B69DA">
        <w:t xml:space="preserve"> </w:t>
      </w:r>
      <w:ins w:id="989" w:author="Klaus Ehrlich" w:date="2017-03-21T13:51:00Z">
        <w:r w:rsidR="00B13169" w:rsidRPr="004B69DA">
          <w:t>&lt;&lt;deleted&gt;&gt;</w:t>
        </w:r>
      </w:ins>
      <w:del w:id="990" w:author="Klaus Ehrlich" w:date="2017-03-21T13:51:00Z">
        <w:r w:rsidRPr="004B69DA" w:rsidDel="00B13169">
          <w:delText>Margin and reliability relationship</w:delText>
        </w:r>
      </w:del>
      <w:bookmarkEnd w:id="988"/>
    </w:p>
    <w:p w14:paraId="074B12DD" w14:textId="77777777" w:rsidR="00E2461F" w:rsidRPr="004B69DA" w:rsidRDefault="00E2461F" w:rsidP="00E2461F">
      <w:pPr>
        <w:pStyle w:val="Heading4"/>
        <w:spacing w:after="60"/>
      </w:pPr>
      <w:r w:rsidRPr="004B69DA">
        <w:t>Motorization</w:t>
      </w:r>
    </w:p>
    <w:p w14:paraId="661F5E9B" w14:textId="77777777" w:rsidR="00E2461F" w:rsidRPr="004B69DA" w:rsidRDefault="007513E3" w:rsidP="006420B7">
      <w:pPr>
        <w:pStyle w:val="requirelevel1"/>
      </w:pPr>
      <w:ins w:id="991" w:author="Klaus Ehrlich" w:date="2016-08-30T13:53:00Z">
        <w:r w:rsidRPr="004B69DA">
          <w:t>When a mechanical force</w:t>
        </w:r>
        <w:r w:rsidR="00BF46A6" w:rsidRPr="004B69DA">
          <w:t xml:space="preserve"> or </w:t>
        </w:r>
        <w:r w:rsidRPr="004B69DA">
          <w:t xml:space="preserve">torque is complementary to the explosive energy to achieve a motion in an explosive device, </w:t>
        </w:r>
      </w:ins>
      <w:ins w:id="992" w:author="Klaus Ehrlich" w:date="2017-03-21T16:20:00Z">
        <w:r w:rsidR="007A73E1" w:rsidRPr="004B69DA">
          <w:t>clause 5.7.5.3 of</w:t>
        </w:r>
      </w:ins>
      <w:ins w:id="993" w:author="Klaus Ehrlich" w:date="2016-08-30T13:53:00Z">
        <w:r w:rsidRPr="004B69DA">
          <w:t xml:space="preserve"> </w:t>
        </w:r>
      </w:ins>
      <w:r w:rsidRPr="004B69DA">
        <w:t>ECSS-E-ST-33-01</w:t>
      </w:r>
      <w:del w:id="994" w:author="Klaus Ehrlich" w:date="2017-03-21T16:21:00Z">
        <w:r w:rsidRPr="004B69DA" w:rsidDel="007A73E1">
          <w:delText xml:space="preserve">, Clause </w:delText>
        </w:r>
      </w:del>
      <w:del w:id="995" w:author="Klaus Ehrlich" w:date="2016-08-30T13:53:00Z">
        <w:r w:rsidR="00405039" w:rsidRPr="004B69DA">
          <w:delText>“F</w:delText>
        </w:r>
        <w:r w:rsidR="00AC2CDE" w:rsidRPr="004B69DA">
          <w:delText>unctional dimensioning</w:delText>
        </w:r>
        <w:r w:rsidR="00405039" w:rsidRPr="004B69DA">
          <w:delText>”</w:delText>
        </w:r>
        <w:r w:rsidR="00AC2CDE" w:rsidRPr="004B69DA">
          <w:delText xml:space="preserve"> (motorization)</w:delText>
        </w:r>
      </w:del>
      <w:r w:rsidRPr="004B69DA">
        <w:t xml:space="preserve"> shall apply to </w:t>
      </w:r>
      <w:del w:id="996" w:author="Klaus Ehrlich" w:date="2016-08-30T13:53:00Z">
        <w:r w:rsidR="00E2461F" w:rsidRPr="004B69DA">
          <w:delText>explosively actuated devices</w:delText>
        </w:r>
      </w:del>
      <w:ins w:id="997" w:author="Klaus Ehrlich" w:date="2016-08-30T13:53:00Z">
        <w:r w:rsidRPr="004B69DA">
          <w:t>dimen</w:t>
        </w:r>
        <w:r w:rsidR="00E607AC" w:rsidRPr="004B69DA">
          <w:t>sion the actuation force</w:t>
        </w:r>
      </w:ins>
      <w:ins w:id="998" w:author="Klaus Ehrlich" w:date="2016-08-31T13:13:00Z">
        <w:r w:rsidR="005F065C" w:rsidRPr="004B69DA">
          <w:t xml:space="preserve"> or </w:t>
        </w:r>
      </w:ins>
      <w:ins w:id="999" w:author="Klaus Ehrlich" w:date="2016-08-30T13:53:00Z">
        <w:r w:rsidR="00E607AC" w:rsidRPr="004B69DA">
          <w:t>torque</w:t>
        </w:r>
      </w:ins>
      <w:r w:rsidR="00E2461F" w:rsidRPr="004B69DA">
        <w:t>.</w:t>
      </w:r>
    </w:p>
    <w:p w14:paraId="5C7D5499" w14:textId="77777777" w:rsidR="00BF46A6" w:rsidRPr="004B69DA" w:rsidRDefault="00BF46A6" w:rsidP="00181146">
      <w:pPr>
        <w:pStyle w:val="NOTEnumbered"/>
        <w:rPr>
          <w:ins w:id="1000" w:author="Klaus Ehrlich" w:date="2016-08-30T13:53:00Z"/>
        </w:rPr>
      </w:pPr>
      <w:ins w:id="1001" w:author="Klaus Ehrlich" w:date="2016-08-30T13:53:00Z">
        <w:r w:rsidRPr="004B69DA">
          <w:t>1</w:t>
        </w:r>
        <w:r w:rsidRPr="004B69DA">
          <w:tab/>
          <w:t>An example of mechanical force or torque is a spring.</w:t>
        </w:r>
      </w:ins>
    </w:p>
    <w:p w14:paraId="4F2347D3" w14:textId="77777777" w:rsidR="00BF46A6" w:rsidRPr="004B69DA" w:rsidRDefault="00BF46A6" w:rsidP="00181146">
      <w:pPr>
        <w:pStyle w:val="NOTEnumbered"/>
        <w:rPr>
          <w:ins w:id="1002" w:author="Klaus Ehrlich" w:date="2016-08-30T16:33:00Z"/>
        </w:rPr>
      </w:pPr>
      <w:ins w:id="1003" w:author="Klaus Ehrlich" w:date="2016-08-30T13:53:00Z">
        <w:r w:rsidRPr="004B69DA">
          <w:t>2</w:t>
        </w:r>
        <w:r w:rsidRPr="004B69DA">
          <w:tab/>
          <w:t>An example of motion is the separation and release of the nut</w:t>
        </w:r>
      </w:ins>
      <w:r w:rsidRPr="004B69DA">
        <w:t>.</w:t>
      </w:r>
    </w:p>
    <w:p w14:paraId="1787461E" w14:textId="77777777" w:rsidR="00E2461F" w:rsidRPr="004B69DA" w:rsidRDefault="00E2461F" w:rsidP="00E2461F">
      <w:pPr>
        <w:pStyle w:val="Heading2"/>
        <w:spacing w:after="120"/>
      </w:pPr>
      <w:bookmarkStart w:id="1004" w:name="_Toc178412805"/>
      <w:bookmarkStart w:id="1005" w:name="_Toc190505594"/>
      <w:bookmarkStart w:id="1006" w:name="_Toc200362640"/>
      <w:bookmarkStart w:id="1007" w:name="_Toc487030633"/>
      <w:r w:rsidRPr="004B69DA">
        <w:t>Mission</w:t>
      </w:r>
      <w:bookmarkEnd w:id="1004"/>
      <w:bookmarkEnd w:id="1005"/>
      <w:bookmarkEnd w:id="1006"/>
      <w:bookmarkEnd w:id="1007"/>
    </w:p>
    <w:p w14:paraId="3B99A5EB" w14:textId="77777777" w:rsidR="00E2461F" w:rsidRPr="004B69DA" w:rsidRDefault="00E2461F" w:rsidP="00517C40">
      <w:pPr>
        <w:pStyle w:val="requirelevel1"/>
      </w:pPr>
      <w:r w:rsidRPr="004B69DA">
        <w:t>The use of explosive functions including those for flight termination and range safety during all phases of the mission shall be specified.</w:t>
      </w:r>
    </w:p>
    <w:p w14:paraId="107F0AFB" w14:textId="77777777" w:rsidR="00E2461F" w:rsidRPr="004B69DA" w:rsidRDefault="00E2461F" w:rsidP="00517C40">
      <w:pPr>
        <w:pStyle w:val="requirelevel1"/>
      </w:pPr>
      <w:r w:rsidRPr="004B69DA">
        <w:t>The environmental conditions, life cycle and the functions being activated shall be specified.</w:t>
      </w:r>
    </w:p>
    <w:p w14:paraId="74D4F428" w14:textId="77777777" w:rsidR="00E2461F" w:rsidRPr="004B69DA" w:rsidRDefault="00E2461F" w:rsidP="00517C40">
      <w:pPr>
        <w:pStyle w:val="NOTE"/>
        <w:rPr>
          <w:lang w:val="en-GB"/>
        </w:rPr>
      </w:pPr>
      <w:r w:rsidRPr="004B69DA">
        <w:rPr>
          <w:lang w:val="en-GB"/>
        </w:rPr>
        <w:t xml:space="preserve">E.g. ground storage, transport, launcher ignition, staging and safety functions, </w:t>
      </w:r>
      <w:del w:id="1008" w:author="dilhand" w:date="2017-02-06T16:17:00Z">
        <w:r w:rsidRPr="004B69DA" w:rsidDel="009B30CA">
          <w:rPr>
            <w:lang w:val="en-GB"/>
          </w:rPr>
          <w:delText xml:space="preserve">payload </w:delText>
        </w:r>
      </w:del>
      <w:ins w:id="1009" w:author="dilhand" w:date="2017-02-06T16:17:00Z">
        <w:r w:rsidR="009B30CA" w:rsidRPr="004B69DA">
          <w:rPr>
            <w:lang w:val="en-GB"/>
          </w:rPr>
          <w:t xml:space="preserve">spacecraft </w:t>
        </w:r>
      </w:ins>
      <w:r w:rsidRPr="004B69DA">
        <w:rPr>
          <w:lang w:val="en-GB"/>
        </w:rPr>
        <w:t xml:space="preserve">separation, motor ignition, solar array, antenna, boom or cover release, propulsion </w:t>
      </w:r>
      <w:del w:id="1010" w:author="Klaus Ehrlich" w:date="2016-08-31T10:27:00Z">
        <w:r w:rsidRPr="004B69DA" w:rsidDel="00966597">
          <w:rPr>
            <w:lang w:val="en-GB"/>
          </w:rPr>
          <w:delText>system</w:delText>
        </w:r>
      </w:del>
      <w:ins w:id="1011" w:author="Klaus Ehrlich" w:date="2016-08-31T10:27:00Z">
        <w:r w:rsidR="00966597" w:rsidRPr="004B69DA">
          <w:rPr>
            <w:lang w:val="en-GB"/>
          </w:rPr>
          <w:t>subsystem</w:t>
        </w:r>
      </w:ins>
      <w:r w:rsidRPr="004B69DA">
        <w:rPr>
          <w:lang w:val="en-GB"/>
        </w:rPr>
        <w:t xml:space="preserve"> branch opening or closing, de-orbiting.</w:t>
      </w:r>
    </w:p>
    <w:p w14:paraId="28A78C7B" w14:textId="77777777" w:rsidR="00E2461F" w:rsidRPr="004B69DA" w:rsidRDefault="00E2461F" w:rsidP="00517C40">
      <w:pPr>
        <w:pStyle w:val="requirelevel1"/>
      </w:pPr>
      <w:r w:rsidRPr="004B69DA">
        <w:t xml:space="preserve">Mission-related requirements placed on the explosive </w:t>
      </w:r>
      <w:del w:id="1012" w:author="Klaus Ehrlich" w:date="2016-08-31T10:28:00Z">
        <w:r w:rsidRPr="004B69DA" w:rsidDel="00966597">
          <w:delText>system</w:delText>
        </w:r>
      </w:del>
      <w:ins w:id="1013" w:author="Klaus Ehrlich" w:date="2016-08-31T10:28:00Z">
        <w:r w:rsidR="00966597" w:rsidRPr="004B69DA">
          <w:t>subsystem</w:t>
        </w:r>
      </w:ins>
      <w:r w:rsidRPr="004B69DA">
        <w:t xml:space="preserve"> shall be specified.</w:t>
      </w:r>
    </w:p>
    <w:p w14:paraId="3EC51E87" w14:textId="77777777" w:rsidR="00E2461F" w:rsidRPr="004B69DA" w:rsidRDefault="00E2461F" w:rsidP="00E2461F">
      <w:pPr>
        <w:pStyle w:val="Heading2"/>
        <w:spacing w:after="120"/>
      </w:pPr>
      <w:bookmarkStart w:id="1014" w:name="_Ref139086226"/>
      <w:bookmarkStart w:id="1015" w:name="_Toc178412806"/>
      <w:bookmarkStart w:id="1016" w:name="_Toc190505595"/>
      <w:bookmarkStart w:id="1017" w:name="_Toc200362641"/>
      <w:bookmarkStart w:id="1018" w:name="_Toc487030634"/>
      <w:r w:rsidRPr="004B69DA">
        <w:t>Functionality</w:t>
      </w:r>
      <w:bookmarkEnd w:id="1014"/>
      <w:bookmarkEnd w:id="1015"/>
      <w:bookmarkEnd w:id="1016"/>
      <w:bookmarkEnd w:id="1017"/>
      <w:bookmarkEnd w:id="1018"/>
    </w:p>
    <w:p w14:paraId="2B3104B3" w14:textId="77777777" w:rsidR="00E2461F" w:rsidRPr="004B69DA" w:rsidRDefault="00E2461F" w:rsidP="00517C40">
      <w:pPr>
        <w:pStyle w:val="requirelevel1"/>
      </w:pPr>
      <w:r w:rsidRPr="004B69DA">
        <w:t xml:space="preserve">The </w:t>
      </w:r>
      <w:del w:id="1019" w:author="dilhand" w:date="2017-02-06T16:20:00Z">
        <w:r w:rsidRPr="004B69DA" w:rsidDel="0086746E">
          <w:delText xml:space="preserve">timing </w:delText>
        </w:r>
      </w:del>
      <w:ins w:id="1020" w:author="dilhand" w:date="2017-02-06T16:20:00Z">
        <w:r w:rsidR="0086746E" w:rsidRPr="004B69DA">
          <w:t xml:space="preserve"> firing sequence </w:t>
        </w:r>
      </w:ins>
      <w:r w:rsidRPr="004B69DA">
        <w:t xml:space="preserve">of each function of the explosive </w:t>
      </w:r>
      <w:del w:id="1021" w:author="Klaus Ehrlich" w:date="2016-08-31T10:28:00Z">
        <w:r w:rsidRPr="004B69DA" w:rsidDel="00966597">
          <w:delText>system</w:delText>
        </w:r>
      </w:del>
      <w:ins w:id="1022" w:author="Klaus Ehrlich" w:date="2016-08-31T10:28:00Z">
        <w:r w:rsidR="00966597" w:rsidRPr="004B69DA">
          <w:t>subsystem</w:t>
        </w:r>
      </w:ins>
      <w:r w:rsidRPr="004B69DA">
        <w:t xml:space="preserve"> shall be specified.</w:t>
      </w:r>
    </w:p>
    <w:p w14:paraId="128E10D6" w14:textId="77777777" w:rsidR="00E2461F" w:rsidRPr="004B69DA" w:rsidRDefault="00E2461F" w:rsidP="00517C40">
      <w:pPr>
        <w:pStyle w:val="requirelevel1"/>
      </w:pPr>
      <w:r w:rsidRPr="004B69DA">
        <w:t xml:space="preserve">The explosive </w:t>
      </w:r>
      <w:del w:id="1023" w:author="Klaus Ehrlich" w:date="2016-08-31T10:28:00Z">
        <w:r w:rsidRPr="004B69DA" w:rsidDel="00966597">
          <w:delText>system</w:delText>
        </w:r>
      </w:del>
      <w:ins w:id="1024" w:author="Klaus Ehrlich" w:date="2016-08-31T10:28:00Z">
        <w:r w:rsidR="00966597" w:rsidRPr="004B69DA">
          <w:t>subsystem</w:t>
        </w:r>
      </w:ins>
      <w:r w:rsidRPr="004B69DA">
        <w:t xml:space="preserve"> shall react only to a specified stimulus and be insensitive to all others.</w:t>
      </w:r>
    </w:p>
    <w:p w14:paraId="6F2891FE" w14:textId="77777777" w:rsidR="00E2461F" w:rsidRPr="004B69DA" w:rsidRDefault="00E2461F" w:rsidP="00517C40">
      <w:pPr>
        <w:pStyle w:val="NOTE"/>
        <w:rPr>
          <w:lang w:val="en-GB"/>
        </w:rPr>
      </w:pPr>
      <w:r w:rsidRPr="004B69DA">
        <w:rPr>
          <w:lang w:val="en-GB"/>
        </w:rPr>
        <w:t>Specified stimulus: e.g. nature, range of values.</w:t>
      </w:r>
    </w:p>
    <w:p w14:paraId="0275BC95" w14:textId="77777777" w:rsidR="00E2461F" w:rsidRPr="004B69DA" w:rsidRDefault="00E2461F" w:rsidP="00517C40">
      <w:pPr>
        <w:pStyle w:val="requirelevel1"/>
      </w:pPr>
      <w:r w:rsidRPr="004B69DA">
        <w:t xml:space="preserve">The explosive </w:t>
      </w:r>
      <w:del w:id="1025" w:author="Klaus Ehrlich" w:date="2016-08-31T10:28:00Z">
        <w:r w:rsidRPr="004B69DA" w:rsidDel="00966597">
          <w:delText>system</w:delText>
        </w:r>
      </w:del>
      <w:ins w:id="1026" w:author="Klaus Ehrlich" w:date="2016-08-31T10:28:00Z">
        <w:r w:rsidR="00966597" w:rsidRPr="004B69DA">
          <w:t>subsystem</w:t>
        </w:r>
      </w:ins>
      <w:r w:rsidRPr="004B69DA">
        <w:t xml:space="preserve"> shall ensure that the correct stimulus arrives at the specified place at the specified time. </w:t>
      </w:r>
    </w:p>
    <w:p w14:paraId="79D0449E" w14:textId="77777777" w:rsidR="00E2461F" w:rsidRPr="004B69DA" w:rsidRDefault="00E2461F" w:rsidP="00517C40">
      <w:pPr>
        <w:pStyle w:val="requirelevel1"/>
      </w:pPr>
      <w:r w:rsidRPr="004B69DA">
        <w:t xml:space="preserve">The explosive </w:t>
      </w:r>
      <w:del w:id="1027" w:author="Klaus Ehrlich" w:date="2016-08-31T10:28:00Z">
        <w:r w:rsidRPr="004B69DA" w:rsidDel="00966597">
          <w:delText>system</w:delText>
        </w:r>
      </w:del>
      <w:ins w:id="1028" w:author="Klaus Ehrlich" w:date="2016-08-31T10:28:00Z">
        <w:r w:rsidR="00966597" w:rsidRPr="004B69DA">
          <w:t>subsystem</w:t>
        </w:r>
      </w:ins>
      <w:r w:rsidRPr="004B69DA">
        <w:t xml:space="preserve"> shall prevent the stimulus reaching the initiator at any other time.</w:t>
      </w:r>
    </w:p>
    <w:p w14:paraId="45E54CD9" w14:textId="77777777" w:rsidR="00E2461F" w:rsidRPr="004B69DA" w:rsidRDefault="00E2461F" w:rsidP="00517C40">
      <w:pPr>
        <w:pStyle w:val="requirelevel1"/>
      </w:pPr>
      <w:r w:rsidRPr="004B69DA">
        <w:t>Unwanted function or malfunction shall be prevented.</w:t>
      </w:r>
    </w:p>
    <w:p w14:paraId="08C1FD86" w14:textId="77777777" w:rsidR="00E2461F" w:rsidRPr="004B69DA" w:rsidRDefault="00E2461F" w:rsidP="00517C40">
      <w:pPr>
        <w:pStyle w:val="requirelevel1"/>
      </w:pPr>
      <w:r w:rsidRPr="004B69DA">
        <w:t xml:space="preserve">The firing sequence (simultaneous or sequential) shall cause no anomaly. </w:t>
      </w:r>
    </w:p>
    <w:p w14:paraId="1527A53F" w14:textId="77777777" w:rsidR="00E2461F" w:rsidRPr="004B69DA" w:rsidRDefault="00E2461F" w:rsidP="00517C40">
      <w:pPr>
        <w:pStyle w:val="NOTE"/>
        <w:rPr>
          <w:lang w:val="en-GB"/>
        </w:rPr>
      </w:pPr>
      <w:r w:rsidRPr="004B69DA">
        <w:rPr>
          <w:lang w:val="en-GB"/>
        </w:rPr>
        <w:t xml:space="preserve">This applies to secondary characteristics as well as for explosive functions. </w:t>
      </w:r>
    </w:p>
    <w:p w14:paraId="2CFB11C4" w14:textId="77777777" w:rsidR="00E2461F" w:rsidRPr="004B69DA" w:rsidRDefault="00E2461F" w:rsidP="00517C40">
      <w:pPr>
        <w:pStyle w:val="requirelevel1"/>
      </w:pPr>
      <w:r w:rsidRPr="004B69DA">
        <w:t xml:space="preserve">Explosive </w:t>
      </w:r>
      <w:del w:id="1029" w:author="Klaus Ehrlich" w:date="2016-08-31T10:28:00Z">
        <w:r w:rsidRPr="004B69DA" w:rsidDel="00966597">
          <w:delText>system</w:delText>
        </w:r>
      </w:del>
      <w:ins w:id="1030" w:author="Klaus Ehrlich" w:date="2016-08-31T10:28:00Z">
        <w:r w:rsidR="00966597" w:rsidRPr="004B69DA">
          <w:t>subsystem</w:t>
        </w:r>
      </w:ins>
      <w:r w:rsidRPr="004B69DA">
        <w:t>s shall be single-fault tolerant.</w:t>
      </w:r>
    </w:p>
    <w:p w14:paraId="36E568AA" w14:textId="77777777" w:rsidR="00E2461F" w:rsidRPr="004B69DA" w:rsidRDefault="00E2461F" w:rsidP="00517C40">
      <w:pPr>
        <w:pStyle w:val="requirelevel1"/>
      </w:pPr>
      <w:r w:rsidRPr="004B69DA">
        <w:lastRenderedPageBreak/>
        <w:t xml:space="preserve">Explosive </w:t>
      </w:r>
      <w:del w:id="1031" w:author="Klaus Ehrlich" w:date="2016-08-31T10:28:00Z">
        <w:r w:rsidRPr="004B69DA" w:rsidDel="00966597">
          <w:delText>system</w:delText>
        </w:r>
      </w:del>
      <w:ins w:id="1032" w:author="Klaus Ehrlich" w:date="2016-08-31T10:28:00Z">
        <w:r w:rsidR="00966597" w:rsidRPr="004B69DA">
          <w:t>subsystem</w:t>
        </w:r>
      </w:ins>
      <w:r w:rsidRPr="004B69DA">
        <w:t>s shall be two fault tolerant, if premature initiation causes a catastrophic failure.</w:t>
      </w:r>
    </w:p>
    <w:p w14:paraId="19ED2125" w14:textId="77777777" w:rsidR="00E2461F" w:rsidRPr="004B69DA" w:rsidRDefault="00E2461F" w:rsidP="00517C40">
      <w:pPr>
        <w:pStyle w:val="requirelevel1"/>
        <w:rPr>
          <w:rFonts w:ascii="AvantGardeITCbyBT-Demi" w:hAnsi="AvantGardeITCbyBT-Demi"/>
        </w:rPr>
      </w:pPr>
      <w:r w:rsidRPr="004B69DA">
        <w:t xml:space="preserve">If loss of function is safety critical or catastrophic, the explosive </w:t>
      </w:r>
      <w:del w:id="1033" w:author="Klaus Ehrlich" w:date="2016-08-31T10:28:00Z">
        <w:r w:rsidRPr="004B69DA" w:rsidDel="00966597">
          <w:delText>system</w:delText>
        </w:r>
      </w:del>
      <w:ins w:id="1034" w:author="Klaus Ehrlich" w:date="2016-08-31T10:28:00Z">
        <w:r w:rsidR="00966597" w:rsidRPr="004B69DA">
          <w:t>subsystem</w:t>
        </w:r>
      </w:ins>
      <w:r w:rsidRPr="004B69DA">
        <w:t xml:space="preserve"> shall avoid single-point failures and include at least two initiators.</w:t>
      </w:r>
    </w:p>
    <w:p w14:paraId="391D44AF" w14:textId="77777777" w:rsidR="00E2461F" w:rsidRPr="004B69DA" w:rsidRDefault="00E2461F" w:rsidP="00517C40">
      <w:pPr>
        <w:pStyle w:val="requirelevel1"/>
      </w:pPr>
      <w:r w:rsidRPr="004B69DA">
        <w:t xml:space="preserve">Provision shall be made within the explosive </w:t>
      </w:r>
      <w:del w:id="1035" w:author="Klaus Ehrlich" w:date="2016-08-31T10:28:00Z">
        <w:r w:rsidRPr="004B69DA" w:rsidDel="00966597">
          <w:delText>system</w:delText>
        </w:r>
      </w:del>
      <w:ins w:id="1036" w:author="Klaus Ehrlich" w:date="2016-08-31T10:28:00Z">
        <w:r w:rsidR="00966597" w:rsidRPr="004B69DA">
          <w:t>subsystem</w:t>
        </w:r>
      </w:ins>
      <w:r w:rsidRPr="004B69DA">
        <w:t xml:space="preserve"> to protect its components against unwanted operation or degradation.</w:t>
      </w:r>
    </w:p>
    <w:p w14:paraId="32E0C8EA" w14:textId="77777777" w:rsidR="00E2461F" w:rsidRPr="004B69DA" w:rsidRDefault="00E2461F" w:rsidP="00754654">
      <w:pPr>
        <w:pStyle w:val="Heading2"/>
        <w:spacing w:before="480" w:after="120"/>
      </w:pPr>
      <w:bookmarkStart w:id="1037" w:name="_Toc178412807"/>
      <w:bookmarkStart w:id="1038" w:name="_Toc190505596"/>
      <w:bookmarkStart w:id="1039" w:name="_Toc200362642"/>
      <w:bookmarkStart w:id="1040" w:name="_Toc487030635"/>
      <w:r w:rsidRPr="004B69DA">
        <w:t>Safety</w:t>
      </w:r>
      <w:bookmarkEnd w:id="1037"/>
      <w:bookmarkEnd w:id="1038"/>
      <w:bookmarkEnd w:id="1039"/>
      <w:bookmarkEnd w:id="1040"/>
    </w:p>
    <w:p w14:paraId="74887C97" w14:textId="77777777" w:rsidR="00E2461F" w:rsidRPr="004B69DA" w:rsidRDefault="00E2461F" w:rsidP="00754654">
      <w:pPr>
        <w:pStyle w:val="Heading3"/>
        <w:spacing w:before="360" w:after="60"/>
      </w:pPr>
      <w:bookmarkStart w:id="1041" w:name="_Ref139105665"/>
      <w:bookmarkStart w:id="1042" w:name="_Toc190505597"/>
      <w:bookmarkStart w:id="1043" w:name="_Toc200362643"/>
      <w:bookmarkStart w:id="1044" w:name="_Toc487030636"/>
      <w:r w:rsidRPr="004B69DA">
        <w:t>General</w:t>
      </w:r>
      <w:bookmarkEnd w:id="1041"/>
      <w:bookmarkEnd w:id="1042"/>
      <w:bookmarkEnd w:id="1043"/>
      <w:bookmarkEnd w:id="1044"/>
    </w:p>
    <w:p w14:paraId="3320A6EA" w14:textId="77777777" w:rsidR="00E2461F" w:rsidRPr="004B69DA" w:rsidRDefault="00E2461F" w:rsidP="00517C40">
      <w:pPr>
        <w:pStyle w:val="requirelevel1"/>
        <w:rPr>
          <w:rFonts w:ascii="CenturySchoolbook" w:hAnsi="CenturySchoolbook"/>
        </w:rPr>
      </w:pPr>
      <w:r w:rsidRPr="004B69DA">
        <w:t xml:space="preserve">The </w:t>
      </w:r>
      <w:del w:id="1045" w:author="Klaus Ehrlich" w:date="2016-08-31T10:29:00Z">
        <w:r w:rsidRPr="004B69DA" w:rsidDel="00966597">
          <w:delText>system</w:delText>
        </w:r>
      </w:del>
      <w:ins w:id="1046" w:author="Klaus Ehrlich" w:date="2016-08-31T10:29:00Z">
        <w:r w:rsidR="00966597" w:rsidRPr="004B69DA">
          <w:t>subsystem</w:t>
        </w:r>
      </w:ins>
      <w:r w:rsidRPr="004B69DA">
        <w:t>, including software and procedures, shall be fail safe.</w:t>
      </w:r>
    </w:p>
    <w:p w14:paraId="06B034CE" w14:textId="77777777" w:rsidR="00E2461F" w:rsidRPr="004B69DA" w:rsidRDefault="00E2461F" w:rsidP="00517C40">
      <w:pPr>
        <w:pStyle w:val="requirelevel1"/>
        <w:rPr>
          <w:spacing w:val="-2"/>
        </w:rPr>
      </w:pPr>
      <w:r w:rsidRPr="004B69DA">
        <w:rPr>
          <w:spacing w:val="-2"/>
        </w:rPr>
        <w:t xml:space="preserve">For a catastrophic risk, the explosive </w:t>
      </w:r>
      <w:del w:id="1047" w:author="Klaus Ehrlich" w:date="2016-08-31T10:29:00Z">
        <w:r w:rsidRPr="004B69DA" w:rsidDel="00966597">
          <w:rPr>
            <w:spacing w:val="-2"/>
          </w:rPr>
          <w:delText>system</w:delText>
        </w:r>
      </w:del>
      <w:ins w:id="1048" w:author="Klaus Ehrlich" w:date="2016-08-31T10:29:00Z">
        <w:r w:rsidR="00966597" w:rsidRPr="004B69DA">
          <w:rPr>
            <w:spacing w:val="-2"/>
          </w:rPr>
          <w:t>subsystem</w:t>
        </w:r>
      </w:ins>
      <w:r w:rsidRPr="004B69DA">
        <w:rPr>
          <w:spacing w:val="-2"/>
        </w:rPr>
        <w:t xml:space="preserve"> shall be </w:t>
      </w:r>
      <w:r w:rsidR="00614148" w:rsidRPr="004B69DA">
        <w:rPr>
          <w:spacing w:val="-2"/>
        </w:rPr>
        <w:t>“</w:t>
      </w:r>
      <w:r w:rsidR="00301BC7" w:rsidRPr="004B69DA">
        <w:rPr>
          <w:spacing w:val="-2"/>
        </w:rPr>
        <w:t>Fail Safe – </w:t>
      </w:r>
      <w:r w:rsidRPr="004B69DA">
        <w:rPr>
          <w:spacing w:val="-2"/>
        </w:rPr>
        <w:t>Fail Safe</w:t>
      </w:r>
      <w:r w:rsidR="00614148" w:rsidRPr="004B69DA">
        <w:rPr>
          <w:spacing w:val="-2"/>
        </w:rPr>
        <w:t>”</w:t>
      </w:r>
      <w:r w:rsidRPr="004B69DA">
        <w:rPr>
          <w:spacing w:val="-2"/>
        </w:rPr>
        <w:t xml:space="preserve"> or </w:t>
      </w:r>
      <w:r w:rsidR="00614148" w:rsidRPr="004B69DA">
        <w:rPr>
          <w:spacing w:val="-2"/>
        </w:rPr>
        <w:t>“</w:t>
      </w:r>
      <w:r w:rsidRPr="004B69DA">
        <w:rPr>
          <w:spacing w:val="-2"/>
        </w:rPr>
        <w:t>Fail</w:t>
      </w:r>
      <w:ins w:id="1049" w:author="Lorenzo Marchetti" w:date="2017-02-08T13:05:00Z">
        <w:r w:rsidR="00811ADF" w:rsidRPr="004B69DA">
          <w:rPr>
            <w:spacing w:val="-2"/>
          </w:rPr>
          <w:t>-</w:t>
        </w:r>
      </w:ins>
      <w:del w:id="1050" w:author="Lorenzo Marchetti" w:date="2017-02-08T13:05:00Z">
        <w:r w:rsidRPr="004B69DA" w:rsidDel="00811ADF">
          <w:rPr>
            <w:spacing w:val="-2"/>
          </w:rPr>
          <w:delText xml:space="preserve"> </w:delText>
        </w:r>
      </w:del>
      <w:r w:rsidRPr="004B69DA">
        <w:rPr>
          <w:spacing w:val="-2"/>
        </w:rPr>
        <w:t>Operational</w:t>
      </w:r>
      <w:r w:rsidR="00301BC7" w:rsidRPr="004B69DA">
        <w:rPr>
          <w:spacing w:val="-2"/>
        </w:rPr>
        <w:t> </w:t>
      </w:r>
      <w:r w:rsidRPr="004B69DA">
        <w:rPr>
          <w:spacing w:val="-2"/>
        </w:rPr>
        <w:t>–</w:t>
      </w:r>
      <w:r w:rsidR="00301BC7" w:rsidRPr="004B69DA">
        <w:rPr>
          <w:spacing w:val="-2"/>
        </w:rPr>
        <w:t> </w:t>
      </w:r>
      <w:r w:rsidRPr="004B69DA">
        <w:rPr>
          <w:spacing w:val="-2"/>
        </w:rPr>
        <w:t>Fail Safe</w:t>
      </w:r>
      <w:r w:rsidR="00614148" w:rsidRPr="004B69DA">
        <w:rPr>
          <w:spacing w:val="-2"/>
        </w:rPr>
        <w:t>”</w:t>
      </w:r>
      <w:r w:rsidRPr="004B69DA">
        <w:rPr>
          <w:spacing w:val="-2"/>
        </w:rPr>
        <w:t>.</w:t>
      </w:r>
    </w:p>
    <w:p w14:paraId="30E6757D" w14:textId="77777777" w:rsidR="00E2461F" w:rsidRPr="004B69DA" w:rsidRDefault="00E2461F" w:rsidP="00517C40">
      <w:pPr>
        <w:pStyle w:val="requirelevel1"/>
      </w:pPr>
      <w:r w:rsidRPr="004B69DA">
        <w:t xml:space="preserve">The response of any explosive device to conditions outside the conditions specified shall be reported by the </w:t>
      </w:r>
      <w:del w:id="1051" w:author="Klaus Ehrlich" w:date="2016-08-30T13:53:00Z">
        <w:r w:rsidRPr="004B69DA">
          <w:delText>manufacturer</w:delText>
        </w:r>
      </w:del>
      <w:ins w:id="1052" w:author="Klaus Ehrlich" w:date="2016-08-30T13:53:00Z">
        <w:r w:rsidR="00BF46A6" w:rsidRPr="004B69DA">
          <w:t>supplier</w:t>
        </w:r>
      </w:ins>
      <w:r w:rsidR="00BF46A6" w:rsidRPr="004B69DA">
        <w:t xml:space="preserve"> </w:t>
      </w:r>
      <w:r w:rsidRPr="004B69DA">
        <w:t xml:space="preserve">to the end-user. </w:t>
      </w:r>
    </w:p>
    <w:p w14:paraId="14360E29" w14:textId="77777777" w:rsidR="00E2461F" w:rsidRPr="004B69DA" w:rsidRDefault="00E2461F" w:rsidP="00517C40">
      <w:pPr>
        <w:pStyle w:val="requirelevel1"/>
      </w:pPr>
      <w:r w:rsidRPr="004B69DA">
        <w:t>The explosive subsystem shall only respond to commands intended for that explosive subsystem.</w:t>
      </w:r>
    </w:p>
    <w:p w14:paraId="78C9F4E3" w14:textId="77777777" w:rsidR="00E2461F" w:rsidRPr="004B69DA" w:rsidRDefault="00E2461F" w:rsidP="00E2461F">
      <w:pPr>
        <w:pStyle w:val="Heading3"/>
        <w:spacing w:after="60"/>
      </w:pPr>
      <w:bookmarkStart w:id="1053" w:name="_Ref171322896"/>
      <w:bookmarkStart w:id="1054" w:name="_Toc190505598"/>
      <w:bookmarkStart w:id="1055" w:name="_Toc200362644"/>
      <w:bookmarkStart w:id="1056" w:name="_Toc487030637"/>
      <w:r w:rsidRPr="004B69DA">
        <w:t>Prevention of unintentional function</w:t>
      </w:r>
      <w:bookmarkEnd w:id="1053"/>
      <w:bookmarkEnd w:id="1054"/>
      <w:bookmarkEnd w:id="1055"/>
      <w:bookmarkEnd w:id="1056"/>
    </w:p>
    <w:p w14:paraId="76C498EE" w14:textId="77777777" w:rsidR="00E2461F" w:rsidRPr="004B69DA" w:rsidRDefault="00E2461F" w:rsidP="00E2461F">
      <w:pPr>
        <w:pStyle w:val="Heading4"/>
        <w:spacing w:after="60"/>
      </w:pPr>
      <w:r w:rsidRPr="004B69DA">
        <w:t>General</w:t>
      </w:r>
    </w:p>
    <w:p w14:paraId="6F2BD506" w14:textId="77777777" w:rsidR="00E2461F" w:rsidRPr="004B69DA" w:rsidRDefault="00E2461F" w:rsidP="00517C40">
      <w:pPr>
        <w:pStyle w:val="requirelevel1"/>
      </w:pPr>
      <w:r w:rsidRPr="004B69DA">
        <w:t>The firing pulse shall be prevented from reaching any explosive initiator at any time except the correct instant by means of switchable barriers.</w:t>
      </w:r>
    </w:p>
    <w:p w14:paraId="7F983D0A" w14:textId="77777777" w:rsidR="00614148" w:rsidRPr="004B69DA" w:rsidRDefault="00614148" w:rsidP="00C404F0">
      <w:pPr>
        <w:pStyle w:val="NOTE"/>
        <w:rPr>
          <w:lang w:val="en-GB"/>
        </w:rPr>
      </w:pPr>
      <w:r w:rsidRPr="004B69DA">
        <w:rPr>
          <w:lang w:val="en-GB"/>
        </w:rPr>
        <w:t>For example:</w:t>
      </w:r>
    </w:p>
    <w:p w14:paraId="0E6A9E33" w14:textId="77777777" w:rsidR="00E2461F" w:rsidRPr="004B69DA" w:rsidRDefault="00614148" w:rsidP="00614148">
      <w:pPr>
        <w:pStyle w:val="NOTEbul"/>
      </w:pPr>
      <w:r w:rsidRPr="004B69DA">
        <w:t>F</w:t>
      </w:r>
      <w:r w:rsidR="00E2461F" w:rsidRPr="004B69DA">
        <w:t xml:space="preserve">iring pulse: detonating shock, electrical pulse, </w:t>
      </w:r>
      <w:r w:rsidRPr="004B69DA">
        <w:t xml:space="preserve">and </w:t>
      </w:r>
      <w:r w:rsidR="00E2461F" w:rsidRPr="004B69DA">
        <w:t>light pulse.</w:t>
      </w:r>
    </w:p>
    <w:p w14:paraId="2B43BDDB" w14:textId="77777777" w:rsidR="00E2461F" w:rsidRPr="004B69DA" w:rsidRDefault="00614148" w:rsidP="00614148">
      <w:pPr>
        <w:pStyle w:val="NOTEbul"/>
      </w:pPr>
      <w:r w:rsidRPr="004B69DA">
        <w:t>S</w:t>
      </w:r>
      <w:r w:rsidR="00E2461F" w:rsidRPr="004B69DA">
        <w:t xml:space="preserve">witchable barriers: electrical, mechanical, plugs, </w:t>
      </w:r>
      <w:r w:rsidRPr="004B69DA">
        <w:t xml:space="preserve">and </w:t>
      </w:r>
      <w:r w:rsidR="00E2461F" w:rsidRPr="004B69DA">
        <w:t>pins.</w:t>
      </w:r>
    </w:p>
    <w:p w14:paraId="60D73E4B" w14:textId="77777777" w:rsidR="00E2461F" w:rsidRPr="004B69DA" w:rsidRDefault="00E607AC" w:rsidP="00E607AC">
      <w:pPr>
        <w:pStyle w:val="requirelevel1"/>
      </w:pPr>
      <w:ins w:id="1057" w:author="Klaus Ehrlich" w:date="2016-08-30T13:53:00Z">
        <w:r w:rsidRPr="004B69DA">
          <w:t>In accordance with the Safety</w:t>
        </w:r>
      </w:ins>
      <w:ins w:id="1058" w:author="Klaus Ehrlich" w:date="2016-08-31T13:15:00Z">
        <w:r w:rsidR="005F065C" w:rsidRPr="004B69DA">
          <w:t>,</w:t>
        </w:r>
      </w:ins>
      <w:ins w:id="1059" w:author="Klaus Ehrlich" w:date="2016-08-30T13:53:00Z">
        <w:r w:rsidRPr="004B69DA">
          <w:t xml:space="preserve"> “Fail Safe - Fail Safe” or “Fail Operational - Fail Safe”</w:t>
        </w:r>
      </w:ins>
      <w:ins w:id="1060" w:author="Klaus Ehrlich" w:date="2016-08-31T13:48:00Z">
        <w:r w:rsidR="00273884" w:rsidRPr="004B69DA">
          <w:t xml:space="preserve"> </w:t>
        </w:r>
      </w:ins>
      <w:ins w:id="1061" w:author="Klaus Ehrlich" w:date="2016-08-30T13:53:00Z">
        <w:r w:rsidRPr="004B69DA">
          <w:t>and the reliability requirements, provision</w:t>
        </w:r>
      </w:ins>
      <w:del w:id="1062" w:author="Klaus Ehrlich" w:date="2017-03-21T13:54:00Z">
        <w:r w:rsidR="004E1530" w:rsidRPr="004B69DA" w:rsidDel="004E1530">
          <w:delText>Provision</w:delText>
        </w:r>
      </w:del>
      <w:r w:rsidR="004E1530" w:rsidRPr="004B69DA">
        <w:t xml:space="preserve"> </w:t>
      </w:r>
      <w:r w:rsidRPr="004B69DA">
        <w:t>shall be made to prevent firing</w:t>
      </w:r>
      <w:ins w:id="1063" w:author="Klaus Ehrlich" w:date="2016-08-31T13:33:00Z">
        <w:r w:rsidR="00A510B3" w:rsidRPr="004B69DA">
          <w:t xml:space="preserve"> or degradation</w:t>
        </w:r>
      </w:ins>
      <w:r w:rsidRPr="004B69DA">
        <w:t xml:space="preserve"> in response to radio frequency, </w:t>
      </w:r>
      <w:ins w:id="1064" w:author="Klaus Ehrlich" w:date="2016-08-31T13:33:00Z">
        <w:r w:rsidR="00A510B3" w:rsidRPr="004B69DA">
          <w:t xml:space="preserve">direct and indirect effect of </w:t>
        </w:r>
      </w:ins>
      <w:r w:rsidRPr="004B69DA">
        <w:t>lightning, magnetic field and electrostatic discharge.</w:t>
      </w:r>
      <w:r w:rsidR="00E2461F" w:rsidRPr="004B69DA">
        <w:t xml:space="preserve"> </w:t>
      </w:r>
    </w:p>
    <w:p w14:paraId="3C7DA4E1" w14:textId="77777777" w:rsidR="00531CBA" w:rsidRPr="004B69DA" w:rsidDel="00A510B3" w:rsidRDefault="00E2461F" w:rsidP="00A510B3">
      <w:pPr>
        <w:pStyle w:val="NOTE"/>
        <w:rPr>
          <w:del w:id="1065" w:author="Klaus Ehrlich" w:date="2016-08-31T13:33:00Z"/>
          <w:lang w:val="en-GB"/>
        </w:rPr>
      </w:pPr>
      <w:del w:id="1066" w:author="Klaus Ehrlich" w:date="2016-08-31T13:33:00Z">
        <w:r w:rsidRPr="004B69DA" w:rsidDel="00A510B3">
          <w:rPr>
            <w:lang w:val="en-GB"/>
          </w:rPr>
          <w:delText xml:space="preserve">See </w:delText>
        </w:r>
        <w:r w:rsidR="00614148" w:rsidRPr="004B69DA" w:rsidDel="00A510B3">
          <w:rPr>
            <w:lang w:val="en-GB"/>
          </w:rPr>
          <w:delText>the requirements on “Lightning environment</w:delText>
        </w:r>
      </w:del>
      <w:del w:id="1067" w:author="Klaus Ehrlich" w:date="2016-09-01T11:09:00Z">
        <w:r w:rsidR="00614148" w:rsidRPr="004B69DA" w:rsidDel="005A32F2">
          <w:rPr>
            <w:lang w:val="en-GB"/>
          </w:rPr>
          <w:delText>”</w:delText>
        </w:r>
      </w:del>
      <w:del w:id="1068" w:author="Klaus Ehrlich" w:date="2016-08-31T13:33:00Z">
        <w:r w:rsidR="00614148" w:rsidRPr="004B69DA" w:rsidDel="00A510B3">
          <w:rPr>
            <w:lang w:val="en-GB"/>
          </w:rPr>
          <w:delText xml:space="preserve"> and the “Detailed requirements for verification at system level – Lightning</w:delText>
        </w:r>
      </w:del>
      <w:del w:id="1069" w:author="Klaus Ehrlich" w:date="2016-09-01T11:09:00Z">
        <w:r w:rsidR="005A32F2" w:rsidRPr="004B69DA" w:rsidDel="005A32F2">
          <w:rPr>
            <w:lang w:val="en-GB"/>
          </w:rPr>
          <w:delText>”</w:delText>
        </w:r>
      </w:del>
      <w:del w:id="1070" w:author="Klaus Ehrlich" w:date="2016-08-31T13:33:00Z">
        <w:r w:rsidR="00531CBA" w:rsidRPr="004B69DA" w:rsidDel="00A510B3">
          <w:rPr>
            <w:spacing w:val="-4"/>
            <w:lang w:val="en-GB"/>
          </w:rPr>
          <w:delText xml:space="preserve"> in ECSS-E-ST-20-07</w:delText>
        </w:r>
      </w:del>
      <w:del w:id="1071" w:author="Klaus Ehrlich" w:date="2016-09-01T13:05:00Z">
        <w:r w:rsidR="000F31FA" w:rsidRPr="004B69DA" w:rsidDel="000F31FA">
          <w:rPr>
            <w:spacing w:val="-4"/>
            <w:lang w:val="en-GB"/>
          </w:rPr>
          <w:delText>.</w:delText>
        </w:r>
      </w:del>
    </w:p>
    <w:p w14:paraId="3B2B1937" w14:textId="77777777" w:rsidR="00E2461F" w:rsidRPr="004B69DA" w:rsidRDefault="00E607AC" w:rsidP="00E607AC">
      <w:pPr>
        <w:pStyle w:val="requirelevel1"/>
      </w:pPr>
      <w:r w:rsidRPr="004B69DA">
        <w:t xml:space="preserve">If the explosive </w:t>
      </w:r>
      <w:del w:id="1072" w:author="Klaus Ehrlich" w:date="2016-08-31T10:29:00Z">
        <w:r w:rsidRPr="004B69DA" w:rsidDel="00966597">
          <w:delText>system</w:delText>
        </w:r>
      </w:del>
      <w:ins w:id="1073" w:author="Klaus Ehrlich" w:date="2016-08-31T10:29:00Z">
        <w:r w:rsidR="00966597" w:rsidRPr="004B69DA">
          <w:t>subsystem</w:t>
        </w:r>
      </w:ins>
      <w:r w:rsidRPr="004B69DA">
        <w:t xml:space="preserve"> contains two or more barriers then at least two of these barriers shall:</w:t>
      </w:r>
    </w:p>
    <w:p w14:paraId="7F7325C6" w14:textId="77777777" w:rsidR="00E2461F" w:rsidRPr="004B69DA" w:rsidRDefault="00E2461F" w:rsidP="00517C40">
      <w:pPr>
        <w:pStyle w:val="requirelevel2"/>
      </w:pPr>
      <w:r w:rsidRPr="004B69DA">
        <w:t xml:space="preserve">be independent, </w:t>
      </w:r>
    </w:p>
    <w:p w14:paraId="7F7D121D" w14:textId="77777777" w:rsidR="00E2461F" w:rsidRPr="004B69DA" w:rsidRDefault="00E2461F" w:rsidP="00517C40">
      <w:pPr>
        <w:pStyle w:val="requirelevel2"/>
      </w:pPr>
      <w:r w:rsidRPr="004B69DA">
        <w:t xml:space="preserve">not be subject to common cause failure, </w:t>
      </w:r>
    </w:p>
    <w:p w14:paraId="7C2CE608" w14:textId="77777777" w:rsidR="00E2461F" w:rsidRPr="004B69DA" w:rsidRDefault="00E2461F" w:rsidP="00517C40">
      <w:pPr>
        <w:pStyle w:val="requirelevel2"/>
      </w:pPr>
      <w:r w:rsidRPr="004B69DA">
        <w:t xml:space="preserve">each provide </w:t>
      </w:r>
      <w:del w:id="1074" w:author="Lorenzo Marchetti" w:date="2017-02-08T13:28:00Z">
        <w:r w:rsidRPr="004B69DA" w:rsidDel="00E25F1B">
          <w:delText xml:space="preserve">complete </w:delText>
        </w:r>
      </w:del>
      <w:r w:rsidRPr="004B69DA">
        <w:t>disconnection of the firing circuit.</w:t>
      </w:r>
    </w:p>
    <w:p w14:paraId="6181B8B7" w14:textId="77777777" w:rsidR="00F41545" w:rsidRPr="004B69DA" w:rsidRDefault="004347B3" w:rsidP="00383F96">
      <w:pPr>
        <w:pStyle w:val="NOTE"/>
        <w:rPr>
          <w:ins w:id="1075" w:author="Klaus Ehrlich" w:date="2017-03-21T14:02:00Z"/>
          <w:lang w:val="en-GB"/>
        </w:rPr>
      </w:pPr>
      <w:ins w:id="1076" w:author="Lorenzo Marchetti" w:date="2017-02-08T13:35:00Z">
        <w:r w:rsidRPr="004B69DA">
          <w:rPr>
            <w:lang w:val="en-GB"/>
          </w:rPr>
          <w:t>The</w:t>
        </w:r>
      </w:ins>
      <w:ins w:id="1077" w:author="Klaus Ehrlich" w:date="2016-08-30T13:53:00Z">
        <w:r w:rsidR="00E607AC" w:rsidRPr="004B69DA">
          <w:rPr>
            <w:lang w:val="en-GB"/>
          </w:rPr>
          <w:t xml:space="preserve"> electrical architecture </w:t>
        </w:r>
        <w:r w:rsidR="00703785" w:rsidRPr="004B69DA">
          <w:rPr>
            <w:lang w:val="en-GB"/>
          </w:rPr>
          <w:t>is</w:t>
        </w:r>
        <w:r w:rsidR="00E607AC" w:rsidRPr="004B69DA">
          <w:rPr>
            <w:lang w:val="en-GB"/>
          </w:rPr>
          <w:t xml:space="preserve"> designed with the following barriers:</w:t>
        </w:r>
      </w:ins>
    </w:p>
    <w:p w14:paraId="48982F67" w14:textId="77777777" w:rsidR="00F41545" w:rsidRPr="004B69DA" w:rsidRDefault="00F41545" w:rsidP="00F41545">
      <w:pPr>
        <w:pStyle w:val="NOTEbul"/>
        <w:rPr>
          <w:ins w:id="1078" w:author="Klaus Ehrlich" w:date="2017-03-21T14:02:00Z"/>
        </w:rPr>
      </w:pPr>
      <w:ins w:id="1079" w:author="Klaus Ehrlich" w:date="2017-03-21T14:02:00Z">
        <w:r w:rsidRPr="004B69DA">
          <w:t>Arming switch,</w:t>
        </w:r>
      </w:ins>
    </w:p>
    <w:p w14:paraId="115F63FA" w14:textId="77777777" w:rsidR="00F41545" w:rsidRPr="004B69DA" w:rsidRDefault="00F41545" w:rsidP="00F41545">
      <w:pPr>
        <w:pStyle w:val="NOTEbul"/>
        <w:rPr>
          <w:ins w:id="1080" w:author="Klaus Ehrlich" w:date="2017-03-21T14:02:00Z"/>
        </w:rPr>
      </w:pPr>
      <w:ins w:id="1081" w:author="Klaus Ehrlich" w:date="2017-03-21T14:02:00Z">
        <w:r w:rsidRPr="004B69DA">
          <w:t>Pulse generator,</w:t>
        </w:r>
      </w:ins>
    </w:p>
    <w:p w14:paraId="138B3455" w14:textId="77777777" w:rsidR="00F41545" w:rsidRPr="004B69DA" w:rsidRDefault="00F41545" w:rsidP="00F41545">
      <w:pPr>
        <w:pStyle w:val="NOTEbul"/>
        <w:rPr>
          <w:ins w:id="1082" w:author="Klaus Ehrlich" w:date="2017-03-21T14:02:00Z"/>
        </w:rPr>
      </w:pPr>
      <w:ins w:id="1083" w:author="Klaus Ehrlich" w:date="2017-03-21T14:02:00Z">
        <w:r w:rsidRPr="004B69DA">
          <w:t>Selection switch, with monitoring of the status,</w:t>
        </w:r>
      </w:ins>
    </w:p>
    <w:p w14:paraId="5E63516E" w14:textId="77777777" w:rsidR="00F41545" w:rsidRPr="004B69DA" w:rsidRDefault="00F41545" w:rsidP="00F41545">
      <w:pPr>
        <w:pStyle w:val="NOTEbul"/>
        <w:rPr>
          <w:ins w:id="1084" w:author="Klaus Ehrlich" w:date="2017-03-21T14:02:00Z"/>
        </w:rPr>
      </w:pPr>
      <w:ins w:id="1085" w:author="Klaus Ehrlich" w:date="2017-03-21T14:02:00Z">
        <w:r w:rsidRPr="004B69DA">
          <w:lastRenderedPageBreak/>
          <w:t>for spacecraft, in addition satellite separation and Safe and Arm connector.</w:t>
        </w:r>
      </w:ins>
    </w:p>
    <w:p w14:paraId="2337DDC7" w14:textId="77777777" w:rsidR="00E2461F" w:rsidRPr="004B69DA" w:rsidRDefault="00E607AC" w:rsidP="00E607AC">
      <w:pPr>
        <w:pStyle w:val="requirelevel1"/>
      </w:pPr>
      <w:r w:rsidRPr="004B69DA">
        <w:t xml:space="preserve">For explosive </w:t>
      </w:r>
      <w:del w:id="1086" w:author="Klaus Ehrlich" w:date="2016-08-31T10:29:00Z">
        <w:r w:rsidRPr="004B69DA" w:rsidDel="00966597">
          <w:delText>system</w:delText>
        </w:r>
      </w:del>
      <w:ins w:id="1087" w:author="Klaus Ehrlich" w:date="2016-08-31T10:29:00Z">
        <w:r w:rsidR="00966597" w:rsidRPr="004B69DA">
          <w:t>subsystem</w:t>
        </w:r>
      </w:ins>
      <w:r w:rsidRPr="004B69DA">
        <w:t>s involving a potential catastrophic risk, the barrier close to the source of the risk shall be a mechanical barrier</w:t>
      </w:r>
      <w:r w:rsidR="00E2461F" w:rsidRPr="004B69DA">
        <w:t>.</w:t>
      </w:r>
    </w:p>
    <w:p w14:paraId="3143D597" w14:textId="77777777" w:rsidR="00E2461F" w:rsidRPr="004B69DA" w:rsidRDefault="00E607AC" w:rsidP="00E607AC">
      <w:pPr>
        <w:pStyle w:val="requirelevel1"/>
      </w:pPr>
      <w:r w:rsidRPr="004B69DA">
        <w:t>The primary and redundant EEDs shall not be activated through the same electrical firing circuit</w:t>
      </w:r>
      <w:r w:rsidR="00E2461F" w:rsidRPr="004B69DA">
        <w:t>.</w:t>
      </w:r>
    </w:p>
    <w:p w14:paraId="1265C179" w14:textId="77777777" w:rsidR="00E2461F" w:rsidRPr="004B69DA" w:rsidRDefault="00E607AC" w:rsidP="00E607AC">
      <w:pPr>
        <w:pStyle w:val="requirelevel1"/>
      </w:pPr>
      <w:r w:rsidRPr="004B69DA">
        <w:t>Stray circuits or coupling which can result in unintentional firing shall be avoided.</w:t>
      </w:r>
    </w:p>
    <w:p w14:paraId="64BBFA99" w14:textId="77777777" w:rsidR="00E2461F" w:rsidRPr="004B69DA" w:rsidRDefault="00E2461F" w:rsidP="00E2461F">
      <w:pPr>
        <w:pStyle w:val="Heading4"/>
        <w:spacing w:after="60"/>
      </w:pPr>
      <w:r w:rsidRPr="004B69DA">
        <w:t>Safe</w:t>
      </w:r>
      <w:r w:rsidR="000124B8" w:rsidRPr="004B69DA">
        <w:t xml:space="preserve"> </w:t>
      </w:r>
      <w:r w:rsidRPr="004B69DA">
        <w:t>and</w:t>
      </w:r>
      <w:r w:rsidR="000124B8" w:rsidRPr="004B69DA">
        <w:t xml:space="preserve"> </w:t>
      </w:r>
      <w:r w:rsidRPr="004B69DA">
        <w:t xml:space="preserve">arm device pre-arm function </w:t>
      </w:r>
    </w:p>
    <w:p w14:paraId="1A89AFE7" w14:textId="77777777" w:rsidR="00E2461F" w:rsidRPr="004B69DA" w:rsidRDefault="00E2461F" w:rsidP="00FC3FEC">
      <w:pPr>
        <w:pStyle w:val="requirelevel1"/>
        <w:spacing w:before="100"/>
      </w:pPr>
      <w:r w:rsidRPr="004B69DA">
        <w:t>The pre-arm function shall be the fourth last in a sequence of functions.</w:t>
      </w:r>
    </w:p>
    <w:p w14:paraId="2F2DEF1C" w14:textId="77777777" w:rsidR="00E2461F" w:rsidRPr="004B69DA" w:rsidRDefault="00E2461F" w:rsidP="00FC3FEC">
      <w:pPr>
        <w:pStyle w:val="requirelevel1"/>
        <w:spacing w:before="100"/>
      </w:pPr>
      <w:r w:rsidRPr="004B69DA">
        <w:t>The pre-arm function shall be independent and respond only to a unique action.</w:t>
      </w:r>
    </w:p>
    <w:p w14:paraId="103AD5DF" w14:textId="77777777" w:rsidR="00E2461F" w:rsidRPr="004B69DA" w:rsidRDefault="00E2461F" w:rsidP="00FC3FEC">
      <w:pPr>
        <w:pStyle w:val="requirelevel1"/>
        <w:spacing w:before="100"/>
      </w:pPr>
      <w:r w:rsidRPr="004B69DA">
        <w:t>The pre-arm function shall remain in its switched state after operation until the fire function has reverted to its initial state.</w:t>
      </w:r>
    </w:p>
    <w:p w14:paraId="3C2B978A" w14:textId="77777777" w:rsidR="00E2461F" w:rsidRPr="004B69DA" w:rsidRDefault="00E2461F" w:rsidP="00FC3FEC">
      <w:pPr>
        <w:pStyle w:val="requirelevel1"/>
        <w:spacing w:before="100"/>
      </w:pPr>
      <w:r w:rsidRPr="004B69DA">
        <w:t>The pre-arm function may include the select function.</w:t>
      </w:r>
    </w:p>
    <w:p w14:paraId="6F616691" w14:textId="77777777" w:rsidR="00E2461F" w:rsidRPr="004B69DA" w:rsidRDefault="00E2461F" w:rsidP="00E607AC">
      <w:pPr>
        <w:pStyle w:val="NOTE"/>
        <w:spacing w:before="100"/>
        <w:rPr>
          <w:lang w:val="en-GB"/>
        </w:rPr>
      </w:pPr>
      <w:r w:rsidRPr="004B69DA">
        <w:rPr>
          <w:lang w:val="en-GB"/>
        </w:rPr>
        <w:t xml:space="preserve">A </w:t>
      </w:r>
      <w:r w:rsidR="000124B8" w:rsidRPr="004B69DA">
        <w:rPr>
          <w:lang w:val="en-GB"/>
        </w:rPr>
        <w:t>safe and arm</w:t>
      </w:r>
      <w:r w:rsidRPr="004B69DA">
        <w:rPr>
          <w:lang w:val="en-GB"/>
        </w:rPr>
        <w:t xml:space="preserve"> device is not always included.</w:t>
      </w:r>
    </w:p>
    <w:p w14:paraId="06A8B5ED" w14:textId="77777777" w:rsidR="00E2461F" w:rsidRPr="004B69DA" w:rsidRDefault="00E2461F" w:rsidP="00E2461F">
      <w:pPr>
        <w:pStyle w:val="Heading4"/>
        <w:spacing w:after="60"/>
      </w:pPr>
      <w:r w:rsidRPr="004B69DA">
        <w:t>Select function</w:t>
      </w:r>
    </w:p>
    <w:p w14:paraId="1157F248" w14:textId="77777777" w:rsidR="00E2461F" w:rsidRPr="004B69DA" w:rsidRDefault="00E2461F" w:rsidP="00517C40">
      <w:pPr>
        <w:pStyle w:val="requirelevel1"/>
      </w:pPr>
      <w:r w:rsidRPr="004B69DA">
        <w:t>The select function shall be the third last in a sequence of functions.</w:t>
      </w:r>
    </w:p>
    <w:p w14:paraId="75F67BEF" w14:textId="77777777" w:rsidR="00E2461F" w:rsidRPr="004B69DA" w:rsidRDefault="00E2461F" w:rsidP="00517C40">
      <w:pPr>
        <w:pStyle w:val="requirelevel1"/>
      </w:pPr>
      <w:r w:rsidRPr="004B69DA">
        <w:t>The select function shall select the explosive devices.</w:t>
      </w:r>
    </w:p>
    <w:p w14:paraId="0BFD807B" w14:textId="77777777" w:rsidR="00E2461F" w:rsidRPr="004B69DA" w:rsidRDefault="00E2461F" w:rsidP="00517C40">
      <w:pPr>
        <w:pStyle w:val="requirelevel1"/>
      </w:pPr>
      <w:r w:rsidRPr="004B69DA">
        <w:t>The select function shall be independent and respond only to a unique command.</w:t>
      </w:r>
    </w:p>
    <w:p w14:paraId="17369D84" w14:textId="77777777" w:rsidR="00E2461F" w:rsidRPr="004B69DA" w:rsidRDefault="00E2461F" w:rsidP="00517C40">
      <w:pPr>
        <w:pStyle w:val="requirelevel1"/>
      </w:pPr>
      <w:r w:rsidRPr="004B69DA">
        <w:t>The select function shall be used to control only one explosive function.</w:t>
      </w:r>
    </w:p>
    <w:p w14:paraId="25459896" w14:textId="77777777" w:rsidR="00E2461F" w:rsidRPr="004B69DA" w:rsidRDefault="00E2461F" w:rsidP="00517C40">
      <w:pPr>
        <w:pStyle w:val="requirelevel1"/>
      </w:pPr>
      <w:del w:id="1088" w:author="Klaus Ehrlich" w:date="2016-08-30T13:53:00Z">
        <w:r w:rsidRPr="004B69DA">
          <w:delText>It</w:delText>
        </w:r>
      </w:del>
      <w:ins w:id="1089" w:author="Klaus Ehrlich" w:date="2016-08-30T13:53:00Z">
        <w:r w:rsidR="00A22A26" w:rsidRPr="004B69DA">
          <w:t>The select function</w:t>
        </w:r>
      </w:ins>
      <w:r w:rsidRPr="004B69DA">
        <w:t xml:space="preserve"> shall revert to its initial state after the fire command within an interval agreed with the customer.</w:t>
      </w:r>
    </w:p>
    <w:p w14:paraId="79FB7ED7" w14:textId="77777777" w:rsidR="00E2461F" w:rsidRPr="004B69DA" w:rsidRDefault="00E2461F" w:rsidP="00E2461F">
      <w:pPr>
        <w:pStyle w:val="Heading4"/>
        <w:spacing w:after="60"/>
      </w:pPr>
      <w:r w:rsidRPr="004B69DA">
        <w:t xml:space="preserve">Arm function </w:t>
      </w:r>
    </w:p>
    <w:p w14:paraId="403E01D4" w14:textId="77777777" w:rsidR="00E2461F" w:rsidRPr="004B69DA" w:rsidRDefault="00E2461F" w:rsidP="00517C40">
      <w:pPr>
        <w:pStyle w:val="requirelevel1"/>
      </w:pPr>
      <w:r w:rsidRPr="004B69DA">
        <w:t>The arm function shall be the second-last action in the sequence.</w:t>
      </w:r>
    </w:p>
    <w:p w14:paraId="25D90872" w14:textId="77777777" w:rsidR="00E2461F" w:rsidRPr="004B69DA" w:rsidRDefault="00E2461F" w:rsidP="00517C40">
      <w:pPr>
        <w:pStyle w:val="requirelevel1"/>
      </w:pPr>
      <w:r w:rsidRPr="004B69DA">
        <w:t>The arm function shall be independent and respond only to a unique command.</w:t>
      </w:r>
    </w:p>
    <w:p w14:paraId="1225BC82" w14:textId="77777777" w:rsidR="00E2461F" w:rsidRPr="004B69DA" w:rsidRDefault="00E2461F" w:rsidP="00517C40">
      <w:pPr>
        <w:pStyle w:val="requirelevel1"/>
      </w:pPr>
      <w:r w:rsidRPr="004B69DA">
        <w:t>The arm function shall be used to control only one explosive function.</w:t>
      </w:r>
    </w:p>
    <w:p w14:paraId="4CBD7874" w14:textId="77777777" w:rsidR="00E2461F" w:rsidRPr="004B69DA" w:rsidRDefault="00E2461F" w:rsidP="00517C40">
      <w:pPr>
        <w:pStyle w:val="requirelevel1"/>
      </w:pPr>
      <w:r w:rsidRPr="004B69DA">
        <w:t xml:space="preserve">The functionality shall be provided to restore its initial </w:t>
      </w:r>
      <w:del w:id="1090" w:author="Klaus Ehrlich" w:date="2016-08-31T14:13:00Z">
        <w:r w:rsidRPr="004B69DA" w:rsidDel="008A4EBD">
          <w:delText>(</w:delText>
        </w:r>
      </w:del>
      <w:r w:rsidRPr="004B69DA">
        <w:t>disarm</w:t>
      </w:r>
      <w:ins w:id="1091" w:author="Klaus Ehrlich" w:date="2016-08-31T14:13:00Z">
        <w:r w:rsidR="008A4EBD" w:rsidRPr="004B69DA">
          <w:t>ed</w:t>
        </w:r>
      </w:ins>
      <w:del w:id="1092" w:author="Klaus Ehrlich" w:date="2016-08-31T14:13:00Z">
        <w:r w:rsidRPr="004B69DA" w:rsidDel="008A4EBD">
          <w:delText>)</w:delText>
        </w:r>
      </w:del>
      <w:r w:rsidRPr="004B69DA">
        <w:t xml:space="preserve"> state after the arm command within an interval agreed with the customer.</w:t>
      </w:r>
    </w:p>
    <w:p w14:paraId="1BC2E0F2" w14:textId="77777777" w:rsidR="00E2461F" w:rsidRPr="004B69DA" w:rsidRDefault="00E2461F" w:rsidP="00E2461F">
      <w:pPr>
        <w:pStyle w:val="Heading4"/>
        <w:spacing w:after="60"/>
      </w:pPr>
      <w:r w:rsidRPr="004B69DA">
        <w:t xml:space="preserve">Fire function </w:t>
      </w:r>
    </w:p>
    <w:p w14:paraId="1E3C5F7C" w14:textId="77777777" w:rsidR="00E2461F" w:rsidRPr="004B69DA" w:rsidRDefault="00E2461F" w:rsidP="00FC3FEC">
      <w:pPr>
        <w:pStyle w:val="requirelevel1"/>
        <w:spacing w:before="100"/>
      </w:pPr>
      <w:r w:rsidRPr="004B69DA">
        <w:t>The fire function shall be the last action in the sequence.</w:t>
      </w:r>
    </w:p>
    <w:p w14:paraId="0D27DB09" w14:textId="77777777" w:rsidR="00E2461F" w:rsidRPr="004B69DA" w:rsidRDefault="00E2461F" w:rsidP="00FC3FEC">
      <w:pPr>
        <w:pStyle w:val="requirelevel1"/>
        <w:spacing w:before="100"/>
      </w:pPr>
      <w:r w:rsidRPr="004B69DA">
        <w:t>The fire function may be used to activate several of explosive devices.</w:t>
      </w:r>
    </w:p>
    <w:p w14:paraId="4D0AAA95" w14:textId="77777777" w:rsidR="00E2461F" w:rsidRPr="004B69DA" w:rsidRDefault="00E2461F" w:rsidP="00FC3FEC">
      <w:pPr>
        <w:pStyle w:val="requirelevel1"/>
        <w:spacing w:before="100"/>
      </w:pPr>
      <w:r w:rsidRPr="004B69DA">
        <w:t>The fire function shall be independent and respond only to a unique command.</w:t>
      </w:r>
    </w:p>
    <w:p w14:paraId="2D3EE674" w14:textId="77777777" w:rsidR="00E2461F" w:rsidRPr="004B69DA" w:rsidRDefault="00E2461F" w:rsidP="00FC3FEC">
      <w:pPr>
        <w:pStyle w:val="requirelevel1"/>
        <w:spacing w:before="100"/>
      </w:pPr>
      <w:r w:rsidRPr="004B69DA">
        <w:t>The fire function shall revert to its initial state after the firing command within an interval agreed with the customer.</w:t>
      </w:r>
    </w:p>
    <w:p w14:paraId="611BBF30" w14:textId="77777777" w:rsidR="00E2461F" w:rsidRPr="004B69DA" w:rsidRDefault="00E2461F" w:rsidP="00E2461F">
      <w:pPr>
        <w:pStyle w:val="Heading2"/>
        <w:spacing w:after="120"/>
      </w:pPr>
      <w:bookmarkStart w:id="1093" w:name="_Ref139098322"/>
      <w:bookmarkStart w:id="1094" w:name="_Toc178412808"/>
      <w:bookmarkStart w:id="1095" w:name="_Toc190505599"/>
      <w:bookmarkStart w:id="1096" w:name="_Toc200362645"/>
      <w:bookmarkStart w:id="1097" w:name="_Toc487030638"/>
      <w:r w:rsidRPr="004B69DA">
        <w:lastRenderedPageBreak/>
        <w:t>Survival and operational conditions</w:t>
      </w:r>
      <w:bookmarkEnd w:id="1093"/>
      <w:bookmarkEnd w:id="1094"/>
      <w:bookmarkEnd w:id="1095"/>
      <w:bookmarkEnd w:id="1096"/>
      <w:bookmarkEnd w:id="1097"/>
    </w:p>
    <w:p w14:paraId="0082867C" w14:textId="77777777" w:rsidR="00E2461F" w:rsidRPr="004B69DA" w:rsidRDefault="00E2461F" w:rsidP="00517C40">
      <w:pPr>
        <w:pStyle w:val="requirelevel1"/>
      </w:pPr>
      <w:r w:rsidRPr="004B69DA">
        <w:t xml:space="preserve">The explosive </w:t>
      </w:r>
      <w:ins w:id="1098" w:author="Klaus Ehrlich" w:date="2016-08-30T13:53:00Z">
        <w:r w:rsidR="00717177" w:rsidRPr="004B69DA">
          <w:t>sub</w:t>
        </w:r>
      </w:ins>
      <w:r w:rsidRPr="004B69DA">
        <w:t xml:space="preserve">system shall survive the specified sequence of conditions without malfunctioning or degrading beyond the specified limits. </w:t>
      </w:r>
    </w:p>
    <w:p w14:paraId="2A6DE1B2" w14:textId="77777777" w:rsidR="00E2461F" w:rsidRPr="004B69DA" w:rsidRDefault="00E2461F" w:rsidP="00517C40">
      <w:pPr>
        <w:pStyle w:val="requirelevel1"/>
      </w:pPr>
      <w:r w:rsidRPr="004B69DA">
        <w:t xml:space="preserve">The explosive </w:t>
      </w:r>
      <w:ins w:id="1099" w:author="Klaus Ehrlich" w:date="2016-08-30T13:53:00Z">
        <w:r w:rsidR="00717177" w:rsidRPr="004B69DA">
          <w:t>sub</w:t>
        </w:r>
      </w:ins>
      <w:r w:rsidRPr="004B69DA">
        <w:t xml:space="preserve">system shall operate between the extremes of the ranges and combinations of specified conditions. </w:t>
      </w:r>
    </w:p>
    <w:p w14:paraId="5478284E" w14:textId="77777777" w:rsidR="00E2461F" w:rsidRPr="004B69DA" w:rsidRDefault="00E2461F" w:rsidP="00517C40">
      <w:pPr>
        <w:pStyle w:val="requirelevel1"/>
      </w:pPr>
      <w:r w:rsidRPr="004B69DA">
        <w:t xml:space="preserve">The limits used for the qualification of elements and interfaces shall conform to the specified reliability and confidence. </w:t>
      </w:r>
    </w:p>
    <w:p w14:paraId="20AF17FC" w14:textId="77777777" w:rsidR="00E2461F" w:rsidRPr="004B69DA" w:rsidRDefault="00E2461F" w:rsidP="00517C40">
      <w:pPr>
        <w:pStyle w:val="requirelevel1"/>
      </w:pPr>
      <w:bookmarkStart w:id="1100" w:name="_Ref139098327"/>
      <w:r w:rsidRPr="004B69DA">
        <w:t>The end-user shall specify the characteristics of the expected environment.</w:t>
      </w:r>
      <w:bookmarkEnd w:id="1100"/>
    </w:p>
    <w:p w14:paraId="7837E008" w14:textId="77777777" w:rsidR="00E2461F" w:rsidRPr="004B69DA" w:rsidRDefault="00E2461F" w:rsidP="00517C40">
      <w:pPr>
        <w:pStyle w:val="requirelevel1"/>
      </w:pPr>
      <w:r w:rsidRPr="004B69DA">
        <w:t xml:space="preserve">The end-user shall specify the explosive </w:t>
      </w:r>
      <w:ins w:id="1101" w:author="Klaus Ehrlich" w:date="2016-08-30T13:53:00Z">
        <w:r w:rsidR="00717177" w:rsidRPr="004B69DA">
          <w:t>sub</w:t>
        </w:r>
      </w:ins>
      <w:r w:rsidRPr="004B69DA">
        <w:t>system constraints.</w:t>
      </w:r>
    </w:p>
    <w:p w14:paraId="129A89AC" w14:textId="77777777" w:rsidR="00E2461F" w:rsidRPr="004B69DA" w:rsidRDefault="00E2461F" w:rsidP="00517C40">
      <w:pPr>
        <w:pStyle w:val="requirelevel1"/>
      </w:pPr>
      <w:r w:rsidRPr="004B69DA">
        <w:t xml:space="preserve">The explosive </w:t>
      </w:r>
      <w:ins w:id="1102" w:author="Klaus Ehrlich" w:date="2016-08-30T13:53:00Z">
        <w:r w:rsidR="00717177" w:rsidRPr="004B69DA">
          <w:t>sub</w:t>
        </w:r>
      </w:ins>
      <w:r w:rsidRPr="004B69DA">
        <w:t>system shall limit the mechanical, electrical and thermal effects of its operation within limits agreed with the end-user to avoid disturbance or damage to other sensitive elements on the space vehicle.</w:t>
      </w:r>
    </w:p>
    <w:p w14:paraId="4DA03B37" w14:textId="77777777" w:rsidR="00E2461F" w:rsidRPr="004B69DA" w:rsidRDefault="00E2461F" w:rsidP="00181146">
      <w:pPr>
        <w:pStyle w:val="NOTEnumbered"/>
      </w:pPr>
      <w:r w:rsidRPr="004B69DA">
        <w:t>1</w:t>
      </w:r>
      <w:r w:rsidRPr="004B69DA">
        <w:tab/>
        <w:t>Examples of disturbance</w:t>
      </w:r>
      <w:r w:rsidR="00FC3FEC" w:rsidRPr="004B69DA">
        <w:t xml:space="preserve"> are</w:t>
      </w:r>
      <w:r w:rsidRPr="004B69DA">
        <w:t xml:space="preserve"> shock, electrical short circuits, and magnetic fields.</w:t>
      </w:r>
    </w:p>
    <w:p w14:paraId="170C7B82" w14:textId="77777777" w:rsidR="00E2461F" w:rsidRPr="004B69DA" w:rsidRDefault="00E2461F" w:rsidP="00181146">
      <w:pPr>
        <w:pStyle w:val="NOTEnumbered"/>
      </w:pPr>
      <w:r w:rsidRPr="004B69DA">
        <w:t>2</w:t>
      </w:r>
      <w:r w:rsidRPr="004B69DA">
        <w:tab/>
        <w:t xml:space="preserve">For </w:t>
      </w:r>
      <w:r w:rsidR="00FC3FEC" w:rsidRPr="004B69DA">
        <w:t xml:space="preserve">verification and </w:t>
      </w:r>
      <w:r w:rsidRPr="004B69DA">
        <w:t xml:space="preserve">tests see </w:t>
      </w:r>
      <w:r w:rsidRPr="004B69DA">
        <w:fldChar w:fldCharType="begin"/>
      </w:r>
      <w:r w:rsidRPr="004B69DA">
        <w:instrText xml:space="preserve"> REF _Ref171322670 \n \h </w:instrText>
      </w:r>
      <w:r w:rsidRPr="004B69DA">
        <w:fldChar w:fldCharType="separate"/>
      </w:r>
      <w:r w:rsidR="004D788F">
        <w:t>4.14</w:t>
      </w:r>
      <w:r w:rsidRPr="004B69DA">
        <w:fldChar w:fldCharType="end"/>
      </w:r>
      <w:r w:rsidRPr="004B69DA">
        <w:t>.</w:t>
      </w:r>
    </w:p>
    <w:p w14:paraId="54EAEB7D" w14:textId="77777777" w:rsidR="00E2461F" w:rsidRPr="004B69DA" w:rsidRDefault="00E2461F" w:rsidP="00E2461F">
      <w:pPr>
        <w:pStyle w:val="Heading2"/>
        <w:spacing w:after="120"/>
      </w:pPr>
      <w:bookmarkStart w:id="1103" w:name="_Toc178412809"/>
      <w:bookmarkStart w:id="1104" w:name="_Toc190505600"/>
      <w:bookmarkStart w:id="1105" w:name="_Toc200362646"/>
      <w:bookmarkStart w:id="1106" w:name="_Toc487030639"/>
      <w:r w:rsidRPr="004B69DA">
        <w:t>Interface requirements</w:t>
      </w:r>
      <w:bookmarkEnd w:id="1103"/>
      <w:bookmarkEnd w:id="1104"/>
      <w:bookmarkEnd w:id="1105"/>
      <w:bookmarkEnd w:id="1106"/>
    </w:p>
    <w:p w14:paraId="5358FC44" w14:textId="77777777" w:rsidR="00E2461F" w:rsidRPr="004B69DA" w:rsidRDefault="00E2461F" w:rsidP="00E2461F">
      <w:pPr>
        <w:pStyle w:val="Heading3"/>
        <w:spacing w:after="60"/>
      </w:pPr>
      <w:bookmarkStart w:id="1107" w:name="_Toc487030640"/>
      <w:r w:rsidRPr="004B69DA">
        <w:t>Overview</w:t>
      </w:r>
      <w:bookmarkEnd w:id="1107"/>
    </w:p>
    <w:p w14:paraId="17D29F16" w14:textId="77777777" w:rsidR="00E2461F" w:rsidRPr="004B69DA" w:rsidRDefault="00E2461F" w:rsidP="00E2461F">
      <w:pPr>
        <w:pStyle w:val="paragraph"/>
      </w:pPr>
      <w:r w:rsidRPr="004B69DA">
        <w:t>The nature of the interfaces is:</w:t>
      </w:r>
    </w:p>
    <w:p w14:paraId="062DD56E" w14:textId="77777777" w:rsidR="00E2461F" w:rsidRPr="004B69DA" w:rsidRDefault="00E2461F" w:rsidP="0027554E">
      <w:pPr>
        <w:pStyle w:val="Bul1"/>
      </w:pPr>
      <w:r w:rsidRPr="004B69DA">
        <w:t>geometry, including the analysis of the dimensions for all phases of life.</w:t>
      </w:r>
    </w:p>
    <w:p w14:paraId="2761868C" w14:textId="77777777" w:rsidR="00E2461F" w:rsidRPr="004B69DA" w:rsidRDefault="00E2461F" w:rsidP="00517C40">
      <w:pPr>
        <w:pStyle w:val="NOTE"/>
        <w:rPr>
          <w:lang w:val="en-GB"/>
        </w:rPr>
      </w:pPr>
      <w:r w:rsidRPr="004B69DA">
        <w:rPr>
          <w:lang w:val="en-GB"/>
        </w:rPr>
        <w:t>E.g. assembly, transport, and flight.</w:t>
      </w:r>
    </w:p>
    <w:p w14:paraId="63737B6E" w14:textId="77777777" w:rsidR="00E2461F" w:rsidRPr="004B69DA" w:rsidRDefault="00E2461F" w:rsidP="00517C40">
      <w:pPr>
        <w:pStyle w:val="Bul1"/>
      </w:pPr>
      <w:r w:rsidRPr="004B69DA">
        <w:t>mechanical, including induced loads, static and dynamic;</w:t>
      </w:r>
    </w:p>
    <w:p w14:paraId="60530B3E" w14:textId="77777777" w:rsidR="00E2461F" w:rsidRPr="004B69DA" w:rsidRDefault="00E2461F" w:rsidP="00517C40">
      <w:pPr>
        <w:pStyle w:val="Bul1"/>
      </w:pPr>
      <w:r w:rsidRPr="004B69DA">
        <w:t>fluids, including venting;</w:t>
      </w:r>
    </w:p>
    <w:p w14:paraId="6CE33305" w14:textId="77777777" w:rsidR="00E2461F" w:rsidRPr="004B69DA" w:rsidRDefault="00E2461F" w:rsidP="00517C40">
      <w:pPr>
        <w:pStyle w:val="Bul1"/>
      </w:pPr>
      <w:r w:rsidRPr="004B69DA">
        <w:t>thermal loads;</w:t>
      </w:r>
    </w:p>
    <w:p w14:paraId="63293D6D" w14:textId="77777777" w:rsidR="00E2461F" w:rsidRPr="004B69DA" w:rsidRDefault="00E2461F" w:rsidP="00517C40">
      <w:pPr>
        <w:pStyle w:val="Bul1"/>
      </w:pPr>
      <w:r w:rsidRPr="004B69DA">
        <w:t>electrical, including ensuring electrical continuity and EMC;</w:t>
      </w:r>
    </w:p>
    <w:p w14:paraId="40266D1E" w14:textId="77777777" w:rsidR="00E2461F" w:rsidRPr="004B69DA" w:rsidRDefault="00E2461F" w:rsidP="00517C40">
      <w:pPr>
        <w:pStyle w:val="Bul1"/>
      </w:pPr>
      <w:r w:rsidRPr="004B69DA">
        <w:t>materials, including ensuring compatibility.</w:t>
      </w:r>
    </w:p>
    <w:p w14:paraId="1D34EEAB" w14:textId="77777777" w:rsidR="00E2461F" w:rsidRPr="004B69DA" w:rsidRDefault="00E2461F" w:rsidP="00E2461F">
      <w:pPr>
        <w:pStyle w:val="Heading3"/>
        <w:spacing w:after="60"/>
      </w:pPr>
      <w:bookmarkStart w:id="1108" w:name="_Ref169007380"/>
      <w:bookmarkStart w:id="1109" w:name="_Toc190505602"/>
      <w:bookmarkStart w:id="1110" w:name="_Toc200362648"/>
      <w:bookmarkStart w:id="1111" w:name="_Toc487030641"/>
      <w:r w:rsidRPr="004B69DA">
        <w:t>Functional</w:t>
      </w:r>
      <w:bookmarkEnd w:id="1108"/>
      <w:bookmarkEnd w:id="1109"/>
      <w:bookmarkEnd w:id="1110"/>
      <w:bookmarkEnd w:id="1111"/>
    </w:p>
    <w:p w14:paraId="12B4D6A3" w14:textId="77777777" w:rsidR="00E2461F" w:rsidRPr="004B69DA" w:rsidRDefault="00E2461F" w:rsidP="00517C40">
      <w:pPr>
        <w:pStyle w:val="requirelevel1"/>
      </w:pPr>
      <w:r w:rsidRPr="004B69DA">
        <w:t xml:space="preserve">Each interface shall </w:t>
      </w:r>
    </w:p>
    <w:p w14:paraId="3E9AEDC0" w14:textId="77777777" w:rsidR="00E2461F" w:rsidRPr="004B69DA" w:rsidRDefault="00E2461F" w:rsidP="00517C40">
      <w:pPr>
        <w:pStyle w:val="requirelevel2"/>
      </w:pPr>
      <w:r w:rsidRPr="004B69DA">
        <w:t xml:space="preserve">ensure no assembly errors can be made, </w:t>
      </w:r>
    </w:p>
    <w:p w14:paraId="589FC3FA" w14:textId="77777777" w:rsidR="00E2461F" w:rsidRPr="004B69DA" w:rsidRDefault="00E2461F" w:rsidP="00517C40">
      <w:pPr>
        <w:pStyle w:val="requirelevel2"/>
      </w:pPr>
      <w:r w:rsidRPr="004B69DA">
        <w:t>prevent damage during assembly or dismantling.</w:t>
      </w:r>
    </w:p>
    <w:p w14:paraId="042E36E0" w14:textId="77777777" w:rsidR="00E2461F" w:rsidRPr="004B69DA" w:rsidRDefault="00E2461F" w:rsidP="00517C40">
      <w:pPr>
        <w:pStyle w:val="requirelevel1"/>
      </w:pPr>
      <w:r w:rsidRPr="004B69DA">
        <w:t>Whilst separated, protection shall be provided to each interface.</w:t>
      </w:r>
    </w:p>
    <w:p w14:paraId="7BFBD5CF" w14:textId="77777777" w:rsidR="00E2461F" w:rsidRPr="004B69DA" w:rsidRDefault="00E2461F" w:rsidP="00517C40">
      <w:pPr>
        <w:pStyle w:val="NOTE"/>
        <w:rPr>
          <w:lang w:val="en-GB"/>
        </w:rPr>
      </w:pPr>
      <w:r w:rsidRPr="004B69DA">
        <w:rPr>
          <w:lang w:val="en-GB"/>
        </w:rPr>
        <w:t>This is to prevent activation or damage by external loads and environmental conditions.</w:t>
      </w:r>
    </w:p>
    <w:p w14:paraId="07466D60" w14:textId="77777777" w:rsidR="00E2461F" w:rsidRPr="004B69DA" w:rsidRDefault="00E2461F" w:rsidP="00517C40">
      <w:pPr>
        <w:pStyle w:val="requirelevel1"/>
      </w:pPr>
      <w:r w:rsidRPr="004B69DA">
        <w:t xml:space="preserve">When closed, each interface shall establish stable continuity of properties between the joined elements. </w:t>
      </w:r>
    </w:p>
    <w:p w14:paraId="33DEA310" w14:textId="77777777" w:rsidR="00E2461F" w:rsidRPr="004B69DA" w:rsidRDefault="00E2461F" w:rsidP="00517C40">
      <w:pPr>
        <w:pStyle w:val="NOTE"/>
        <w:rPr>
          <w:lang w:val="en-GB"/>
        </w:rPr>
      </w:pPr>
      <w:r w:rsidRPr="004B69DA">
        <w:rPr>
          <w:lang w:val="en-GB"/>
        </w:rPr>
        <w:t>This is to prevent disturbance of or being disturbed by external loads and environmental conditions.</w:t>
      </w:r>
    </w:p>
    <w:p w14:paraId="7F227693" w14:textId="77777777" w:rsidR="00E2461F" w:rsidRPr="004B69DA" w:rsidRDefault="00E2461F" w:rsidP="00517C40">
      <w:pPr>
        <w:pStyle w:val="requirelevel1"/>
      </w:pPr>
      <w:r w:rsidRPr="004B69DA">
        <w:lastRenderedPageBreak/>
        <w:t>Each interface shall sustain without degradation in both coupled and separated states</w:t>
      </w:r>
    </w:p>
    <w:p w14:paraId="682BD678" w14:textId="77777777" w:rsidR="00E2461F" w:rsidRPr="004B69DA" w:rsidRDefault="00E2461F" w:rsidP="00517C40">
      <w:pPr>
        <w:pStyle w:val="requirelevel2"/>
      </w:pPr>
      <w:r w:rsidRPr="004B69DA">
        <w:t>the assembly and dismantling duty-cycle, and</w:t>
      </w:r>
    </w:p>
    <w:p w14:paraId="74CF972D" w14:textId="77777777" w:rsidR="00E2461F" w:rsidRPr="004B69DA" w:rsidRDefault="00E2461F" w:rsidP="00517C40">
      <w:pPr>
        <w:pStyle w:val="requirelevel2"/>
      </w:pPr>
      <w:r w:rsidRPr="004B69DA">
        <w:t>the operational and environmental conditions of the application.</w:t>
      </w:r>
    </w:p>
    <w:p w14:paraId="5AE79487" w14:textId="77777777" w:rsidR="00E2461F" w:rsidRPr="004B69DA" w:rsidRDefault="00E2461F" w:rsidP="00E2461F">
      <w:pPr>
        <w:pStyle w:val="Heading3"/>
        <w:spacing w:after="60"/>
      </w:pPr>
      <w:bookmarkStart w:id="1112" w:name="_Ref171324015"/>
      <w:bookmarkStart w:id="1113" w:name="_Toc190505603"/>
      <w:bookmarkStart w:id="1114" w:name="_Toc200362649"/>
      <w:bookmarkStart w:id="1115" w:name="_Toc487030642"/>
      <w:r w:rsidRPr="004B69DA">
        <w:t>Internal</w:t>
      </w:r>
      <w:bookmarkEnd w:id="1112"/>
      <w:bookmarkEnd w:id="1113"/>
      <w:bookmarkEnd w:id="1114"/>
      <w:bookmarkEnd w:id="1115"/>
    </w:p>
    <w:p w14:paraId="0139F090" w14:textId="77777777" w:rsidR="00E2461F" w:rsidRPr="004B69DA" w:rsidRDefault="00E2461F" w:rsidP="00517C40">
      <w:pPr>
        <w:pStyle w:val="requirelevel1"/>
      </w:pPr>
      <w:r w:rsidRPr="004B69DA">
        <w:t xml:space="preserve">Each element in the explosive </w:t>
      </w:r>
      <w:del w:id="1116" w:author="Klaus Ehrlich" w:date="2016-08-31T10:29:00Z">
        <w:r w:rsidRPr="004B69DA" w:rsidDel="00966597">
          <w:delText>system</w:delText>
        </w:r>
      </w:del>
      <w:ins w:id="1117" w:author="Klaus Ehrlich" w:date="2016-08-31T10:29:00Z">
        <w:r w:rsidR="00966597" w:rsidRPr="004B69DA">
          <w:t>subsystem</w:t>
        </w:r>
      </w:ins>
      <w:r w:rsidRPr="004B69DA">
        <w:t xml:space="preserve"> shall be compatible with its neighbour.</w:t>
      </w:r>
    </w:p>
    <w:p w14:paraId="26CE7EE9" w14:textId="77777777" w:rsidR="00E2461F" w:rsidRPr="004B69DA" w:rsidRDefault="00E2461F" w:rsidP="00517C40">
      <w:pPr>
        <w:pStyle w:val="requirelevel1"/>
      </w:pPr>
      <w:r w:rsidRPr="004B69DA">
        <w:t xml:space="preserve">Each element shall provide outputs at each interface with margins over the input requirements of the next element or the explosive </w:t>
      </w:r>
      <w:del w:id="1118" w:author="Klaus Ehrlich" w:date="2016-08-31T10:29:00Z">
        <w:r w:rsidRPr="004B69DA" w:rsidDel="00966597">
          <w:delText>system</w:delText>
        </w:r>
      </w:del>
      <w:ins w:id="1119" w:author="Klaus Ehrlich" w:date="2016-08-31T10:29:00Z">
        <w:r w:rsidR="00966597" w:rsidRPr="004B69DA">
          <w:t>subsystem</w:t>
        </w:r>
      </w:ins>
      <w:r w:rsidRPr="004B69DA">
        <w:t xml:space="preserve"> output requirements.</w:t>
      </w:r>
    </w:p>
    <w:p w14:paraId="5AE765C5" w14:textId="77777777" w:rsidR="00E2461F" w:rsidRPr="004B69DA" w:rsidRDefault="00E2461F" w:rsidP="00517C40">
      <w:pPr>
        <w:pStyle w:val="NOTE"/>
        <w:rPr>
          <w:lang w:val="en-GB"/>
        </w:rPr>
      </w:pPr>
      <w:r w:rsidRPr="004B69DA">
        <w:rPr>
          <w:lang w:val="en-GB"/>
        </w:rPr>
        <w:t xml:space="preserve">E.g. electrical, mechanical, thermal, </w:t>
      </w:r>
      <w:r w:rsidR="00FC3FEC" w:rsidRPr="004B69DA">
        <w:rPr>
          <w:lang w:val="en-GB"/>
        </w:rPr>
        <w:t xml:space="preserve">and </w:t>
      </w:r>
      <w:r w:rsidRPr="004B69DA">
        <w:rPr>
          <w:lang w:val="en-GB"/>
        </w:rPr>
        <w:t>optical outputs.</w:t>
      </w:r>
    </w:p>
    <w:p w14:paraId="7A381396" w14:textId="77777777" w:rsidR="00E2461F" w:rsidRPr="004B69DA" w:rsidRDefault="00E2461F" w:rsidP="00E2461F">
      <w:pPr>
        <w:pStyle w:val="Heading3"/>
        <w:spacing w:after="60"/>
      </w:pPr>
      <w:bookmarkStart w:id="1120" w:name="_Toc190505604"/>
      <w:bookmarkStart w:id="1121" w:name="_Ref193516189"/>
      <w:bookmarkStart w:id="1122" w:name="_Toc200362650"/>
      <w:bookmarkStart w:id="1123" w:name="_Toc487030643"/>
      <w:r w:rsidRPr="004B69DA">
        <w:t>External</w:t>
      </w:r>
      <w:bookmarkEnd w:id="1120"/>
      <w:bookmarkEnd w:id="1121"/>
      <w:bookmarkEnd w:id="1122"/>
      <w:bookmarkEnd w:id="1123"/>
    </w:p>
    <w:p w14:paraId="545461EB" w14:textId="77777777" w:rsidR="00E2461F" w:rsidRPr="004B69DA" w:rsidRDefault="00E2461F" w:rsidP="00517C40">
      <w:pPr>
        <w:pStyle w:val="requirelevel1"/>
      </w:pPr>
      <w:bookmarkStart w:id="1124" w:name="_Ref205118508"/>
      <w:r w:rsidRPr="004B69DA">
        <w:t xml:space="preserve">The explosive </w:t>
      </w:r>
      <w:del w:id="1125" w:author="Klaus Ehrlich" w:date="2016-08-31T10:29:00Z">
        <w:r w:rsidRPr="004B69DA" w:rsidDel="00966597">
          <w:delText>system</w:delText>
        </w:r>
      </w:del>
      <w:ins w:id="1126" w:author="Klaus Ehrlich" w:date="2016-08-31T10:29:00Z">
        <w:r w:rsidR="00966597" w:rsidRPr="004B69DA">
          <w:t>subsystem</w:t>
        </w:r>
      </w:ins>
      <w:r w:rsidRPr="004B69DA">
        <w:t xml:space="preserve"> shall be compatible with the requirements of all other subsystems on board, external loading, and environmental conditions.</w:t>
      </w:r>
      <w:bookmarkEnd w:id="1124"/>
    </w:p>
    <w:p w14:paraId="443D5B19" w14:textId="77777777" w:rsidR="00E2461F" w:rsidRPr="004B69DA" w:rsidRDefault="00E2461F" w:rsidP="00517C40">
      <w:pPr>
        <w:pStyle w:val="requirelevel1"/>
      </w:pPr>
      <w:r w:rsidRPr="004B69DA">
        <w:t xml:space="preserve">In case </w:t>
      </w:r>
      <w:r w:rsidR="00F031C7" w:rsidRPr="004B69DA">
        <w:fldChar w:fldCharType="begin"/>
      </w:r>
      <w:r w:rsidR="00F031C7" w:rsidRPr="004B69DA">
        <w:instrText xml:space="preserve"> REF _Ref205118508 \w \h </w:instrText>
      </w:r>
      <w:r w:rsidR="00F031C7" w:rsidRPr="004B69DA">
        <w:fldChar w:fldCharType="separate"/>
      </w:r>
      <w:r w:rsidR="004D788F">
        <w:t>4.7.4a</w:t>
      </w:r>
      <w:r w:rsidR="00F031C7" w:rsidRPr="004B69DA">
        <w:fldChar w:fldCharType="end"/>
      </w:r>
      <w:r w:rsidRPr="004B69DA">
        <w:t xml:space="preserve"> is not met, it shall either: </w:t>
      </w:r>
    </w:p>
    <w:p w14:paraId="00DCA90D" w14:textId="77777777" w:rsidR="00E2461F" w:rsidRPr="004B69DA" w:rsidRDefault="00E2461F" w:rsidP="000E6B23">
      <w:pPr>
        <w:pStyle w:val="requirelevel2"/>
      </w:pPr>
      <w:r w:rsidRPr="004B69DA">
        <w:t xml:space="preserve">be agreed with the end-user to change the on-board </w:t>
      </w:r>
      <w:del w:id="1127" w:author="Klaus Ehrlich" w:date="2016-08-31T10:29:00Z">
        <w:r w:rsidRPr="004B69DA" w:rsidDel="00966597">
          <w:delText>system</w:delText>
        </w:r>
      </w:del>
      <w:ins w:id="1128" w:author="Klaus Ehrlich" w:date="2016-08-31T10:29:00Z">
        <w:r w:rsidR="00966597" w:rsidRPr="004B69DA">
          <w:t>subsystem</w:t>
        </w:r>
      </w:ins>
      <w:r w:rsidRPr="004B69DA">
        <w:t xml:space="preserve"> requirements, or </w:t>
      </w:r>
    </w:p>
    <w:p w14:paraId="2C4DF878" w14:textId="77777777" w:rsidR="00E2461F" w:rsidRPr="004B69DA" w:rsidRDefault="00E2461F" w:rsidP="000E6B23">
      <w:pPr>
        <w:pStyle w:val="requirelevel2"/>
      </w:pPr>
      <w:r w:rsidRPr="004B69DA">
        <w:t xml:space="preserve">be agreed with the end-user to provide protection against the environmental conditions or to reduce the external loads on the explosive </w:t>
      </w:r>
      <w:del w:id="1129" w:author="Klaus Ehrlich" w:date="2016-08-31T10:29:00Z">
        <w:r w:rsidRPr="004B69DA" w:rsidDel="00966597">
          <w:delText>system</w:delText>
        </w:r>
      </w:del>
      <w:ins w:id="1130" w:author="Klaus Ehrlich" w:date="2016-08-31T10:29:00Z">
        <w:r w:rsidR="00966597" w:rsidRPr="004B69DA">
          <w:t>subsystem</w:t>
        </w:r>
      </w:ins>
      <w:r w:rsidRPr="004B69DA">
        <w:t>.</w:t>
      </w:r>
    </w:p>
    <w:p w14:paraId="4641D588" w14:textId="77777777" w:rsidR="00E2461F" w:rsidRPr="004B69DA" w:rsidRDefault="00E2461F" w:rsidP="00E2461F">
      <w:pPr>
        <w:pStyle w:val="Heading2"/>
        <w:spacing w:after="120"/>
      </w:pPr>
      <w:bookmarkStart w:id="1131" w:name="_Toc178412810"/>
      <w:bookmarkStart w:id="1132" w:name="_Toc190505605"/>
      <w:bookmarkStart w:id="1133" w:name="_Toc200362651"/>
      <w:bookmarkStart w:id="1134" w:name="_Toc487030644"/>
      <w:r w:rsidRPr="004B69DA">
        <w:t>Mechanical, electrical, and thermal requirements</w:t>
      </w:r>
      <w:bookmarkEnd w:id="1131"/>
      <w:bookmarkEnd w:id="1132"/>
      <w:bookmarkEnd w:id="1133"/>
      <w:bookmarkEnd w:id="1134"/>
    </w:p>
    <w:p w14:paraId="66A9A1C0" w14:textId="77777777" w:rsidR="00E2461F" w:rsidRPr="004B69DA" w:rsidRDefault="00E2461F" w:rsidP="00E2461F">
      <w:pPr>
        <w:pStyle w:val="Heading3"/>
        <w:spacing w:after="60"/>
      </w:pPr>
      <w:bookmarkStart w:id="1135" w:name="_Toc190505606"/>
      <w:bookmarkStart w:id="1136" w:name="_Toc200362652"/>
      <w:bookmarkStart w:id="1137" w:name="_Toc487030645"/>
      <w:r w:rsidRPr="004B69DA">
        <w:t>Mechanical</w:t>
      </w:r>
      <w:bookmarkEnd w:id="1135"/>
      <w:bookmarkEnd w:id="1136"/>
      <w:bookmarkEnd w:id="1137"/>
      <w:r w:rsidRPr="004B69DA">
        <w:t xml:space="preserve"> </w:t>
      </w:r>
    </w:p>
    <w:p w14:paraId="14AF3518" w14:textId="77777777" w:rsidR="00E2461F" w:rsidRPr="004B69DA" w:rsidRDefault="00E2461F" w:rsidP="00E2461F">
      <w:pPr>
        <w:pStyle w:val="Heading4"/>
        <w:spacing w:after="60"/>
      </w:pPr>
      <w:r w:rsidRPr="004B69DA">
        <w:t>Inertial properties</w:t>
      </w:r>
    </w:p>
    <w:p w14:paraId="2094943D" w14:textId="77777777" w:rsidR="00E2461F" w:rsidRPr="004B69DA" w:rsidRDefault="00E2461F" w:rsidP="00517C40">
      <w:pPr>
        <w:pStyle w:val="requirelevel1"/>
      </w:pPr>
      <w:r w:rsidRPr="004B69DA">
        <w:t>The supplier</w:t>
      </w:r>
      <w:ins w:id="1138" w:author="Klaus Ehrlich" w:date="2016-08-31T14:50:00Z">
        <w:r w:rsidR="00BB3615" w:rsidRPr="004B69DA">
          <w:t>, in accordance with the reference axis system provided by the customer,</w:t>
        </w:r>
      </w:ins>
      <w:r w:rsidRPr="004B69DA">
        <w:t xml:space="preserve"> shall provide, before and after firing, the customer with the following information of the component:</w:t>
      </w:r>
    </w:p>
    <w:p w14:paraId="7F07BCAD" w14:textId="77777777" w:rsidR="00E2461F" w:rsidRPr="004B69DA" w:rsidRDefault="00E2461F" w:rsidP="00517C40">
      <w:pPr>
        <w:pStyle w:val="requirelevel2"/>
      </w:pPr>
      <w:r w:rsidRPr="004B69DA">
        <w:t xml:space="preserve">the mass, </w:t>
      </w:r>
    </w:p>
    <w:p w14:paraId="66DE34DA" w14:textId="77777777" w:rsidR="00E2461F" w:rsidRPr="004B69DA" w:rsidRDefault="00E2461F" w:rsidP="00517C40">
      <w:pPr>
        <w:pStyle w:val="requirelevel2"/>
      </w:pPr>
      <w:r w:rsidRPr="004B69DA">
        <w:t>the centre of mass,</w:t>
      </w:r>
    </w:p>
    <w:p w14:paraId="759E80B5" w14:textId="77777777" w:rsidR="00E2461F" w:rsidRPr="004B69DA" w:rsidRDefault="00E2461F" w:rsidP="00517C40">
      <w:pPr>
        <w:pStyle w:val="requirelevel2"/>
      </w:pPr>
      <w:r w:rsidRPr="004B69DA">
        <w:t>the inertial properties, and</w:t>
      </w:r>
    </w:p>
    <w:p w14:paraId="5CBCA713" w14:textId="77777777" w:rsidR="00E2461F" w:rsidRPr="004B69DA" w:rsidRDefault="00E2461F" w:rsidP="00517C40">
      <w:pPr>
        <w:pStyle w:val="requirelevel2"/>
      </w:pPr>
      <w:r w:rsidRPr="004B69DA">
        <w:t xml:space="preserve">the </w:t>
      </w:r>
      <w:ins w:id="1139" w:author="Klaus Ehrlich" w:date="2016-08-31T14:48:00Z">
        <w:r w:rsidR="00BB3615" w:rsidRPr="004B69DA">
          <w:t xml:space="preserve">interface FEM in STEP </w:t>
        </w:r>
      </w:ins>
      <w:ins w:id="1140" w:author="Klaus Ehrlich" w:date="2016-08-31T14:49:00Z">
        <w:r w:rsidR="00BB3615" w:rsidRPr="004B69DA">
          <w:t xml:space="preserve">or IGES </w:t>
        </w:r>
      </w:ins>
      <w:ins w:id="1141" w:author="Klaus Ehrlich" w:date="2016-08-31T14:48:00Z">
        <w:r w:rsidR="00BB3615" w:rsidRPr="004B69DA">
          <w:t>format</w:t>
        </w:r>
      </w:ins>
      <w:del w:id="1142" w:author="Klaus Ehrlich" w:date="2016-08-31T14:48:00Z">
        <w:r w:rsidRPr="004B69DA" w:rsidDel="00BB3615">
          <w:delText>numerical model upon request of the end-user</w:delText>
        </w:r>
      </w:del>
      <w:r w:rsidRPr="004B69DA">
        <w:t>.</w:t>
      </w:r>
    </w:p>
    <w:p w14:paraId="4C625F8A" w14:textId="77777777" w:rsidR="00E2461F" w:rsidRPr="004B69DA" w:rsidRDefault="00E2461F" w:rsidP="00E2461F">
      <w:pPr>
        <w:pStyle w:val="Heading4"/>
        <w:spacing w:after="60"/>
      </w:pPr>
      <w:r w:rsidRPr="004B69DA">
        <w:t>Main fixings</w:t>
      </w:r>
    </w:p>
    <w:p w14:paraId="74F81097" w14:textId="77777777" w:rsidR="00E2461F" w:rsidRPr="004B69DA" w:rsidRDefault="00E2461F" w:rsidP="00517C40">
      <w:pPr>
        <w:pStyle w:val="requirelevel1"/>
      </w:pPr>
      <w:r w:rsidRPr="004B69DA">
        <w:t xml:space="preserve">Each element of the explosive </w:t>
      </w:r>
      <w:del w:id="1143" w:author="Klaus Ehrlich" w:date="2016-08-31T10:30:00Z">
        <w:r w:rsidRPr="004B69DA" w:rsidDel="00966597">
          <w:delText>system</w:delText>
        </w:r>
      </w:del>
      <w:ins w:id="1144" w:author="Klaus Ehrlich" w:date="2016-08-31T10:30:00Z">
        <w:r w:rsidR="00966597" w:rsidRPr="004B69DA">
          <w:t>subsystem</w:t>
        </w:r>
      </w:ins>
      <w:r w:rsidRPr="004B69DA">
        <w:t xml:space="preserve"> shall be provided with an interface compatible with the methods of attachment to the structure or appendage agreed with the customer. </w:t>
      </w:r>
    </w:p>
    <w:p w14:paraId="6BA15A6D" w14:textId="77777777" w:rsidR="00E2461F" w:rsidRPr="004B69DA" w:rsidRDefault="00E2461F" w:rsidP="00E2461F">
      <w:pPr>
        <w:pStyle w:val="Heading4"/>
        <w:spacing w:after="60"/>
      </w:pPr>
      <w:bookmarkStart w:id="1145" w:name="_Ref482709221"/>
      <w:r w:rsidRPr="004B69DA">
        <w:lastRenderedPageBreak/>
        <w:t xml:space="preserve">Modularity of the </w:t>
      </w:r>
      <w:del w:id="1146" w:author="Klaus Ehrlich" w:date="2016-08-31T10:30:00Z">
        <w:r w:rsidRPr="004B69DA" w:rsidDel="00966597">
          <w:delText>system</w:delText>
        </w:r>
      </w:del>
      <w:ins w:id="1147" w:author="Klaus Ehrlich" w:date="2016-08-31T10:30:00Z">
        <w:r w:rsidR="00966597" w:rsidRPr="004B69DA">
          <w:t>subsystem</w:t>
        </w:r>
      </w:ins>
      <w:bookmarkEnd w:id="1145"/>
    </w:p>
    <w:p w14:paraId="28170541" w14:textId="77777777" w:rsidR="00E2461F" w:rsidRPr="004B69DA" w:rsidRDefault="00E2461F" w:rsidP="00517C40">
      <w:pPr>
        <w:pStyle w:val="requirelevel1"/>
      </w:pPr>
      <w:r w:rsidRPr="004B69DA">
        <w:t xml:space="preserve">The explosive </w:t>
      </w:r>
      <w:del w:id="1148" w:author="Klaus Ehrlich" w:date="2016-08-31T10:30:00Z">
        <w:r w:rsidRPr="004B69DA" w:rsidDel="00966597">
          <w:delText>system</w:delText>
        </w:r>
      </w:del>
      <w:ins w:id="1149" w:author="Klaus Ehrlich" w:date="2016-08-31T10:30:00Z">
        <w:r w:rsidR="00966597" w:rsidRPr="004B69DA">
          <w:t>subsystem</w:t>
        </w:r>
      </w:ins>
      <w:r w:rsidRPr="004B69DA">
        <w:t xml:space="preserve"> shall be assembled from modular components.</w:t>
      </w:r>
    </w:p>
    <w:p w14:paraId="1631599F" w14:textId="77777777" w:rsidR="00E2461F" w:rsidRPr="004B69DA" w:rsidRDefault="00E2461F" w:rsidP="00517C40">
      <w:pPr>
        <w:pStyle w:val="requirelevel1"/>
      </w:pPr>
      <w:r w:rsidRPr="004B69DA">
        <w:t>The capability shall be provided to test the components separately.</w:t>
      </w:r>
    </w:p>
    <w:p w14:paraId="7E47D56A" w14:textId="77777777" w:rsidR="00E2461F" w:rsidRPr="004B69DA" w:rsidRDefault="00E2461F" w:rsidP="00517C40">
      <w:pPr>
        <w:pStyle w:val="requirelevel1"/>
        <w:rPr>
          <w:rFonts w:ascii="CenturySchoolbook" w:hAnsi="CenturySchoolbook"/>
        </w:rPr>
      </w:pPr>
      <w:r w:rsidRPr="004B69DA">
        <w:t>It shall be ensured that attachment, installation, repair and replacement can be done without affecting the surrounding equipment.</w:t>
      </w:r>
    </w:p>
    <w:p w14:paraId="24D34D9A" w14:textId="77777777" w:rsidR="00E2461F" w:rsidRPr="004B69DA" w:rsidRDefault="00E2461F" w:rsidP="00E2461F">
      <w:pPr>
        <w:pStyle w:val="Heading4"/>
        <w:spacing w:after="60"/>
      </w:pPr>
      <w:bookmarkStart w:id="1150" w:name="_Ref190518048"/>
      <w:bookmarkStart w:id="1151" w:name="_Ref482709229"/>
      <w:r w:rsidRPr="004B69DA">
        <w:t>Avoidance of confusion</w:t>
      </w:r>
      <w:bookmarkEnd w:id="1150"/>
      <w:ins w:id="1152" w:author="Klaus Ehrlich" w:date="2016-08-31T14:58:00Z">
        <w:r w:rsidR="00A62B5A" w:rsidRPr="004B69DA">
          <w:t xml:space="preserve"> (only applicable for launch segment)</w:t>
        </w:r>
      </w:ins>
      <w:bookmarkEnd w:id="1151"/>
    </w:p>
    <w:p w14:paraId="5954DDCB" w14:textId="77777777" w:rsidR="00E2461F" w:rsidRPr="004B69DA" w:rsidRDefault="00A62B5A" w:rsidP="00517C40">
      <w:pPr>
        <w:pStyle w:val="requirelevel1"/>
      </w:pPr>
      <w:ins w:id="1153" w:author="Klaus Ehrlich" w:date="2016-08-31T14:58:00Z">
        <w:r w:rsidRPr="004B69DA">
          <w:t xml:space="preserve">For launch segment, </w:t>
        </w:r>
      </w:ins>
      <w:del w:id="1154" w:author="Klaus Ehrlich" w:date="2016-08-31T14:58:00Z">
        <w:r w:rsidR="00E2461F" w:rsidRPr="004B69DA" w:rsidDel="00A62B5A">
          <w:delText>I</w:delText>
        </w:r>
      </w:del>
      <w:ins w:id="1155" w:author="Klaus Ehrlich" w:date="2016-08-31T14:58:00Z">
        <w:r w:rsidRPr="004B69DA">
          <w:t>i</w:t>
        </w:r>
      </w:ins>
      <w:r w:rsidR="00E2461F" w:rsidRPr="004B69DA">
        <w:t>t shall be ensured that components intended for different applications cannot be confused.</w:t>
      </w:r>
    </w:p>
    <w:p w14:paraId="27CD8E36" w14:textId="77777777" w:rsidR="00E2461F" w:rsidRPr="004B69DA" w:rsidRDefault="00A62B5A" w:rsidP="00517C40">
      <w:pPr>
        <w:pStyle w:val="requirelevel1"/>
      </w:pPr>
      <w:bookmarkStart w:id="1156" w:name="_Ref190518050"/>
      <w:ins w:id="1157" w:author="Klaus Ehrlich" w:date="2016-08-31T14:58:00Z">
        <w:r w:rsidRPr="004B69DA">
          <w:t xml:space="preserve">For launch segment, </w:t>
        </w:r>
      </w:ins>
      <w:del w:id="1158" w:author="Klaus Ehrlich" w:date="2016-08-31T14:58:00Z">
        <w:r w:rsidR="00E2461F" w:rsidRPr="004B69DA" w:rsidDel="00A62B5A">
          <w:delText>I</w:delText>
        </w:r>
      </w:del>
      <w:ins w:id="1159" w:author="Klaus Ehrlich" w:date="2016-08-31T14:58:00Z">
        <w:r w:rsidRPr="004B69DA">
          <w:t>i</w:t>
        </w:r>
      </w:ins>
      <w:r w:rsidR="00E2461F" w:rsidRPr="004B69DA">
        <w:t xml:space="preserve">nert components, dummies and test models used for test purposes shall be visibly different from live items with the colour code in </w:t>
      </w:r>
      <w:r w:rsidR="00E2461F" w:rsidRPr="004B69DA">
        <w:fldChar w:fldCharType="begin"/>
      </w:r>
      <w:r w:rsidR="00E2461F" w:rsidRPr="004B69DA">
        <w:instrText xml:space="preserve"> REF _Ref200429959 \h </w:instrText>
      </w:r>
      <w:r w:rsidR="00E2461F" w:rsidRPr="004B69DA">
        <w:fldChar w:fldCharType="separate"/>
      </w:r>
      <w:r w:rsidR="004D788F" w:rsidRPr="004B69DA">
        <w:t xml:space="preserve">Table </w:t>
      </w:r>
      <w:r w:rsidR="004D788F">
        <w:rPr>
          <w:noProof/>
        </w:rPr>
        <w:t>4</w:t>
      </w:r>
      <w:r w:rsidR="004D788F" w:rsidRPr="004B69DA">
        <w:noBreakHyphen/>
      </w:r>
      <w:r w:rsidR="004D788F">
        <w:rPr>
          <w:noProof/>
        </w:rPr>
        <w:t>2</w:t>
      </w:r>
      <w:r w:rsidR="00E2461F" w:rsidRPr="004B69DA">
        <w:fldChar w:fldCharType="end"/>
      </w:r>
      <w:r w:rsidR="00E2461F" w:rsidRPr="004B69DA">
        <w:t>.</w:t>
      </w:r>
      <w:bookmarkEnd w:id="1156"/>
    </w:p>
    <w:p w14:paraId="13D582D0" w14:textId="77777777" w:rsidR="00E2461F" w:rsidRPr="004B69DA" w:rsidRDefault="00E2461F" w:rsidP="00517C40">
      <w:pPr>
        <w:pStyle w:val="NOTE"/>
        <w:rPr>
          <w:lang w:val="en-GB"/>
        </w:rPr>
      </w:pPr>
      <w:r w:rsidRPr="004B69DA">
        <w:rPr>
          <w:lang w:val="en-GB"/>
        </w:rPr>
        <w:t>This is to prevent confusion and to ensure incorrect items are not used for flight or qualification.</w:t>
      </w:r>
    </w:p>
    <w:p w14:paraId="01082D33" w14:textId="77777777" w:rsidR="00E2461F" w:rsidRPr="004B69DA" w:rsidRDefault="00E2461F" w:rsidP="00EC3EE9">
      <w:pPr>
        <w:pStyle w:val="CaptionTable"/>
      </w:pPr>
      <w:bookmarkStart w:id="1160" w:name="_Ref200429959"/>
      <w:bookmarkStart w:id="1161" w:name="_Toc487030838"/>
      <w:r w:rsidRPr="004B69DA">
        <w:t xml:space="preserve">Table </w:t>
      </w:r>
      <w:fldSimple w:instr=" STYLEREF 1 \s ">
        <w:r w:rsidR="004D788F">
          <w:rPr>
            <w:noProof/>
          </w:rPr>
          <w:t>4</w:t>
        </w:r>
      </w:fldSimple>
      <w:r w:rsidR="00E151B1" w:rsidRPr="004B69DA">
        <w:noBreakHyphen/>
      </w:r>
      <w:fldSimple w:instr=" SEQ Table \* ARABIC \s 1 ">
        <w:r w:rsidR="004D788F">
          <w:rPr>
            <w:noProof/>
          </w:rPr>
          <w:t>2</w:t>
        </w:r>
      </w:fldSimple>
      <w:bookmarkEnd w:id="1160"/>
      <w:r w:rsidRPr="004B69DA">
        <w:t xml:space="preserve"> Explosive component colour code</w:t>
      </w:r>
      <w:bookmarkEnd w:id="1161"/>
    </w:p>
    <w:tbl>
      <w:tblPr>
        <w:tblW w:w="4533" w:type="pct"/>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7"/>
        <w:gridCol w:w="5827"/>
      </w:tblGrid>
      <w:tr w:rsidR="00E2461F" w:rsidRPr="004B69DA" w14:paraId="601FDC50" w14:textId="77777777" w:rsidTr="0027554E">
        <w:trPr>
          <w:trHeight w:val="567"/>
        </w:trPr>
        <w:tc>
          <w:tcPr>
            <w:tcW w:w="5000" w:type="pct"/>
            <w:gridSpan w:val="2"/>
            <w:shd w:val="clear" w:color="auto" w:fill="auto"/>
            <w:noWrap/>
            <w:vAlign w:val="center"/>
          </w:tcPr>
          <w:p w14:paraId="31BAA384" w14:textId="77777777" w:rsidR="00E2461F" w:rsidRPr="004B69DA" w:rsidRDefault="00E2461F" w:rsidP="0027554E">
            <w:pPr>
              <w:pStyle w:val="TableHeaderCENTER"/>
              <w:ind w:left="540" w:hanging="540"/>
            </w:pPr>
            <w:r w:rsidRPr="004B69DA">
              <w:t>Colours related to component behaviour</w:t>
            </w:r>
          </w:p>
        </w:tc>
      </w:tr>
      <w:tr w:rsidR="00E2461F" w:rsidRPr="004B69DA" w14:paraId="05B8B740" w14:textId="77777777" w:rsidTr="0027554E">
        <w:trPr>
          <w:trHeight w:val="851"/>
        </w:trPr>
        <w:tc>
          <w:tcPr>
            <w:tcW w:w="1713" w:type="pct"/>
            <w:shd w:val="clear" w:color="auto" w:fill="auto"/>
            <w:noWrap/>
            <w:vAlign w:val="center"/>
          </w:tcPr>
          <w:p w14:paraId="4153DAD7" w14:textId="77777777" w:rsidR="00E2461F" w:rsidRPr="004B69DA" w:rsidRDefault="00E2461F" w:rsidP="00E2461F">
            <w:pPr>
              <w:pStyle w:val="TableHeaderLEFT"/>
            </w:pPr>
            <w:r w:rsidRPr="004B69DA">
              <w:t> Detonation </w:t>
            </w:r>
          </w:p>
        </w:tc>
        <w:tc>
          <w:tcPr>
            <w:tcW w:w="3287" w:type="pct"/>
            <w:shd w:val="clear" w:color="auto" w:fill="auto"/>
            <w:noWrap/>
            <w:vAlign w:val="center"/>
          </w:tcPr>
          <w:p w14:paraId="48FF504F" w14:textId="77777777" w:rsidR="00E2461F" w:rsidRPr="004B69DA" w:rsidRDefault="001D7167" w:rsidP="00E627E1">
            <w:pPr>
              <w:pStyle w:val="TableHeaderCENTER"/>
              <w:jc w:val="left"/>
            </w:pPr>
            <w:r w:rsidRPr="004B69DA">
              <w:br/>
            </w:r>
            <w:r w:rsidR="007B2EEC">
              <w:pict w14:anchorId="31A5333E">
                <v:shape id="_x0000_s1048" type="#_x0000_t75" style="position:absolute;margin-left:127.05pt;margin-top:3.85pt;width:92.4pt;height:34.65pt;z-index:251659776;mso-position-horizontal-relative:text;mso-position-vertical-relative:text" o:preferrelative="f" filled="t" fillcolor="yellow">
                  <v:fill opacity="0"/>
                  <v:imagedata r:id="rId11" o:title="" gain="91022f"/>
                  <o:lock v:ext="edit" aspectratio="f"/>
                </v:shape>
              </w:pict>
            </w:r>
            <w:r w:rsidR="00E2461F" w:rsidRPr="004B69DA">
              <w:t>yellow orange</w:t>
            </w:r>
          </w:p>
        </w:tc>
      </w:tr>
      <w:tr w:rsidR="00E2461F" w:rsidRPr="004B69DA" w14:paraId="59FBF527" w14:textId="77777777" w:rsidTr="0027554E">
        <w:trPr>
          <w:trHeight w:val="851"/>
        </w:trPr>
        <w:tc>
          <w:tcPr>
            <w:tcW w:w="1713" w:type="pct"/>
            <w:shd w:val="clear" w:color="auto" w:fill="auto"/>
            <w:noWrap/>
            <w:vAlign w:val="center"/>
          </w:tcPr>
          <w:p w14:paraId="1A5ACFD8" w14:textId="77777777" w:rsidR="00E2461F" w:rsidRPr="004B69DA" w:rsidRDefault="00E2461F" w:rsidP="00E2461F">
            <w:pPr>
              <w:pStyle w:val="TableHeaderLEFT"/>
            </w:pPr>
            <w:r w:rsidRPr="004B69DA">
              <w:t> Deflagration </w:t>
            </w:r>
          </w:p>
        </w:tc>
        <w:tc>
          <w:tcPr>
            <w:tcW w:w="3287" w:type="pct"/>
            <w:shd w:val="clear" w:color="auto" w:fill="auto"/>
            <w:noWrap/>
            <w:vAlign w:val="center"/>
          </w:tcPr>
          <w:p w14:paraId="28E450C9" w14:textId="77777777" w:rsidR="00E2461F" w:rsidRPr="004B69DA" w:rsidRDefault="001D7167" w:rsidP="00E627E1">
            <w:pPr>
              <w:pStyle w:val="TableHeaderCENTER"/>
              <w:jc w:val="left"/>
            </w:pPr>
            <w:r w:rsidRPr="004B69DA">
              <w:br/>
            </w:r>
            <w:r w:rsidR="007B2EEC">
              <w:pict w14:anchorId="29AB8C58">
                <v:shape id="_x0000_s1045" type="#_x0000_t75" style="position:absolute;margin-left:127.8pt;margin-top:3.85pt;width:92.4pt;height:35.3pt;z-index:251656704;mso-position-horizontal-relative:text;mso-position-vertical-relative:text">
                  <v:imagedata r:id="rId12" o:title=""/>
                </v:shape>
              </w:pict>
            </w:r>
            <w:r w:rsidR="00E2461F" w:rsidRPr="004B69DA">
              <w:t>brown light</w:t>
            </w:r>
          </w:p>
        </w:tc>
      </w:tr>
      <w:tr w:rsidR="00E2461F" w:rsidRPr="004B69DA" w14:paraId="38F2E292" w14:textId="77777777" w:rsidTr="0027554E">
        <w:trPr>
          <w:trHeight w:val="851"/>
        </w:trPr>
        <w:tc>
          <w:tcPr>
            <w:tcW w:w="1713" w:type="pct"/>
            <w:shd w:val="clear" w:color="auto" w:fill="auto"/>
            <w:noWrap/>
            <w:vAlign w:val="center"/>
          </w:tcPr>
          <w:p w14:paraId="31F8B39C" w14:textId="77777777" w:rsidR="00E2461F" w:rsidRPr="004B69DA" w:rsidRDefault="00E2461F" w:rsidP="00E2461F">
            <w:pPr>
              <w:pStyle w:val="TableHeaderLEFT"/>
            </w:pPr>
            <w:r w:rsidRPr="004B69DA">
              <w:t> Inert </w:t>
            </w:r>
          </w:p>
        </w:tc>
        <w:tc>
          <w:tcPr>
            <w:tcW w:w="3287" w:type="pct"/>
            <w:shd w:val="clear" w:color="auto" w:fill="auto"/>
            <w:noWrap/>
            <w:vAlign w:val="center"/>
          </w:tcPr>
          <w:p w14:paraId="2D0F245E" w14:textId="77777777" w:rsidR="00E2461F" w:rsidRPr="004B69DA" w:rsidRDefault="001D7167" w:rsidP="001D7167">
            <w:pPr>
              <w:pStyle w:val="TableHeaderCENTER"/>
              <w:jc w:val="left"/>
            </w:pPr>
            <w:r w:rsidRPr="004B69DA">
              <w:br/>
            </w:r>
            <w:r w:rsidR="007B2EEC">
              <w:pict w14:anchorId="3533D600">
                <v:shape id="_x0000_s1047" type="#_x0000_t75" style="position:absolute;margin-left:128pt;margin-top:4.15pt;width:92.4pt;height:34.65pt;z-index:251658752;mso-position-horizontal-relative:text;mso-position-vertical-relative:text" o:preferrelative="f">
                  <v:imagedata r:id="rId13" o:title=""/>
                  <o:lock v:ext="edit" aspectratio="f"/>
                </v:shape>
              </w:pict>
            </w:r>
            <w:r w:rsidR="00E2461F" w:rsidRPr="004B69DA">
              <w:t>red orange bright</w:t>
            </w:r>
          </w:p>
        </w:tc>
      </w:tr>
      <w:tr w:rsidR="00E2461F" w:rsidRPr="004B69DA" w14:paraId="42AAFC48" w14:textId="77777777" w:rsidTr="0027554E">
        <w:trPr>
          <w:trHeight w:val="564"/>
        </w:trPr>
        <w:tc>
          <w:tcPr>
            <w:tcW w:w="5000" w:type="pct"/>
            <w:gridSpan w:val="2"/>
            <w:shd w:val="clear" w:color="auto" w:fill="auto"/>
            <w:noWrap/>
            <w:vAlign w:val="center"/>
          </w:tcPr>
          <w:p w14:paraId="58EACC43" w14:textId="77777777" w:rsidR="00E2461F" w:rsidRPr="004B69DA" w:rsidRDefault="00E2461F" w:rsidP="00E2461F">
            <w:pPr>
              <w:pStyle w:val="TableHeaderCENTER"/>
            </w:pPr>
            <w:r w:rsidRPr="004B69DA">
              <w:t>Colours related to the state or purpose of component </w:t>
            </w:r>
          </w:p>
        </w:tc>
      </w:tr>
      <w:tr w:rsidR="00E2461F" w:rsidRPr="004B69DA" w14:paraId="5E11E1F4" w14:textId="77777777" w:rsidTr="0027554E">
        <w:trPr>
          <w:trHeight w:val="851"/>
        </w:trPr>
        <w:tc>
          <w:tcPr>
            <w:tcW w:w="1713" w:type="pct"/>
            <w:shd w:val="clear" w:color="auto" w:fill="auto"/>
            <w:noWrap/>
            <w:vAlign w:val="center"/>
          </w:tcPr>
          <w:p w14:paraId="349D3D1C" w14:textId="77777777" w:rsidR="00E2461F" w:rsidRPr="004B69DA" w:rsidRDefault="00E2461F" w:rsidP="00486838">
            <w:pPr>
              <w:pStyle w:val="TableHeaderLEFT"/>
            </w:pPr>
            <w:r w:rsidRPr="004B69DA">
              <w:t> Arm</w:t>
            </w:r>
          </w:p>
        </w:tc>
        <w:tc>
          <w:tcPr>
            <w:tcW w:w="3287" w:type="pct"/>
            <w:shd w:val="clear" w:color="auto" w:fill="auto"/>
            <w:noWrap/>
            <w:vAlign w:val="center"/>
          </w:tcPr>
          <w:p w14:paraId="0F3E24AE" w14:textId="77777777" w:rsidR="00E2461F" w:rsidRPr="004B69DA" w:rsidRDefault="001D7167" w:rsidP="00E627E1">
            <w:pPr>
              <w:pStyle w:val="TableHeaderCENTER"/>
              <w:jc w:val="left"/>
            </w:pPr>
            <w:r w:rsidRPr="004B69DA">
              <w:br/>
            </w:r>
            <w:r w:rsidR="007B2EEC">
              <w:pict w14:anchorId="20A58329">
                <v:shape id="_x0000_s1044" type="#_x0000_t75" style="position:absolute;margin-left:127.05pt;margin-top:3.65pt;width:92.4pt;height:34.65pt;z-index:251655680;mso-position-horizontal-relative:text;mso-position-vertical-relative:text" o:preferrelative="f">
                  <v:imagedata r:id="rId14" o:title=""/>
                  <o:lock v:ext="edit" aspectratio="f"/>
                </v:shape>
              </w:pict>
            </w:r>
            <w:r w:rsidR="00E2461F" w:rsidRPr="004B69DA">
              <w:t>red bright</w:t>
            </w:r>
          </w:p>
        </w:tc>
      </w:tr>
      <w:tr w:rsidR="00E2461F" w:rsidRPr="004B69DA" w14:paraId="5E5A64DB" w14:textId="77777777" w:rsidTr="0027554E">
        <w:trPr>
          <w:trHeight w:val="851"/>
        </w:trPr>
        <w:tc>
          <w:tcPr>
            <w:tcW w:w="1713" w:type="pct"/>
            <w:shd w:val="clear" w:color="auto" w:fill="auto"/>
            <w:noWrap/>
            <w:vAlign w:val="center"/>
          </w:tcPr>
          <w:p w14:paraId="6F163710" w14:textId="77777777" w:rsidR="00E2461F" w:rsidRPr="004B69DA" w:rsidRDefault="00E2461F" w:rsidP="00486838">
            <w:pPr>
              <w:pStyle w:val="TableHeaderLEFT"/>
            </w:pPr>
            <w:r w:rsidRPr="004B69DA">
              <w:t xml:space="preserve">Safe  </w:t>
            </w:r>
          </w:p>
        </w:tc>
        <w:tc>
          <w:tcPr>
            <w:tcW w:w="3287" w:type="pct"/>
            <w:shd w:val="clear" w:color="auto" w:fill="auto"/>
            <w:noWrap/>
            <w:vAlign w:val="center"/>
          </w:tcPr>
          <w:p w14:paraId="424B5075" w14:textId="77777777" w:rsidR="00E2461F" w:rsidRPr="004B69DA" w:rsidRDefault="001D7167" w:rsidP="00486838">
            <w:pPr>
              <w:pStyle w:val="TableHeaderLEFT"/>
            </w:pPr>
            <w:r w:rsidRPr="004B69DA">
              <w:br/>
            </w:r>
            <w:r w:rsidR="007B2EEC">
              <w:pict w14:anchorId="08A5887A">
                <v:shape id="_x0000_s1046" type="#_x0000_t75" style="position:absolute;margin-left:127.05pt;margin-top:3.95pt;width:92.4pt;height:34.65pt;z-index:251657728;mso-position-horizontal-relative:text;mso-position-vertical-relative:text" o:preferrelative="f">
                  <v:imagedata r:id="rId15" o:title=""/>
                  <o:lock v:ext="edit" aspectratio="f"/>
                </v:shape>
              </w:pict>
            </w:r>
            <w:r w:rsidR="00E2461F" w:rsidRPr="004B69DA">
              <w:t>green</w:t>
            </w:r>
          </w:p>
        </w:tc>
      </w:tr>
    </w:tbl>
    <w:p w14:paraId="4CDC02EB" w14:textId="77777777" w:rsidR="00D330C3" w:rsidRPr="004B69DA" w:rsidRDefault="00D330C3" w:rsidP="00D330C3">
      <w:pPr>
        <w:pStyle w:val="paragraph"/>
      </w:pPr>
    </w:p>
    <w:p w14:paraId="2F68D7A6" w14:textId="77777777" w:rsidR="00E2461F" w:rsidRPr="004B69DA" w:rsidRDefault="00E2461F" w:rsidP="00E2461F">
      <w:pPr>
        <w:pStyle w:val="Heading4"/>
        <w:spacing w:after="60"/>
      </w:pPr>
      <w:r w:rsidRPr="004B69DA">
        <w:t>Accessibility</w:t>
      </w:r>
    </w:p>
    <w:p w14:paraId="6425D2D2" w14:textId="77777777" w:rsidR="00E2461F" w:rsidRPr="004B69DA" w:rsidRDefault="00E2461F" w:rsidP="00EB1C26">
      <w:pPr>
        <w:pStyle w:val="requirelevel1"/>
        <w:keepNext/>
      </w:pPr>
      <w:r w:rsidRPr="004B69DA">
        <w:rPr>
          <w:lang w:eastAsia="nl-NL"/>
        </w:rPr>
        <w:t>Ac</w:t>
      </w:r>
      <w:r w:rsidRPr="004B69DA">
        <w:t>cess shall be provided</w:t>
      </w:r>
      <w:r w:rsidRPr="004B69DA">
        <w:rPr>
          <w:rStyle w:val="requirebul1Char"/>
        </w:rPr>
        <w:t xml:space="preserve"> </w:t>
      </w:r>
      <w:r w:rsidRPr="004B69DA">
        <w:rPr>
          <w:rStyle w:val="requirebul1Char"/>
          <w:lang w:eastAsia="en-GB"/>
        </w:rPr>
        <w:t>throughout</w:t>
      </w:r>
      <w:r w:rsidRPr="004B69DA">
        <w:rPr>
          <w:rStyle w:val="requirebul1Char"/>
        </w:rPr>
        <w:t xml:space="preserve"> the space vehicle integration</w:t>
      </w:r>
    </w:p>
    <w:p w14:paraId="1A15A220" w14:textId="77777777" w:rsidR="00E2461F" w:rsidRPr="004B69DA" w:rsidRDefault="00E2461F" w:rsidP="00517C40">
      <w:pPr>
        <w:pStyle w:val="requirelevel2"/>
      </w:pPr>
      <w:r w:rsidRPr="004B69DA">
        <w:t>to the initiators, safe, test, and arm plugs for connection,</w:t>
      </w:r>
    </w:p>
    <w:p w14:paraId="4AF96550" w14:textId="77777777" w:rsidR="00E2461F" w:rsidRPr="004B69DA" w:rsidRDefault="00E2461F" w:rsidP="00517C40">
      <w:pPr>
        <w:pStyle w:val="requirelevel2"/>
      </w:pPr>
      <w:r w:rsidRPr="004B69DA">
        <w:t>for measurements of properties,</w:t>
      </w:r>
    </w:p>
    <w:p w14:paraId="5CB09709" w14:textId="77777777" w:rsidR="00E2461F" w:rsidRPr="004B69DA" w:rsidRDefault="00E2461F" w:rsidP="00517C40">
      <w:pPr>
        <w:pStyle w:val="requirelevel2"/>
        <w:rPr>
          <w:rFonts w:ascii="CenturySchoolbook" w:hAnsi="CenturySchoolbook"/>
        </w:rPr>
      </w:pPr>
      <w:r w:rsidRPr="004B69DA">
        <w:t xml:space="preserve">to all elements </w:t>
      </w:r>
      <w:r w:rsidRPr="004B69DA">
        <w:rPr>
          <w:rFonts w:ascii="CenturySchoolbook" w:hAnsi="CenturySchoolbook"/>
        </w:rPr>
        <w:t>for inspection.</w:t>
      </w:r>
    </w:p>
    <w:p w14:paraId="7D9F2076" w14:textId="77777777" w:rsidR="00E2461F" w:rsidRPr="004B69DA" w:rsidRDefault="00E2461F" w:rsidP="00350244">
      <w:pPr>
        <w:pStyle w:val="requirelevel1"/>
        <w:rPr>
          <w:rStyle w:val="requirebul1Char"/>
          <w:lang w:eastAsia="nl-NL"/>
        </w:rPr>
      </w:pPr>
      <w:r w:rsidRPr="004B69DA">
        <w:rPr>
          <w:rStyle w:val="requirebul1Char"/>
          <w:lang w:eastAsia="en-GB"/>
        </w:rPr>
        <w:t>Access</w:t>
      </w:r>
      <w:r w:rsidRPr="004B69DA">
        <w:rPr>
          <w:rStyle w:val="requirebul1Char"/>
        </w:rPr>
        <w:t xml:space="preserve"> </w:t>
      </w:r>
      <w:r w:rsidRPr="004B69DA">
        <w:rPr>
          <w:rStyle w:val="requirebul1Char"/>
          <w:lang w:eastAsia="en-GB"/>
        </w:rPr>
        <w:t>shall</w:t>
      </w:r>
      <w:r w:rsidRPr="004B69DA">
        <w:rPr>
          <w:rStyle w:val="requirebul1Char"/>
        </w:rPr>
        <w:t xml:space="preserve"> be safe and </w:t>
      </w:r>
      <w:r w:rsidRPr="004B69DA">
        <w:rPr>
          <w:rStyle w:val="requirebul1Char"/>
          <w:lang w:eastAsia="en-GB"/>
        </w:rPr>
        <w:t>convenient</w:t>
      </w:r>
      <w:r w:rsidRPr="004B69DA">
        <w:rPr>
          <w:rStyle w:val="requirebul1Char"/>
        </w:rPr>
        <w:t xml:space="preserve"> as agreed with the customer.</w:t>
      </w:r>
    </w:p>
    <w:p w14:paraId="5CAD5A28" w14:textId="77777777" w:rsidR="00990D5C" w:rsidRPr="004B69DA" w:rsidRDefault="002D2935" w:rsidP="00990D5C">
      <w:pPr>
        <w:pStyle w:val="Heading4"/>
        <w:rPr>
          <w:ins w:id="1162" w:author="Klaus Ehrlich" w:date="2016-08-31T14:26:00Z"/>
          <w:lang w:eastAsia="nl-NL"/>
        </w:rPr>
      </w:pPr>
      <w:bookmarkStart w:id="1163" w:name="_Ref482709183"/>
      <w:ins w:id="1164" w:author="Klaus Ehrlich" w:date="2016-08-31T14:35:00Z">
        <w:r w:rsidRPr="004B69DA">
          <w:rPr>
            <w:lang w:eastAsia="nl-NL"/>
          </w:rPr>
          <w:lastRenderedPageBreak/>
          <w:t>Mechanical i</w:t>
        </w:r>
      </w:ins>
      <w:ins w:id="1165" w:author="Klaus Ehrlich" w:date="2016-08-31T14:28:00Z">
        <w:r w:rsidR="00990D5C" w:rsidRPr="004B69DA">
          <w:rPr>
            <w:lang w:eastAsia="nl-NL"/>
          </w:rPr>
          <w:t xml:space="preserve">nput to </w:t>
        </w:r>
      </w:ins>
      <w:ins w:id="1166" w:author="Klaus Ehrlich" w:date="2016-08-31T14:27:00Z">
        <w:r w:rsidR="00990D5C" w:rsidRPr="004B69DA">
          <w:rPr>
            <w:lang w:eastAsia="nl-NL"/>
          </w:rPr>
          <w:t>ICD</w:t>
        </w:r>
      </w:ins>
      <w:bookmarkEnd w:id="1163"/>
    </w:p>
    <w:p w14:paraId="0168A426" w14:textId="77777777" w:rsidR="00990D5C" w:rsidRPr="004B69DA" w:rsidRDefault="00990D5C" w:rsidP="00990D5C">
      <w:pPr>
        <w:pStyle w:val="requirelevel1"/>
        <w:rPr>
          <w:ins w:id="1167" w:author="Klaus Ehrlich" w:date="2016-08-31T14:30:00Z"/>
        </w:rPr>
      </w:pPr>
      <w:ins w:id="1168" w:author="Klaus Ehrlich" w:date="2016-08-31T14:29:00Z">
        <w:r w:rsidRPr="004B69DA">
          <w:t xml:space="preserve">Complementary </w:t>
        </w:r>
      </w:ins>
      <w:ins w:id="1169" w:author="Klaus Ehrlich" w:date="2016-08-31T14:31:00Z">
        <w:r w:rsidRPr="004B69DA">
          <w:t xml:space="preserve">mechanical </w:t>
        </w:r>
      </w:ins>
      <w:ins w:id="1170" w:author="Klaus Ehrlich" w:date="2016-08-31T14:29:00Z">
        <w:r w:rsidRPr="004B69DA">
          <w:t xml:space="preserve">requirements </w:t>
        </w:r>
      </w:ins>
      <w:ins w:id="1171" w:author="Klaus Ehrlich" w:date="2016-08-31T14:30:00Z">
        <w:r w:rsidRPr="004B69DA">
          <w:t xml:space="preserve">before and after firing the explosive device or subsystem </w:t>
        </w:r>
      </w:ins>
      <w:ins w:id="1172" w:author="Klaus Ehrlich" w:date="2016-08-31T14:29:00Z">
        <w:r w:rsidRPr="004B69DA">
          <w:t>may be specified by the customer b</w:t>
        </w:r>
      </w:ins>
      <w:ins w:id="1173" w:author="Klaus Ehrlich" w:date="2016-08-31T14:27:00Z">
        <w:r w:rsidRPr="004B69DA">
          <w:t>y tailoring ECSS-E-ST-10-24</w:t>
        </w:r>
      </w:ins>
      <w:ins w:id="1174" w:author="Klaus Ehrlich" w:date="2016-08-31T14:30:00Z">
        <w:r w:rsidRPr="004B69DA">
          <w:t>.</w:t>
        </w:r>
      </w:ins>
    </w:p>
    <w:p w14:paraId="266E03B3" w14:textId="77777777" w:rsidR="00E2461F" w:rsidRPr="004B69DA" w:rsidRDefault="00E2461F" w:rsidP="00E2461F">
      <w:pPr>
        <w:pStyle w:val="Heading3"/>
        <w:spacing w:after="60"/>
      </w:pPr>
      <w:bookmarkStart w:id="1175" w:name="_Toc190505607"/>
      <w:bookmarkStart w:id="1176" w:name="_Toc200362653"/>
      <w:bookmarkStart w:id="1177" w:name="_Toc487030646"/>
      <w:r w:rsidRPr="004B69DA">
        <w:t>Electrical</w:t>
      </w:r>
      <w:bookmarkEnd w:id="1175"/>
      <w:bookmarkEnd w:id="1176"/>
      <w:bookmarkEnd w:id="1177"/>
      <w:r w:rsidRPr="004B69DA">
        <w:t xml:space="preserve"> </w:t>
      </w:r>
    </w:p>
    <w:p w14:paraId="65909EDA" w14:textId="77777777" w:rsidR="00E2461F" w:rsidRPr="004B69DA" w:rsidRDefault="00E2461F" w:rsidP="00E2461F">
      <w:pPr>
        <w:pStyle w:val="Heading4"/>
        <w:spacing w:after="60"/>
      </w:pPr>
      <w:bookmarkStart w:id="1178" w:name="_Ref193516363"/>
      <w:r w:rsidRPr="004B69DA">
        <w:t>General</w:t>
      </w:r>
      <w:bookmarkEnd w:id="1178"/>
    </w:p>
    <w:p w14:paraId="782AF8B5" w14:textId="77777777" w:rsidR="00350244" w:rsidRPr="004B69DA" w:rsidRDefault="00A62B5A" w:rsidP="00F55C14">
      <w:pPr>
        <w:pStyle w:val="requirelevel1"/>
      </w:pPr>
      <w:bookmarkStart w:id="1179" w:name="_Ref432510239"/>
      <w:ins w:id="1180" w:author="Klaus Ehrlich" w:date="2016-08-31T14:56:00Z">
        <w:r w:rsidRPr="004B69DA">
          <w:t xml:space="preserve">All explosive devices firing lines shall be initiated via a dedicated module which </w:t>
        </w:r>
      </w:ins>
      <w:ins w:id="1181" w:author="Klaus Ehrlich" w:date="2016-08-31T15:03:00Z">
        <w:r w:rsidR="00145598" w:rsidRPr="004B69DA">
          <w:t>incorporate the safety inhibits</w:t>
        </w:r>
      </w:ins>
      <w:ins w:id="1182" w:author="dilhand" w:date="2017-02-07T12:04:00Z">
        <w:r w:rsidR="00005899" w:rsidRPr="004B69DA">
          <w:t xml:space="preserve"> </w:t>
        </w:r>
      </w:ins>
      <w:ins w:id="1183" w:author="Klaus Ehrlich" w:date="2016-08-31T15:03:00Z">
        <w:r w:rsidR="00145598" w:rsidRPr="004B69DA">
          <w:t xml:space="preserve">and </w:t>
        </w:r>
      </w:ins>
      <w:ins w:id="1184" w:author="Klaus Ehrlich" w:date="2016-08-31T14:56:00Z">
        <w:r w:rsidRPr="004B69DA">
          <w:t>is mechanically segregated, electrically independent and screened</w:t>
        </w:r>
      </w:ins>
      <w:del w:id="1185" w:author="Klaus Ehrlich" w:date="2016-08-30T13:53:00Z">
        <w:r w:rsidR="00E2461F" w:rsidRPr="004B69DA">
          <w:delText>The</w:delText>
        </w:r>
      </w:del>
      <w:del w:id="1186" w:author="Klaus Ehrlich" w:date="2016-08-31T14:56:00Z">
        <w:r w:rsidR="00F55C14" w:rsidRPr="004B69DA" w:rsidDel="00A62B5A">
          <w:delText xml:space="preserve"> explosive </w:delText>
        </w:r>
      </w:del>
      <w:del w:id="1187" w:author="Klaus Ehrlich" w:date="2016-08-30T13:53:00Z">
        <w:r w:rsidR="00E2461F" w:rsidRPr="004B69DA">
          <w:delText>system</w:delText>
        </w:r>
      </w:del>
      <w:del w:id="1188" w:author="Klaus Ehrlich" w:date="2016-08-31T14:56:00Z">
        <w:r w:rsidR="00F55C14" w:rsidRPr="004B69DA" w:rsidDel="00A62B5A">
          <w:delText xml:space="preserve"> firing </w:delText>
        </w:r>
      </w:del>
      <w:del w:id="1189" w:author="Klaus Ehrlich" w:date="2016-08-30T13:53:00Z">
        <w:r w:rsidR="00E2461F" w:rsidRPr="004B69DA">
          <w:delText>sources</w:delText>
        </w:r>
      </w:del>
      <w:del w:id="1190" w:author="Klaus Ehrlich" w:date="2016-08-31T14:56:00Z">
        <w:r w:rsidR="00F55C14" w:rsidRPr="004B69DA" w:rsidDel="00A62B5A">
          <w:delText xml:space="preserve"> shall </w:delText>
        </w:r>
      </w:del>
      <w:del w:id="1191" w:author="Klaus Ehrlich" w:date="2016-08-30T13:53:00Z">
        <w:r w:rsidR="00E2461F" w:rsidRPr="004B69DA">
          <w:delText>have their own power distribution points</w:delText>
        </w:r>
      </w:del>
      <w:bookmarkEnd w:id="1179"/>
      <w:r w:rsidR="000F31FA" w:rsidRPr="004B69DA">
        <w:t>.</w:t>
      </w:r>
    </w:p>
    <w:p w14:paraId="2394224E" w14:textId="77777777" w:rsidR="00A23D9F" w:rsidRPr="004B69DA" w:rsidRDefault="00A23D9F" w:rsidP="00001F63">
      <w:pPr>
        <w:pStyle w:val="NOTE"/>
        <w:rPr>
          <w:ins w:id="1192" w:author="Lorenzo Marchetti" w:date="2017-02-08T10:09:00Z"/>
          <w:lang w:val="en-GB"/>
        </w:rPr>
      </w:pPr>
      <w:ins w:id="1193" w:author="Lorenzo Marchetti" w:date="2017-02-08T10:09:00Z">
        <w:r w:rsidRPr="004B69DA">
          <w:rPr>
            <w:lang w:val="en-GB"/>
          </w:rPr>
          <w:t xml:space="preserve">Example of an initiation module is a firing unit. Examples of safety inhibits </w:t>
        </w:r>
      </w:ins>
      <w:ins w:id="1194" w:author="Lorenzo Marchetti" w:date="2017-02-08T10:12:00Z">
        <w:r w:rsidRPr="004B69DA">
          <w:rPr>
            <w:lang w:val="en-GB"/>
          </w:rPr>
          <w:t xml:space="preserve">are </w:t>
        </w:r>
      </w:ins>
      <w:ins w:id="1195" w:author="Lorenzo Marchetti" w:date="2017-02-08T14:12:00Z">
        <w:r w:rsidR="00532405" w:rsidRPr="004B69DA">
          <w:rPr>
            <w:lang w:val="en-GB"/>
          </w:rPr>
          <w:t xml:space="preserve">command inhibit, </w:t>
        </w:r>
      </w:ins>
      <w:ins w:id="1196" w:author="Lorenzo Marchetti" w:date="2017-02-08T10:09:00Z">
        <w:r w:rsidRPr="004B69DA">
          <w:rPr>
            <w:lang w:val="en-GB"/>
          </w:rPr>
          <w:t>barriers and switches. Example</w:t>
        </w:r>
      </w:ins>
      <w:ins w:id="1197" w:author="Lorenzo Marchetti" w:date="2017-02-08T10:10:00Z">
        <w:r w:rsidRPr="004B69DA">
          <w:rPr>
            <w:lang w:val="en-GB"/>
          </w:rPr>
          <w:t>s</w:t>
        </w:r>
      </w:ins>
      <w:ins w:id="1198" w:author="Lorenzo Marchetti" w:date="2017-02-08T10:09:00Z">
        <w:r w:rsidRPr="004B69DA">
          <w:rPr>
            <w:lang w:val="en-GB"/>
          </w:rPr>
          <w:t xml:space="preserve"> of a segregation </w:t>
        </w:r>
      </w:ins>
      <w:ins w:id="1199" w:author="Lorenzo Marchetti" w:date="2017-02-08T10:12:00Z">
        <w:r w:rsidRPr="004B69DA">
          <w:rPr>
            <w:lang w:val="en-GB"/>
          </w:rPr>
          <w:t>are</w:t>
        </w:r>
      </w:ins>
      <w:ins w:id="1200" w:author="Lorenzo Marchetti" w:date="2017-02-08T10:09:00Z">
        <w:r w:rsidRPr="004B69DA">
          <w:rPr>
            <w:lang w:val="en-GB"/>
          </w:rPr>
          <w:t xml:space="preserve"> different electronic boards for prime and redundant initiation, different routing of harness</w:t>
        </w:r>
      </w:ins>
      <w:ins w:id="1201" w:author="Lorenzo Marchetti" w:date="2017-02-08T10:11:00Z">
        <w:r w:rsidRPr="004B69DA">
          <w:rPr>
            <w:lang w:val="en-GB"/>
          </w:rPr>
          <w:t>es</w:t>
        </w:r>
      </w:ins>
      <w:ins w:id="1202" w:author="Lorenzo Marchetti" w:date="2017-02-08T10:10:00Z">
        <w:r w:rsidRPr="004B69DA">
          <w:rPr>
            <w:lang w:val="en-GB"/>
          </w:rPr>
          <w:t xml:space="preserve"> </w:t>
        </w:r>
      </w:ins>
      <w:ins w:id="1203" w:author="Lorenzo Marchetti" w:date="2017-02-08T10:11:00Z">
        <w:r w:rsidRPr="004B69DA">
          <w:rPr>
            <w:lang w:val="en-GB"/>
          </w:rPr>
          <w:t>(electrical, optical and explosive).</w:t>
        </w:r>
      </w:ins>
    </w:p>
    <w:p w14:paraId="04F4C934" w14:textId="77777777" w:rsidR="00E2461F" w:rsidRPr="004B69DA" w:rsidRDefault="00E2461F" w:rsidP="00517C40">
      <w:pPr>
        <w:pStyle w:val="requirelevel1"/>
      </w:pPr>
      <w:r w:rsidRPr="004B69DA">
        <w:t xml:space="preserve">The explosive </w:t>
      </w:r>
      <w:del w:id="1204" w:author="Klaus Ehrlich" w:date="2016-08-31T10:30:00Z">
        <w:r w:rsidRPr="004B69DA" w:rsidDel="00966597">
          <w:delText>system</w:delText>
        </w:r>
      </w:del>
      <w:ins w:id="1205" w:author="Klaus Ehrlich" w:date="2016-08-31T10:30:00Z">
        <w:r w:rsidR="00966597" w:rsidRPr="004B69DA">
          <w:t>subsystem</w:t>
        </w:r>
      </w:ins>
      <w:r w:rsidRPr="004B69DA">
        <w:t xml:space="preserve"> shall provide power pulses to initiators at the times required by the application. </w:t>
      </w:r>
    </w:p>
    <w:p w14:paraId="3DD79294" w14:textId="77777777" w:rsidR="00E2461F" w:rsidRPr="004B69DA" w:rsidRDefault="00E2461F" w:rsidP="00517C40">
      <w:pPr>
        <w:pStyle w:val="requirelevel1"/>
      </w:pPr>
      <w:bookmarkStart w:id="1206" w:name="_Ref205118748"/>
      <w:r w:rsidRPr="004B69DA">
        <w:t xml:space="preserve">The power pulse, shape, amplitude and duration shall be as specified </w:t>
      </w:r>
      <w:del w:id="1207" w:author="dilhand" w:date="2017-02-07T12:11:00Z">
        <w:r w:rsidRPr="004B69DA" w:rsidDel="001B1912">
          <w:delText>in the initiator input requirements</w:delText>
        </w:r>
      </w:del>
      <w:ins w:id="1208" w:author="dilhand" w:date="2017-02-07T12:11:00Z">
        <w:r w:rsidR="001B1912" w:rsidRPr="004B69DA">
          <w:t>in the ICD of the initiator manufacturer</w:t>
        </w:r>
      </w:ins>
      <w:r w:rsidRPr="004B69DA">
        <w:t>.</w:t>
      </w:r>
      <w:bookmarkEnd w:id="1206"/>
    </w:p>
    <w:p w14:paraId="121F0492" w14:textId="77777777" w:rsidR="00E2461F" w:rsidRPr="004B69DA" w:rsidRDefault="00E2461F" w:rsidP="00517C40">
      <w:pPr>
        <w:pStyle w:val="requirelevel1"/>
      </w:pPr>
      <w:r w:rsidRPr="004B69DA">
        <w:t xml:space="preserve">It shall be demonstrated by test that </w:t>
      </w:r>
      <w:r w:rsidR="00486838" w:rsidRPr="004B69DA">
        <w:fldChar w:fldCharType="begin"/>
      </w:r>
      <w:r w:rsidR="00486838" w:rsidRPr="004B69DA">
        <w:instrText xml:space="preserve"> REF _Ref205118748 \w \h </w:instrText>
      </w:r>
      <w:r w:rsidR="00486838" w:rsidRPr="004B69DA">
        <w:fldChar w:fldCharType="separate"/>
      </w:r>
      <w:r w:rsidR="004D788F">
        <w:t>4.8.2.1c</w:t>
      </w:r>
      <w:r w:rsidR="00486838" w:rsidRPr="004B69DA">
        <w:fldChar w:fldCharType="end"/>
      </w:r>
      <w:r w:rsidRPr="004B69DA">
        <w:t xml:space="preserve"> is met.</w:t>
      </w:r>
    </w:p>
    <w:p w14:paraId="4AFF0F7C" w14:textId="77777777" w:rsidR="00E2461F" w:rsidRPr="004B69DA" w:rsidRDefault="00873468" w:rsidP="001B42A4">
      <w:pPr>
        <w:pStyle w:val="requirelevel1"/>
      </w:pPr>
      <w:ins w:id="1209" w:author="Klaus Ehrlich" w:date="2017-03-21T14:07:00Z">
        <w:r w:rsidRPr="004B69DA">
          <w:t>&lt;&lt;deleted&gt;&gt;</w:t>
        </w:r>
      </w:ins>
      <w:del w:id="1210" w:author="Lorenzo Marchetti" w:date="2017-02-08T10:37:00Z">
        <w:r w:rsidR="00E2461F" w:rsidRPr="004B69DA" w:rsidDel="00A0367A">
          <w:delText>I</w:delText>
        </w:r>
      </w:del>
      <w:del w:id="1211" w:author="Lorenzo Marchetti" w:date="2017-02-08T10:57:00Z">
        <w:r w:rsidR="00E2461F" w:rsidRPr="004B69DA" w:rsidDel="00177658">
          <w:delText xml:space="preserve">f the firing source circuit takes power from the host vehicle </w:delText>
        </w:r>
      </w:del>
      <w:del w:id="1212" w:author="Lorenzo Marchetti" w:date="2017-02-08T10:17:00Z">
        <w:r w:rsidR="00E2461F" w:rsidRPr="004B69DA" w:rsidDel="00A23D9F">
          <w:delText>either</w:delText>
        </w:r>
      </w:del>
      <w:ins w:id="1213" w:author="Klaus Ehrlich" w:date="2016-08-31T15:06:00Z">
        <w:del w:id="1214" w:author="Lorenzo Marchetti" w:date="2017-02-08T10:17:00Z">
          <w:r w:rsidR="00145598" w:rsidRPr="004B69DA" w:rsidDel="00A23D9F">
            <w:delText xml:space="preserve"> </w:delText>
          </w:r>
        </w:del>
      </w:ins>
      <w:del w:id="1215" w:author="Lorenzo Marchetti" w:date="2017-02-08T10:58:00Z">
        <w:r w:rsidR="00E2461F" w:rsidRPr="004B69DA" w:rsidDel="001B42A4">
          <w:delText>:</w:delText>
        </w:r>
      </w:del>
    </w:p>
    <w:p w14:paraId="3601D599" w14:textId="77777777" w:rsidR="00E2461F" w:rsidRPr="004B69DA" w:rsidDel="001B42A4" w:rsidRDefault="00E2461F" w:rsidP="00873468">
      <w:pPr>
        <w:pStyle w:val="requirelevel2"/>
        <w:rPr>
          <w:del w:id="1216" w:author="Lorenzo Marchetti" w:date="2017-02-08T10:58:00Z"/>
        </w:rPr>
      </w:pPr>
      <w:del w:id="1217" w:author="Lorenzo Marchetti" w:date="2017-02-08T10:58:00Z">
        <w:r w:rsidRPr="004B69DA" w:rsidDel="001B42A4">
          <w:delText>The return side shall</w:delText>
        </w:r>
      </w:del>
      <w:ins w:id="1218" w:author="Klaus Ehrlich" w:date="2016-08-31T15:06:00Z">
        <w:del w:id="1219" w:author="Lorenzo Marchetti" w:date="2017-02-08T10:58:00Z">
          <w:r w:rsidR="00145598" w:rsidRPr="004B69DA" w:rsidDel="001B42A4">
            <w:delText>is</w:delText>
          </w:r>
        </w:del>
      </w:ins>
      <w:del w:id="1220" w:author="Lorenzo Marchetti" w:date="2017-02-08T10:58:00Z">
        <w:r w:rsidRPr="004B69DA" w:rsidDel="001B42A4">
          <w:delText xml:space="preserve"> not </w:delText>
        </w:r>
      </w:del>
      <w:del w:id="1221" w:author="Lorenzo Marchetti" w:date="2017-02-08T10:19:00Z">
        <w:r w:rsidRPr="004B69DA" w:rsidDel="00C8649A">
          <w:delText xml:space="preserve">be </w:delText>
        </w:r>
      </w:del>
      <w:del w:id="1222" w:author="Lorenzo Marchetti" w:date="2017-02-08T10:58:00Z">
        <w:r w:rsidRPr="004B69DA" w:rsidDel="001B42A4">
          <w:delText xml:space="preserve">grounded on the payload </w:delText>
        </w:r>
      </w:del>
      <w:ins w:id="1223" w:author="dilhand" w:date="2017-02-07T12:13:00Z">
        <w:del w:id="1224" w:author="Lorenzo Marchetti" w:date="2017-02-08T10:58:00Z">
          <w:r w:rsidR="001B1912" w:rsidRPr="004B69DA" w:rsidDel="001B42A4">
            <w:delText xml:space="preserve"> spacecraft </w:delText>
          </w:r>
        </w:del>
      </w:ins>
      <w:del w:id="1225" w:author="Lorenzo Marchetti" w:date="2017-02-08T10:58:00Z">
        <w:r w:rsidRPr="004B69DA" w:rsidDel="001B42A4">
          <w:delText xml:space="preserve">side of the interface, and </w:delText>
        </w:r>
      </w:del>
      <w:del w:id="1226" w:author="Lorenzo Marchetti" w:date="2017-02-08T10:35:00Z">
        <w:r w:rsidRPr="004B69DA" w:rsidDel="00A0367A">
          <w:delText xml:space="preserve">be </w:delText>
        </w:r>
      </w:del>
      <w:del w:id="1227" w:author="Lorenzo Marchetti" w:date="2017-02-08T10:58:00Z">
        <w:r w:rsidRPr="004B69DA" w:rsidDel="001B42A4">
          <w:delText>isolated from payload structure by at least 10 k</w:delText>
        </w:r>
        <w:r w:rsidRPr="004B69DA" w:rsidDel="001B42A4">
          <w:rPr>
            <w:rFonts w:ascii="Symbol" w:hAnsi="Symbol"/>
          </w:rPr>
          <w:delText></w:delText>
        </w:r>
        <w:r w:rsidRPr="004B69DA" w:rsidDel="001B42A4">
          <w:delText xml:space="preserve"> measured at least 1,5 times the bus voltage, or</w:delText>
        </w:r>
      </w:del>
    </w:p>
    <w:p w14:paraId="7F6C2858" w14:textId="77777777" w:rsidR="00E2461F" w:rsidRPr="004B69DA" w:rsidDel="00873468" w:rsidRDefault="00E2461F" w:rsidP="00873468">
      <w:pPr>
        <w:pStyle w:val="requirelevel2"/>
        <w:rPr>
          <w:del w:id="1228" w:author="Klaus Ehrlich" w:date="2017-03-21T14:08:00Z"/>
          <w:rFonts w:ascii="CenturySchoolbook" w:hAnsi="CenturySchoolbook"/>
        </w:rPr>
      </w:pPr>
      <w:del w:id="1229" w:author="Lorenzo Marchetti" w:date="2017-02-08T10:58:00Z">
        <w:r w:rsidRPr="004B69DA" w:rsidDel="001B42A4">
          <w:delText>Isolation converters shall be</w:delText>
        </w:r>
      </w:del>
      <w:ins w:id="1230" w:author="Klaus Ehrlich" w:date="2016-08-31T15:06:00Z">
        <w:del w:id="1231" w:author="Lorenzo Marchetti" w:date="2017-02-08T10:58:00Z">
          <w:r w:rsidR="00145598" w:rsidRPr="004B69DA" w:rsidDel="001B42A4">
            <w:delText>are</w:delText>
          </w:r>
        </w:del>
      </w:ins>
      <w:del w:id="1232" w:author="Lorenzo Marchetti" w:date="2017-02-08T10:58:00Z">
        <w:r w:rsidRPr="004B69DA" w:rsidDel="001B42A4">
          <w:delText xml:space="preserve"> used to provide at least 10 k</w:delText>
        </w:r>
        <w:r w:rsidRPr="004B69DA" w:rsidDel="001B42A4">
          <w:rPr>
            <w:rFonts w:ascii="Symbol" w:hAnsi="Symbol"/>
          </w:rPr>
          <w:delText></w:delText>
        </w:r>
        <w:r w:rsidRPr="004B69DA" w:rsidDel="001B42A4">
          <w:delText xml:space="preserve"> isolation between payload return circuit and host vehicle return circuit when measured at least 1,5 times the bus voltage.</w:delText>
        </w:r>
      </w:del>
    </w:p>
    <w:p w14:paraId="7354A908" w14:textId="77777777" w:rsidR="00E2461F" w:rsidRPr="004B69DA" w:rsidRDefault="00E2461F" w:rsidP="00E2461F">
      <w:pPr>
        <w:pStyle w:val="Heading4"/>
        <w:spacing w:after="60"/>
      </w:pPr>
      <w:bookmarkStart w:id="1233" w:name="_Ref171322808"/>
      <w:r w:rsidRPr="004B69DA">
        <w:t>Circuit independence</w:t>
      </w:r>
      <w:bookmarkEnd w:id="1233"/>
    </w:p>
    <w:p w14:paraId="11E59BDC" w14:textId="77777777" w:rsidR="00E2461F" w:rsidRPr="004B69DA" w:rsidRDefault="00E2461F" w:rsidP="00F55C14">
      <w:pPr>
        <w:pStyle w:val="requirelevel1"/>
      </w:pPr>
      <w:bookmarkStart w:id="1234" w:name="_Ref171322804"/>
      <w:del w:id="1235" w:author="Klaus Ehrlich" w:date="2016-08-30T13:53:00Z">
        <w:r w:rsidRPr="004B69DA">
          <w:delText>EEDs</w:delText>
        </w:r>
      </w:del>
      <w:ins w:id="1236" w:author="Klaus Ehrlich" w:date="2016-08-30T13:53:00Z">
        <w:r w:rsidR="00F55C14" w:rsidRPr="004B69DA">
          <w:t>Each electrical or optical initiator</w:t>
        </w:r>
      </w:ins>
      <w:r w:rsidR="00F55C14" w:rsidRPr="004B69DA">
        <w:t xml:space="preserve"> shall </w:t>
      </w:r>
      <w:del w:id="1237" w:author="Klaus Ehrlich" w:date="2016-08-30T13:53:00Z">
        <w:r w:rsidRPr="004B69DA">
          <w:delText xml:space="preserve">not </w:delText>
        </w:r>
      </w:del>
      <w:r w:rsidR="00F55C14" w:rsidRPr="004B69DA">
        <w:t xml:space="preserve">be connected </w:t>
      </w:r>
      <w:del w:id="1238" w:author="Klaus Ehrlich" w:date="2016-08-30T13:53:00Z">
        <w:r w:rsidRPr="004B69DA">
          <w:delText>in series or in parallel with each other</w:delText>
        </w:r>
      </w:del>
      <w:ins w:id="1239" w:author="Klaus Ehrlich" w:date="2016-08-30T13:53:00Z">
        <w:r w:rsidR="00F55C14" w:rsidRPr="004B69DA">
          <w:t>to a dedicated ele</w:t>
        </w:r>
        <w:r w:rsidR="007B52F4" w:rsidRPr="004B69DA">
          <w:t>ctrical or optical firing</w:t>
        </w:r>
        <w:r w:rsidR="00F55C14" w:rsidRPr="004B69DA">
          <w:t xml:space="preserve"> line</w:t>
        </w:r>
      </w:ins>
      <w:r w:rsidRPr="004B69DA">
        <w:t>.</w:t>
      </w:r>
    </w:p>
    <w:p w14:paraId="3098F574" w14:textId="77777777" w:rsidR="00E2461F" w:rsidRPr="004B69DA" w:rsidRDefault="00E2461F" w:rsidP="00517C40">
      <w:pPr>
        <w:pStyle w:val="requirelevel1"/>
      </w:pPr>
      <w:r w:rsidRPr="004B69DA">
        <w:t xml:space="preserve">A separate command shall activate each </w:t>
      </w:r>
      <w:del w:id="1240" w:author="Lorenzo Marchetti" w:date="2017-02-08T14:26:00Z">
        <w:r w:rsidRPr="004B69DA" w:rsidDel="00BA7E56">
          <w:delText xml:space="preserve">component </w:delText>
        </w:r>
      </w:del>
      <w:ins w:id="1241" w:author="Lorenzo Marchetti" w:date="2017-02-08T14:26:00Z">
        <w:r w:rsidR="00BA7E56" w:rsidRPr="004B69DA">
          <w:t xml:space="preserve">explosive device </w:t>
        </w:r>
      </w:ins>
      <w:r w:rsidRPr="004B69DA">
        <w:t>for launch vehicles.</w:t>
      </w:r>
      <w:bookmarkEnd w:id="1234"/>
    </w:p>
    <w:p w14:paraId="770D3542" w14:textId="77777777" w:rsidR="00E2461F" w:rsidRPr="004B69DA" w:rsidRDefault="00E2461F" w:rsidP="00517C40">
      <w:pPr>
        <w:pStyle w:val="requirelevel1"/>
      </w:pPr>
      <w:r w:rsidRPr="004B69DA">
        <w:t xml:space="preserve">In case </w:t>
      </w:r>
      <w:r w:rsidRPr="004B69DA">
        <w:fldChar w:fldCharType="begin"/>
      </w:r>
      <w:r w:rsidRPr="004B69DA">
        <w:instrText xml:space="preserve"> REF _Ref171322808 \n \h </w:instrText>
      </w:r>
      <w:r w:rsidRPr="004B69DA">
        <w:fldChar w:fldCharType="separate"/>
      </w:r>
      <w:r w:rsidR="004D788F">
        <w:t>4.8.2.2</w:t>
      </w:r>
      <w:r w:rsidRPr="004B69DA">
        <w:fldChar w:fldCharType="end"/>
      </w:r>
      <w:r w:rsidRPr="004B69DA">
        <w:fldChar w:fldCharType="begin"/>
      </w:r>
      <w:r w:rsidRPr="004B69DA">
        <w:instrText xml:space="preserve"> REF _Ref171322804 \n \h </w:instrText>
      </w:r>
      <w:r w:rsidRPr="004B69DA">
        <w:fldChar w:fldCharType="separate"/>
      </w:r>
      <w:r w:rsidR="004D788F">
        <w:t>a</w:t>
      </w:r>
      <w:r w:rsidRPr="004B69DA">
        <w:fldChar w:fldCharType="end"/>
      </w:r>
      <w:r w:rsidRPr="004B69DA">
        <w:t xml:space="preserve"> is not met, the alternative circuit shall be justified and agreed with the customer and suppliers.</w:t>
      </w:r>
    </w:p>
    <w:p w14:paraId="50C1282D" w14:textId="77777777" w:rsidR="00E2461F" w:rsidRPr="004B69DA" w:rsidRDefault="00E2461F" w:rsidP="00517C40">
      <w:pPr>
        <w:pStyle w:val="requirelevel1"/>
      </w:pPr>
      <w:r w:rsidRPr="004B69DA">
        <w:t xml:space="preserve">The circuits shall be verified by test or analysis to meet the requirements on reliability and on the prevention of unintentional function. </w:t>
      </w:r>
    </w:p>
    <w:p w14:paraId="1D2F224A" w14:textId="77777777" w:rsidR="00E2461F" w:rsidRPr="004B69DA" w:rsidRDefault="00E2461F" w:rsidP="00065A66">
      <w:pPr>
        <w:pStyle w:val="NOTE"/>
        <w:rPr>
          <w:lang w:val="en-GB"/>
        </w:rPr>
      </w:pPr>
      <w:r w:rsidRPr="004B69DA">
        <w:rPr>
          <w:lang w:val="en-GB"/>
        </w:rPr>
        <w:t xml:space="preserve">See clauses </w:t>
      </w:r>
      <w:r w:rsidRPr="004B69DA">
        <w:rPr>
          <w:lang w:val="en-GB"/>
        </w:rPr>
        <w:fldChar w:fldCharType="begin"/>
      </w:r>
      <w:r w:rsidRPr="004B69DA">
        <w:rPr>
          <w:lang w:val="en-GB"/>
        </w:rPr>
        <w:instrText xml:space="preserve"> REF _Ref171322867 \n \h </w:instrText>
      </w:r>
      <w:r w:rsidRPr="004B69DA">
        <w:rPr>
          <w:lang w:val="en-GB"/>
        </w:rPr>
      </w:r>
      <w:r w:rsidRPr="004B69DA">
        <w:rPr>
          <w:lang w:val="en-GB"/>
        </w:rPr>
        <w:fldChar w:fldCharType="separate"/>
      </w:r>
      <w:r w:rsidR="004D788F">
        <w:rPr>
          <w:lang w:val="en-GB"/>
        </w:rPr>
        <w:t>4.2.2</w:t>
      </w:r>
      <w:r w:rsidRPr="004B69DA">
        <w:rPr>
          <w:lang w:val="en-GB"/>
        </w:rPr>
        <w:fldChar w:fldCharType="end"/>
      </w:r>
      <w:r w:rsidRPr="004B69DA">
        <w:rPr>
          <w:lang w:val="en-GB"/>
        </w:rPr>
        <w:t xml:space="preserve"> and </w:t>
      </w:r>
      <w:r w:rsidRPr="004B69DA">
        <w:rPr>
          <w:lang w:val="en-GB"/>
        </w:rPr>
        <w:fldChar w:fldCharType="begin"/>
      </w:r>
      <w:r w:rsidRPr="004B69DA">
        <w:rPr>
          <w:lang w:val="en-GB"/>
        </w:rPr>
        <w:instrText xml:space="preserve"> REF _Ref171322896 \n \h </w:instrText>
      </w:r>
      <w:r w:rsidRPr="004B69DA">
        <w:rPr>
          <w:lang w:val="en-GB"/>
        </w:rPr>
      </w:r>
      <w:r w:rsidRPr="004B69DA">
        <w:rPr>
          <w:lang w:val="en-GB"/>
        </w:rPr>
        <w:fldChar w:fldCharType="separate"/>
      </w:r>
      <w:r w:rsidR="004D788F">
        <w:rPr>
          <w:lang w:val="en-GB"/>
        </w:rPr>
        <w:t>4.5.2</w:t>
      </w:r>
      <w:r w:rsidRPr="004B69DA">
        <w:rPr>
          <w:lang w:val="en-GB"/>
        </w:rPr>
        <w:fldChar w:fldCharType="end"/>
      </w:r>
      <w:r w:rsidRPr="004B69DA">
        <w:rPr>
          <w:lang w:val="en-GB"/>
        </w:rPr>
        <w:t>.</w:t>
      </w:r>
    </w:p>
    <w:p w14:paraId="34431F7D" w14:textId="77777777" w:rsidR="00E2461F" w:rsidRPr="004B69DA" w:rsidRDefault="00E2461F" w:rsidP="00E2461F">
      <w:pPr>
        <w:pStyle w:val="Heading4"/>
        <w:spacing w:after="60"/>
      </w:pPr>
      <w:bookmarkStart w:id="1242" w:name="_Ref482709262"/>
      <w:r w:rsidRPr="004B69DA">
        <w:t xml:space="preserve">Power </w:t>
      </w:r>
      <w:del w:id="1243" w:author="Klaus Ehrlich" w:date="2016-08-31T10:30:00Z">
        <w:r w:rsidRPr="004B69DA" w:rsidDel="00966597">
          <w:delText>system</w:delText>
        </w:r>
      </w:del>
      <w:ins w:id="1244" w:author="Klaus Ehrlich" w:date="2016-08-31T10:30:00Z">
        <w:r w:rsidR="00966597" w:rsidRPr="004B69DA">
          <w:t>subsystem</w:t>
        </w:r>
      </w:ins>
      <w:r w:rsidRPr="004B69DA">
        <w:t xml:space="preserve"> overload</w:t>
      </w:r>
      <w:bookmarkEnd w:id="1242"/>
    </w:p>
    <w:p w14:paraId="0E1BD781" w14:textId="77777777" w:rsidR="00E2461F" w:rsidRPr="004B69DA" w:rsidRDefault="007B52F4" w:rsidP="007B52F4">
      <w:pPr>
        <w:pStyle w:val="requirelevel1"/>
      </w:pPr>
      <w:r w:rsidRPr="004B69DA">
        <w:t>The power supply shall ensure that the power subsystem is not overloaded before, during or after the actuation of any explosive device even in case of a single-point failure together with a short circuit (both pin-to-pin and pin-to-ground</w:t>
      </w:r>
      <w:r w:rsidR="00E2461F" w:rsidRPr="004B69DA">
        <w:t>).</w:t>
      </w:r>
    </w:p>
    <w:p w14:paraId="5D272237" w14:textId="77777777" w:rsidR="00E2461F" w:rsidRPr="004B69DA" w:rsidRDefault="00E2461F" w:rsidP="00E2461F">
      <w:pPr>
        <w:pStyle w:val="Heading4"/>
        <w:spacing w:after="60"/>
      </w:pPr>
      <w:r w:rsidRPr="004B69DA">
        <w:t>Electromagnetic compatibility (EMC)</w:t>
      </w:r>
    </w:p>
    <w:p w14:paraId="41587438" w14:textId="77777777" w:rsidR="00E2461F" w:rsidRPr="004B69DA" w:rsidRDefault="007B52F4" w:rsidP="007B52F4">
      <w:pPr>
        <w:pStyle w:val="requirelevel1"/>
      </w:pPr>
      <w:bookmarkStart w:id="1245" w:name="_Ref432510389"/>
      <w:r w:rsidRPr="004B69DA">
        <w:t xml:space="preserve">The explosive </w:t>
      </w:r>
      <w:ins w:id="1246" w:author="Klaus Ehrlich" w:date="2016-08-30T18:06:00Z">
        <w:r w:rsidR="00BD20B8" w:rsidRPr="004B69DA">
          <w:t>sub</w:t>
        </w:r>
      </w:ins>
      <w:r w:rsidR="00E2461F" w:rsidRPr="004B69DA">
        <w:t>system</w:t>
      </w:r>
      <w:r w:rsidRPr="004B69DA">
        <w:t xml:space="preserve"> power, command, and control electrical circuitry shall limit the generation of electromagnetic fields or conducted noise to a level at least 20 dB below the no-fire power rating</w:t>
      </w:r>
      <w:r w:rsidR="00E2461F" w:rsidRPr="004B69DA">
        <w:t>.</w:t>
      </w:r>
      <w:bookmarkEnd w:id="1245"/>
      <w:r w:rsidR="00E2461F" w:rsidRPr="004B69DA">
        <w:t xml:space="preserve"> </w:t>
      </w:r>
    </w:p>
    <w:p w14:paraId="796F52D2" w14:textId="77777777" w:rsidR="00E2461F" w:rsidRPr="004B69DA" w:rsidRDefault="007B52F4" w:rsidP="007B52F4">
      <w:pPr>
        <w:pStyle w:val="requirelevel1"/>
      </w:pPr>
      <w:r w:rsidRPr="004B69DA">
        <w:lastRenderedPageBreak/>
        <w:t xml:space="preserve">The explosive </w:t>
      </w:r>
      <w:ins w:id="1247" w:author="Klaus Ehrlich" w:date="2016-08-30T18:06:00Z">
        <w:r w:rsidR="00BD20B8" w:rsidRPr="004B69DA">
          <w:t>sub</w:t>
        </w:r>
      </w:ins>
      <w:r w:rsidR="00E2461F" w:rsidRPr="004B69DA">
        <w:t>system</w:t>
      </w:r>
      <w:r w:rsidRPr="004B69DA">
        <w:t xml:space="preserve"> shall provide shielding to the same levels </w:t>
      </w:r>
      <w:del w:id="1248" w:author="Klaus Ehrlich" w:date="2016-08-30T13:53:00Z">
        <w:r w:rsidR="00E2461F" w:rsidRPr="004B69DA">
          <w:delText>noted above</w:delText>
        </w:r>
      </w:del>
      <w:ins w:id="1249" w:author="Klaus Ehrlich" w:date="2016-08-30T13:53:00Z">
        <w:r w:rsidR="00FC47E2" w:rsidRPr="004B69DA">
          <w:t xml:space="preserve">specified in </w:t>
        </w:r>
        <w:r w:rsidR="00FC47E2" w:rsidRPr="004B69DA">
          <w:fldChar w:fldCharType="begin"/>
        </w:r>
        <w:r w:rsidR="00FC47E2" w:rsidRPr="004B69DA">
          <w:instrText xml:space="preserve"> REF _Ref432510389 \w \h </w:instrText>
        </w:r>
      </w:ins>
      <w:ins w:id="1250" w:author="Klaus Ehrlich" w:date="2016-08-30T13:53:00Z">
        <w:r w:rsidR="00FC47E2" w:rsidRPr="004B69DA">
          <w:fldChar w:fldCharType="separate"/>
        </w:r>
      </w:ins>
      <w:r w:rsidR="004D788F">
        <w:t>4.8.2.4a</w:t>
      </w:r>
      <w:ins w:id="1251" w:author="Klaus Ehrlich" w:date="2016-08-30T13:53:00Z">
        <w:r w:rsidR="00FC47E2" w:rsidRPr="004B69DA">
          <w:fldChar w:fldCharType="end"/>
        </w:r>
      </w:ins>
      <w:r w:rsidR="00FC47E2" w:rsidRPr="004B69DA">
        <w:t xml:space="preserve"> </w:t>
      </w:r>
      <w:r w:rsidRPr="004B69DA">
        <w:t xml:space="preserve">when exposed to </w:t>
      </w:r>
      <w:del w:id="1252" w:author="Klaus Ehrlich" w:date="2016-08-30T13:53:00Z">
        <w:r w:rsidR="00E2461F" w:rsidRPr="004B69DA">
          <w:delText>externally generated electromagnetic fields</w:delText>
        </w:r>
      </w:del>
      <w:ins w:id="1253" w:author="Klaus Ehrlich" w:date="2016-08-30T13:53:00Z">
        <w:r w:rsidRPr="004B69DA">
          <w:t xml:space="preserve">conducted and radiated </w:t>
        </w:r>
      </w:ins>
      <w:ins w:id="1254" w:author="Klaus Ehrlich" w:date="2016-08-30T18:07:00Z">
        <w:r w:rsidR="00BD20B8" w:rsidRPr="004B69DA">
          <w:t>susceptibility</w:t>
        </w:r>
      </w:ins>
      <w:ins w:id="1255" w:author="Klaus Ehrlich" w:date="2016-08-30T13:53:00Z">
        <w:r w:rsidRPr="004B69DA">
          <w:t xml:space="preserve"> tests</w:t>
        </w:r>
      </w:ins>
      <w:r w:rsidR="00E2461F" w:rsidRPr="004B69DA">
        <w:t>.</w:t>
      </w:r>
    </w:p>
    <w:p w14:paraId="3EC93142" w14:textId="77777777" w:rsidR="00E2461F" w:rsidRPr="004B69DA" w:rsidRDefault="007B52F4" w:rsidP="007B52F4">
      <w:pPr>
        <w:pStyle w:val="requirelevel1"/>
      </w:pPr>
      <w:r w:rsidRPr="004B69DA">
        <w:t xml:space="preserve">Control circuits shall limit the power level at any barrier to at least 20 dB below the </w:t>
      </w:r>
      <w:del w:id="1256" w:author="dilhand" w:date="2017-02-07T12:18:00Z">
        <w:r w:rsidRPr="004B69DA" w:rsidDel="001B1912">
          <w:delText xml:space="preserve">minimum activation </w:delText>
        </w:r>
      </w:del>
      <w:ins w:id="1257" w:author="dilhand" w:date="2017-02-07T12:18:00Z">
        <w:r w:rsidR="001B1912" w:rsidRPr="004B69DA">
          <w:t xml:space="preserve"> </w:t>
        </w:r>
      </w:ins>
      <w:ins w:id="1258" w:author="Klaus Ehrlich" w:date="2017-03-21T14:09:00Z">
        <w:r w:rsidR="00671BB0" w:rsidRPr="004B69DA">
          <w:t>no-fire</w:t>
        </w:r>
      </w:ins>
      <w:ins w:id="1259" w:author="dilhand" w:date="2017-02-07T12:18:00Z">
        <w:r w:rsidR="001B1912" w:rsidRPr="004B69DA">
          <w:t xml:space="preserve"> </w:t>
        </w:r>
      </w:ins>
      <w:r w:rsidRPr="004B69DA">
        <w:t>power</w:t>
      </w:r>
      <w:r w:rsidR="00E2461F" w:rsidRPr="004B69DA">
        <w:t>.</w:t>
      </w:r>
    </w:p>
    <w:p w14:paraId="47738B44" w14:textId="77777777" w:rsidR="00E2461F" w:rsidRPr="004B69DA" w:rsidRDefault="00E2461F" w:rsidP="00E2461F">
      <w:pPr>
        <w:pStyle w:val="Heading4"/>
        <w:spacing w:after="60"/>
      </w:pPr>
      <w:r w:rsidRPr="004B69DA">
        <w:t xml:space="preserve">Electrostatic discharge </w:t>
      </w:r>
    </w:p>
    <w:p w14:paraId="36B284D3" w14:textId="77777777" w:rsidR="00E2461F" w:rsidRPr="004B69DA" w:rsidRDefault="00BD20B8" w:rsidP="00517C40">
      <w:pPr>
        <w:pStyle w:val="requirelevel1"/>
      </w:pPr>
      <w:ins w:id="1260" w:author="Klaus Ehrlich" w:date="2016-08-30T18:08:00Z">
        <w:r w:rsidRPr="004B69DA">
          <w:t xml:space="preserve">The </w:t>
        </w:r>
      </w:ins>
      <w:del w:id="1261" w:author="Klaus Ehrlich" w:date="2016-08-30T18:08:00Z">
        <w:r w:rsidR="00E2461F" w:rsidRPr="004B69DA" w:rsidDel="00BD20B8">
          <w:delText>E</w:delText>
        </w:r>
      </w:del>
      <w:ins w:id="1262" w:author="Klaus Ehrlich" w:date="2016-08-30T18:08:00Z">
        <w:r w:rsidRPr="004B69DA">
          <w:t>e</w:t>
        </w:r>
      </w:ins>
      <w:r w:rsidR="00E2461F" w:rsidRPr="004B69DA">
        <w:t xml:space="preserve">xplosive </w:t>
      </w:r>
      <w:ins w:id="1263" w:author="Klaus Ehrlich" w:date="2016-08-30T18:08:00Z">
        <w:r w:rsidRPr="004B69DA">
          <w:t>sub</w:t>
        </w:r>
      </w:ins>
      <w:r w:rsidR="00E2461F" w:rsidRPr="004B69DA">
        <w:t>system</w:t>
      </w:r>
      <w:ins w:id="1264" w:author="Klaus Ehrlich" w:date="2016-08-31T10:31:00Z">
        <w:r w:rsidR="00966597" w:rsidRPr="004B69DA">
          <w:t>'</w:t>
        </w:r>
      </w:ins>
      <w:r w:rsidR="00E2461F" w:rsidRPr="004B69DA">
        <w:t xml:space="preserve">s </w:t>
      </w:r>
      <w:ins w:id="1265" w:author="Klaus Ehrlich" w:date="2016-08-30T18:08:00Z">
        <w:r w:rsidRPr="004B69DA">
          <w:t xml:space="preserve">power, command </w:t>
        </w:r>
      </w:ins>
      <w:r w:rsidR="00E2461F" w:rsidRPr="004B69DA">
        <w:t xml:space="preserve">and </w:t>
      </w:r>
      <w:ins w:id="1266" w:author="Klaus Ehrlich" w:date="2016-08-30T18:08:00Z">
        <w:r w:rsidRPr="004B69DA">
          <w:t>control electrical circuitry</w:t>
        </w:r>
      </w:ins>
      <w:del w:id="1267" w:author="Klaus Ehrlich" w:date="2016-08-30T18:08:00Z">
        <w:r w:rsidR="00E2461F" w:rsidRPr="004B69DA" w:rsidDel="00BD20B8">
          <w:delText>components</w:delText>
        </w:r>
      </w:del>
      <w:r w:rsidR="00E2461F" w:rsidRPr="004B69DA">
        <w:t xml:space="preserve"> shall</w:t>
      </w:r>
      <w:ins w:id="1268" w:author="Klaus Ehrlich" w:date="2016-08-30T18:09:00Z">
        <w:r w:rsidRPr="004B69DA">
          <w:t>:</w:t>
        </w:r>
      </w:ins>
    </w:p>
    <w:p w14:paraId="799E5350" w14:textId="77777777" w:rsidR="00E2461F" w:rsidRPr="004B69DA" w:rsidRDefault="00E2461F" w:rsidP="00517C40">
      <w:pPr>
        <w:pStyle w:val="requirelevel2"/>
      </w:pPr>
      <w:r w:rsidRPr="004B69DA">
        <w:t>survive,</w:t>
      </w:r>
    </w:p>
    <w:p w14:paraId="49EF1AE6" w14:textId="77777777" w:rsidR="00E2461F" w:rsidRPr="004B69DA" w:rsidRDefault="00E2461F" w:rsidP="00517C40">
      <w:pPr>
        <w:pStyle w:val="requirelevel2"/>
      </w:pPr>
      <w:r w:rsidRPr="004B69DA">
        <w:t xml:space="preserve">not be degraded by specified electrostatic discharges, </w:t>
      </w:r>
    </w:p>
    <w:p w14:paraId="74E7C6B0" w14:textId="77777777" w:rsidR="00E2461F" w:rsidRPr="004B69DA" w:rsidRDefault="007B52F4" w:rsidP="007B52F4">
      <w:pPr>
        <w:pStyle w:val="requirelevel2"/>
      </w:pPr>
      <w:r w:rsidRPr="004B69DA">
        <w:t xml:space="preserve">be </w:t>
      </w:r>
      <w:del w:id="1269" w:author="Klaus Ehrlich" w:date="2016-08-30T13:53:00Z">
        <w:r w:rsidR="00E2461F" w:rsidRPr="004B69DA">
          <w:delText>tested</w:delText>
        </w:r>
      </w:del>
      <w:ins w:id="1270" w:author="Klaus Ehrlich" w:date="2016-08-30T13:53:00Z">
        <w:r w:rsidRPr="004B69DA">
          <w:t>testable</w:t>
        </w:r>
      </w:ins>
      <w:r w:rsidRPr="004B69DA">
        <w:t xml:space="preserve"> to verify survivability</w:t>
      </w:r>
      <w:r w:rsidR="00E2461F" w:rsidRPr="004B69DA">
        <w:t>.</w:t>
      </w:r>
    </w:p>
    <w:p w14:paraId="7ABE45AB" w14:textId="77777777" w:rsidR="00E2461F" w:rsidRPr="004B69DA" w:rsidRDefault="007B52F4" w:rsidP="007B52F4">
      <w:pPr>
        <w:pStyle w:val="requirelevel1"/>
      </w:pPr>
      <w:r w:rsidRPr="004B69DA">
        <w:t>Protective features shall be provided to</w:t>
      </w:r>
      <w:del w:id="1271" w:author="Klaus Ehrlich" w:date="2016-08-30T13:53:00Z">
        <w:r w:rsidR="00E2461F" w:rsidRPr="004B69DA">
          <w:delText xml:space="preserve"> </w:delText>
        </w:r>
      </w:del>
    </w:p>
    <w:p w14:paraId="7083BB83" w14:textId="77777777" w:rsidR="00E2461F" w:rsidRPr="004B69DA" w:rsidRDefault="00E2461F" w:rsidP="00517C40">
      <w:pPr>
        <w:pStyle w:val="requirelevel2"/>
      </w:pPr>
      <w:r w:rsidRPr="004B69DA">
        <w:t xml:space="preserve">prevent initiation, </w:t>
      </w:r>
    </w:p>
    <w:p w14:paraId="08BD7D51" w14:textId="77777777" w:rsidR="00E2461F" w:rsidRPr="004B69DA" w:rsidRDefault="007B52F4" w:rsidP="007B52F4">
      <w:pPr>
        <w:pStyle w:val="requirelevel2"/>
        <w:rPr>
          <w:color w:val="000000"/>
        </w:rPr>
      </w:pPr>
      <w:r w:rsidRPr="004B69DA">
        <w:t xml:space="preserve">prevent change of state of </w:t>
      </w:r>
      <w:ins w:id="1272" w:author="Klaus Ehrlich" w:date="2016-08-30T13:53:00Z">
        <w:r w:rsidRPr="004B69DA">
          <w:t xml:space="preserve">the safety </w:t>
        </w:r>
      </w:ins>
      <w:r w:rsidRPr="004B69DA">
        <w:t>barriers,</w:t>
      </w:r>
    </w:p>
    <w:p w14:paraId="687D2F1E" w14:textId="77777777" w:rsidR="00E2461F" w:rsidRPr="004B69DA" w:rsidRDefault="00E2461F" w:rsidP="00517C40">
      <w:pPr>
        <w:pStyle w:val="requirelevel2"/>
        <w:rPr>
          <w:color w:val="000000"/>
        </w:rPr>
      </w:pPr>
      <w:r w:rsidRPr="004B69DA">
        <w:t>prevent parasitic paths,</w:t>
      </w:r>
    </w:p>
    <w:p w14:paraId="25856F90" w14:textId="77777777" w:rsidR="00E2461F" w:rsidRPr="004B69DA" w:rsidRDefault="00E2461F" w:rsidP="00517C40">
      <w:pPr>
        <w:pStyle w:val="requirelevel2"/>
      </w:pPr>
      <w:r w:rsidRPr="004B69DA">
        <w:t>be tested to verify effectiveness.</w:t>
      </w:r>
    </w:p>
    <w:p w14:paraId="0B159CBD" w14:textId="77777777" w:rsidR="00E2461F" w:rsidRPr="004B69DA" w:rsidRDefault="00E2461F" w:rsidP="00517C40">
      <w:pPr>
        <w:pStyle w:val="requirelevel1"/>
      </w:pPr>
      <w:r w:rsidRPr="004B69DA">
        <w:t>Electrostatic discharge to ground through the explosive elements shall be prevented.</w:t>
      </w:r>
    </w:p>
    <w:p w14:paraId="572AC5B1" w14:textId="77777777" w:rsidR="00E2461F" w:rsidRPr="004B69DA" w:rsidRDefault="00E2461F" w:rsidP="00517C40">
      <w:pPr>
        <w:pStyle w:val="requirelevel1"/>
      </w:pPr>
      <w:bookmarkStart w:id="1273" w:name="_Ref205118799"/>
      <w:r w:rsidRPr="004B69DA">
        <w:t>Build-up of electrostatic charges shall be prevented.</w:t>
      </w:r>
      <w:bookmarkEnd w:id="1273"/>
    </w:p>
    <w:p w14:paraId="1EEEF8A3" w14:textId="77777777" w:rsidR="00E2461F" w:rsidRPr="004B69DA" w:rsidRDefault="00E2461F" w:rsidP="00517C40">
      <w:pPr>
        <w:pStyle w:val="requirelevel1"/>
      </w:pPr>
      <w:r w:rsidRPr="004B69DA">
        <w:t xml:space="preserve">Measures to satisfy requirement </w:t>
      </w:r>
      <w:r w:rsidR="00486838" w:rsidRPr="004B69DA">
        <w:fldChar w:fldCharType="begin"/>
      </w:r>
      <w:r w:rsidR="00486838" w:rsidRPr="004B69DA">
        <w:instrText xml:space="preserve"> REF _Ref205118799 \w \h </w:instrText>
      </w:r>
      <w:r w:rsidR="00486838" w:rsidRPr="004B69DA">
        <w:fldChar w:fldCharType="separate"/>
      </w:r>
      <w:r w:rsidR="004D788F">
        <w:t>4.8.2.5d</w:t>
      </w:r>
      <w:r w:rsidR="00486838" w:rsidRPr="004B69DA">
        <w:fldChar w:fldCharType="end"/>
      </w:r>
      <w:r w:rsidRPr="004B69DA">
        <w:t xml:space="preserve"> shall </w:t>
      </w:r>
      <w:del w:id="1274" w:author="Lorenzo Marchetti" w:date="2017-02-08T11:40:00Z">
        <w:r w:rsidRPr="004B69DA" w:rsidDel="000E7F1B">
          <w:delText>not violate single-point grounding requirements</w:delText>
        </w:r>
      </w:del>
      <w:ins w:id="1275" w:author="Lorenzo Marchetti" w:date="2017-02-08T11:40:00Z">
        <w:r w:rsidR="000E7F1B" w:rsidRPr="004B69DA">
          <w:t>respect single point grounding implementation</w:t>
        </w:r>
      </w:ins>
      <w:r w:rsidRPr="004B69DA">
        <w:t>.</w:t>
      </w:r>
    </w:p>
    <w:p w14:paraId="50C536D1" w14:textId="77777777" w:rsidR="000E7F1B" w:rsidRPr="004B69DA" w:rsidRDefault="000E7F1B" w:rsidP="00671BB0">
      <w:pPr>
        <w:pStyle w:val="NOTE"/>
        <w:rPr>
          <w:ins w:id="1276" w:author="Klaus Ehrlich" w:date="2017-03-21T14:10:00Z"/>
          <w:lang w:val="en-GB"/>
        </w:rPr>
      </w:pPr>
      <w:ins w:id="1277" w:author="Lorenzo Marchetti" w:date="2017-02-08T11:41:00Z">
        <w:r w:rsidRPr="004B69DA">
          <w:rPr>
            <w:lang w:val="en-GB"/>
          </w:rPr>
          <w:t>Single point grounding implementation is described in ECSS-E-HB-20-07 section 6.1.3.</w:t>
        </w:r>
      </w:ins>
    </w:p>
    <w:p w14:paraId="38D4D335" w14:textId="77777777" w:rsidR="00E2461F" w:rsidRPr="004B69DA" w:rsidRDefault="00E2461F" w:rsidP="00517C40">
      <w:pPr>
        <w:pStyle w:val="requirelevel1"/>
      </w:pPr>
      <w:r w:rsidRPr="004B69DA">
        <w:t>All ESD-sensitive components shall be identified and listed.</w:t>
      </w:r>
    </w:p>
    <w:p w14:paraId="57B76594" w14:textId="77777777" w:rsidR="00E2461F" w:rsidRPr="004B69DA" w:rsidRDefault="00E2461F" w:rsidP="00517C40">
      <w:pPr>
        <w:pStyle w:val="requirelevel1"/>
      </w:pPr>
      <w:r w:rsidRPr="004B69DA">
        <w:t>Unplanned electrostatic discharges shall be avoided.</w:t>
      </w:r>
    </w:p>
    <w:p w14:paraId="31C0C9FD" w14:textId="77777777" w:rsidR="00E2461F" w:rsidRPr="004B69DA" w:rsidRDefault="00E2461F" w:rsidP="00E2461F">
      <w:pPr>
        <w:pStyle w:val="Heading4"/>
        <w:spacing w:after="60"/>
      </w:pPr>
      <w:bookmarkStart w:id="1278" w:name="_Ref171323724"/>
      <w:r w:rsidRPr="004B69DA">
        <w:t>Voltage drop</w:t>
      </w:r>
      <w:bookmarkEnd w:id="1278"/>
    </w:p>
    <w:p w14:paraId="4C11C5FA" w14:textId="77777777" w:rsidR="00E2461F" w:rsidRPr="004B69DA" w:rsidRDefault="00E2461F" w:rsidP="00BD20B8">
      <w:pPr>
        <w:pStyle w:val="requirelevel1"/>
      </w:pPr>
      <w:r w:rsidRPr="004B69DA">
        <w:t>The voltage drop in the electrical circuit shall be incorporated in the provision of the required firing pulse.</w:t>
      </w:r>
    </w:p>
    <w:p w14:paraId="60E4E435" w14:textId="77777777" w:rsidR="00E2461F" w:rsidRPr="004B69DA" w:rsidRDefault="00E2461F" w:rsidP="00E2461F">
      <w:pPr>
        <w:pStyle w:val="Heading4"/>
        <w:spacing w:after="60"/>
      </w:pPr>
      <w:r w:rsidRPr="004B69DA">
        <w:t xml:space="preserve">Electrical </w:t>
      </w:r>
      <w:r w:rsidR="00486838" w:rsidRPr="004B69DA">
        <w:t>b</w:t>
      </w:r>
      <w:r w:rsidRPr="004B69DA">
        <w:t>onding</w:t>
      </w:r>
    </w:p>
    <w:p w14:paraId="48139DAB" w14:textId="77777777" w:rsidR="00E2461F" w:rsidRPr="004B69DA" w:rsidRDefault="00E2461F" w:rsidP="00517C40">
      <w:pPr>
        <w:pStyle w:val="requirelevel1"/>
      </w:pPr>
      <w:r w:rsidRPr="004B69DA">
        <w:t xml:space="preserve">The resistance </w:t>
      </w:r>
      <w:del w:id="1279" w:author="Klaus Ehrlich" w:date="2017-03-21T14:11:00Z">
        <w:r w:rsidR="00671BB0" w:rsidRPr="004B69DA" w:rsidDel="00671BB0">
          <w:delText>to</w:delText>
        </w:r>
      </w:del>
      <w:ins w:id="1280" w:author="Lorenzo Marchetti" w:date="2017-02-08T14:36:00Z">
        <w:r w:rsidR="00476E78" w:rsidRPr="004B69DA">
          <w:t>between the case of the el</w:t>
        </w:r>
      </w:ins>
      <w:ins w:id="1281" w:author="Lorenzo Marchetti" w:date="2017-03-17T10:56:00Z">
        <w:r w:rsidR="00B430E0" w:rsidRPr="004B69DA">
          <w:t>e</w:t>
        </w:r>
      </w:ins>
      <w:ins w:id="1282" w:author="Lorenzo Marchetti" w:date="2017-02-08T14:36:00Z">
        <w:r w:rsidR="00476E78" w:rsidRPr="004B69DA">
          <w:t>ctro</w:t>
        </w:r>
      </w:ins>
      <w:ins w:id="1283" w:author="Lorenzo Marchetti" w:date="2017-03-17T10:56:00Z">
        <w:r w:rsidR="00B430E0" w:rsidRPr="004B69DA">
          <w:t>-</w:t>
        </w:r>
      </w:ins>
      <w:ins w:id="1284" w:author="Lorenzo Marchetti" w:date="2017-02-08T14:36:00Z">
        <w:r w:rsidR="00476E78" w:rsidRPr="004B69DA">
          <w:t>explosive device and the</w:t>
        </w:r>
      </w:ins>
      <w:r w:rsidRPr="004B69DA">
        <w:t xml:space="preserve"> electrical ground shall not exceed the </w:t>
      </w:r>
      <w:del w:id="1285" w:author="Lorenzo Marchetti" w:date="2017-02-08T14:39:00Z">
        <w:r w:rsidRPr="004B69DA" w:rsidDel="00476E78">
          <w:delText xml:space="preserve">specified </w:delText>
        </w:r>
      </w:del>
      <w:r w:rsidRPr="004B69DA">
        <w:t>value</w:t>
      </w:r>
      <w:ins w:id="1286" w:author="Lorenzo Marchetti" w:date="2017-02-08T14:38:00Z">
        <w:r w:rsidR="00476E78" w:rsidRPr="004B69DA">
          <w:t xml:space="preserve"> specified in ECSS-E-ST-20-07 clause </w:t>
        </w:r>
      </w:ins>
      <w:ins w:id="1287" w:author="Lorenzo Marchetti" w:date="2017-02-08T14:39:00Z">
        <w:r w:rsidR="00476E78" w:rsidRPr="004B69DA">
          <w:t>4.2.11</w:t>
        </w:r>
      </w:ins>
      <w:r w:rsidRPr="004B69DA">
        <w:t xml:space="preserve">. </w:t>
      </w:r>
    </w:p>
    <w:p w14:paraId="33948FD9" w14:textId="77777777" w:rsidR="00E2461F" w:rsidRPr="004B69DA" w:rsidDel="00476E78" w:rsidRDefault="00E2461F" w:rsidP="00773E4E">
      <w:pPr>
        <w:pStyle w:val="NOTE"/>
        <w:rPr>
          <w:del w:id="1288" w:author="Lorenzo Marchetti" w:date="2017-02-08T14:39:00Z"/>
          <w:lang w:val="en-GB"/>
        </w:rPr>
      </w:pPr>
      <w:del w:id="1289" w:author="Lorenzo Marchetti" w:date="2017-02-08T14:39:00Z">
        <w:r w:rsidRPr="004B69DA" w:rsidDel="00476E78">
          <w:rPr>
            <w:lang w:val="en-GB"/>
          </w:rPr>
          <w:delText xml:space="preserve">See </w:delText>
        </w:r>
        <w:r w:rsidR="00486838" w:rsidRPr="004B69DA" w:rsidDel="00476E78">
          <w:rPr>
            <w:lang w:val="en-GB"/>
          </w:rPr>
          <w:delText xml:space="preserve">requirements on “Electrical bonding” in </w:delText>
        </w:r>
        <w:r w:rsidRPr="004B69DA" w:rsidDel="00476E78">
          <w:rPr>
            <w:lang w:val="en-GB"/>
          </w:rPr>
          <w:delText>ECSS-E-</w:delText>
        </w:r>
      </w:del>
      <w:ins w:id="1290" w:author="Klaus Ehrlich" w:date="2016-08-30T13:53:00Z">
        <w:del w:id="1291" w:author="Lorenzo Marchetti" w:date="2017-02-08T14:39:00Z">
          <w:r w:rsidR="00FC47E2" w:rsidRPr="004B69DA" w:rsidDel="00476E78">
            <w:rPr>
              <w:lang w:val="en-GB"/>
            </w:rPr>
            <w:delText>ST-</w:delText>
          </w:r>
        </w:del>
      </w:ins>
      <w:del w:id="1292" w:author="Lorenzo Marchetti" w:date="2017-02-08T14:39:00Z">
        <w:r w:rsidRPr="004B69DA" w:rsidDel="00476E78">
          <w:rPr>
            <w:lang w:val="en-GB"/>
          </w:rPr>
          <w:delText>20-07.</w:delText>
        </w:r>
      </w:del>
    </w:p>
    <w:p w14:paraId="655F52CB" w14:textId="77777777" w:rsidR="00E2461F" w:rsidRPr="00BE6212" w:rsidRDefault="007B52F4" w:rsidP="00BE6212">
      <w:pPr>
        <w:pStyle w:val="requirelevel1"/>
      </w:pPr>
      <w:r w:rsidRPr="00BE6212">
        <w:t xml:space="preserve">The metallic parts of the explosive </w:t>
      </w:r>
      <w:del w:id="1293" w:author="Klaus Ehrlich" w:date="2016-08-30T13:53:00Z">
        <w:r w:rsidR="00E2461F" w:rsidRPr="00BE6212">
          <w:delText>components</w:delText>
        </w:r>
      </w:del>
      <w:ins w:id="1294" w:author="Klaus Ehrlich" w:date="2016-08-30T13:53:00Z">
        <w:r w:rsidRPr="00BE6212">
          <w:t>devices</w:t>
        </w:r>
      </w:ins>
      <w:r w:rsidRPr="00BE6212">
        <w:t xml:space="preserve"> shall be bonded by direct contact</w:t>
      </w:r>
      <w:r w:rsidR="00E2461F" w:rsidRPr="00BE6212">
        <w:t>.</w:t>
      </w:r>
    </w:p>
    <w:p w14:paraId="14F82338" w14:textId="77777777" w:rsidR="00E2461F" w:rsidRPr="004B69DA" w:rsidRDefault="007B52F4" w:rsidP="007B52F4">
      <w:pPr>
        <w:pStyle w:val="requirelevel1"/>
      </w:pPr>
      <w:r w:rsidRPr="004B69DA">
        <w:t xml:space="preserve">The shielding of the </w:t>
      </w:r>
      <w:del w:id="1295" w:author="Klaus Ehrlich" w:date="2016-08-30T13:53:00Z">
        <w:r w:rsidR="00E2461F" w:rsidRPr="004B69DA">
          <w:delText>firing circuits</w:delText>
        </w:r>
      </w:del>
      <w:ins w:id="1296" w:author="Klaus Ehrlich" w:date="2016-08-30T13:53:00Z">
        <w:r w:rsidRPr="004B69DA">
          <w:t>electrical pigtailed explosive devices</w:t>
        </w:r>
      </w:ins>
      <w:r w:rsidRPr="004B69DA">
        <w:t xml:space="preserve"> shall be bonded </w:t>
      </w:r>
      <w:del w:id="1297" w:author="Klaus Ehrlich" w:date="2016-08-30T13:53:00Z">
        <w:r w:rsidR="00E2461F" w:rsidRPr="004B69DA">
          <w:delText>at least</w:delText>
        </w:r>
      </w:del>
      <w:r w:rsidRPr="004B69DA">
        <w:t xml:space="preserve"> at both ends</w:t>
      </w:r>
      <w:ins w:id="1298" w:author="Klaus Ehrlich" w:date="2016-08-31T15:07:00Z">
        <w:r w:rsidR="00145598" w:rsidRPr="004B69DA">
          <w:t xml:space="preserve"> of </w:t>
        </w:r>
      </w:ins>
      <w:ins w:id="1299" w:author="Klaus Ehrlich" w:date="2016-08-30T13:53:00Z">
        <w:r w:rsidRPr="004B69DA">
          <w:t>c</w:t>
        </w:r>
        <w:r w:rsidR="00145598" w:rsidRPr="004B69DA">
          <w:t xml:space="preserve">onnector </w:t>
        </w:r>
        <w:r w:rsidR="00FC47E2" w:rsidRPr="004B69DA">
          <w:t>a</w:t>
        </w:r>
        <w:r w:rsidRPr="004B69DA">
          <w:t xml:space="preserve">nd </w:t>
        </w:r>
      </w:ins>
      <w:ins w:id="1300" w:author="Klaus Ehrlich" w:date="2016-08-31T15:07:00Z">
        <w:r w:rsidR="00145598" w:rsidRPr="004B69DA">
          <w:t>its</w:t>
        </w:r>
      </w:ins>
      <w:ins w:id="1301" w:author="Klaus Ehrlich" w:date="2016-08-30T13:53:00Z">
        <w:r w:rsidRPr="004B69DA">
          <w:t xml:space="preserve"> </w:t>
        </w:r>
      </w:ins>
      <w:ins w:id="1302" w:author="Klaus Ehrlich" w:date="2016-08-31T15:08:00Z">
        <w:r w:rsidR="00145598" w:rsidRPr="004B69DA">
          <w:t xml:space="preserve">explosive </w:t>
        </w:r>
      </w:ins>
      <w:ins w:id="1303" w:author="Klaus Ehrlich" w:date="2016-08-30T13:53:00Z">
        <w:r w:rsidRPr="004B69DA">
          <w:t>device</w:t>
        </w:r>
      </w:ins>
      <w:r w:rsidR="00E2461F" w:rsidRPr="004B69DA">
        <w:t>.</w:t>
      </w:r>
    </w:p>
    <w:p w14:paraId="0E6BDD49" w14:textId="77777777" w:rsidR="00E2461F" w:rsidRPr="004B69DA" w:rsidRDefault="00E2461F" w:rsidP="00E2461F">
      <w:pPr>
        <w:pStyle w:val="Heading4"/>
        <w:spacing w:after="60"/>
      </w:pPr>
      <w:bookmarkStart w:id="1304" w:name="_Ref171322961"/>
      <w:r w:rsidRPr="004B69DA">
        <w:t>Isolation</w:t>
      </w:r>
      <w:bookmarkEnd w:id="1304"/>
    </w:p>
    <w:p w14:paraId="5B14E700" w14:textId="77777777" w:rsidR="00E2461F" w:rsidRPr="004B69DA" w:rsidRDefault="00E2461F" w:rsidP="00517C40">
      <w:pPr>
        <w:pStyle w:val="requirelevel1"/>
      </w:pPr>
      <w:bookmarkStart w:id="1305" w:name="_Ref171322970"/>
      <w:r w:rsidRPr="004B69DA">
        <w:t>Every electrical firing circuit and monitoring circuit shall be electrically independent</w:t>
      </w:r>
      <w:bookmarkEnd w:id="1305"/>
      <w:ins w:id="1306" w:author="Lorenzo Marchetti" w:date="2017-02-08T14:45:00Z">
        <w:r w:rsidR="00476E78" w:rsidRPr="004B69DA">
          <w:t xml:space="preserve"> from each other</w:t>
        </w:r>
      </w:ins>
      <w:r w:rsidRPr="004B69DA">
        <w:t>.</w:t>
      </w:r>
    </w:p>
    <w:p w14:paraId="4BEECEA7" w14:textId="77777777" w:rsidR="00E2461F" w:rsidRPr="004B69DA" w:rsidRDefault="007B52F4" w:rsidP="007B52F4">
      <w:pPr>
        <w:pStyle w:val="requirelevel1"/>
      </w:pPr>
      <w:r w:rsidRPr="004B69DA">
        <w:t xml:space="preserve">The explosive </w:t>
      </w:r>
      <w:ins w:id="1307" w:author="Klaus Ehrlich" w:date="2016-08-30T18:11:00Z">
        <w:r w:rsidR="00F36925" w:rsidRPr="004B69DA">
          <w:t>sub</w:t>
        </w:r>
      </w:ins>
      <w:r w:rsidR="00E2461F" w:rsidRPr="004B69DA">
        <w:t>system</w:t>
      </w:r>
      <w:r w:rsidRPr="004B69DA">
        <w:t xml:space="preserve"> shall isolate the </w:t>
      </w:r>
      <w:del w:id="1308" w:author="dilhand" w:date="2017-02-07T12:26:00Z">
        <w:r w:rsidRPr="004B69DA" w:rsidDel="0058585B">
          <w:delText xml:space="preserve">function </w:delText>
        </w:r>
      </w:del>
      <w:ins w:id="1309" w:author="dilhand" w:date="2017-02-07T12:26:00Z">
        <w:r w:rsidR="0058585B" w:rsidRPr="004B69DA">
          <w:t xml:space="preserve">explosive device </w:t>
        </w:r>
      </w:ins>
      <w:r w:rsidRPr="004B69DA">
        <w:t>to prevent power drain or parasitic paths before and after firing</w:t>
      </w:r>
      <w:r w:rsidR="00E2461F" w:rsidRPr="004B69DA">
        <w:t>.</w:t>
      </w:r>
    </w:p>
    <w:p w14:paraId="237ACCD6" w14:textId="77777777" w:rsidR="00E2461F" w:rsidRPr="004B69DA" w:rsidRDefault="00E2461F" w:rsidP="00517C40">
      <w:pPr>
        <w:pStyle w:val="requirelevel1"/>
      </w:pPr>
      <w:r w:rsidRPr="004B69DA">
        <w:lastRenderedPageBreak/>
        <w:t xml:space="preserve">Provision shall be made to isolate power lines </w:t>
      </w:r>
      <w:del w:id="1310" w:author="Lorenzo Marchetti" w:date="2017-02-08T14:49:00Z">
        <w:r w:rsidRPr="004B69DA" w:rsidDel="00CD2ABD">
          <w:delText xml:space="preserve">and return lines </w:delText>
        </w:r>
      </w:del>
      <w:r w:rsidRPr="004B69DA">
        <w:t xml:space="preserve">of the explosive </w:t>
      </w:r>
      <w:del w:id="1311" w:author="Klaus Ehrlich" w:date="2016-08-31T10:31:00Z">
        <w:r w:rsidRPr="004B69DA" w:rsidDel="00966597">
          <w:delText>system</w:delText>
        </w:r>
      </w:del>
      <w:ins w:id="1312" w:author="Klaus Ehrlich" w:date="2016-08-31T10:31:00Z">
        <w:r w:rsidR="00966597" w:rsidRPr="004B69DA">
          <w:t>subsystem</w:t>
        </w:r>
      </w:ins>
      <w:r w:rsidRPr="004B69DA">
        <w:t xml:space="preserve"> from electrical ground.</w:t>
      </w:r>
    </w:p>
    <w:p w14:paraId="3911045C" w14:textId="77777777" w:rsidR="00E2461F" w:rsidRPr="004B69DA" w:rsidRDefault="00E2461F" w:rsidP="00517C40">
      <w:pPr>
        <w:pStyle w:val="NOTE"/>
        <w:rPr>
          <w:lang w:val="en-GB"/>
        </w:rPr>
      </w:pPr>
      <w:r w:rsidRPr="004B69DA">
        <w:rPr>
          <w:lang w:val="en-GB"/>
        </w:rPr>
        <w:t xml:space="preserve">This is to prevent continued drain on the power </w:t>
      </w:r>
      <w:del w:id="1313" w:author="Klaus Ehrlich" w:date="2016-08-31T10:31:00Z">
        <w:r w:rsidRPr="004B69DA" w:rsidDel="00966597">
          <w:rPr>
            <w:lang w:val="en-GB"/>
          </w:rPr>
          <w:delText>system</w:delText>
        </w:r>
      </w:del>
      <w:ins w:id="1314" w:author="Klaus Ehrlich" w:date="2016-08-31T10:31:00Z">
        <w:r w:rsidR="00966597" w:rsidRPr="004B69DA">
          <w:rPr>
            <w:lang w:val="en-GB"/>
          </w:rPr>
          <w:t>subsystem</w:t>
        </w:r>
      </w:ins>
      <w:r w:rsidRPr="004B69DA">
        <w:rPr>
          <w:lang w:val="en-GB"/>
        </w:rPr>
        <w:t xml:space="preserve"> after firing when e.g. short circuit to ground can occur.</w:t>
      </w:r>
      <w:ins w:id="1315" w:author="dilhand" w:date="2017-02-07T12:35:00Z">
        <w:r w:rsidR="005B3DF6" w:rsidRPr="004B69DA">
          <w:rPr>
            <w:lang w:val="en-GB"/>
          </w:rPr>
          <w:t xml:space="preserve"> A current </w:t>
        </w:r>
      </w:ins>
      <w:ins w:id="1316" w:author="Lorenzo Marchetti" w:date="2017-02-08T14:48:00Z">
        <w:r w:rsidR="00CD2ABD" w:rsidRPr="004B69DA">
          <w:rPr>
            <w:lang w:val="en-GB"/>
          </w:rPr>
          <w:t>can</w:t>
        </w:r>
      </w:ins>
      <w:ins w:id="1317" w:author="dilhand" w:date="2017-02-07T12:36:00Z">
        <w:r w:rsidR="005B3DF6" w:rsidRPr="004B69DA">
          <w:rPr>
            <w:lang w:val="en-GB"/>
          </w:rPr>
          <w:t xml:space="preserve"> be </w:t>
        </w:r>
      </w:ins>
      <w:ins w:id="1318" w:author="dilhand" w:date="2017-02-07T12:35:00Z">
        <w:r w:rsidR="005B3DF6" w:rsidRPr="004B69DA">
          <w:rPr>
            <w:lang w:val="en-GB"/>
          </w:rPr>
          <w:t xml:space="preserve">drained by the structure </w:t>
        </w:r>
      </w:ins>
      <w:ins w:id="1319" w:author="dilhand" w:date="2017-02-07T12:36:00Z">
        <w:r w:rsidR="005B3DF6" w:rsidRPr="004B69DA">
          <w:rPr>
            <w:lang w:val="en-GB"/>
          </w:rPr>
          <w:t>instead of the electrical harness.</w:t>
        </w:r>
      </w:ins>
    </w:p>
    <w:p w14:paraId="5CE1165C" w14:textId="77777777" w:rsidR="00E2461F" w:rsidRPr="004B69DA" w:rsidRDefault="00E2461F" w:rsidP="00517C40">
      <w:pPr>
        <w:pStyle w:val="requirelevel1"/>
      </w:pPr>
      <w:r w:rsidRPr="004B69DA">
        <w:t xml:space="preserve">Provisions for redundancy shall not prevent fulfilment of the requirement </w:t>
      </w:r>
      <w:r w:rsidRPr="004B69DA">
        <w:fldChar w:fldCharType="begin"/>
      </w:r>
      <w:r w:rsidRPr="004B69DA">
        <w:instrText xml:space="preserve"> REF _Ref171322961 \n \h </w:instrText>
      </w:r>
      <w:r w:rsidRPr="004B69DA">
        <w:fldChar w:fldCharType="separate"/>
      </w:r>
      <w:r w:rsidR="004D788F">
        <w:t>4.8.2.8</w:t>
      </w:r>
      <w:r w:rsidRPr="004B69DA">
        <w:fldChar w:fldCharType="end"/>
      </w:r>
      <w:r w:rsidRPr="004B69DA">
        <w:fldChar w:fldCharType="begin"/>
      </w:r>
      <w:r w:rsidRPr="004B69DA">
        <w:instrText xml:space="preserve"> REF _Ref171322970 \n \h </w:instrText>
      </w:r>
      <w:r w:rsidRPr="004B69DA">
        <w:fldChar w:fldCharType="separate"/>
      </w:r>
      <w:r w:rsidR="004D788F">
        <w:t>a</w:t>
      </w:r>
      <w:r w:rsidRPr="004B69DA">
        <w:fldChar w:fldCharType="end"/>
      </w:r>
      <w:r w:rsidRPr="004B69DA">
        <w:t>.</w:t>
      </w:r>
    </w:p>
    <w:p w14:paraId="4223B890" w14:textId="77777777" w:rsidR="00E2461F" w:rsidRPr="004B69DA" w:rsidRDefault="007B52F4" w:rsidP="007B52F4">
      <w:pPr>
        <w:pStyle w:val="requirelevel1"/>
      </w:pPr>
      <w:r w:rsidRPr="004B69DA">
        <w:t>Safe and arm device control and check-out circuits shall</w:t>
      </w:r>
    </w:p>
    <w:p w14:paraId="6F6C50CA" w14:textId="77777777" w:rsidR="00E2461F" w:rsidRPr="004B69DA" w:rsidRDefault="007B52F4" w:rsidP="007B52F4">
      <w:pPr>
        <w:pStyle w:val="requirelevel2"/>
      </w:pPr>
      <w:r w:rsidRPr="004B69DA">
        <w:t>be independent of the firing circuits,</w:t>
      </w:r>
      <w:r w:rsidR="00E2461F" w:rsidRPr="004B69DA">
        <w:t xml:space="preserve"> </w:t>
      </w:r>
    </w:p>
    <w:p w14:paraId="2964457A" w14:textId="77777777" w:rsidR="00E2461F" w:rsidRPr="004B69DA" w:rsidRDefault="007B52F4" w:rsidP="007B52F4">
      <w:pPr>
        <w:pStyle w:val="requirelevel2"/>
      </w:pPr>
      <w:r w:rsidRPr="004B69DA">
        <w:t>use separate non-interchangeable connectors.</w:t>
      </w:r>
    </w:p>
    <w:p w14:paraId="06CA28F9" w14:textId="77777777" w:rsidR="00CD2ABD" w:rsidRPr="004B69DA" w:rsidRDefault="00CD2ABD" w:rsidP="00671BB0">
      <w:pPr>
        <w:pStyle w:val="requirelevel1"/>
        <w:rPr>
          <w:ins w:id="1320" w:author="Klaus Ehrlich" w:date="2017-03-21T14:13:00Z"/>
        </w:rPr>
      </w:pPr>
      <w:ins w:id="1321" w:author="Lorenzo Marchetti" w:date="2017-02-08T14:49:00Z">
        <w:r w:rsidRPr="004B69DA">
          <w:t>For launchers</w:t>
        </w:r>
      </w:ins>
      <w:ins w:id="1322" w:author="Lorenzo Marchetti" w:date="2017-02-08T14:50:00Z">
        <w:r w:rsidRPr="004B69DA">
          <w:t xml:space="preserve"> only</w:t>
        </w:r>
      </w:ins>
      <w:ins w:id="1323" w:author="Lorenzo Marchetti" w:date="2017-02-08T14:49:00Z">
        <w:r w:rsidRPr="004B69DA">
          <w:t xml:space="preserve">, </w:t>
        </w:r>
      </w:ins>
      <w:ins w:id="1324" w:author="Lorenzo Marchetti" w:date="2017-02-08T14:50:00Z">
        <w:r w:rsidRPr="004B69DA">
          <w:t>provision shall be made to isolate power lines and return lines of the explosive subsystem from electrical ground.</w:t>
        </w:r>
      </w:ins>
    </w:p>
    <w:p w14:paraId="14928F28" w14:textId="77777777" w:rsidR="00E2461F" w:rsidRPr="004B69DA" w:rsidRDefault="00E2461F" w:rsidP="00E2461F">
      <w:pPr>
        <w:pStyle w:val="Heading4"/>
        <w:spacing w:after="60"/>
      </w:pPr>
      <w:bookmarkStart w:id="1325" w:name="_Ref482709281"/>
      <w:r w:rsidRPr="004B69DA">
        <w:t xml:space="preserve">Insulation </w:t>
      </w:r>
      <w:del w:id="1326" w:author="Lorenzo Marchetti" w:date="2017-02-08T15:01:00Z">
        <w:r w:rsidRPr="004B69DA" w:rsidDel="009B456A">
          <w:delText>resistance</w:delText>
        </w:r>
      </w:del>
      <w:bookmarkEnd w:id="1325"/>
    </w:p>
    <w:p w14:paraId="558ABBEF" w14:textId="77777777" w:rsidR="00E2461F" w:rsidRPr="004B69DA" w:rsidRDefault="007B52F4" w:rsidP="0003289E">
      <w:pPr>
        <w:pStyle w:val="requirelevel1"/>
      </w:pPr>
      <w:r w:rsidRPr="004B69DA">
        <w:t xml:space="preserve">The explosive </w:t>
      </w:r>
      <w:ins w:id="1327" w:author="Klaus Ehrlich" w:date="2016-08-30T18:11:00Z">
        <w:r w:rsidR="00F36925" w:rsidRPr="004B69DA">
          <w:t>sub</w:t>
        </w:r>
      </w:ins>
      <w:r w:rsidR="00E2461F" w:rsidRPr="004B69DA">
        <w:t>system</w:t>
      </w:r>
      <w:r w:rsidRPr="004B69DA">
        <w:t xml:space="preserve"> shall neither function nor degrade as a result of the </w:t>
      </w:r>
      <w:del w:id="1328" w:author="Lorenzo Marchetti" w:date="2017-02-08T15:01:00Z">
        <w:r w:rsidRPr="004B69DA" w:rsidDel="009B456A">
          <w:delText xml:space="preserve">potential </w:delText>
        </w:r>
      </w:del>
      <w:ins w:id="1329" w:author="Lorenzo Marchetti" w:date="2017-02-08T15:01:00Z">
        <w:r w:rsidR="009B456A" w:rsidRPr="004B69DA">
          <w:t xml:space="preserve">voltage </w:t>
        </w:r>
      </w:ins>
      <w:r w:rsidRPr="004B69DA">
        <w:t>difference between the firing circuits and the shielding or the ground within specified limits</w:t>
      </w:r>
      <w:r w:rsidR="00E2461F" w:rsidRPr="004B69DA">
        <w:t>.</w:t>
      </w:r>
    </w:p>
    <w:p w14:paraId="4658A7D3" w14:textId="77777777" w:rsidR="00E2461F" w:rsidRPr="004B69DA" w:rsidRDefault="00A73E2D" w:rsidP="00E2461F">
      <w:pPr>
        <w:pStyle w:val="Heading4"/>
        <w:spacing w:after="60"/>
      </w:pPr>
      <w:bookmarkStart w:id="1330" w:name="_Ref482709294"/>
      <w:ins w:id="1331" w:author="Lorenzo Marchetti" w:date="2017-02-08T15:03:00Z">
        <w:r w:rsidRPr="004B69DA">
          <w:t xml:space="preserve">Leakage </w:t>
        </w:r>
      </w:ins>
      <w:del w:id="1332" w:author="Lorenzo Marchetti" w:date="2017-02-08T15:03:00Z">
        <w:r w:rsidR="00E2461F" w:rsidRPr="004B69DA" w:rsidDel="00A73E2D">
          <w:delText>Dielectric strength</w:delText>
        </w:r>
        <w:bookmarkEnd w:id="1330"/>
        <w:r w:rsidR="00E2461F" w:rsidRPr="004B69DA" w:rsidDel="00A73E2D">
          <w:delText xml:space="preserve"> </w:delText>
        </w:r>
      </w:del>
    </w:p>
    <w:p w14:paraId="522B27FC" w14:textId="77777777" w:rsidR="00E2461F" w:rsidRPr="004B69DA" w:rsidRDefault="007B52F4" w:rsidP="0003289E">
      <w:pPr>
        <w:pStyle w:val="requirelevel1"/>
      </w:pPr>
      <w:r w:rsidRPr="004B69DA">
        <w:t xml:space="preserve">The explosive </w:t>
      </w:r>
      <w:ins w:id="1333" w:author="Klaus Ehrlich" w:date="2016-08-30T18:11:00Z">
        <w:r w:rsidR="00F36925" w:rsidRPr="004B69DA">
          <w:t>sub</w:t>
        </w:r>
      </w:ins>
      <w:r w:rsidR="00E2461F" w:rsidRPr="004B69DA">
        <w:t>system</w:t>
      </w:r>
      <w:r w:rsidRPr="004B69DA">
        <w:t xml:space="preserve"> shall neither function nor degrade as a result of leakage current of electrical firing circuits to ground</w:t>
      </w:r>
      <w:r w:rsidR="00E2461F" w:rsidRPr="004B69DA">
        <w:t>.</w:t>
      </w:r>
    </w:p>
    <w:p w14:paraId="5CA9E2AF" w14:textId="77777777" w:rsidR="00E2461F" w:rsidRPr="004B69DA" w:rsidRDefault="00E2461F" w:rsidP="00E2461F">
      <w:pPr>
        <w:pStyle w:val="Heading4"/>
        <w:spacing w:after="60"/>
      </w:pPr>
      <w:r w:rsidRPr="004B69DA">
        <w:t>Sensitivity to RF energy</w:t>
      </w:r>
    </w:p>
    <w:p w14:paraId="7C6A423D" w14:textId="77777777" w:rsidR="00E2461F" w:rsidRPr="004B69DA" w:rsidRDefault="007B52F4" w:rsidP="007B52F4">
      <w:pPr>
        <w:pStyle w:val="requirelevel1"/>
      </w:pPr>
      <w:r w:rsidRPr="004B69DA">
        <w:t xml:space="preserve">When exposed to RF conditions, the induced power shall not exceed a level </w:t>
      </w:r>
      <w:del w:id="1334" w:author="Klaus Ehrlich" w:date="2016-08-30T13:53:00Z">
        <w:r w:rsidR="00E2461F" w:rsidRPr="004B69DA">
          <w:delText>which is:</w:delText>
        </w:r>
      </w:del>
      <w:ins w:id="1335" w:author="Klaus Ehrlich" w:date="2017-03-21T14:15:00Z">
        <w:r w:rsidR="0069577C" w:rsidRPr="004B69DA">
          <w:t>of 20 dB below no-fire power and 20 dB below the RF sensibility threshold.</w:t>
        </w:r>
      </w:ins>
    </w:p>
    <w:p w14:paraId="137C293B" w14:textId="00E989BD" w:rsidR="00E2461F" w:rsidRPr="004B69DA" w:rsidDel="00722BCF" w:rsidRDefault="00E2461F" w:rsidP="00517C40">
      <w:pPr>
        <w:pStyle w:val="requirelevel2"/>
        <w:rPr>
          <w:del w:id="1336" w:author="Klaus Ehrlich" w:date="2017-07-05T14:30:00Z"/>
        </w:rPr>
      </w:pPr>
      <w:del w:id="1337" w:author="Klaus Ehrlich" w:date="2017-07-05T14:30:00Z">
        <w:r w:rsidRPr="004B69DA" w:rsidDel="00722BCF">
          <w:delText xml:space="preserve">20 dB below the no-fire power, </w:delText>
        </w:r>
      </w:del>
    </w:p>
    <w:p w14:paraId="1D4674B5" w14:textId="6730FCF7" w:rsidR="00E2461F" w:rsidRPr="004B69DA" w:rsidDel="00722BCF" w:rsidRDefault="00E2461F" w:rsidP="00517C40">
      <w:pPr>
        <w:pStyle w:val="requirelevel2"/>
        <w:rPr>
          <w:del w:id="1338" w:author="Klaus Ehrlich" w:date="2017-07-05T14:30:00Z"/>
        </w:rPr>
      </w:pPr>
      <w:del w:id="1339" w:author="Klaus Ehrlich" w:date="2017-07-05T14:30:00Z">
        <w:r w:rsidRPr="004B69DA" w:rsidDel="00722BCF">
          <w:delText>20 dB below the RF sensitivity threshold.</w:delText>
        </w:r>
      </w:del>
    </w:p>
    <w:p w14:paraId="32F8070A" w14:textId="77777777" w:rsidR="00E2461F" w:rsidRPr="004B69DA" w:rsidRDefault="00E2461F" w:rsidP="00517C40">
      <w:pPr>
        <w:pStyle w:val="NOTE"/>
        <w:rPr>
          <w:lang w:val="en-GB"/>
        </w:rPr>
      </w:pPr>
      <w:r w:rsidRPr="004B69DA">
        <w:rPr>
          <w:lang w:val="en-GB"/>
        </w:rPr>
        <w:t>If no RF-limit is known, the DC-limit can be used.</w:t>
      </w:r>
    </w:p>
    <w:p w14:paraId="7032E8D1" w14:textId="77777777" w:rsidR="00E2461F" w:rsidRPr="004B69DA" w:rsidRDefault="00AA31C0" w:rsidP="00AA31C0">
      <w:pPr>
        <w:pStyle w:val="requirelevel1"/>
      </w:pPr>
      <w:r w:rsidRPr="004B69DA">
        <w:t xml:space="preserve">When exposed to RF conditions, the explosive </w:t>
      </w:r>
      <w:ins w:id="1340" w:author="Klaus Ehrlich" w:date="2016-08-30T18:13:00Z">
        <w:r w:rsidR="00F36925" w:rsidRPr="004B69DA">
          <w:t>sub</w:t>
        </w:r>
      </w:ins>
      <w:r w:rsidR="00E2461F" w:rsidRPr="004B69DA">
        <w:t>system</w:t>
      </w:r>
      <w:r w:rsidRPr="004B69DA">
        <w:t xml:space="preserve"> shall not be degraded</w:t>
      </w:r>
      <w:r w:rsidR="00E2461F" w:rsidRPr="004B69DA">
        <w:t>.</w:t>
      </w:r>
    </w:p>
    <w:p w14:paraId="6C1A8020" w14:textId="77777777" w:rsidR="00E2461F" w:rsidRPr="004B69DA" w:rsidRDefault="00E2461F" w:rsidP="00E2461F">
      <w:pPr>
        <w:pStyle w:val="Heading4"/>
        <w:spacing w:after="60"/>
      </w:pPr>
      <w:r w:rsidRPr="004B69DA">
        <w:t>Magnetic cleanliness</w:t>
      </w:r>
    </w:p>
    <w:p w14:paraId="4FB24289" w14:textId="77777777" w:rsidR="00E2461F" w:rsidRPr="004B69DA" w:rsidRDefault="00E2461F" w:rsidP="00EB1C26">
      <w:pPr>
        <w:pStyle w:val="requirelevel1"/>
        <w:keepNext/>
      </w:pPr>
      <w:r w:rsidRPr="004B69DA">
        <w:t>The maximum level of residual magnetism shall be agreed with the end-user.</w:t>
      </w:r>
    </w:p>
    <w:p w14:paraId="04AF65CE" w14:textId="77777777" w:rsidR="00E2461F" w:rsidRPr="004B69DA" w:rsidRDefault="00E2461F" w:rsidP="00517C40">
      <w:pPr>
        <w:pStyle w:val="NOTE"/>
        <w:rPr>
          <w:lang w:val="en-GB"/>
        </w:rPr>
      </w:pPr>
      <w:r w:rsidRPr="004B69DA">
        <w:rPr>
          <w:lang w:val="en-GB"/>
        </w:rPr>
        <w:t>Reduced levels can be achieved by the choice of suitable materials.</w:t>
      </w:r>
    </w:p>
    <w:p w14:paraId="57E12FC1" w14:textId="77777777" w:rsidR="00E2461F" w:rsidRPr="004B69DA" w:rsidRDefault="00E2461F" w:rsidP="00AA31C0">
      <w:pPr>
        <w:pStyle w:val="requirelevel1"/>
      </w:pPr>
      <w:r w:rsidRPr="004B69DA">
        <w:t>The</w:t>
      </w:r>
      <w:r w:rsidR="00AA31C0" w:rsidRPr="004B69DA">
        <w:t xml:space="preserve"> supplier shall provide the customer with the magnetic properties of the </w:t>
      </w:r>
      <w:del w:id="1341" w:author="Klaus Ehrlich" w:date="2016-08-30T13:53:00Z">
        <w:r w:rsidRPr="004B69DA">
          <w:delText>components</w:delText>
        </w:r>
      </w:del>
      <w:ins w:id="1342" w:author="Klaus Ehrlich" w:date="2016-08-30T13:53:00Z">
        <w:r w:rsidR="00FC47E2" w:rsidRPr="004B69DA">
          <w:t>explosive</w:t>
        </w:r>
        <w:r w:rsidR="00AA31C0" w:rsidRPr="004B69DA">
          <w:t xml:space="preserve"> devices</w:t>
        </w:r>
      </w:ins>
      <w:r w:rsidRPr="004B69DA">
        <w:t>.</w:t>
      </w:r>
    </w:p>
    <w:p w14:paraId="74F1E77C" w14:textId="77777777" w:rsidR="00E2461F" w:rsidRPr="004B69DA" w:rsidRDefault="00E2461F" w:rsidP="000327C1">
      <w:pPr>
        <w:pStyle w:val="requirelevel1"/>
      </w:pPr>
      <w:r w:rsidRPr="004B69DA">
        <w:t xml:space="preserve">The explosive </w:t>
      </w:r>
      <w:del w:id="1343" w:author="Klaus Ehrlich" w:date="2016-08-31T10:31:00Z">
        <w:r w:rsidRPr="004B69DA" w:rsidDel="00966597">
          <w:delText>system</w:delText>
        </w:r>
      </w:del>
      <w:ins w:id="1344" w:author="Klaus Ehrlich" w:date="2016-08-31T10:31:00Z">
        <w:r w:rsidR="00966597" w:rsidRPr="004B69DA">
          <w:t>subsystem</w:t>
        </w:r>
      </w:ins>
      <w:r w:rsidRPr="004B69DA">
        <w:t xml:space="preserve"> shall not generate magnetic fields exceeding the </w:t>
      </w:r>
      <w:r w:rsidR="006B334D" w:rsidRPr="004B69DA">
        <w:t>“E</w:t>
      </w:r>
      <w:r w:rsidRPr="004B69DA">
        <w:t>lectromagnetic interference safety margins</w:t>
      </w:r>
      <w:r w:rsidR="006B334D" w:rsidRPr="004B69DA">
        <w:t>”</w:t>
      </w:r>
      <w:r w:rsidRPr="004B69DA">
        <w:t xml:space="preserve"> defined in </w:t>
      </w:r>
      <w:ins w:id="1345" w:author="Klaus Ehrlich" w:date="2016-08-31T15:12:00Z">
        <w:r w:rsidR="005A0CE6" w:rsidRPr="004B69DA">
          <w:t xml:space="preserve">clause 6.3.1 of </w:t>
        </w:r>
      </w:ins>
      <w:r w:rsidRPr="004B69DA">
        <w:t>ECSS-E-</w:t>
      </w:r>
      <w:r w:rsidR="00BC1E02" w:rsidRPr="004B69DA">
        <w:t>ST-</w:t>
      </w:r>
      <w:r w:rsidRPr="004B69DA">
        <w:t>20.</w:t>
      </w:r>
    </w:p>
    <w:p w14:paraId="7F4A8138" w14:textId="77777777" w:rsidR="00E2461F" w:rsidRPr="004B69DA" w:rsidRDefault="00E2461F" w:rsidP="00E2461F">
      <w:pPr>
        <w:pStyle w:val="Heading4"/>
        <w:spacing w:after="60"/>
      </w:pPr>
      <w:r w:rsidRPr="004B69DA">
        <w:t>Lightning</w:t>
      </w:r>
    </w:p>
    <w:p w14:paraId="684C473D" w14:textId="77777777" w:rsidR="00E2461F" w:rsidRPr="004B69DA" w:rsidRDefault="00E2461F" w:rsidP="00AA31C0">
      <w:pPr>
        <w:pStyle w:val="requirelevel1"/>
      </w:pPr>
      <w:del w:id="1346" w:author="Klaus Ehrlich" w:date="2016-08-30T13:53:00Z">
        <w:r w:rsidRPr="004B69DA">
          <w:delText>Explosive systems</w:delText>
        </w:r>
      </w:del>
      <w:ins w:id="1347" w:author="Klaus Ehrlich" w:date="2016-08-30T13:53:00Z">
        <w:r w:rsidR="00AA31C0" w:rsidRPr="004B69DA">
          <w:t xml:space="preserve">For launch </w:t>
        </w:r>
      </w:ins>
      <w:ins w:id="1348" w:author="Klaus Ehrlich" w:date="2016-08-31T15:17:00Z">
        <w:r w:rsidR="005A0CE6" w:rsidRPr="004B69DA">
          <w:t>segment</w:t>
        </w:r>
      </w:ins>
      <w:ins w:id="1349" w:author="Klaus Ehrlich" w:date="2016-08-30T13:53:00Z">
        <w:r w:rsidR="00AA31C0" w:rsidRPr="004B69DA">
          <w:t xml:space="preserve">s, </w:t>
        </w:r>
      </w:ins>
      <w:ins w:id="1350" w:author="Klaus Ehrlich" w:date="2016-08-31T15:18:00Z">
        <w:r w:rsidR="005A0CE6" w:rsidRPr="004B69DA">
          <w:t xml:space="preserve">in accordance with the </w:t>
        </w:r>
      </w:ins>
      <w:ins w:id="1351" w:author="Klaus Ehrlich" w:date="2016-08-31T15:19:00Z">
        <w:r w:rsidR="00D05848" w:rsidRPr="004B69DA">
          <w:t xml:space="preserve">direct and indirect </w:t>
        </w:r>
      </w:ins>
      <w:ins w:id="1352" w:author="Klaus Ehrlich" w:date="2016-08-31T15:18:00Z">
        <w:r w:rsidR="005A0CE6" w:rsidRPr="004B69DA">
          <w:t xml:space="preserve">lightning environment provided by the customer, </w:t>
        </w:r>
      </w:ins>
      <w:ins w:id="1353" w:author="Klaus Ehrlich" w:date="2016-08-30T13:53:00Z">
        <w:r w:rsidR="00AA31C0" w:rsidRPr="004B69DA">
          <w:t>the explosive subsystems</w:t>
        </w:r>
      </w:ins>
      <w:r w:rsidR="00AA31C0" w:rsidRPr="004B69DA">
        <w:t xml:space="preserve"> shall preclude </w:t>
      </w:r>
      <w:del w:id="1354" w:author="Klaus Ehrlich" w:date="2016-08-30T13:53:00Z">
        <w:r w:rsidRPr="004B69DA">
          <w:delText>activation</w:delText>
        </w:r>
      </w:del>
      <w:ins w:id="1355" w:author="Klaus Ehrlich" w:date="2016-08-30T13:53:00Z">
        <w:r w:rsidR="00AA31C0" w:rsidRPr="004B69DA">
          <w:t>unwanted firing</w:t>
        </w:r>
      </w:ins>
      <w:r w:rsidR="00AA31C0" w:rsidRPr="004B69DA">
        <w:t xml:space="preserve"> due to electrical potential differences generated within the explosive </w:t>
      </w:r>
      <w:ins w:id="1356" w:author="Klaus Ehrlich" w:date="2016-08-30T18:14:00Z">
        <w:r w:rsidR="00F95642" w:rsidRPr="004B69DA">
          <w:t>sub</w:t>
        </w:r>
      </w:ins>
      <w:r w:rsidRPr="004B69DA">
        <w:t>system</w:t>
      </w:r>
      <w:del w:id="1357" w:author="Klaus Ehrlich" w:date="2016-08-31T15:19:00Z">
        <w:r w:rsidR="00AA31C0" w:rsidRPr="004B69DA" w:rsidDel="00D05848">
          <w:delText xml:space="preserve"> by exposure to lightning</w:delText>
        </w:r>
      </w:del>
      <w:r w:rsidRPr="004B69DA">
        <w:t xml:space="preserve">. </w:t>
      </w:r>
    </w:p>
    <w:p w14:paraId="5155DFC7" w14:textId="77777777" w:rsidR="00E2461F" w:rsidRPr="004B69DA" w:rsidRDefault="00E2461F" w:rsidP="00517C40">
      <w:pPr>
        <w:pStyle w:val="requirelevel1"/>
      </w:pPr>
      <w:r w:rsidRPr="004B69DA">
        <w:lastRenderedPageBreak/>
        <w:t xml:space="preserve">Explosive </w:t>
      </w:r>
      <w:del w:id="1358" w:author="Klaus Ehrlich" w:date="2016-08-31T10:31:00Z">
        <w:r w:rsidRPr="004B69DA" w:rsidDel="00966597">
          <w:delText>system</w:delText>
        </w:r>
      </w:del>
      <w:ins w:id="1359" w:author="Klaus Ehrlich" w:date="2016-08-31T10:31:00Z">
        <w:r w:rsidR="00966597" w:rsidRPr="004B69DA">
          <w:t>subsystem</w:t>
        </w:r>
      </w:ins>
      <w:r w:rsidRPr="004B69DA">
        <w:t>s should preclude degradation by exposure to lightning.</w:t>
      </w:r>
    </w:p>
    <w:p w14:paraId="6676AF5B" w14:textId="77777777" w:rsidR="00E2461F" w:rsidRPr="004B69DA" w:rsidDel="00294571" w:rsidRDefault="00E2461F" w:rsidP="00517C40">
      <w:pPr>
        <w:pStyle w:val="NOTE"/>
        <w:rPr>
          <w:del w:id="1360" w:author="Klaus Ehrlich" w:date="2016-08-31T15:19:00Z"/>
          <w:spacing w:val="-4"/>
          <w:lang w:val="en-GB"/>
        </w:rPr>
      </w:pPr>
      <w:del w:id="1361" w:author="Klaus Ehrlich" w:date="2016-08-31T15:19:00Z">
        <w:r w:rsidRPr="004B69DA" w:rsidDel="00294571">
          <w:rPr>
            <w:spacing w:val="-4"/>
            <w:lang w:val="en-GB"/>
          </w:rPr>
          <w:delText>For description of lightning see ECSS-E-ST-20-07.</w:delText>
        </w:r>
      </w:del>
    </w:p>
    <w:p w14:paraId="72321CA2" w14:textId="77777777" w:rsidR="002D2935" w:rsidRPr="004B69DA" w:rsidRDefault="002D2935" w:rsidP="002D2935">
      <w:pPr>
        <w:pStyle w:val="Heading4"/>
        <w:rPr>
          <w:ins w:id="1362" w:author="Klaus Ehrlich" w:date="2016-08-31T14:36:00Z"/>
          <w:lang w:eastAsia="nl-NL"/>
        </w:rPr>
      </w:pPr>
      <w:bookmarkStart w:id="1363" w:name="_Ref482709166"/>
      <w:ins w:id="1364" w:author="Klaus Ehrlich" w:date="2016-08-31T14:36:00Z">
        <w:r w:rsidRPr="004B69DA">
          <w:rPr>
            <w:lang w:eastAsia="nl-NL"/>
          </w:rPr>
          <w:t>Electrical input to ICD</w:t>
        </w:r>
        <w:bookmarkEnd w:id="1363"/>
      </w:ins>
    </w:p>
    <w:p w14:paraId="0781663F" w14:textId="77777777" w:rsidR="002D2935" w:rsidRPr="004B69DA" w:rsidRDefault="002D2935" w:rsidP="002D2935">
      <w:pPr>
        <w:pStyle w:val="requirelevel1"/>
        <w:rPr>
          <w:ins w:id="1365" w:author="Klaus Ehrlich" w:date="2016-08-31T14:36:00Z"/>
        </w:rPr>
      </w:pPr>
      <w:ins w:id="1366" w:author="Klaus Ehrlich" w:date="2016-08-31T14:36:00Z">
        <w:r w:rsidRPr="004B69DA">
          <w:t xml:space="preserve">Complementary </w:t>
        </w:r>
      </w:ins>
      <w:ins w:id="1367" w:author="Klaus Ehrlich" w:date="2016-08-31T15:20:00Z">
        <w:r w:rsidR="0092645B" w:rsidRPr="004B69DA">
          <w:t>electrical</w:t>
        </w:r>
      </w:ins>
      <w:ins w:id="1368" w:author="Klaus Ehrlich" w:date="2016-08-31T14:36:00Z">
        <w:r w:rsidRPr="004B69DA">
          <w:t xml:space="preserve"> requirements before and after firing the explosive device or subsystem may be specified by the customer by tailoring ECSS-E-ST-10-24.</w:t>
        </w:r>
      </w:ins>
    </w:p>
    <w:p w14:paraId="0A3C27E0" w14:textId="77777777" w:rsidR="00E2461F" w:rsidRPr="004B69DA" w:rsidRDefault="00E2461F" w:rsidP="00E2461F">
      <w:pPr>
        <w:pStyle w:val="Heading3"/>
        <w:spacing w:after="60"/>
      </w:pPr>
      <w:bookmarkStart w:id="1369" w:name="_Toc190505608"/>
      <w:bookmarkStart w:id="1370" w:name="_Toc200362654"/>
      <w:bookmarkStart w:id="1371" w:name="_Toc487030647"/>
      <w:r w:rsidRPr="004B69DA">
        <w:t>Thermal</w:t>
      </w:r>
      <w:bookmarkEnd w:id="1369"/>
      <w:bookmarkEnd w:id="1370"/>
      <w:bookmarkEnd w:id="1371"/>
      <w:r w:rsidRPr="004B69DA">
        <w:t xml:space="preserve"> </w:t>
      </w:r>
    </w:p>
    <w:p w14:paraId="40D27D90" w14:textId="77777777" w:rsidR="00E2461F" w:rsidRPr="004B69DA" w:rsidRDefault="00E2461F" w:rsidP="006B334D">
      <w:pPr>
        <w:pStyle w:val="Heading4"/>
        <w:spacing w:before="240" w:after="60"/>
      </w:pPr>
      <w:r w:rsidRPr="004B69DA">
        <w:t>Sensitivity</w:t>
      </w:r>
    </w:p>
    <w:p w14:paraId="6627D833" w14:textId="77777777" w:rsidR="00E2461F" w:rsidRPr="004B69DA" w:rsidRDefault="00E2461F" w:rsidP="00517C40">
      <w:pPr>
        <w:pStyle w:val="requirelevel1"/>
      </w:pPr>
      <w:r w:rsidRPr="004B69DA">
        <w:t xml:space="preserve">Explosive </w:t>
      </w:r>
      <w:ins w:id="1372" w:author="Klaus Ehrlich" w:date="2016-08-30T13:53:00Z">
        <w:r w:rsidR="00AA31C0" w:rsidRPr="004B69DA">
          <w:t>sub</w:t>
        </w:r>
      </w:ins>
      <w:r w:rsidRPr="004B69DA">
        <w:t>systems and components shall</w:t>
      </w:r>
      <w:del w:id="1373" w:author="Klaus Ehrlich" w:date="2016-08-30T13:53:00Z">
        <w:r w:rsidRPr="004B69DA">
          <w:delText xml:space="preserve"> </w:delText>
        </w:r>
      </w:del>
      <w:ins w:id="1374" w:author="Klaus Ehrlich" w:date="2016-08-30T13:53:00Z">
        <w:r w:rsidR="00FC47E2" w:rsidRPr="004B69DA">
          <w:t>:</w:t>
        </w:r>
      </w:ins>
    </w:p>
    <w:p w14:paraId="219E0308" w14:textId="77777777" w:rsidR="00E2461F" w:rsidRPr="004B69DA" w:rsidRDefault="00E2461F" w:rsidP="006B334D">
      <w:pPr>
        <w:pStyle w:val="requirelevel2"/>
      </w:pPr>
      <w:r w:rsidRPr="004B69DA">
        <w:t xml:space="preserve">survive to defined thermal loads in terms of intensity, duration and cycling, </w:t>
      </w:r>
    </w:p>
    <w:p w14:paraId="45E70FF7" w14:textId="77777777" w:rsidR="00E2461F" w:rsidRPr="004B69DA" w:rsidRDefault="00E2461F" w:rsidP="006B334D">
      <w:pPr>
        <w:pStyle w:val="requirelevel2"/>
      </w:pPr>
      <w:r w:rsidRPr="004B69DA">
        <w:t>not be degraded by defined thermal loads in terms of intensity, duration and cycling,</w:t>
      </w:r>
    </w:p>
    <w:p w14:paraId="4C5C4A33" w14:textId="77777777" w:rsidR="00E2461F" w:rsidRPr="004B69DA" w:rsidRDefault="00E2461F" w:rsidP="006B334D">
      <w:pPr>
        <w:pStyle w:val="requirelevel2"/>
      </w:pPr>
      <w:r w:rsidRPr="004B69DA">
        <w:t>be tested to verify survivability.</w:t>
      </w:r>
    </w:p>
    <w:p w14:paraId="0B976DB5" w14:textId="77777777" w:rsidR="00E2461F" w:rsidRPr="004B69DA" w:rsidRDefault="00E2461F" w:rsidP="00517C40">
      <w:pPr>
        <w:pStyle w:val="requirelevel1"/>
      </w:pPr>
      <w:r w:rsidRPr="004B69DA">
        <w:t>Protective features shall</w:t>
      </w:r>
      <w:del w:id="1375" w:author="Klaus Ehrlich" w:date="2016-08-30T13:53:00Z">
        <w:r w:rsidRPr="004B69DA">
          <w:delText xml:space="preserve"> </w:delText>
        </w:r>
      </w:del>
      <w:ins w:id="1376" w:author="Klaus Ehrlich" w:date="2016-08-30T13:53:00Z">
        <w:r w:rsidR="00FC47E2" w:rsidRPr="004B69DA">
          <w:t>:</w:t>
        </w:r>
      </w:ins>
    </w:p>
    <w:p w14:paraId="4B5870CD" w14:textId="77777777" w:rsidR="00E2461F" w:rsidRPr="004B69DA" w:rsidRDefault="00E2461F" w:rsidP="006B334D">
      <w:pPr>
        <w:pStyle w:val="requirelevel2"/>
      </w:pPr>
      <w:r w:rsidRPr="004B69DA">
        <w:t xml:space="preserve">be provided to prevent unintended initiation, </w:t>
      </w:r>
    </w:p>
    <w:p w14:paraId="1AEC3D38" w14:textId="77777777" w:rsidR="00E2461F" w:rsidRPr="004B69DA" w:rsidRDefault="00E2461F" w:rsidP="006B334D">
      <w:pPr>
        <w:pStyle w:val="requirelevel2"/>
      </w:pPr>
      <w:r w:rsidRPr="004B69DA">
        <w:t>be provided to prevent loss of performance,</w:t>
      </w:r>
    </w:p>
    <w:p w14:paraId="73F55187" w14:textId="77777777" w:rsidR="00E2461F" w:rsidRPr="004B69DA" w:rsidRDefault="00E2461F" w:rsidP="006B334D">
      <w:pPr>
        <w:pStyle w:val="requirelevel2"/>
      </w:pPr>
      <w:r w:rsidRPr="004B69DA">
        <w:t>be tested to verify effectiveness.</w:t>
      </w:r>
    </w:p>
    <w:p w14:paraId="25458D20" w14:textId="77777777" w:rsidR="00E2461F" w:rsidRPr="004B69DA" w:rsidRDefault="00E2461F" w:rsidP="00517C40">
      <w:pPr>
        <w:pStyle w:val="requirelevel1"/>
      </w:pPr>
      <w:r w:rsidRPr="004B69DA">
        <w:t>Build-up of heat shall be prevented.</w:t>
      </w:r>
    </w:p>
    <w:p w14:paraId="7843B972" w14:textId="77777777" w:rsidR="00E2461F" w:rsidRPr="004B69DA" w:rsidRDefault="00AA31C0" w:rsidP="00AA31C0">
      <w:pPr>
        <w:pStyle w:val="requirelevel1"/>
      </w:pPr>
      <w:r w:rsidRPr="004B69DA">
        <w:t xml:space="preserve">All thermally-sensitive </w:t>
      </w:r>
      <w:del w:id="1377" w:author="Klaus Ehrlich" w:date="2016-08-30T13:53:00Z">
        <w:r w:rsidR="00E2461F" w:rsidRPr="004B69DA">
          <w:delText>components</w:delText>
        </w:r>
      </w:del>
      <w:ins w:id="1378" w:author="Klaus Ehrlich" w:date="2016-08-30T13:53:00Z">
        <w:r w:rsidRPr="004B69DA">
          <w:t>explosive devices</w:t>
        </w:r>
      </w:ins>
      <w:r w:rsidRPr="004B69DA">
        <w:t xml:space="preserve"> shall be shielded or otherwise protected from the environment</w:t>
      </w:r>
      <w:r w:rsidR="00E2461F" w:rsidRPr="004B69DA">
        <w:t xml:space="preserve">. </w:t>
      </w:r>
    </w:p>
    <w:p w14:paraId="592E4CCA" w14:textId="77777777" w:rsidR="00AA31C0" w:rsidRPr="004B69DA" w:rsidRDefault="0092645B" w:rsidP="0092645B">
      <w:pPr>
        <w:pStyle w:val="requirelevel1"/>
      </w:pPr>
      <w:ins w:id="1379" w:author="Klaus Ehrlich" w:date="2016-08-31T15:21:00Z">
        <w:r w:rsidRPr="004B69DA">
          <w:t>Explosive devices shall not decompose when exposed to thermal environments that are 30 °C above the maximum predicted temperature and 10 °C below the minimum predicted temperature during worst case service life.</w:t>
        </w:r>
      </w:ins>
      <w:del w:id="1380" w:author="Klaus Ehrlich" w:date="2016-08-31T15:21:00Z">
        <w:r w:rsidR="00AA31C0" w:rsidRPr="004B69DA" w:rsidDel="0092645B">
          <w:delText xml:space="preserve">Explosive </w:delText>
        </w:r>
      </w:del>
      <w:del w:id="1381" w:author="Klaus Ehrlich" w:date="2016-08-30T13:53:00Z">
        <w:r w:rsidR="00E2461F" w:rsidRPr="004B69DA">
          <w:delText>systems and components</w:delText>
        </w:r>
      </w:del>
      <w:del w:id="1382" w:author="Klaus Ehrlich" w:date="2016-08-31T15:21:00Z">
        <w:r w:rsidR="00AA31C0" w:rsidRPr="004B69DA" w:rsidDel="0092645B">
          <w:delText xml:space="preserve"> shall not </w:delText>
        </w:r>
      </w:del>
      <w:del w:id="1383" w:author="Klaus Ehrlich" w:date="2016-08-30T13:53:00Z">
        <w:r w:rsidR="00E2461F" w:rsidRPr="004B69DA">
          <w:delText>ignite at temperatures at least</w:delText>
        </w:r>
      </w:del>
      <w:del w:id="1384" w:author="Klaus Ehrlich" w:date="2016-08-31T15:21:00Z">
        <w:r w:rsidR="00AA31C0" w:rsidRPr="004B69DA" w:rsidDel="0092645B">
          <w:delText xml:space="preserve"> 30</w:delText>
        </w:r>
      </w:del>
      <w:del w:id="1385" w:author="Klaus Ehrlich" w:date="2016-08-30T13:53:00Z">
        <w:r w:rsidR="00E2461F" w:rsidRPr="004B69DA">
          <w:delText> </w:delText>
        </w:r>
        <w:r w:rsidR="00E2461F" w:rsidRPr="004B69DA">
          <w:sym w:font="Symbol" w:char="F0B0"/>
        </w:r>
      </w:del>
      <w:del w:id="1386" w:author="Klaus Ehrlich" w:date="2016-08-31T15:21:00Z">
        <w:r w:rsidR="00AA31C0" w:rsidRPr="004B69DA" w:rsidDel="0092645B">
          <w:delText xml:space="preserve">C </w:delText>
        </w:r>
      </w:del>
      <w:del w:id="1387" w:author="Klaus Ehrlich" w:date="2016-08-30T13:53:00Z">
        <w:r w:rsidR="00E2461F" w:rsidRPr="004B69DA">
          <w:delText>higher than</w:delText>
        </w:r>
      </w:del>
      <w:del w:id="1388" w:author="Klaus Ehrlich" w:date="2016-08-31T15:21:00Z">
        <w:r w:rsidR="00AA31C0" w:rsidRPr="004B69DA" w:rsidDel="0092645B">
          <w:delText xml:space="preserve"> the maximum </w:delText>
        </w:r>
      </w:del>
      <w:del w:id="1389" w:author="Klaus Ehrlich" w:date="2016-08-30T13:53:00Z">
        <w:r w:rsidR="00E2461F" w:rsidRPr="004B69DA">
          <w:delText>expected environmental</w:delText>
        </w:r>
      </w:del>
      <w:del w:id="1390" w:author="Klaus Ehrlich" w:date="2016-08-31T15:21:00Z">
        <w:r w:rsidR="00AA31C0" w:rsidRPr="004B69DA" w:rsidDel="0092645B">
          <w:delText xml:space="preserve"> temperature.</w:delText>
        </w:r>
      </w:del>
    </w:p>
    <w:p w14:paraId="6044BD51" w14:textId="77777777" w:rsidR="00E2461F" w:rsidRPr="004B69DA" w:rsidRDefault="00E2461F" w:rsidP="0092645B">
      <w:pPr>
        <w:pStyle w:val="NOTE"/>
        <w:rPr>
          <w:lang w:val="en-GB"/>
        </w:rPr>
      </w:pPr>
      <w:r w:rsidRPr="004B69DA">
        <w:rPr>
          <w:lang w:val="en-GB"/>
        </w:rPr>
        <w:t xml:space="preserve">This is to ensure no </w:t>
      </w:r>
      <w:del w:id="1391" w:author="Klaus Ehrlich" w:date="2016-08-31T15:22:00Z">
        <w:r w:rsidRPr="004B69DA" w:rsidDel="004B511A">
          <w:rPr>
            <w:lang w:val="en-GB"/>
          </w:rPr>
          <w:delText>auto</w:delText>
        </w:r>
      </w:del>
      <w:ins w:id="1392" w:author="Klaus Ehrlich" w:date="2016-08-31T15:22:00Z">
        <w:r w:rsidR="004B511A" w:rsidRPr="004B69DA">
          <w:rPr>
            <w:lang w:val="en-GB"/>
          </w:rPr>
          <w:t>self</w:t>
        </w:r>
      </w:ins>
      <w:r w:rsidRPr="004B69DA">
        <w:rPr>
          <w:lang w:val="en-GB"/>
        </w:rPr>
        <w:t xml:space="preserve">-ignition </w:t>
      </w:r>
      <w:ins w:id="1393" w:author="Klaus Ehrlich" w:date="2016-08-31T15:22:00Z">
        <w:r w:rsidR="0092645B" w:rsidRPr="004B69DA">
          <w:rPr>
            <w:lang w:val="en-GB"/>
          </w:rPr>
          <w:t>under</w:t>
        </w:r>
      </w:ins>
      <w:del w:id="1394" w:author="Klaus Ehrlich" w:date="2016-08-31T15:22:00Z">
        <w:r w:rsidRPr="004B69DA" w:rsidDel="0092645B">
          <w:rPr>
            <w:lang w:val="en-GB"/>
          </w:rPr>
          <w:delText>or</w:delText>
        </w:r>
      </w:del>
      <w:r w:rsidRPr="004B69DA">
        <w:rPr>
          <w:lang w:val="en-GB"/>
        </w:rPr>
        <w:t xml:space="preserve"> cook-off</w:t>
      </w:r>
      <w:ins w:id="1395" w:author="Klaus Ehrlich" w:date="2016-08-31T15:22:00Z">
        <w:r w:rsidR="0092645B" w:rsidRPr="004B69DA">
          <w:rPr>
            <w:lang w:val="en-GB"/>
          </w:rPr>
          <w:t xml:space="preserve"> test</w:t>
        </w:r>
      </w:ins>
      <w:r w:rsidRPr="004B69DA">
        <w:rPr>
          <w:lang w:val="en-GB"/>
        </w:rPr>
        <w:t>.</w:t>
      </w:r>
    </w:p>
    <w:p w14:paraId="481FC7C2" w14:textId="77777777" w:rsidR="00E2461F" w:rsidRPr="004B69DA" w:rsidRDefault="00E2461F" w:rsidP="00E2461F">
      <w:pPr>
        <w:pStyle w:val="Heading4"/>
        <w:spacing w:after="60"/>
      </w:pPr>
      <w:r w:rsidRPr="004B69DA">
        <w:t>Heat generation</w:t>
      </w:r>
    </w:p>
    <w:p w14:paraId="063F3692" w14:textId="77777777" w:rsidR="00E2461F" w:rsidRPr="004B69DA" w:rsidRDefault="00E2461F" w:rsidP="00517C40">
      <w:pPr>
        <w:pStyle w:val="requirelevel1"/>
      </w:pPr>
      <w:r w:rsidRPr="004B69DA">
        <w:t xml:space="preserve">The explosive </w:t>
      </w:r>
      <w:del w:id="1396" w:author="Klaus Ehrlich" w:date="2016-08-31T10:32:00Z">
        <w:r w:rsidRPr="004B69DA" w:rsidDel="00966597">
          <w:delText>system</w:delText>
        </w:r>
      </w:del>
      <w:ins w:id="1397" w:author="Klaus Ehrlich" w:date="2016-08-31T10:32:00Z">
        <w:r w:rsidR="00966597" w:rsidRPr="004B69DA">
          <w:t>subsystem</w:t>
        </w:r>
      </w:ins>
      <w:r w:rsidRPr="004B69DA">
        <w:t xml:space="preserve"> shall not generate heat causing temperatures which exceed the specified limits.</w:t>
      </w:r>
    </w:p>
    <w:p w14:paraId="421D3164" w14:textId="77777777" w:rsidR="002D2935" w:rsidRPr="004B69DA" w:rsidRDefault="002D2935" w:rsidP="002D2935">
      <w:pPr>
        <w:pStyle w:val="Heading4"/>
        <w:rPr>
          <w:ins w:id="1398" w:author="Klaus Ehrlich" w:date="2016-08-31T14:36:00Z"/>
          <w:lang w:eastAsia="nl-NL"/>
        </w:rPr>
      </w:pPr>
      <w:bookmarkStart w:id="1399" w:name="_Ref482709157"/>
      <w:ins w:id="1400" w:author="Klaus Ehrlich" w:date="2016-08-31T14:37:00Z">
        <w:r w:rsidRPr="004B69DA">
          <w:rPr>
            <w:lang w:eastAsia="nl-NL"/>
          </w:rPr>
          <w:t>Thermal</w:t>
        </w:r>
      </w:ins>
      <w:ins w:id="1401" w:author="Klaus Ehrlich" w:date="2016-08-31T14:36:00Z">
        <w:r w:rsidRPr="004B69DA">
          <w:rPr>
            <w:lang w:eastAsia="nl-NL"/>
          </w:rPr>
          <w:t xml:space="preserve"> input to ICD</w:t>
        </w:r>
        <w:bookmarkEnd w:id="1399"/>
      </w:ins>
    </w:p>
    <w:p w14:paraId="74FCA590" w14:textId="77777777" w:rsidR="002D2935" w:rsidRPr="004B69DA" w:rsidRDefault="002D2935" w:rsidP="002D2935">
      <w:pPr>
        <w:pStyle w:val="requirelevel1"/>
        <w:rPr>
          <w:ins w:id="1402" w:author="Klaus Ehrlich" w:date="2016-08-31T14:37:00Z"/>
        </w:rPr>
      </w:pPr>
      <w:ins w:id="1403" w:author="Klaus Ehrlich" w:date="2016-08-31T14:36:00Z">
        <w:r w:rsidRPr="004B69DA">
          <w:t xml:space="preserve">Complementary </w:t>
        </w:r>
      </w:ins>
      <w:ins w:id="1404" w:author="Klaus Ehrlich" w:date="2016-08-31T15:20:00Z">
        <w:r w:rsidR="0092645B" w:rsidRPr="004B69DA">
          <w:t>thermal</w:t>
        </w:r>
      </w:ins>
      <w:ins w:id="1405" w:author="Klaus Ehrlich" w:date="2016-08-31T14:36:00Z">
        <w:r w:rsidRPr="004B69DA">
          <w:t xml:space="preserve"> requirements before and after firing the explosive device or subsystem may be specified by the customer by tailoring ECSS-E-ST-10-24.</w:t>
        </w:r>
      </w:ins>
    </w:p>
    <w:p w14:paraId="1B687628" w14:textId="77777777" w:rsidR="00E2461F" w:rsidRPr="004B69DA" w:rsidRDefault="00E2461F" w:rsidP="00E2461F">
      <w:pPr>
        <w:pStyle w:val="Heading3"/>
        <w:spacing w:after="60"/>
      </w:pPr>
      <w:bookmarkStart w:id="1406" w:name="_Ref171327551"/>
      <w:bookmarkStart w:id="1407" w:name="_Toc190505609"/>
      <w:bookmarkStart w:id="1408" w:name="_Toc200362655"/>
      <w:bookmarkStart w:id="1409" w:name="_Toc487030648"/>
      <w:bookmarkStart w:id="1410" w:name="_Toc138135670"/>
      <w:bookmarkStart w:id="1411" w:name="_Ref138409318"/>
      <w:r w:rsidRPr="004B69DA">
        <w:lastRenderedPageBreak/>
        <w:t>Status check</w:t>
      </w:r>
      <w:bookmarkEnd w:id="1406"/>
      <w:bookmarkEnd w:id="1407"/>
      <w:bookmarkEnd w:id="1408"/>
      <w:bookmarkEnd w:id="1409"/>
    </w:p>
    <w:p w14:paraId="1189A54A" w14:textId="77777777" w:rsidR="00E2461F" w:rsidRPr="004B69DA" w:rsidRDefault="00E2461F" w:rsidP="00E2461F">
      <w:pPr>
        <w:pStyle w:val="Heading4"/>
        <w:spacing w:after="60"/>
      </w:pPr>
      <w:r w:rsidRPr="004B69DA">
        <w:t>General</w:t>
      </w:r>
    </w:p>
    <w:p w14:paraId="6896C9AB" w14:textId="77777777" w:rsidR="00E2461F" w:rsidRPr="004B69DA" w:rsidRDefault="00AA31C0" w:rsidP="00924A26">
      <w:pPr>
        <w:pStyle w:val="requirelevel1"/>
        <w:keepNext/>
      </w:pPr>
      <w:r w:rsidRPr="004B69DA">
        <w:t xml:space="preserve">The explosive </w:t>
      </w:r>
      <w:ins w:id="1412" w:author="Klaus Ehrlich" w:date="2016-08-30T13:53:00Z">
        <w:r w:rsidRPr="004B69DA">
          <w:t>sub</w:t>
        </w:r>
      </w:ins>
      <w:r w:rsidRPr="004B69DA">
        <w:t>system shall provide for</w:t>
      </w:r>
      <w:r w:rsidR="00E2461F" w:rsidRPr="004B69DA">
        <w:t xml:space="preserve"> </w:t>
      </w:r>
    </w:p>
    <w:p w14:paraId="7BC39164" w14:textId="77777777" w:rsidR="00AA31C0" w:rsidRPr="004B69DA" w:rsidRDefault="00AA31C0" w:rsidP="00AA31C0">
      <w:pPr>
        <w:pStyle w:val="requirelevel2"/>
      </w:pPr>
      <w:r w:rsidRPr="004B69DA">
        <w:t>measurements of electrical or optical properties during the integration of any circuit before and after firing, without inducing firing, unintentional status changes or degradation;</w:t>
      </w:r>
    </w:p>
    <w:p w14:paraId="18AD953A" w14:textId="77777777" w:rsidR="00E2461F" w:rsidRPr="004B69DA" w:rsidRDefault="00AA31C0" w:rsidP="00AA31C0">
      <w:pPr>
        <w:pStyle w:val="requirelevel2"/>
      </w:pPr>
      <w:r w:rsidRPr="004B69DA">
        <w:t xml:space="preserve">the indication of at least the status of the </w:t>
      </w:r>
      <w:del w:id="1413" w:author="Klaus Ehrlich" w:date="2016-08-30T13:53:00Z">
        <w:r w:rsidR="00E2461F" w:rsidRPr="004B69DA">
          <w:delText>pre-arm</w:delText>
        </w:r>
      </w:del>
      <w:ins w:id="1414" w:author="Klaus Ehrlich" w:date="2016-08-30T13:53:00Z">
        <w:r w:rsidRPr="004B69DA">
          <w:t>Safe</w:t>
        </w:r>
      </w:ins>
      <w:r w:rsidRPr="004B69DA">
        <w:t xml:space="preserve"> and </w:t>
      </w:r>
      <w:del w:id="1415" w:author="Klaus Ehrlich" w:date="2016-08-30T13:53:00Z">
        <w:r w:rsidR="00E2461F" w:rsidRPr="004B69DA">
          <w:delText>select barriers</w:delText>
        </w:r>
      </w:del>
      <w:ins w:id="1416" w:author="Klaus Ehrlich" w:date="2016-08-30T13:53:00Z">
        <w:r w:rsidRPr="004B69DA">
          <w:t>Arm Device</w:t>
        </w:r>
      </w:ins>
      <w:r w:rsidRPr="004B69DA">
        <w:t xml:space="preserve"> during the mission</w:t>
      </w:r>
      <w:r w:rsidR="00E2461F" w:rsidRPr="004B69DA">
        <w:t>.</w:t>
      </w:r>
    </w:p>
    <w:p w14:paraId="56429B20" w14:textId="77777777" w:rsidR="00E2461F" w:rsidRPr="004B69DA" w:rsidRDefault="00D50A1C" w:rsidP="00AA31C0">
      <w:pPr>
        <w:pStyle w:val="requirelevel1"/>
      </w:pPr>
      <w:ins w:id="1417" w:author="Lorenzo Marchetti" w:date="2017-02-08T15:13:00Z">
        <w:r w:rsidRPr="004B69DA">
          <w:t>&lt;&lt;deleted&gt;&gt;</w:t>
        </w:r>
      </w:ins>
      <w:del w:id="1418" w:author="Lorenzo Marchetti" w:date="2017-02-08T15:13:00Z">
        <w:r w:rsidR="00AA31C0" w:rsidRPr="004B69DA" w:rsidDel="00D50A1C">
          <w:delText xml:space="preserve">The functionality shall be provided to verify the status of the barriers </w:delText>
        </w:r>
        <w:r w:rsidR="00E2461F" w:rsidRPr="004B69DA" w:rsidDel="00D50A1C">
          <w:delText>protecting</w:delText>
        </w:r>
      </w:del>
      <w:ins w:id="1419" w:author="dilhand" w:date="2017-02-07T12:37:00Z">
        <w:del w:id="1420" w:author="Lorenzo Marchetti" w:date="2017-02-08T15:13:00Z">
          <w:r w:rsidR="005B3DF6" w:rsidRPr="004B69DA" w:rsidDel="00D50A1C">
            <w:delText xml:space="preserve"> </w:delText>
          </w:r>
        </w:del>
      </w:ins>
      <w:ins w:id="1421" w:author="Klaus Ehrlich" w:date="2016-08-30T13:53:00Z">
        <w:del w:id="1422" w:author="Lorenzo Marchetti" w:date="2017-02-08T15:13:00Z">
          <w:r w:rsidR="00AA31C0" w:rsidRPr="004B69DA" w:rsidDel="00D50A1C">
            <w:delText>of</w:delText>
          </w:r>
        </w:del>
      </w:ins>
      <w:del w:id="1423" w:author="Lorenzo Marchetti" w:date="2017-02-08T15:13:00Z">
        <w:r w:rsidR="00AA31C0" w:rsidRPr="004B69DA" w:rsidDel="00D50A1C">
          <w:delText xml:space="preserve"> the </w:delText>
        </w:r>
        <w:r w:rsidR="00E2461F" w:rsidRPr="004B69DA" w:rsidDel="00D50A1C">
          <w:delText>initiator before inserting the arming plug</w:delText>
        </w:r>
      </w:del>
      <w:ins w:id="1424" w:author="dilhand" w:date="2017-02-07T12:37:00Z">
        <w:del w:id="1425" w:author="Lorenzo Marchetti" w:date="2017-02-08T15:13:00Z">
          <w:r w:rsidR="005B3DF6" w:rsidRPr="004B69DA" w:rsidDel="00D50A1C">
            <w:delText xml:space="preserve"> </w:delText>
          </w:r>
        </w:del>
      </w:ins>
      <w:ins w:id="1426" w:author="Klaus Ehrlich" w:date="2016-08-30T13:53:00Z">
        <w:del w:id="1427" w:author="Lorenzo Marchetti" w:date="2017-02-08T15:13:00Z">
          <w:r w:rsidR="00AA31C0" w:rsidRPr="004B69DA" w:rsidDel="00D50A1C">
            <w:delText>Safe and Arm Device</w:delText>
          </w:r>
        </w:del>
      </w:ins>
      <w:ins w:id="1428" w:author="dilhand" w:date="2017-02-07T12:37:00Z">
        <w:del w:id="1429" w:author="Lorenzo Marchetti" w:date="2017-02-08T15:13:00Z">
          <w:r w:rsidR="005B3DF6" w:rsidRPr="004B69DA" w:rsidDel="00D50A1C">
            <w:delText xml:space="preserve"> (launcher application) </w:delText>
          </w:r>
        </w:del>
      </w:ins>
      <w:del w:id="1430" w:author="Lorenzo Marchetti" w:date="2017-02-08T15:13:00Z">
        <w:r w:rsidR="00AA31C0" w:rsidRPr="004B69DA" w:rsidDel="00D50A1C">
          <w:delText>.</w:delText>
        </w:r>
      </w:del>
      <w:r w:rsidR="00E2461F" w:rsidRPr="004B69DA">
        <w:t xml:space="preserve"> </w:t>
      </w:r>
    </w:p>
    <w:p w14:paraId="5445F849" w14:textId="77777777" w:rsidR="00E2461F" w:rsidRPr="004B69DA" w:rsidRDefault="00AA31C0" w:rsidP="00AA31C0">
      <w:pPr>
        <w:pStyle w:val="requirelevel1"/>
      </w:pPr>
      <w:r w:rsidRPr="004B69DA">
        <w:t xml:space="preserve">Check-out circuits shall not allow current flow or electrostatic discharge causing unintentional effects in the explosive </w:t>
      </w:r>
      <w:ins w:id="1431" w:author="Klaus Ehrlich" w:date="2016-08-30T13:53:00Z">
        <w:r w:rsidRPr="004B69DA">
          <w:t>sub</w:t>
        </w:r>
      </w:ins>
      <w:r w:rsidRPr="004B69DA">
        <w:t>system</w:t>
      </w:r>
      <w:r w:rsidR="00E2461F" w:rsidRPr="004B69DA">
        <w:t>.</w:t>
      </w:r>
    </w:p>
    <w:p w14:paraId="1B52E44F" w14:textId="77777777" w:rsidR="00E2461F" w:rsidRPr="004B69DA" w:rsidRDefault="00E2461F" w:rsidP="00517C40">
      <w:pPr>
        <w:pStyle w:val="NOTE"/>
        <w:rPr>
          <w:lang w:val="en-GB"/>
        </w:rPr>
      </w:pPr>
      <w:r w:rsidRPr="004B69DA">
        <w:rPr>
          <w:lang w:val="en-GB"/>
        </w:rPr>
        <w:t>This applies also after any single failure.</w:t>
      </w:r>
    </w:p>
    <w:p w14:paraId="560D71BB" w14:textId="77777777" w:rsidR="00E2461F" w:rsidRPr="004B69DA" w:rsidRDefault="00E2461F" w:rsidP="00517C40">
      <w:pPr>
        <w:pStyle w:val="requirelevel1"/>
      </w:pPr>
      <w:r w:rsidRPr="004B69DA">
        <w:t>Any checking out of the status of electrical initiators shall limit the check-out current to 10</w:t>
      </w:r>
      <w:r w:rsidRPr="004B69DA">
        <w:rPr>
          <w:vertAlign w:val="superscript"/>
        </w:rPr>
        <w:t>-2 </w:t>
      </w:r>
      <w:r w:rsidR="006B334D" w:rsidRPr="004B69DA">
        <w:t>× </w:t>
      </w:r>
      <w:r w:rsidRPr="004B69DA">
        <w:t xml:space="preserve">the “no-fire” </w:t>
      </w:r>
      <w:r w:rsidR="006B334D" w:rsidRPr="004B69DA">
        <w:t>×</w:t>
      </w:r>
      <w:ins w:id="1432" w:author="Klaus Ehrlich" w:date="2016-08-30T13:53:00Z">
        <w:r w:rsidR="00E02928" w:rsidRPr="004B69DA">
          <w:t xml:space="preserve"> </w:t>
        </w:r>
      </w:ins>
      <w:r w:rsidRPr="004B69DA">
        <w:t>current on the bridge wire.</w:t>
      </w:r>
    </w:p>
    <w:p w14:paraId="5CD0F444" w14:textId="77777777" w:rsidR="00E2461F" w:rsidRPr="004B69DA" w:rsidRDefault="00AA31C0" w:rsidP="00AA31C0">
      <w:pPr>
        <w:pStyle w:val="requirelevel1"/>
      </w:pPr>
      <w:r w:rsidRPr="004B69DA">
        <w:t xml:space="preserve">Any checking-out of the status of optical initiators shall limit check-out </w:t>
      </w:r>
      <w:del w:id="1433" w:author="Klaus Ehrlich" w:date="2016-08-30T13:53:00Z">
        <w:r w:rsidR="00E2461F" w:rsidRPr="004B69DA">
          <w:delText>energy</w:delText>
        </w:r>
      </w:del>
      <w:ins w:id="1434" w:author="Klaus Ehrlich" w:date="2016-08-30T13:53:00Z">
        <w:r w:rsidR="008F423E" w:rsidRPr="004B69DA">
          <w:t xml:space="preserve"> power</w:t>
        </w:r>
      </w:ins>
      <w:r w:rsidR="008F423E" w:rsidRPr="004B69DA">
        <w:t xml:space="preserve"> </w:t>
      </w:r>
      <w:r w:rsidRPr="004B69DA">
        <w:t>to:</w:t>
      </w:r>
      <w:ins w:id="1435" w:author="Klaus Ehrlich" w:date="2016-08-30T13:53:00Z">
        <w:r w:rsidR="008F423E" w:rsidRPr="004B69DA">
          <w:t xml:space="preserve"> </w:t>
        </w:r>
      </w:ins>
      <w:r w:rsidR="008F423E" w:rsidRPr="004B69DA">
        <w:t>10</w:t>
      </w:r>
      <w:r w:rsidR="008F423E" w:rsidRPr="004B69DA">
        <w:rPr>
          <w:vertAlign w:val="superscript"/>
        </w:rPr>
        <w:t>-4</w:t>
      </w:r>
      <w:r w:rsidRPr="004B69DA">
        <w:t xml:space="preserve"> </w:t>
      </w:r>
      <w:ins w:id="1436" w:author="Klaus Ehrlich" w:date="2016-08-30T13:53:00Z">
        <w:r w:rsidRPr="004B69DA">
          <w:t xml:space="preserve">(TBPU) </w:t>
        </w:r>
      </w:ins>
      <w:r w:rsidRPr="004B69DA">
        <w:t>× the “no-fire” power</w:t>
      </w:r>
      <w:del w:id="1437" w:author="Klaus Ehrlich" w:date="2016-08-30T13:53:00Z">
        <w:r w:rsidR="00E2461F" w:rsidRPr="004B69DA">
          <w:delText xml:space="preserve"> density</w:delText>
        </w:r>
      </w:del>
      <w:r w:rsidRPr="004B69DA">
        <w:t xml:space="preserve"> at the fire wavelength on the optical interface if the fire wavelength is used</w:t>
      </w:r>
      <w:r w:rsidR="00E2461F" w:rsidRPr="004B69DA">
        <w:t>.</w:t>
      </w:r>
    </w:p>
    <w:p w14:paraId="5737ACAB" w14:textId="77777777" w:rsidR="00E2461F" w:rsidRPr="004B69DA" w:rsidRDefault="00E2461F" w:rsidP="00517C40">
      <w:pPr>
        <w:pStyle w:val="requirelevel1"/>
      </w:pPr>
      <w:r w:rsidRPr="004B69DA">
        <w:t>The checking-out power or current or optical wavelength or frequency shall cause no unintentional effects or hazards, also after any single failure.</w:t>
      </w:r>
    </w:p>
    <w:p w14:paraId="0DE7FF68" w14:textId="77777777" w:rsidR="00D50A1C" w:rsidRPr="004B69DA" w:rsidRDefault="00E2461F" w:rsidP="00517C40">
      <w:pPr>
        <w:pStyle w:val="requirelevel1"/>
        <w:rPr>
          <w:rStyle w:val="st"/>
        </w:rPr>
      </w:pPr>
      <w:r w:rsidRPr="004B69DA">
        <w:t xml:space="preserve">Any checking-out of the insulation resistance of the explosive </w:t>
      </w:r>
      <w:del w:id="1438" w:author="Klaus Ehrlich" w:date="2016-08-31T10:32:00Z">
        <w:r w:rsidRPr="004B69DA" w:rsidDel="00966597">
          <w:delText>system</w:delText>
        </w:r>
      </w:del>
      <w:ins w:id="1439" w:author="Klaus Ehrlich" w:date="2016-08-31T10:32:00Z">
        <w:r w:rsidR="00966597" w:rsidRPr="004B69DA">
          <w:t>subsystem</w:t>
        </w:r>
      </w:ins>
      <w:r w:rsidRPr="004B69DA">
        <w:t xml:space="preserve"> shall limit the voltage to 50</w:t>
      </w:r>
      <w:r w:rsidR="00480348" w:rsidRPr="004B69DA">
        <w:t> </w:t>
      </w:r>
      <w:r w:rsidRPr="004B69DA">
        <w:t>V</w:t>
      </w:r>
      <w:ins w:id="1440" w:author="Klaus Ehrlich" w:date="2017-03-21T14:18:00Z">
        <w:r w:rsidR="00480348" w:rsidRPr="004B69DA">
          <w:t xml:space="preserve"> </w:t>
        </w:r>
      </w:ins>
      <w:r w:rsidRPr="004B69DA">
        <w:t>DC</w:t>
      </w:r>
      <w:ins w:id="1441" w:author="dilhand" w:date="2017-02-07T12:38:00Z">
        <w:r w:rsidR="005B3DF6" w:rsidRPr="004B69DA">
          <w:t xml:space="preserve"> to </w:t>
        </w:r>
      </w:ins>
      <w:ins w:id="1442" w:author="Lorenzo Marchetti" w:date="2017-02-08T15:15:00Z">
        <w:r w:rsidR="00D50A1C" w:rsidRPr="004B69DA">
          <w:t xml:space="preserve">prevent </w:t>
        </w:r>
      </w:ins>
      <w:ins w:id="1443" w:author="dilhand" w:date="2017-02-07T12:39:00Z">
        <w:del w:id="1444" w:author="Lorenzo Marchetti" w:date="2017-02-08T15:17:00Z">
          <w:r w:rsidR="005B3DF6" w:rsidRPr="004B69DA" w:rsidDel="00D50A1C">
            <w:rPr>
              <w:rStyle w:val="st"/>
            </w:rPr>
            <w:delText>deterioration of performance</w:delText>
          </w:r>
        </w:del>
      </w:ins>
      <w:ins w:id="1445" w:author="Lorenzo Marchetti" w:date="2017-02-08T15:17:00Z">
        <w:r w:rsidR="00D50A1C" w:rsidRPr="004B69DA">
          <w:rPr>
            <w:rStyle w:val="st"/>
          </w:rPr>
          <w:t>performance degradation</w:t>
        </w:r>
      </w:ins>
      <w:r w:rsidR="00D50A1C" w:rsidRPr="004B69DA">
        <w:rPr>
          <w:rStyle w:val="st"/>
        </w:rPr>
        <w:t>.</w:t>
      </w:r>
    </w:p>
    <w:p w14:paraId="183DDFBF" w14:textId="77777777" w:rsidR="00E2461F" w:rsidRPr="004B69DA" w:rsidRDefault="00D50A1C" w:rsidP="00480348">
      <w:pPr>
        <w:pStyle w:val="NOTE"/>
        <w:rPr>
          <w:ins w:id="1446" w:author="Klaus Ehrlich" w:date="2017-03-21T14:18:00Z"/>
          <w:lang w:val="en-GB"/>
        </w:rPr>
      </w:pPr>
      <w:ins w:id="1447" w:author="Lorenzo Marchetti" w:date="2017-02-08T15:16:00Z">
        <w:r w:rsidRPr="004B69DA">
          <w:rPr>
            <w:rStyle w:val="st"/>
            <w:lang w:val="en-GB"/>
          </w:rPr>
          <w:t>D</w:t>
        </w:r>
      </w:ins>
      <w:ins w:id="1448" w:author="Lorenzo Marchetti" w:date="2017-02-08T15:17:00Z">
        <w:r w:rsidRPr="004B69DA">
          <w:rPr>
            <w:rStyle w:val="st"/>
            <w:lang w:val="en-GB"/>
          </w:rPr>
          <w:t>egradation</w:t>
        </w:r>
      </w:ins>
      <w:ins w:id="1449" w:author="Lorenzo Marchetti" w:date="2017-02-08T15:16:00Z">
        <w:r w:rsidRPr="004B69DA">
          <w:rPr>
            <w:rStyle w:val="st"/>
            <w:lang w:val="en-GB"/>
          </w:rPr>
          <w:t xml:space="preserve"> of performance is commonly known as </w:t>
        </w:r>
        <w:proofErr w:type="spellStart"/>
        <w:r w:rsidRPr="004B69DA">
          <w:rPr>
            <w:rStyle w:val="st"/>
            <w:lang w:val="en-GB"/>
          </w:rPr>
          <w:t>dudding</w:t>
        </w:r>
        <w:proofErr w:type="spellEnd"/>
        <w:r w:rsidRPr="004B69DA">
          <w:rPr>
            <w:rStyle w:val="st"/>
            <w:lang w:val="en-GB"/>
          </w:rPr>
          <w:t>.</w:t>
        </w:r>
      </w:ins>
    </w:p>
    <w:p w14:paraId="18BD6740" w14:textId="77777777" w:rsidR="00E2461F" w:rsidRPr="004B69DA" w:rsidRDefault="00E2461F" w:rsidP="00517C40">
      <w:pPr>
        <w:pStyle w:val="requirelevel1"/>
      </w:pPr>
      <w:r w:rsidRPr="004B69DA">
        <w:t xml:space="preserve">Provision shall be made for an immediate warning signal to be given for any unplanned change of status of any explosive </w:t>
      </w:r>
      <w:del w:id="1450" w:author="Klaus Ehrlich" w:date="2016-08-31T10:32:00Z">
        <w:r w:rsidRPr="004B69DA" w:rsidDel="00966597">
          <w:delText>system</w:delText>
        </w:r>
      </w:del>
      <w:ins w:id="1451" w:author="Klaus Ehrlich" w:date="2016-08-31T10:32:00Z">
        <w:r w:rsidR="00966597" w:rsidRPr="004B69DA">
          <w:t>subsystem</w:t>
        </w:r>
      </w:ins>
      <w:r w:rsidRPr="004B69DA">
        <w:t xml:space="preserve"> control or check-out device.</w:t>
      </w:r>
    </w:p>
    <w:p w14:paraId="352EB2F4" w14:textId="77777777" w:rsidR="00E2461F" w:rsidRPr="004B69DA" w:rsidRDefault="00E2461F" w:rsidP="00517C40">
      <w:pPr>
        <w:pStyle w:val="NOTE"/>
        <w:rPr>
          <w:lang w:val="en-GB"/>
        </w:rPr>
      </w:pPr>
      <w:r w:rsidRPr="004B69DA">
        <w:rPr>
          <w:lang w:val="en-GB"/>
        </w:rPr>
        <w:t>E.g. thermal control requirements or material temperature limits.</w:t>
      </w:r>
    </w:p>
    <w:p w14:paraId="5B941707" w14:textId="77777777" w:rsidR="00E2461F" w:rsidRPr="004B69DA" w:rsidRDefault="000F31FA" w:rsidP="00E2461F">
      <w:pPr>
        <w:pStyle w:val="Heading4"/>
        <w:spacing w:after="60"/>
      </w:pPr>
      <w:del w:id="1452" w:author="Klaus Ehrlich" w:date="2016-09-01T13:15:00Z">
        <w:r w:rsidRPr="004B69DA" w:rsidDel="000F31FA">
          <w:delText>i</w:delText>
        </w:r>
      </w:del>
      <w:ins w:id="1453" w:author="Klaus Ehrlich" w:date="2016-09-01T13:15:00Z">
        <w:r w:rsidRPr="004B69DA">
          <w:t>I</w:t>
        </w:r>
      </w:ins>
      <w:r w:rsidR="00E2461F" w:rsidRPr="004B69DA">
        <w:t>nitiator status</w:t>
      </w:r>
    </w:p>
    <w:p w14:paraId="5B443FF5" w14:textId="77777777" w:rsidR="00E2461F" w:rsidRPr="004B69DA" w:rsidRDefault="00E2461F" w:rsidP="00517C40">
      <w:pPr>
        <w:pStyle w:val="requirelevel1"/>
      </w:pPr>
      <w:r w:rsidRPr="004B69DA">
        <w:t>Provision shall be made for on-ground checking the status of initiators.</w:t>
      </w:r>
    </w:p>
    <w:p w14:paraId="645680BB" w14:textId="77777777" w:rsidR="00E2461F" w:rsidRPr="004B69DA" w:rsidRDefault="00E2461F" w:rsidP="00517C40">
      <w:pPr>
        <w:pStyle w:val="requirelevel1"/>
      </w:pPr>
      <w:r w:rsidRPr="004B69DA">
        <w:t>Provision shall be made for access</w:t>
      </w:r>
      <w:ins w:id="1454" w:author="Lorenzo Marchetti" w:date="2017-02-08T15:23:00Z">
        <w:r w:rsidR="00D50A1C" w:rsidRPr="004B69DA">
          <w:t>ing</w:t>
        </w:r>
      </w:ins>
      <w:del w:id="1455" w:author="Lorenzo Marchetti" w:date="2017-02-08T15:23:00Z">
        <w:r w:rsidRPr="004B69DA" w:rsidDel="00D50A1C">
          <w:delText xml:space="preserve"> to </w:delText>
        </w:r>
      </w:del>
      <w:ins w:id="1456" w:author="Lorenzo Marchetti" w:date="2017-02-08T15:23:00Z">
        <w:r w:rsidR="00D50A1C" w:rsidRPr="004B69DA">
          <w:t xml:space="preserve"> </w:t>
        </w:r>
      </w:ins>
      <w:r w:rsidRPr="004B69DA">
        <w:t xml:space="preserve">the </w:t>
      </w:r>
      <w:ins w:id="1457" w:author="dilhand" w:date="2017-02-07T12:40:00Z">
        <w:del w:id="1458" w:author="Lorenzo Marchetti" w:date="2017-02-08T15:39:00Z">
          <w:r w:rsidR="005B3DF6" w:rsidRPr="004B69DA" w:rsidDel="00057435">
            <w:delText xml:space="preserve">test </w:delText>
          </w:r>
        </w:del>
      </w:ins>
      <w:ins w:id="1459" w:author="Lorenzo Marchetti" w:date="2017-02-08T15:39:00Z">
        <w:r w:rsidR="00057435" w:rsidRPr="004B69DA">
          <w:t xml:space="preserve">arm plug receptacle </w:t>
        </w:r>
      </w:ins>
      <w:del w:id="1460" w:author="Lorenzo Marchetti" w:date="2017-02-08T15:40:00Z">
        <w:r w:rsidRPr="004B69DA" w:rsidDel="00057435">
          <w:delText>interface</w:delText>
        </w:r>
      </w:del>
      <w:ins w:id="1461" w:author="dilhand" w:date="2017-02-07T12:40:00Z">
        <w:del w:id="1462" w:author="Lorenzo Marchetti" w:date="2017-02-08T15:40:00Z">
          <w:r w:rsidR="00CB756C" w:rsidRPr="004B69DA" w:rsidDel="00057435">
            <w:delText xml:space="preserve"> </w:delText>
          </w:r>
        </w:del>
        <w:r w:rsidR="00CB756C" w:rsidRPr="004B69DA">
          <w:t>during AIV</w:t>
        </w:r>
      </w:ins>
      <w:r w:rsidRPr="004B69DA">
        <w:t>.</w:t>
      </w:r>
    </w:p>
    <w:p w14:paraId="659560E5" w14:textId="77777777" w:rsidR="00E2461F" w:rsidRPr="004B69DA" w:rsidRDefault="00E2461F" w:rsidP="00517C40">
      <w:pPr>
        <w:pStyle w:val="requirelevel1"/>
      </w:pPr>
      <w:r w:rsidRPr="004B69DA">
        <w:t>Requirements for access shall be communicated to the end-user and facilities authorities.</w:t>
      </w:r>
    </w:p>
    <w:p w14:paraId="2EB31EAA" w14:textId="77777777" w:rsidR="00E2461F" w:rsidRPr="004B69DA" w:rsidRDefault="00E2461F" w:rsidP="00517C40">
      <w:pPr>
        <w:pStyle w:val="NOTE"/>
        <w:rPr>
          <w:lang w:val="en-GB"/>
        </w:rPr>
      </w:pPr>
      <w:r w:rsidRPr="004B69DA">
        <w:rPr>
          <w:lang w:val="en-GB"/>
        </w:rPr>
        <w:t>Range safety sometimes prohibits use of these features.</w:t>
      </w:r>
    </w:p>
    <w:p w14:paraId="28AC21B2" w14:textId="77777777" w:rsidR="00E2461F" w:rsidRPr="004B69DA" w:rsidRDefault="00E2461F" w:rsidP="00E2461F">
      <w:pPr>
        <w:pStyle w:val="Heading2"/>
        <w:spacing w:after="120"/>
      </w:pPr>
      <w:bookmarkStart w:id="1463" w:name="_Toc178412811"/>
      <w:bookmarkStart w:id="1464" w:name="_Toc190505610"/>
      <w:bookmarkStart w:id="1465" w:name="_Toc200362656"/>
      <w:bookmarkStart w:id="1466" w:name="_Toc487030649"/>
      <w:r w:rsidRPr="004B69DA">
        <w:lastRenderedPageBreak/>
        <w:t>Materials</w:t>
      </w:r>
      <w:bookmarkEnd w:id="1463"/>
      <w:bookmarkEnd w:id="1464"/>
      <w:bookmarkEnd w:id="1465"/>
      <w:bookmarkEnd w:id="1466"/>
    </w:p>
    <w:p w14:paraId="6E957D82" w14:textId="77777777" w:rsidR="00E2461F" w:rsidRPr="004B69DA" w:rsidRDefault="00E2461F" w:rsidP="00924A26">
      <w:pPr>
        <w:pStyle w:val="requirelevel1"/>
        <w:keepNext/>
      </w:pPr>
      <w:r w:rsidRPr="004B69DA">
        <w:t>All materials, including explosive substances, shall be compatible with those materials with which they can come into contact.</w:t>
      </w:r>
    </w:p>
    <w:p w14:paraId="77FCC7E1" w14:textId="77777777" w:rsidR="00E2461F" w:rsidRPr="004B69DA" w:rsidRDefault="00E2461F" w:rsidP="00181146">
      <w:pPr>
        <w:pStyle w:val="NOTEnumbered"/>
      </w:pPr>
      <w:r w:rsidRPr="004B69DA">
        <w:t>1</w:t>
      </w:r>
      <w:r w:rsidRPr="004B69DA">
        <w:tab/>
        <w:t>Outgassing can occur during e.g. polymerization, degradation of polymers.</w:t>
      </w:r>
    </w:p>
    <w:p w14:paraId="378CF30E" w14:textId="77777777" w:rsidR="00E2461F" w:rsidRPr="004B69DA" w:rsidRDefault="00E2461F" w:rsidP="00181146">
      <w:pPr>
        <w:pStyle w:val="NOTEnumbered"/>
      </w:pPr>
      <w:r w:rsidRPr="004B69DA">
        <w:t>2</w:t>
      </w:r>
      <w:r w:rsidRPr="004B69DA">
        <w:tab/>
        <w:t xml:space="preserve">Selection of materials and processes are done in </w:t>
      </w:r>
      <w:r w:rsidR="0024506D" w:rsidRPr="004B69DA">
        <w:t>conformance</w:t>
      </w:r>
      <w:r w:rsidRPr="004B69DA">
        <w:t xml:space="preserve"> with ECSS-E-ST-32-08, ECSS</w:t>
      </w:r>
      <w:r w:rsidR="006B334D" w:rsidRPr="004B69DA">
        <w:noBreakHyphen/>
      </w:r>
      <w:ins w:id="1467" w:author="Klaus Ehrlich" w:date="2016-08-31T15:24:00Z">
        <w:r w:rsidR="004B511A" w:rsidRPr="004B69DA">
          <w:t>Q-</w:t>
        </w:r>
      </w:ins>
      <w:r w:rsidRPr="004B69DA">
        <w:t>ST</w:t>
      </w:r>
      <w:del w:id="1468" w:author="Klaus Ehrlich" w:date="2016-08-31T15:24:00Z">
        <w:r w:rsidR="006B334D" w:rsidRPr="004B69DA" w:rsidDel="004B511A">
          <w:noBreakHyphen/>
        </w:r>
        <w:r w:rsidRPr="004B69DA" w:rsidDel="004B511A">
          <w:delText>Q</w:delText>
        </w:r>
      </w:del>
      <w:r w:rsidR="006B334D" w:rsidRPr="004B69DA">
        <w:noBreakHyphen/>
      </w:r>
      <w:r w:rsidRPr="004B69DA">
        <w:t>70, and ECSS-</w:t>
      </w:r>
      <w:ins w:id="1469" w:author="Klaus Ehrlich" w:date="2016-08-31T15:24:00Z">
        <w:r w:rsidR="004B511A" w:rsidRPr="004B69DA">
          <w:t>Q-</w:t>
        </w:r>
      </w:ins>
      <w:r w:rsidRPr="004B69DA">
        <w:t>ST</w:t>
      </w:r>
      <w:del w:id="1470" w:author="Klaus Ehrlich" w:date="2016-08-31T15:24:00Z">
        <w:r w:rsidRPr="004B69DA" w:rsidDel="004B511A">
          <w:delText>-Q</w:delText>
        </w:r>
      </w:del>
      <w:r w:rsidRPr="004B69DA">
        <w:t>-70-71.</w:t>
      </w:r>
    </w:p>
    <w:p w14:paraId="355544B7" w14:textId="77777777" w:rsidR="00E2461F" w:rsidRPr="004B69DA" w:rsidRDefault="00E2461F" w:rsidP="00181146">
      <w:pPr>
        <w:pStyle w:val="NOTEnumbered"/>
      </w:pPr>
      <w:r w:rsidRPr="004B69DA">
        <w:t>3</w:t>
      </w:r>
      <w:r w:rsidRPr="004B69DA">
        <w:tab/>
        <w:t xml:space="preserve">Explosive </w:t>
      </w:r>
      <w:del w:id="1471" w:author="Klaus Ehrlich" w:date="2016-08-31T10:32:00Z">
        <w:r w:rsidRPr="004B69DA" w:rsidDel="00966597">
          <w:delText>system</w:delText>
        </w:r>
      </w:del>
      <w:ins w:id="1472" w:author="Klaus Ehrlich" w:date="2016-08-31T10:32:00Z">
        <w:r w:rsidR="00966597" w:rsidRPr="004B69DA">
          <w:t>subsystem</w:t>
        </w:r>
      </w:ins>
      <w:r w:rsidRPr="004B69DA">
        <w:t>s use materials (e.g. explosives, propellants, powder, binders, cleaning agents, cements) that can be toxic, corrosive, highly reactive, flammable, and dangerous with direct contact.</w:t>
      </w:r>
    </w:p>
    <w:p w14:paraId="2339F826" w14:textId="77777777" w:rsidR="00E2461F" w:rsidRPr="004B69DA" w:rsidRDefault="00E2461F" w:rsidP="00517C40">
      <w:pPr>
        <w:pStyle w:val="requirelevel1"/>
      </w:pPr>
      <w:r w:rsidRPr="004B69DA">
        <w:t>Continued exposure to the expected environmental conditions shall not cause degradation or increased sensitivity in excess of agreed limits.</w:t>
      </w:r>
    </w:p>
    <w:p w14:paraId="01F19137" w14:textId="77777777" w:rsidR="00E2461F" w:rsidRPr="004B69DA" w:rsidRDefault="00E2461F" w:rsidP="00517C40">
      <w:pPr>
        <w:pStyle w:val="requirelevel1"/>
      </w:pPr>
      <w:r w:rsidRPr="004B69DA">
        <w:t>Any sealing system used to prevent degradation shall be demonstrated to be effective.</w:t>
      </w:r>
    </w:p>
    <w:p w14:paraId="2B5CA26E" w14:textId="77777777" w:rsidR="00E2461F" w:rsidRPr="004B69DA" w:rsidRDefault="00AA31C0" w:rsidP="00AA31C0">
      <w:pPr>
        <w:pStyle w:val="requirelevel1"/>
      </w:pPr>
      <w:r w:rsidRPr="004B69DA">
        <w:t xml:space="preserve">No cracking shall be allowed due to </w:t>
      </w:r>
      <w:ins w:id="1473" w:author="Klaus Ehrlich" w:date="2016-08-30T13:53:00Z">
        <w:r w:rsidRPr="004B69DA">
          <w:t xml:space="preserve">thermal mechanical </w:t>
        </w:r>
      </w:ins>
      <w:r w:rsidRPr="004B69DA">
        <w:t>shock loads</w:t>
      </w:r>
      <w:r w:rsidR="00E2461F" w:rsidRPr="004B69DA">
        <w:t>.</w:t>
      </w:r>
    </w:p>
    <w:p w14:paraId="1BD01954" w14:textId="77777777" w:rsidR="00E2461F" w:rsidRPr="004B69DA" w:rsidRDefault="00E2461F" w:rsidP="006B334D">
      <w:pPr>
        <w:pStyle w:val="NOTE"/>
        <w:ind w:right="423"/>
        <w:rPr>
          <w:lang w:val="en-GB"/>
        </w:rPr>
      </w:pPr>
      <w:r w:rsidRPr="004B69DA">
        <w:rPr>
          <w:lang w:val="en-GB"/>
        </w:rPr>
        <w:t>Materials can become brittle at low temperatures.</w:t>
      </w:r>
    </w:p>
    <w:p w14:paraId="19685AF3" w14:textId="77777777" w:rsidR="00E2461F" w:rsidRPr="004B69DA" w:rsidRDefault="00E2461F" w:rsidP="00517C40">
      <w:pPr>
        <w:pStyle w:val="requirelevel1"/>
      </w:pPr>
      <w:r w:rsidRPr="004B69DA">
        <w:t xml:space="preserve">Age-sensitive materials shall only be used where degradation causes no loss of explosive </w:t>
      </w:r>
      <w:del w:id="1474" w:author="Klaus Ehrlich" w:date="2016-08-31T10:32:00Z">
        <w:r w:rsidRPr="004B69DA" w:rsidDel="00966597">
          <w:delText>system</w:delText>
        </w:r>
      </w:del>
      <w:ins w:id="1475" w:author="Klaus Ehrlich" w:date="2016-08-31T10:32:00Z">
        <w:r w:rsidR="00966597" w:rsidRPr="004B69DA">
          <w:t>subsystem</w:t>
        </w:r>
      </w:ins>
      <w:r w:rsidRPr="004B69DA">
        <w:t xml:space="preserve"> performance beyond limits agreed with the end-user.</w:t>
      </w:r>
    </w:p>
    <w:p w14:paraId="5375CEEE" w14:textId="77777777" w:rsidR="00E2461F" w:rsidRPr="004B69DA" w:rsidRDefault="00E2461F" w:rsidP="00517C40">
      <w:pPr>
        <w:pStyle w:val="requirelevel1"/>
      </w:pPr>
      <w:r w:rsidRPr="004B69DA">
        <w:t>The nature and condition of age-sensitive materials shall be identified and documented in the DMPL.</w:t>
      </w:r>
    </w:p>
    <w:p w14:paraId="69905235" w14:textId="77777777" w:rsidR="00E2461F" w:rsidRPr="004B69DA" w:rsidRDefault="00E2461F" w:rsidP="00517C40">
      <w:pPr>
        <w:pStyle w:val="requirelevel1"/>
      </w:pPr>
      <w:r w:rsidRPr="004B69DA">
        <w:t>The nature and condition of explosive materials shall be identified and documented in the DMPL.</w:t>
      </w:r>
    </w:p>
    <w:p w14:paraId="60AE9B9C" w14:textId="77777777" w:rsidR="00E2461F" w:rsidRPr="004B69DA" w:rsidRDefault="00E2461F" w:rsidP="00517C40">
      <w:pPr>
        <w:pStyle w:val="requirelevel1"/>
      </w:pPr>
      <w:r w:rsidRPr="004B69DA">
        <w:t>Explosives that can react in response to normal environmental stimuli shall only be used in agreement with the end-user.</w:t>
      </w:r>
    </w:p>
    <w:p w14:paraId="2594A024" w14:textId="77777777" w:rsidR="00E2461F" w:rsidRPr="004B69DA" w:rsidRDefault="00E2461F" w:rsidP="00517C40">
      <w:pPr>
        <w:pStyle w:val="requirelevel1"/>
      </w:pPr>
      <w:r w:rsidRPr="004B69DA">
        <w:t xml:space="preserve">The properties of the explosives shall be reported and </w:t>
      </w:r>
      <w:del w:id="1476" w:author="Klaus Ehrlich" w:date="2017-06-13T16:46:00Z">
        <w:r w:rsidRPr="004B69DA" w:rsidDel="005E2A1A">
          <w:delText xml:space="preserve">shall </w:delText>
        </w:r>
      </w:del>
      <w:r w:rsidRPr="004B69DA">
        <w:t>be compared with the mission requirements.</w:t>
      </w:r>
    </w:p>
    <w:p w14:paraId="51D05134" w14:textId="77777777" w:rsidR="00E2461F" w:rsidRPr="004B69DA" w:rsidRDefault="00E2461F" w:rsidP="00517C40">
      <w:pPr>
        <w:pStyle w:val="requirelevel1"/>
      </w:pPr>
      <w:r w:rsidRPr="004B69DA">
        <w:t>Degradation of the explosives shall not exceed agreed limits.</w:t>
      </w:r>
    </w:p>
    <w:p w14:paraId="3FC826B6" w14:textId="77777777" w:rsidR="00E2461F" w:rsidRPr="004B69DA" w:rsidRDefault="00E2461F" w:rsidP="00517C40">
      <w:pPr>
        <w:pStyle w:val="requirelevel1"/>
      </w:pPr>
      <w:r w:rsidRPr="004B69DA">
        <w:t>Degradation of explosive characteristics shall be determined by test.</w:t>
      </w:r>
    </w:p>
    <w:p w14:paraId="7C81E064" w14:textId="77777777" w:rsidR="00E2461F" w:rsidRPr="004B69DA" w:rsidRDefault="00E2461F" w:rsidP="00517C40">
      <w:pPr>
        <w:pStyle w:val="NOTE"/>
        <w:rPr>
          <w:lang w:val="en-GB"/>
        </w:rPr>
      </w:pPr>
      <w:r w:rsidRPr="004B69DA">
        <w:rPr>
          <w:lang w:val="en-GB"/>
        </w:rPr>
        <w:t>Test methods can be DTA, DSC, TGA, VTS.</w:t>
      </w:r>
    </w:p>
    <w:p w14:paraId="1D8A5916" w14:textId="77777777" w:rsidR="00E2461F" w:rsidRPr="004B69DA" w:rsidRDefault="00E2461F" w:rsidP="00E2461F">
      <w:pPr>
        <w:pStyle w:val="Heading2"/>
        <w:spacing w:after="120"/>
      </w:pPr>
      <w:bookmarkStart w:id="1477" w:name="_Ref170799087"/>
      <w:bookmarkStart w:id="1478" w:name="_Toc178412812"/>
      <w:bookmarkStart w:id="1479" w:name="_Toc190505611"/>
      <w:bookmarkStart w:id="1480" w:name="_Toc200362657"/>
      <w:bookmarkStart w:id="1481" w:name="_Toc487030650"/>
      <w:bookmarkEnd w:id="1410"/>
      <w:bookmarkEnd w:id="1411"/>
      <w:r w:rsidRPr="004B69DA">
        <w:t>Non-explosive components and equipment</w:t>
      </w:r>
      <w:bookmarkEnd w:id="1477"/>
      <w:bookmarkEnd w:id="1478"/>
      <w:bookmarkEnd w:id="1479"/>
      <w:bookmarkEnd w:id="1480"/>
      <w:bookmarkEnd w:id="1481"/>
    </w:p>
    <w:p w14:paraId="5F88651A" w14:textId="77777777" w:rsidR="00E2461F" w:rsidRPr="004B69DA" w:rsidRDefault="00E2461F" w:rsidP="00E2461F">
      <w:pPr>
        <w:pStyle w:val="Heading3"/>
        <w:spacing w:after="60"/>
      </w:pPr>
      <w:bookmarkStart w:id="1482" w:name="_Ref139101489"/>
      <w:bookmarkStart w:id="1483" w:name="_Toc190505612"/>
      <w:bookmarkStart w:id="1484" w:name="_Toc200362658"/>
      <w:bookmarkStart w:id="1485" w:name="_Toc487030651"/>
      <w:r w:rsidRPr="004B69DA">
        <w:t>Connectors</w:t>
      </w:r>
      <w:bookmarkEnd w:id="1482"/>
      <w:bookmarkEnd w:id="1483"/>
      <w:bookmarkEnd w:id="1484"/>
      <w:bookmarkEnd w:id="1485"/>
    </w:p>
    <w:p w14:paraId="0E9B748F" w14:textId="77777777" w:rsidR="00E2461F" w:rsidRPr="004B69DA" w:rsidRDefault="00E2461F" w:rsidP="00EB1C26">
      <w:pPr>
        <w:pStyle w:val="requirelevel1"/>
        <w:keepNext/>
      </w:pPr>
      <w:r w:rsidRPr="004B69DA">
        <w:t>There shall be only one connection per pin.</w:t>
      </w:r>
    </w:p>
    <w:p w14:paraId="7CD34AD1" w14:textId="77777777" w:rsidR="00E2461F" w:rsidRPr="004B69DA" w:rsidRDefault="00E2461F" w:rsidP="00065A66">
      <w:pPr>
        <w:pStyle w:val="requirelevel1"/>
      </w:pPr>
      <w:r w:rsidRPr="004B69DA">
        <w:t xml:space="preserve">The requirements of clause </w:t>
      </w:r>
      <w:r w:rsidRPr="004B69DA">
        <w:fldChar w:fldCharType="begin"/>
      </w:r>
      <w:r w:rsidRPr="004B69DA">
        <w:instrText xml:space="preserve"> REF _Ref169007380 \n \h </w:instrText>
      </w:r>
      <w:r w:rsidRPr="004B69DA">
        <w:fldChar w:fldCharType="separate"/>
      </w:r>
      <w:r w:rsidR="004D788F">
        <w:t>4.7.2</w:t>
      </w:r>
      <w:r w:rsidRPr="004B69DA">
        <w:fldChar w:fldCharType="end"/>
      </w:r>
      <w:r w:rsidRPr="004B69DA">
        <w:t xml:space="preserve"> shall apply to </w:t>
      </w:r>
      <w:ins w:id="1486" w:author="dilhand" w:date="2017-02-06T16:44:00Z">
        <w:r w:rsidR="002C61EC" w:rsidRPr="004B69DA">
          <w:t xml:space="preserve">the connectors of </w:t>
        </w:r>
      </w:ins>
      <w:r w:rsidRPr="004B69DA">
        <w:t>non-explosive components and equipment.</w:t>
      </w:r>
    </w:p>
    <w:p w14:paraId="50EA2EF5" w14:textId="77777777" w:rsidR="00E2461F" w:rsidRPr="004B69DA" w:rsidRDefault="00E2461F" w:rsidP="00517C40">
      <w:pPr>
        <w:pStyle w:val="requirelevel1"/>
      </w:pPr>
      <w:bookmarkStart w:id="1487" w:name="_Ref171323840"/>
      <w:proofErr w:type="spellStart"/>
      <w:r w:rsidRPr="004B69DA">
        <w:t>Mis</w:t>
      </w:r>
      <w:proofErr w:type="spellEnd"/>
      <w:r w:rsidRPr="004B69DA">
        <w:t>-mating of connectors shall be impossible.</w:t>
      </w:r>
    </w:p>
    <w:p w14:paraId="431850BC" w14:textId="77777777" w:rsidR="00E2461F" w:rsidRPr="004B69DA" w:rsidRDefault="00E2461F" w:rsidP="00517C40">
      <w:pPr>
        <w:pStyle w:val="NOTE"/>
        <w:rPr>
          <w:lang w:val="en-GB"/>
        </w:rPr>
      </w:pPr>
      <w:r w:rsidRPr="004B69DA">
        <w:rPr>
          <w:lang w:val="en-GB"/>
        </w:rPr>
        <w:t xml:space="preserve">E.g. by geometry, lay-out, dimensions, </w:t>
      </w:r>
      <w:r w:rsidR="006B334D" w:rsidRPr="004B69DA">
        <w:rPr>
          <w:lang w:val="en-GB"/>
        </w:rPr>
        <w:t xml:space="preserve">or </w:t>
      </w:r>
      <w:r w:rsidRPr="004B69DA">
        <w:rPr>
          <w:lang w:val="en-GB"/>
        </w:rPr>
        <w:t>harness length.</w:t>
      </w:r>
      <w:bookmarkEnd w:id="1487"/>
    </w:p>
    <w:p w14:paraId="16DE0D13" w14:textId="77777777" w:rsidR="00E2461F" w:rsidRPr="004B69DA" w:rsidRDefault="00E2461F" w:rsidP="00517C40">
      <w:pPr>
        <w:pStyle w:val="requirelevel1"/>
      </w:pPr>
      <w:r w:rsidRPr="004B69DA">
        <w:lastRenderedPageBreak/>
        <w:t xml:space="preserve">The insert polarization and contact arrangement of the connectors used in the explosive </w:t>
      </w:r>
      <w:del w:id="1488" w:author="Klaus Ehrlich" w:date="2016-08-31T10:32:00Z">
        <w:r w:rsidRPr="004B69DA" w:rsidDel="00966597">
          <w:delText>system</w:delText>
        </w:r>
      </w:del>
      <w:ins w:id="1489" w:author="Klaus Ehrlich" w:date="2016-08-31T10:32:00Z">
        <w:r w:rsidR="00966597" w:rsidRPr="004B69DA">
          <w:t>subsystem</w:t>
        </w:r>
      </w:ins>
      <w:r w:rsidRPr="004B69DA">
        <w:t xml:space="preserve"> shall not be used elsewhere on the space vehicle.</w:t>
      </w:r>
    </w:p>
    <w:p w14:paraId="5FA83E09" w14:textId="77777777" w:rsidR="00E2461F" w:rsidRPr="004B69DA" w:rsidRDefault="00E2461F" w:rsidP="00AA31C0">
      <w:pPr>
        <w:pStyle w:val="requirelevel1"/>
      </w:pPr>
      <w:del w:id="1490" w:author="Klaus Ehrlich" w:date="2016-08-30T13:53:00Z">
        <w:r w:rsidRPr="004B69DA">
          <w:delText>Source circuits</w:delText>
        </w:r>
      </w:del>
      <w:ins w:id="1491" w:author="Klaus Ehrlich" w:date="2016-08-30T13:53:00Z">
        <w:r w:rsidR="00913F4F" w:rsidRPr="004B69DA">
          <w:t>Initiator</w:t>
        </w:r>
        <w:r w:rsidR="00AA31C0" w:rsidRPr="004B69DA">
          <w:t xml:space="preserve"> connector</w:t>
        </w:r>
      </w:ins>
      <w:r w:rsidR="00AA31C0" w:rsidRPr="004B69DA">
        <w:t xml:space="preserve"> shall be terminated by </w:t>
      </w:r>
      <w:del w:id="1492" w:author="Klaus Ehrlich" w:date="2016-08-30T13:53:00Z">
        <w:r w:rsidRPr="004B69DA">
          <w:delText>female</w:delText>
        </w:r>
      </w:del>
      <w:ins w:id="1493" w:author="Klaus Ehrlich" w:date="2016-08-30T13:53:00Z">
        <w:r w:rsidR="00AA31C0" w:rsidRPr="004B69DA">
          <w:t>male</w:t>
        </w:r>
      </w:ins>
      <w:r w:rsidR="00AA31C0" w:rsidRPr="004B69DA">
        <w:t xml:space="preserve"> contacts</w:t>
      </w:r>
      <w:r w:rsidRPr="004B69DA">
        <w:t>.</w:t>
      </w:r>
    </w:p>
    <w:p w14:paraId="5460B895" w14:textId="77777777" w:rsidR="00E2461F" w:rsidRPr="004B69DA" w:rsidRDefault="00E2461F" w:rsidP="00517C40">
      <w:pPr>
        <w:pStyle w:val="requirelevel1"/>
      </w:pPr>
      <w:r w:rsidRPr="004B69DA">
        <w:t>Spare or un-terminated contacts shall not exist.</w:t>
      </w:r>
    </w:p>
    <w:p w14:paraId="1D9619C0" w14:textId="77777777" w:rsidR="00E2461F" w:rsidRPr="004B69DA" w:rsidRDefault="00E2461F" w:rsidP="00517C40">
      <w:pPr>
        <w:pStyle w:val="requirelevel1"/>
      </w:pPr>
      <w:r w:rsidRPr="004B69DA">
        <w:t>Prime and redundant circuits for the same function shall not pass through the same connector.</w:t>
      </w:r>
    </w:p>
    <w:p w14:paraId="2266AAA0" w14:textId="77777777" w:rsidR="00E2461F" w:rsidRPr="004B69DA" w:rsidRDefault="00E2461F" w:rsidP="00517C40">
      <w:pPr>
        <w:pStyle w:val="requirelevel1"/>
      </w:pPr>
      <w:r w:rsidRPr="004B69DA">
        <w:t>Electrical connectors shall provide continuous shielding in all directions.</w:t>
      </w:r>
    </w:p>
    <w:p w14:paraId="57AC87BA" w14:textId="77777777" w:rsidR="00E2461F" w:rsidRPr="004B69DA" w:rsidRDefault="00E2461F" w:rsidP="00517C40">
      <w:pPr>
        <w:pStyle w:val="requirelevel1"/>
      </w:pPr>
      <w:r w:rsidRPr="004B69DA">
        <w:t>Electrical connectors shall provide continuous shielding during</w:t>
      </w:r>
    </w:p>
    <w:p w14:paraId="10DFCEFA" w14:textId="77777777" w:rsidR="00E2461F" w:rsidRPr="004B69DA" w:rsidRDefault="00E2461F" w:rsidP="00517C40">
      <w:pPr>
        <w:pStyle w:val="requirelevel2"/>
      </w:pPr>
      <w:r w:rsidRPr="004B69DA">
        <w:t>engagement before the pins connect,</w:t>
      </w:r>
    </w:p>
    <w:p w14:paraId="75140F94" w14:textId="77777777" w:rsidR="00E2461F" w:rsidRPr="004B69DA" w:rsidRDefault="00E2461F" w:rsidP="00517C40">
      <w:pPr>
        <w:pStyle w:val="requirelevel2"/>
      </w:pPr>
      <w:r w:rsidRPr="004B69DA">
        <w:t>disengagement after the pins disconnect.</w:t>
      </w:r>
    </w:p>
    <w:p w14:paraId="1DA69AE7" w14:textId="77777777" w:rsidR="00E2461F" w:rsidRPr="004B69DA" w:rsidRDefault="00261D35" w:rsidP="00AA31C0">
      <w:pPr>
        <w:pStyle w:val="requirelevel1"/>
      </w:pPr>
      <w:ins w:id="1494" w:author="Klaus Ehrlich" w:date="2017-05-16T14:18:00Z">
        <w:r w:rsidRPr="004B69DA">
          <w:t xml:space="preserve">&lt;&lt;deleted, recreated as recommendation </w:t>
        </w:r>
      </w:ins>
      <w:ins w:id="1495" w:author="Klaus Ehrlich" w:date="2017-05-16T14:19:00Z">
        <w:r w:rsidRPr="004B69DA">
          <w:fldChar w:fldCharType="begin"/>
        </w:r>
        <w:r w:rsidRPr="004B69DA">
          <w:instrText xml:space="preserve"> REF _Ref482707725 \w \h </w:instrText>
        </w:r>
      </w:ins>
      <w:r w:rsidRPr="004B69DA">
        <w:fldChar w:fldCharType="separate"/>
      </w:r>
      <w:r w:rsidR="004D788F">
        <w:t>4.10.1k</w:t>
      </w:r>
      <w:ins w:id="1496" w:author="Klaus Ehrlich" w:date="2017-05-16T14:19:00Z">
        <w:r w:rsidRPr="004B69DA">
          <w:fldChar w:fldCharType="end"/>
        </w:r>
      </w:ins>
      <w:ins w:id="1497" w:author="Klaus Ehrlich" w:date="2017-06-14T13:29:00Z">
        <w:r w:rsidR="00A66C0A" w:rsidRPr="004B69DA">
          <w:t>&gt;&gt;</w:t>
        </w:r>
      </w:ins>
      <w:del w:id="1498" w:author="Klaus Ehrlich" w:date="2017-05-16T14:20:00Z">
        <w:r w:rsidR="00AA31C0" w:rsidRPr="004B69DA" w:rsidDel="00261D35">
          <w:delText>C</w:delText>
        </w:r>
        <w:r w:rsidR="00917465" w:rsidRPr="004B69DA" w:rsidDel="00261D35">
          <w:delText xml:space="preserve">onnector-savers </w:delText>
        </w:r>
      </w:del>
      <w:del w:id="1499" w:author="Klaus Ehrlich" w:date="2016-08-30T13:53:00Z">
        <w:r w:rsidR="00E2461F" w:rsidRPr="004B69DA">
          <w:delText>shall</w:delText>
        </w:r>
      </w:del>
      <w:del w:id="1500" w:author="Klaus Ehrlich" w:date="2017-05-16T14:20:00Z">
        <w:r w:rsidR="00917465" w:rsidRPr="004B69DA" w:rsidDel="00261D35">
          <w:delText xml:space="preserve"> be used</w:delText>
        </w:r>
      </w:del>
      <w:r w:rsidR="00E2461F" w:rsidRPr="004B69DA">
        <w:t>.</w:t>
      </w:r>
    </w:p>
    <w:p w14:paraId="1B914665" w14:textId="77777777" w:rsidR="00E2461F" w:rsidRPr="004B69DA" w:rsidDel="00261D35" w:rsidRDefault="00E2461F" w:rsidP="00517C40">
      <w:pPr>
        <w:pStyle w:val="NOTE"/>
        <w:rPr>
          <w:del w:id="1501" w:author="Klaus Ehrlich" w:date="2017-05-16T14:20:00Z"/>
          <w:lang w:val="en-GB"/>
        </w:rPr>
      </w:pPr>
      <w:del w:id="1502" w:author="Klaus Ehrlich" w:date="2017-05-16T14:20:00Z">
        <w:r w:rsidRPr="004B69DA" w:rsidDel="00261D35">
          <w:rPr>
            <w:lang w:val="en-GB"/>
          </w:rPr>
          <w:delText>This is to prevent the receptacle and contacts from wear and damage</w:delText>
        </w:r>
        <w:r w:rsidRPr="004B69DA" w:rsidDel="00261D35">
          <w:rPr>
            <w:rFonts w:ascii="CenturySchoolbook-Italic" w:hAnsi="CenturySchoolbook-Italic"/>
            <w:i/>
            <w:iCs/>
            <w:lang w:val="en-GB"/>
          </w:rPr>
          <w:delText>.</w:delText>
        </w:r>
      </w:del>
    </w:p>
    <w:p w14:paraId="2F464631" w14:textId="77777777" w:rsidR="00261D35" w:rsidRPr="004B69DA" w:rsidRDefault="00261D35" w:rsidP="00261D35">
      <w:pPr>
        <w:pStyle w:val="requirelevel1"/>
        <w:rPr>
          <w:ins w:id="1503" w:author="Klaus Ehrlich" w:date="2017-05-16T14:16:00Z"/>
        </w:rPr>
      </w:pPr>
      <w:bookmarkStart w:id="1504" w:name="_Ref482707725"/>
      <w:ins w:id="1505" w:author="Klaus Ehrlich" w:date="2017-05-16T14:16:00Z">
        <w:r w:rsidRPr="004B69DA">
          <w:t>Connector-savers should be used.</w:t>
        </w:r>
        <w:bookmarkEnd w:id="1504"/>
      </w:ins>
    </w:p>
    <w:p w14:paraId="35FF93CD" w14:textId="77777777" w:rsidR="00261D35" w:rsidRPr="004B69DA" w:rsidRDefault="00261D35" w:rsidP="00261D35">
      <w:pPr>
        <w:pStyle w:val="NOTE"/>
        <w:rPr>
          <w:ins w:id="1506" w:author="Klaus Ehrlich" w:date="2017-05-16T14:17:00Z"/>
          <w:lang w:val="en-GB"/>
        </w:rPr>
      </w:pPr>
      <w:ins w:id="1507" w:author="Klaus Ehrlich" w:date="2017-05-16T14:17:00Z">
        <w:r w:rsidRPr="004B69DA">
          <w:rPr>
            <w:lang w:val="en-GB"/>
          </w:rPr>
          <w:t>This is to prevent the receptacle and contacts from wear and damage.</w:t>
        </w:r>
      </w:ins>
    </w:p>
    <w:p w14:paraId="28D5FCAF" w14:textId="77777777" w:rsidR="00E2461F" w:rsidRPr="004B69DA" w:rsidRDefault="00E2461F" w:rsidP="00E2461F">
      <w:pPr>
        <w:pStyle w:val="Heading3"/>
        <w:spacing w:after="60"/>
      </w:pPr>
      <w:bookmarkStart w:id="1508" w:name="_Toc190505613"/>
      <w:bookmarkStart w:id="1509" w:name="_Toc200362659"/>
      <w:bookmarkStart w:id="1510" w:name="_Toc487030652"/>
      <w:r w:rsidRPr="004B69DA">
        <w:t>Wiring</w:t>
      </w:r>
      <w:bookmarkEnd w:id="1508"/>
      <w:bookmarkEnd w:id="1509"/>
      <w:bookmarkEnd w:id="1510"/>
    </w:p>
    <w:p w14:paraId="344B9DEA" w14:textId="77777777" w:rsidR="00E2461F" w:rsidRPr="004B69DA" w:rsidRDefault="00E2461F" w:rsidP="00517C40">
      <w:pPr>
        <w:pStyle w:val="requirelevel1"/>
      </w:pPr>
      <w:r w:rsidRPr="004B69DA">
        <w:t xml:space="preserve">Electrical supply for each initiator, optical source and </w:t>
      </w:r>
      <w:r w:rsidR="000124B8" w:rsidRPr="004B69DA">
        <w:t>Safe and arm</w:t>
      </w:r>
      <w:r w:rsidRPr="004B69DA">
        <w:t xml:space="preserve"> device shall be by a separate shielded, twisted-pair line or coaxial cable.</w:t>
      </w:r>
    </w:p>
    <w:p w14:paraId="53F5F9C4" w14:textId="77777777" w:rsidR="00E2461F" w:rsidRPr="004B69DA" w:rsidRDefault="00E2461F" w:rsidP="00517C40">
      <w:pPr>
        <w:pStyle w:val="requirelevel1"/>
      </w:pPr>
      <w:r w:rsidRPr="004B69DA">
        <w:t>All connections between conductors shall be made by soldering, crimping or connectors.</w:t>
      </w:r>
    </w:p>
    <w:p w14:paraId="1E7BB34A" w14:textId="77777777" w:rsidR="00480348" w:rsidRPr="004B69DA" w:rsidRDefault="00E2461F" w:rsidP="00517C40">
      <w:pPr>
        <w:pStyle w:val="NOTE"/>
        <w:rPr>
          <w:lang w:val="en-GB"/>
        </w:rPr>
      </w:pPr>
      <w:r w:rsidRPr="004B69DA">
        <w:rPr>
          <w:lang w:val="en-GB"/>
        </w:rPr>
        <w:t>For soldering see ECSS-Q-ST-70-08</w:t>
      </w:r>
      <w:r w:rsidR="006B334D" w:rsidRPr="004B69DA">
        <w:rPr>
          <w:lang w:val="en-GB"/>
        </w:rPr>
        <w:t>.</w:t>
      </w:r>
    </w:p>
    <w:p w14:paraId="0A99E49E" w14:textId="77777777" w:rsidR="00480348" w:rsidRPr="004B69DA" w:rsidRDefault="006B334D" w:rsidP="008C2D5F">
      <w:pPr>
        <w:pStyle w:val="NOTEcont"/>
        <w:spacing w:before="40"/>
      </w:pPr>
      <w:r w:rsidRPr="004B69DA">
        <w:t>F</w:t>
      </w:r>
      <w:r w:rsidR="00E2461F" w:rsidRPr="004B69DA">
        <w:t>or crimping ECSS</w:t>
      </w:r>
      <w:r w:rsidR="00480348" w:rsidRPr="004B69DA">
        <w:t>-Q-</w:t>
      </w:r>
      <w:r w:rsidR="00E2461F" w:rsidRPr="004B69DA">
        <w:t>ST-70</w:t>
      </w:r>
      <w:r w:rsidR="00480348" w:rsidRPr="004B69DA">
        <w:t>-</w:t>
      </w:r>
      <w:r w:rsidR="00E2461F" w:rsidRPr="004B69DA">
        <w:t>26</w:t>
      </w:r>
      <w:r w:rsidRPr="004B69DA">
        <w:t>.</w:t>
      </w:r>
    </w:p>
    <w:p w14:paraId="4CE446DB" w14:textId="77777777" w:rsidR="00E2461F" w:rsidRPr="004B69DA" w:rsidRDefault="006B334D" w:rsidP="008C2D5F">
      <w:pPr>
        <w:pStyle w:val="NOTEcont"/>
        <w:spacing w:before="40"/>
      </w:pPr>
      <w:r w:rsidRPr="004B69DA">
        <w:t>F</w:t>
      </w:r>
      <w:r w:rsidR="00E2461F" w:rsidRPr="004B69DA">
        <w:t xml:space="preserve">or connectors see </w:t>
      </w:r>
      <w:r w:rsidRPr="004B69DA">
        <w:t>clause</w:t>
      </w:r>
      <w:r w:rsidR="00913F4F" w:rsidRPr="004B69DA">
        <w:t xml:space="preserve"> </w:t>
      </w:r>
      <w:r w:rsidR="00E2461F" w:rsidRPr="004B69DA">
        <w:fldChar w:fldCharType="begin"/>
      </w:r>
      <w:r w:rsidR="00E2461F" w:rsidRPr="004B69DA">
        <w:instrText xml:space="preserve"> REF _Ref139101489 \n \h </w:instrText>
      </w:r>
      <w:r w:rsidR="00E2461F" w:rsidRPr="004B69DA">
        <w:fldChar w:fldCharType="separate"/>
      </w:r>
      <w:r w:rsidR="004D788F">
        <w:t>4.10.1</w:t>
      </w:r>
      <w:r w:rsidR="00E2461F" w:rsidRPr="004B69DA">
        <w:fldChar w:fldCharType="end"/>
      </w:r>
      <w:r w:rsidR="00E2461F" w:rsidRPr="004B69DA">
        <w:t>.</w:t>
      </w:r>
    </w:p>
    <w:p w14:paraId="6C7F2802" w14:textId="77777777" w:rsidR="00E2461F" w:rsidRPr="004B69DA" w:rsidRDefault="00E2461F" w:rsidP="00E2461F">
      <w:pPr>
        <w:pStyle w:val="Heading3"/>
        <w:spacing w:after="60"/>
      </w:pPr>
      <w:bookmarkStart w:id="1511" w:name="_Toc190505614"/>
      <w:bookmarkStart w:id="1512" w:name="_Toc200362660"/>
      <w:bookmarkStart w:id="1513" w:name="_Toc487030653"/>
      <w:r w:rsidRPr="004B69DA">
        <w:t>Shielding</w:t>
      </w:r>
      <w:bookmarkEnd w:id="1511"/>
      <w:bookmarkEnd w:id="1512"/>
      <w:bookmarkEnd w:id="1513"/>
    </w:p>
    <w:p w14:paraId="652EB682" w14:textId="77777777" w:rsidR="00E2461F" w:rsidRPr="004B69DA" w:rsidRDefault="00E2461F" w:rsidP="00517C40">
      <w:pPr>
        <w:pStyle w:val="requirelevel1"/>
      </w:pPr>
      <w:r w:rsidRPr="004B69DA">
        <w:t xml:space="preserve">The firing circuit including the initiator shall be shielded. </w:t>
      </w:r>
    </w:p>
    <w:p w14:paraId="4C1C74B7" w14:textId="77777777" w:rsidR="00E2461F" w:rsidRPr="004B69DA" w:rsidRDefault="00E2461F" w:rsidP="00517C40">
      <w:pPr>
        <w:pStyle w:val="requirelevel1"/>
      </w:pPr>
      <w:r w:rsidRPr="004B69DA">
        <w:t>Isolators shall provide 20 dB attenuation at the specified electromagnetic frequencies.</w:t>
      </w:r>
    </w:p>
    <w:p w14:paraId="7AB66200" w14:textId="77777777" w:rsidR="00E2461F" w:rsidRPr="004B69DA" w:rsidRDefault="00E2461F" w:rsidP="00517C40">
      <w:pPr>
        <w:pStyle w:val="requirelevel1"/>
      </w:pPr>
      <w:r w:rsidRPr="004B69DA">
        <w:t xml:space="preserve">Cable shielding shall provide </w:t>
      </w:r>
      <w:r w:rsidR="00F90B9E" w:rsidRPr="004B69DA">
        <w:sym w:font="Symbol" w:char="F0B3"/>
      </w:r>
      <w:r w:rsidR="00B16016" w:rsidRPr="004B69DA">
        <w:t> </w:t>
      </w:r>
      <w:r w:rsidRPr="004B69DA">
        <w:t>90 % optical coverage.</w:t>
      </w:r>
    </w:p>
    <w:p w14:paraId="41DA8BD1" w14:textId="77777777" w:rsidR="00E2461F" w:rsidRPr="004B69DA" w:rsidRDefault="00E2461F" w:rsidP="00517C40">
      <w:pPr>
        <w:pStyle w:val="requirelevel1"/>
      </w:pPr>
      <w:r w:rsidRPr="004B69DA">
        <w:t>Double layer cable shielding should be used.</w:t>
      </w:r>
    </w:p>
    <w:p w14:paraId="7832A777" w14:textId="77777777" w:rsidR="00E2461F" w:rsidRPr="004B69DA" w:rsidRDefault="00E2461F" w:rsidP="00517C40">
      <w:pPr>
        <w:pStyle w:val="requirelevel1"/>
      </w:pPr>
      <w:r w:rsidRPr="004B69DA">
        <w:t>For all other elements shielding, there should be shielding at 100 % optical coverage.</w:t>
      </w:r>
    </w:p>
    <w:p w14:paraId="4A4F7891" w14:textId="77777777" w:rsidR="00E2461F" w:rsidRPr="004B69DA" w:rsidRDefault="00E2461F" w:rsidP="00517C40">
      <w:pPr>
        <w:pStyle w:val="NOTE"/>
        <w:rPr>
          <w:lang w:val="en-GB"/>
        </w:rPr>
      </w:pPr>
      <w:r w:rsidRPr="004B69DA">
        <w:rPr>
          <w:lang w:val="en-GB"/>
        </w:rPr>
        <w:t xml:space="preserve">For example, no gaps or discontinuities, full shielding at the back faces of the connectors, no apertures in any container housing elements of the firing circuit. </w:t>
      </w:r>
    </w:p>
    <w:p w14:paraId="65D121B9" w14:textId="77777777" w:rsidR="00E2461F" w:rsidRPr="004B69DA" w:rsidRDefault="00E2461F" w:rsidP="00517C40">
      <w:pPr>
        <w:pStyle w:val="requirelevel1"/>
      </w:pPr>
      <w:r w:rsidRPr="004B69DA">
        <w:t>Shields shall not be used for current carrying.</w:t>
      </w:r>
    </w:p>
    <w:p w14:paraId="2307A840" w14:textId="77777777" w:rsidR="00E2461F" w:rsidRPr="004B69DA" w:rsidRDefault="00E2461F" w:rsidP="00517C40">
      <w:pPr>
        <w:pStyle w:val="NOTE"/>
        <w:rPr>
          <w:rFonts w:ascii="CenturySchoolbook" w:hAnsi="CenturySchoolbook"/>
          <w:lang w:val="en-GB"/>
        </w:rPr>
      </w:pPr>
      <w:r w:rsidRPr="004B69DA">
        <w:rPr>
          <w:lang w:val="en-GB"/>
        </w:rPr>
        <w:t xml:space="preserve">Shields can be multiple-point grounded to the structure. </w:t>
      </w:r>
    </w:p>
    <w:p w14:paraId="77CE6442" w14:textId="77777777" w:rsidR="00E2461F" w:rsidRPr="004B69DA" w:rsidRDefault="00E2461F" w:rsidP="00E2461F">
      <w:pPr>
        <w:pStyle w:val="Heading3"/>
        <w:spacing w:after="60"/>
      </w:pPr>
      <w:bookmarkStart w:id="1514" w:name="_Toc190505615"/>
      <w:bookmarkStart w:id="1515" w:name="_Toc200362661"/>
      <w:bookmarkStart w:id="1516" w:name="_Toc487030654"/>
      <w:bookmarkStart w:id="1517" w:name="_Ref139101774"/>
      <w:r w:rsidRPr="004B69DA">
        <w:lastRenderedPageBreak/>
        <w:t>Faraday cap</w:t>
      </w:r>
      <w:bookmarkEnd w:id="1514"/>
      <w:bookmarkEnd w:id="1515"/>
      <w:bookmarkEnd w:id="1516"/>
    </w:p>
    <w:p w14:paraId="43E91CFB" w14:textId="77777777" w:rsidR="00E2461F" w:rsidRPr="004B69DA" w:rsidRDefault="00917465" w:rsidP="00917465">
      <w:pPr>
        <w:pStyle w:val="requirelevel1"/>
      </w:pPr>
      <w:r w:rsidRPr="004B69DA">
        <w:t>Faraday caps shall be used</w:t>
      </w:r>
      <w:ins w:id="1518" w:author="Klaus Ehrlich" w:date="2016-08-30T13:53:00Z">
        <w:r w:rsidRPr="004B69DA">
          <w:t xml:space="preserve"> at the input interface of the explosive devices</w:t>
        </w:r>
      </w:ins>
      <w:r w:rsidR="00E2461F" w:rsidRPr="004B69DA">
        <w:t>.</w:t>
      </w:r>
    </w:p>
    <w:p w14:paraId="61099D54" w14:textId="77777777" w:rsidR="00E2461F" w:rsidRPr="004B69DA" w:rsidRDefault="00917465" w:rsidP="00917465">
      <w:pPr>
        <w:pStyle w:val="requirelevel1"/>
      </w:pPr>
      <w:r w:rsidRPr="004B69DA">
        <w:t xml:space="preserve">The Faraday cap shall prevent EEDs </w:t>
      </w:r>
      <w:ins w:id="1519" w:author="Klaus Ehrlich" w:date="2017-06-07T10:10:00Z">
        <w:r w:rsidR="00085742" w:rsidRPr="004B69DA">
          <w:t>being</w:t>
        </w:r>
      </w:ins>
      <w:del w:id="1520" w:author="Klaus Ehrlich" w:date="2017-06-07T10:10:00Z">
        <w:r w:rsidRPr="004B69DA" w:rsidDel="00085742">
          <w:delText>to be</w:delText>
        </w:r>
      </w:del>
      <w:r w:rsidRPr="004B69DA">
        <w:t xml:space="preserve"> initiated </w:t>
      </w:r>
      <w:ins w:id="1521" w:author="Klaus Ehrlich" w:date="2016-08-30T13:53:00Z">
        <w:r w:rsidRPr="004B69DA">
          <w:t xml:space="preserve">or damaged </w:t>
        </w:r>
      </w:ins>
      <w:r w:rsidRPr="004B69DA">
        <w:t xml:space="preserve">by electromagnetic </w:t>
      </w:r>
      <w:del w:id="1522" w:author="Klaus Ehrlich" w:date="2016-08-30T13:53:00Z">
        <w:r w:rsidR="00E2461F" w:rsidRPr="004B69DA">
          <w:delText>fields</w:delText>
        </w:r>
      </w:del>
      <w:ins w:id="1523" w:author="Klaus Ehrlich" w:date="2016-08-30T13:53:00Z">
        <w:r w:rsidRPr="004B69DA">
          <w:t>interferences</w:t>
        </w:r>
      </w:ins>
      <w:r w:rsidR="00E2461F" w:rsidRPr="004B69DA">
        <w:t>.</w:t>
      </w:r>
    </w:p>
    <w:p w14:paraId="48E578AE" w14:textId="77777777" w:rsidR="00E2461F" w:rsidRPr="004B69DA" w:rsidRDefault="00E2461F" w:rsidP="00E2461F">
      <w:pPr>
        <w:pStyle w:val="Heading3"/>
        <w:spacing w:after="60"/>
      </w:pPr>
      <w:bookmarkStart w:id="1524" w:name="_Toc190505616"/>
      <w:bookmarkStart w:id="1525" w:name="_Toc200362662"/>
      <w:bookmarkStart w:id="1526" w:name="_Toc487030655"/>
      <w:r w:rsidRPr="004B69DA">
        <w:t>Safety cap</w:t>
      </w:r>
      <w:bookmarkEnd w:id="1524"/>
      <w:bookmarkEnd w:id="1525"/>
      <w:bookmarkEnd w:id="1526"/>
    </w:p>
    <w:p w14:paraId="26538AE5" w14:textId="77777777" w:rsidR="00E2461F" w:rsidRPr="004B69DA" w:rsidRDefault="00E2461F" w:rsidP="00F90B9E">
      <w:pPr>
        <w:pStyle w:val="requirelevel1"/>
        <w:keepNext/>
      </w:pPr>
      <w:r w:rsidRPr="004B69DA">
        <w:t>Safety caps shall be used.</w:t>
      </w:r>
    </w:p>
    <w:p w14:paraId="6E044B4E" w14:textId="77777777" w:rsidR="00E2461F" w:rsidRPr="004B69DA" w:rsidRDefault="00E2461F" w:rsidP="00517C40">
      <w:pPr>
        <w:pStyle w:val="requirelevel1"/>
      </w:pPr>
      <w:r w:rsidRPr="004B69DA">
        <w:t>The safety cap shall contain the products of initiation of an explosive device.</w:t>
      </w:r>
    </w:p>
    <w:p w14:paraId="35C9E08E" w14:textId="77777777" w:rsidR="00E2461F" w:rsidRPr="004B69DA" w:rsidRDefault="00E2461F" w:rsidP="00517C40">
      <w:pPr>
        <w:pStyle w:val="requirelevel1"/>
      </w:pPr>
      <w:r w:rsidRPr="004B69DA">
        <w:t>It shall not be possible to install an explosive device with the safety cap mounted.</w:t>
      </w:r>
    </w:p>
    <w:p w14:paraId="1CB86CBF" w14:textId="77777777" w:rsidR="00E2461F" w:rsidRPr="004B69DA" w:rsidRDefault="00E2461F" w:rsidP="00E2461F">
      <w:pPr>
        <w:pStyle w:val="Heading3"/>
        <w:spacing w:after="60"/>
      </w:pPr>
      <w:bookmarkStart w:id="1527" w:name="_Ref163019557"/>
      <w:bookmarkStart w:id="1528" w:name="_Toc190505617"/>
      <w:bookmarkStart w:id="1529" w:name="_Toc200362663"/>
      <w:bookmarkStart w:id="1530" w:name="_Toc487030656"/>
      <w:r w:rsidRPr="004B69DA">
        <w:t>Power</w:t>
      </w:r>
      <w:bookmarkEnd w:id="1517"/>
      <w:bookmarkEnd w:id="1527"/>
      <w:bookmarkEnd w:id="1528"/>
      <w:bookmarkEnd w:id="1529"/>
      <w:bookmarkEnd w:id="1530"/>
    </w:p>
    <w:p w14:paraId="6A30A7F6" w14:textId="77777777" w:rsidR="00E2461F" w:rsidRPr="004B69DA" w:rsidRDefault="00E2461F" w:rsidP="00517C40">
      <w:pPr>
        <w:pStyle w:val="requirelevel1"/>
      </w:pPr>
      <w:r w:rsidRPr="004B69DA">
        <w:t xml:space="preserve">The explosive </w:t>
      </w:r>
      <w:del w:id="1531" w:author="Klaus Ehrlich" w:date="2016-08-31T10:32:00Z">
        <w:r w:rsidRPr="004B69DA" w:rsidDel="00966597">
          <w:delText>system</w:delText>
        </w:r>
      </w:del>
      <w:ins w:id="1532" w:author="Klaus Ehrlich" w:date="2016-08-31T10:32:00Z">
        <w:r w:rsidR="00966597" w:rsidRPr="004B69DA">
          <w:t>subsystem</w:t>
        </w:r>
      </w:ins>
      <w:r w:rsidRPr="004B69DA">
        <w:t xml:space="preserve"> shall make use of the available voltage and current supplies from the power subsystem to produce power pulses of suitable size, duration and </w:t>
      </w:r>
      <w:del w:id="1533" w:author="dilhand" w:date="2017-02-06T16:25:00Z">
        <w:r w:rsidRPr="004B69DA" w:rsidDel="0086746E">
          <w:delText xml:space="preserve">timing </w:delText>
        </w:r>
      </w:del>
      <w:ins w:id="1534" w:author="dilhand" w:date="2017-02-06T16:25:00Z">
        <w:r w:rsidR="0086746E" w:rsidRPr="004B69DA">
          <w:t xml:space="preserve">firing sequence </w:t>
        </w:r>
      </w:ins>
      <w:r w:rsidRPr="004B69DA">
        <w:t>for each of the functions.</w:t>
      </w:r>
    </w:p>
    <w:p w14:paraId="67A87AA1" w14:textId="77777777" w:rsidR="00E2461F" w:rsidRPr="004B69DA" w:rsidRDefault="00E2461F" w:rsidP="00517C40">
      <w:pPr>
        <w:pStyle w:val="requirelevel1"/>
      </w:pPr>
      <w:bookmarkStart w:id="1535" w:name="_Ref139101781"/>
      <w:r w:rsidRPr="004B69DA">
        <w:t xml:space="preserve">The firing pulse requirements in </w:t>
      </w:r>
      <w:r w:rsidRPr="004B69DA">
        <w:fldChar w:fldCharType="begin"/>
      </w:r>
      <w:r w:rsidRPr="004B69DA">
        <w:instrText xml:space="preserve"> REF _Ref171324262 \h </w:instrText>
      </w:r>
      <w:r w:rsidRPr="004B69DA">
        <w:fldChar w:fldCharType="separate"/>
      </w:r>
      <w:r w:rsidR="004D788F" w:rsidRPr="004B69DA">
        <w:t xml:space="preserve">Table </w:t>
      </w:r>
      <w:r w:rsidR="004D788F">
        <w:rPr>
          <w:noProof/>
        </w:rPr>
        <w:t>4</w:t>
      </w:r>
      <w:r w:rsidR="004D788F" w:rsidRPr="004B69DA">
        <w:noBreakHyphen/>
      </w:r>
      <w:r w:rsidR="004D788F">
        <w:rPr>
          <w:noProof/>
        </w:rPr>
        <w:t>4</w:t>
      </w:r>
      <w:r w:rsidRPr="004B69DA">
        <w:fldChar w:fldCharType="end"/>
      </w:r>
      <w:r w:rsidRPr="004B69DA">
        <w:t xml:space="preserve"> row 5 and </w:t>
      </w:r>
      <w:r w:rsidRPr="004B69DA">
        <w:fldChar w:fldCharType="begin"/>
      </w:r>
      <w:r w:rsidRPr="004B69DA">
        <w:instrText xml:space="preserve"> REF _Ref171324333 \h </w:instrText>
      </w:r>
      <w:r w:rsidRPr="004B69DA">
        <w:fldChar w:fldCharType="separate"/>
      </w:r>
      <w:r w:rsidR="004D788F" w:rsidRPr="004B69DA">
        <w:t xml:space="preserve">Table </w:t>
      </w:r>
      <w:r w:rsidR="004D788F">
        <w:rPr>
          <w:noProof/>
        </w:rPr>
        <w:t>4</w:t>
      </w:r>
      <w:r w:rsidR="004D788F" w:rsidRPr="004B69DA">
        <w:noBreakHyphen/>
      </w:r>
      <w:r w:rsidR="004D788F">
        <w:rPr>
          <w:noProof/>
        </w:rPr>
        <w:t>6</w:t>
      </w:r>
      <w:r w:rsidRPr="004B69DA">
        <w:fldChar w:fldCharType="end"/>
      </w:r>
      <w:r w:rsidRPr="004B69DA">
        <w:t xml:space="preserve"> row 1 shall apply for EEDs and laser initiators respectively.</w:t>
      </w:r>
      <w:bookmarkEnd w:id="1535"/>
    </w:p>
    <w:p w14:paraId="457572C4" w14:textId="77777777" w:rsidR="00E2461F" w:rsidRPr="004B69DA" w:rsidRDefault="00E2461F" w:rsidP="00517C40">
      <w:pPr>
        <w:pStyle w:val="requirelevel1"/>
      </w:pPr>
      <w:r w:rsidRPr="004B69DA">
        <w:t xml:space="preserve">The power provided at the power distribution points shall be such that the requirements of </w:t>
      </w:r>
      <w:r w:rsidRPr="004B69DA">
        <w:fldChar w:fldCharType="begin"/>
      </w:r>
      <w:r w:rsidRPr="004B69DA">
        <w:instrText xml:space="preserve"> REF _Ref171323724 \n \h </w:instrText>
      </w:r>
      <w:r w:rsidRPr="004B69DA">
        <w:fldChar w:fldCharType="separate"/>
      </w:r>
      <w:r w:rsidR="004D788F">
        <w:t>4.8.2.6</w:t>
      </w:r>
      <w:r w:rsidRPr="004B69DA">
        <w:fldChar w:fldCharType="end"/>
      </w:r>
      <w:r w:rsidRPr="004B69DA">
        <w:t xml:space="preserve"> allowing for losses are met.</w:t>
      </w:r>
    </w:p>
    <w:p w14:paraId="45C0A1D8" w14:textId="77777777" w:rsidR="00E2461F" w:rsidRPr="004B69DA" w:rsidRDefault="00E2461F" w:rsidP="00E2461F">
      <w:pPr>
        <w:pStyle w:val="Heading3"/>
        <w:spacing w:after="60"/>
      </w:pPr>
      <w:bookmarkStart w:id="1536" w:name="_Toc190505618"/>
      <w:bookmarkStart w:id="1537" w:name="_Toc200362664"/>
      <w:bookmarkStart w:id="1538" w:name="_Ref482709357"/>
      <w:del w:id="1539" w:author="Lorenzo Marchetti" w:date="2017-02-08T15:50:00Z">
        <w:r w:rsidRPr="004B69DA" w:rsidDel="0031127C">
          <w:delText>Safe</w:delText>
        </w:r>
        <w:r w:rsidR="000124B8" w:rsidRPr="004B69DA" w:rsidDel="0031127C">
          <w:delText xml:space="preserve"> </w:delText>
        </w:r>
        <w:r w:rsidRPr="004B69DA" w:rsidDel="0031127C">
          <w:delText>and</w:delText>
        </w:r>
        <w:r w:rsidR="000124B8" w:rsidRPr="004B69DA" w:rsidDel="0031127C">
          <w:delText xml:space="preserve"> </w:delText>
        </w:r>
        <w:r w:rsidRPr="004B69DA" w:rsidDel="0031127C">
          <w:delText>arm connector</w:delText>
        </w:r>
      </w:del>
      <w:bookmarkStart w:id="1540" w:name="_Toc487030657"/>
      <w:bookmarkEnd w:id="1536"/>
      <w:bookmarkEnd w:id="1537"/>
      <w:ins w:id="1541" w:author="Lorenzo Marchetti" w:date="2017-02-08T15:50:00Z">
        <w:r w:rsidR="0031127C" w:rsidRPr="004B69DA">
          <w:t>Arm plug receptacle</w:t>
        </w:r>
      </w:ins>
      <w:bookmarkEnd w:id="1538"/>
      <w:bookmarkEnd w:id="1540"/>
    </w:p>
    <w:p w14:paraId="0A0DB0BE" w14:textId="77777777" w:rsidR="00E2461F" w:rsidRPr="004B69DA" w:rsidRDefault="00E2461F" w:rsidP="00517C40">
      <w:pPr>
        <w:pStyle w:val="requirelevel1"/>
      </w:pPr>
      <w:r w:rsidRPr="004B69DA">
        <w:t>A</w:t>
      </w:r>
      <w:ins w:id="1542" w:author="Lorenzo Marchetti" w:date="2017-02-08T15:51:00Z">
        <w:r w:rsidR="00387233" w:rsidRPr="004B69DA">
          <w:t xml:space="preserve"> connector </w:t>
        </w:r>
      </w:ins>
      <w:del w:id="1543" w:author="Lorenzo Marchetti" w:date="2017-02-08T15:50:00Z">
        <w:r w:rsidRPr="004B69DA" w:rsidDel="0031127C">
          <w:delText xml:space="preserve"> connector </w:delText>
        </w:r>
      </w:del>
      <w:r w:rsidRPr="004B69DA">
        <w:t>shall be provided on the exterior surface of the space vehicle for use with manually inserted plugs to enable:</w:t>
      </w:r>
    </w:p>
    <w:p w14:paraId="4A421142" w14:textId="77777777" w:rsidR="00E2461F" w:rsidRPr="004B69DA" w:rsidRDefault="00E2461F" w:rsidP="00517C40">
      <w:pPr>
        <w:pStyle w:val="requirelevel2"/>
      </w:pPr>
      <w:r w:rsidRPr="004B69DA">
        <w:t>isolation,</w:t>
      </w:r>
    </w:p>
    <w:p w14:paraId="639CFF92" w14:textId="77777777" w:rsidR="00E2461F" w:rsidRPr="004B69DA" w:rsidRDefault="00E2461F" w:rsidP="00517C40">
      <w:pPr>
        <w:pStyle w:val="requirelevel2"/>
      </w:pPr>
      <w:r w:rsidRPr="004B69DA">
        <w:t xml:space="preserve">coupling of any explosive </w:t>
      </w:r>
      <w:del w:id="1544" w:author="Klaus Ehrlich" w:date="2016-08-31T10:32:00Z">
        <w:r w:rsidRPr="004B69DA" w:rsidDel="00966597">
          <w:delText>system</w:delText>
        </w:r>
      </w:del>
      <w:ins w:id="1545" w:author="Klaus Ehrlich" w:date="2016-08-31T10:32:00Z">
        <w:r w:rsidR="00966597" w:rsidRPr="004B69DA">
          <w:t>subsystem</w:t>
        </w:r>
      </w:ins>
      <w:r w:rsidRPr="004B69DA">
        <w:t>,</w:t>
      </w:r>
    </w:p>
    <w:p w14:paraId="190561C7" w14:textId="77777777" w:rsidR="00E2461F" w:rsidRPr="004B69DA" w:rsidRDefault="00E2461F" w:rsidP="00517C40">
      <w:pPr>
        <w:pStyle w:val="requirelevel2"/>
      </w:pPr>
      <w:r w:rsidRPr="004B69DA">
        <w:t xml:space="preserve">testing of any explosive </w:t>
      </w:r>
      <w:del w:id="1546" w:author="Klaus Ehrlich" w:date="2016-08-31T10:32:00Z">
        <w:r w:rsidRPr="004B69DA" w:rsidDel="00966597">
          <w:delText>system</w:delText>
        </w:r>
      </w:del>
      <w:ins w:id="1547" w:author="Klaus Ehrlich" w:date="2016-08-31T10:32:00Z">
        <w:r w:rsidR="00966597" w:rsidRPr="004B69DA">
          <w:t>subsystem</w:t>
        </w:r>
      </w:ins>
      <w:r w:rsidRPr="004B69DA">
        <w:t>.</w:t>
      </w:r>
    </w:p>
    <w:p w14:paraId="7E84CBAF" w14:textId="77777777" w:rsidR="00387233" w:rsidRPr="004B69DA" w:rsidRDefault="00387233" w:rsidP="00480348">
      <w:pPr>
        <w:pStyle w:val="NOTE"/>
        <w:rPr>
          <w:ins w:id="1548" w:author="Klaus Ehrlich" w:date="2017-03-21T14:22:00Z"/>
          <w:lang w:val="en-GB"/>
        </w:rPr>
      </w:pPr>
      <w:ins w:id="1549" w:author="Lorenzo Marchetti" w:date="2017-02-08T15:51:00Z">
        <w:r w:rsidRPr="004B69DA">
          <w:rPr>
            <w:lang w:val="en-GB"/>
          </w:rPr>
          <w:t xml:space="preserve">This connector is referred to as </w:t>
        </w:r>
      </w:ins>
      <w:ins w:id="1550" w:author="Lorenzo Marchetti" w:date="2017-02-08T15:52:00Z">
        <w:r w:rsidRPr="004B69DA">
          <w:rPr>
            <w:lang w:val="en-GB"/>
          </w:rPr>
          <w:t>arm plug receptacle.</w:t>
        </w:r>
      </w:ins>
    </w:p>
    <w:p w14:paraId="4786E1D9" w14:textId="77777777" w:rsidR="00E2461F" w:rsidRPr="004B69DA" w:rsidRDefault="00E2461F" w:rsidP="00517C40">
      <w:pPr>
        <w:pStyle w:val="requirelevel1"/>
      </w:pPr>
      <w:r w:rsidRPr="004B69DA">
        <w:t>Provision shall be made for access to the interface.</w:t>
      </w:r>
    </w:p>
    <w:p w14:paraId="1C93239E" w14:textId="77777777" w:rsidR="00E2461F" w:rsidRPr="004B69DA" w:rsidRDefault="00E2461F" w:rsidP="00517C40">
      <w:pPr>
        <w:pStyle w:val="requirelevel1"/>
      </w:pPr>
      <w:r w:rsidRPr="004B69DA">
        <w:t>Requirements for access shall be communicated to the customer and facilities authorities.</w:t>
      </w:r>
    </w:p>
    <w:p w14:paraId="53CA1972" w14:textId="77777777" w:rsidR="00E2461F" w:rsidRPr="004B69DA" w:rsidRDefault="00E2461F" w:rsidP="00517C40">
      <w:pPr>
        <w:pStyle w:val="requirelevel1"/>
      </w:pPr>
      <w:r w:rsidRPr="004B69DA">
        <w:t xml:space="preserve">The </w:t>
      </w:r>
      <w:ins w:id="1551" w:author="Lorenzo Marchetti" w:date="2017-02-08T15:52:00Z">
        <w:r w:rsidR="00387233" w:rsidRPr="004B69DA">
          <w:t>arm plug receptacle</w:t>
        </w:r>
      </w:ins>
      <w:del w:id="1552" w:author="Lorenzo Marchetti" w:date="2017-02-08T15:52:00Z">
        <w:r w:rsidRPr="004B69DA" w:rsidDel="00387233">
          <w:delText>safe and arm connector</w:delText>
        </w:r>
      </w:del>
      <w:r w:rsidRPr="004B69DA">
        <w:t xml:space="preserve"> shall be visibly identifiable.</w:t>
      </w:r>
    </w:p>
    <w:p w14:paraId="0B3F1B56" w14:textId="77777777" w:rsidR="00E2461F" w:rsidRPr="004B69DA" w:rsidRDefault="00E2461F" w:rsidP="00517C40">
      <w:pPr>
        <w:pStyle w:val="requirelevel1"/>
      </w:pPr>
      <w:r w:rsidRPr="004B69DA">
        <w:t xml:space="preserve">The </w:t>
      </w:r>
      <w:ins w:id="1553" w:author="Lorenzo Marchetti" w:date="2017-02-08T15:53:00Z">
        <w:r w:rsidR="00387233" w:rsidRPr="004B69DA">
          <w:t>arm plug receptacle</w:t>
        </w:r>
      </w:ins>
      <w:del w:id="1554" w:author="Lorenzo Marchetti" w:date="2017-02-08T15:53:00Z">
        <w:r w:rsidRPr="004B69DA" w:rsidDel="00387233">
          <w:delText>safe and arm connector</w:delText>
        </w:r>
      </w:del>
      <w:r w:rsidRPr="004B69DA">
        <w:t xml:space="preserve"> shall be qualified for the number of specified connection cycles.</w:t>
      </w:r>
    </w:p>
    <w:p w14:paraId="0F085B75" w14:textId="77777777" w:rsidR="00E2461F" w:rsidRPr="004B69DA" w:rsidRDefault="00E2461F" w:rsidP="00517C40">
      <w:pPr>
        <w:pStyle w:val="NOTE"/>
        <w:rPr>
          <w:lang w:val="en-GB"/>
        </w:rPr>
      </w:pPr>
      <w:r w:rsidRPr="004B69DA">
        <w:rPr>
          <w:lang w:val="en-GB"/>
        </w:rPr>
        <w:t>E.g. to cover integration, test and use.</w:t>
      </w:r>
    </w:p>
    <w:p w14:paraId="4EA9473C" w14:textId="77777777" w:rsidR="00E2461F" w:rsidRPr="004B69DA" w:rsidRDefault="00E2461F" w:rsidP="00065A66">
      <w:pPr>
        <w:pStyle w:val="requirelevel1"/>
      </w:pPr>
      <w:r w:rsidRPr="004B69DA">
        <w:t xml:space="preserve">The receptacle shall meet the requirements of clause </w:t>
      </w:r>
      <w:r w:rsidRPr="004B69DA">
        <w:fldChar w:fldCharType="begin"/>
      </w:r>
      <w:r w:rsidRPr="004B69DA">
        <w:instrText xml:space="preserve"> REF _Ref139101489 \n \h  \* MERGEFORMAT </w:instrText>
      </w:r>
      <w:r w:rsidRPr="004B69DA">
        <w:fldChar w:fldCharType="separate"/>
      </w:r>
      <w:r w:rsidR="004D788F">
        <w:t>4.10.1</w:t>
      </w:r>
      <w:r w:rsidRPr="004B69DA">
        <w:fldChar w:fldCharType="end"/>
      </w:r>
      <w:r w:rsidRPr="004B69DA">
        <w:t>.</w:t>
      </w:r>
    </w:p>
    <w:p w14:paraId="4F1E9752" w14:textId="77777777" w:rsidR="00E2461F" w:rsidRPr="004B69DA" w:rsidRDefault="00E2461F" w:rsidP="00517C40">
      <w:pPr>
        <w:pStyle w:val="NOTE"/>
        <w:rPr>
          <w:lang w:val="en-GB"/>
        </w:rPr>
      </w:pPr>
      <w:r w:rsidRPr="004B69DA">
        <w:rPr>
          <w:lang w:val="en-GB"/>
        </w:rPr>
        <w:t>Sub-D connector, self-locking bayonet or triple start thread type can be used.</w:t>
      </w:r>
    </w:p>
    <w:p w14:paraId="63A00C6A" w14:textId="77777777" w:rsidR="00E2461F" w:rsidRPr="004B69DA" w:rsidRDefault="00E2461F" w:rsidP="00517C40">
      <w:pPr>
        <w:pStyle w:val="requirelevel1"/>
      </w:pPr>
      <w:r w:rsidRPr="004B69DA">
        <w:t>A connector-saver shall be used.</w:t>
      </w:r>
    </w:p>
    <w:p w14:paraId="0E09205E" w14:textId="77777777" w:rsidR="00E2461F" w:rsidRPr="004B69DA" w:rsidRDefault="00E2461F" w:rsidP="00517C40">
      <w:pPr>
        <w:pStyle w:val="NOTE"/>
        <w:rPr>
          <w:lang w:val="en-GB"/>
        </w:rPr>
      </w:pPr>
      <w:r w:rsidRPr="004B69DA">
        <w:rPr>
          <w:lang w:val="en-GB"/>
        </w:rPr>
        <w:t>This is to prevent the receptacle and contacts from wear and damage.</w:t>
      </w:r>
    </w:p>
    <w:p w14:paraId="0F2B722B" w14:textId="77777777" w:rsidR="00E2461F" w:rsidRPr="004B69DA" w:rsidRDefault="00E2461F" w:rsidP="00E2461F">
      <w:pPr>
        <w:pStyle w:val="Heading3"/>
        <w:spacing w:after="60"/>
      </w:pPr>
      <w:bookmarkStart w:id="1555" w:name="_Toc190505619"/>
      <w:bookmarkStart w:id="1556" w:name="_Toc200362665"/>
      <w:bookmarkStart w:id="1557" w:name="_Toc487030658"/>
      <w:r w:rsidRPr="004B69DA">
        <w:lastRenderedPageBreak/>
        <w:t>Safe plug</w:t>
      </w:r>
      <w:bookmarkEnd w:id="1555"/>
      <w:bookmarkEnd w:id="1556"/>
      <w:bookmarkEnd w:id="1557"/>
    </w:p>
    <w:p w14:paraId="10C7A20F" w14:textId="77777777" w:rsidR="00E2461F" w:rsidRPr="004B69DA" w:rsidRDefault="00E2461F" w:rsidP="00F90B9E">
      <w:pPr>
        <w:pStyle w:val="requirelevel1"/>
        <w:keepNext/>
      </w:pPr>
      <w:r w:rsidRPr="004B69DA">
        <w:t>For electrical initiators, the safe plug shall</w:t>
      </w:r>
    </w:p>
    <w:p w14:paraId="55A0C309" w14:textId="77777777" w:rsidR="00E2461F" w:rsidRPr="004B69DA" w:rsidRDefault="00E2461F" w:rsidP="00F90B9E">
      <w:pPr>
        <w:pStyle w:val="requirelevel2"/>
        <w:keepNext/>
      </w:pPr>
      <w:r w:rsidRPr="004B69DA">
        <w:t>short circuit each initiator,</w:t>
      </w:r>
    </w:p>
    <w:p w14:paraId="136702D8" w14:textId="77777777" w:rsidR="00E2461F" w:rsidRPr="004B69DA" w:rsidRDefault="00E2461F" w:rsidP="00517C40">
      <w:pPr>
        <w:pStyle w:val="requirelevel2"/>
      </w:pPr>
      <w:r w:rsidRPr="004B69DA">
        <w:t>ground each shorted initiator circuit,</w:t>
      </w:r>
    </w:p>
    <w:p w14:paraId="71E4D263" w14:textId="77777777" w:rsidR="00E2461F" w:rsidRPr="004B69DA" w:rsidRDefault="00E2461F" w:rsidP="00517C40">
      <w:pPr>
        <w:pStyle w:val="requirelevel2"/>
      </w:pPr>
      <w:r w:rsidRPr="004B69DA">
        <w:t>short-circuit each firing circuit,</w:t>
      </w:r>
    </w:p>
    <w:p w14:paraId="72680976" w14:textId="77777777" w:rsidR="00E2461F" w:rsidRPr="004B69DA" w:rsidRDefault="00E2461F" w:rsidP="00517C40">
      <w:pPr>
        <w:pStyle w:val="requirelevel2"/>
      </w:pPr>
      <w:r w:rsidRPr="004B69DA">
        <w:t>ground each firing circuit.</w:t>
      </w:r>
    </w:p>
    <w:p w14:paraId="1C3FEA7B" w14:textId="77777777" w:rsidR="00E2461F" w:rsidRPr="004B69DA" w:rsidRDefault="00E2461F" w:rsidP="00F90B9E">
      <w:pPr>
        <w:pStyle w:val="requirelevel1"/>
      </w:pPr>
      <w:r w:rsidRPr="004B69DA">
        <w:t>For optical initiators, the safe plug shall be capable of absorbing or</w:t>
      </w:r>
      <w:r w:rsidR="00F90B9E" w:rsidRPr="004B69DA">
        <w:t xml:space="preserve"> </w:t>
      </w:r>
      <w:r w:rsidRPr="004B69DA">
        <w:t>redirecting</w:t>
      </w:r>
      <w:r w:rsidR="00F90B9E" w:rsidRPr="004B69DA">
        <w:t xml:space="preserve"> </w:t>
      </w:r>
      <w:r w:rsidRPr="004B69DA">
        <w:t>n times the maximum power the laser can generate, with n defined by the end-user.</w:t>
      </w:r>
    </w:p>
    <w:p w14:paraId="5B1338D7" w14:textId="77777777" w:rsidR="00E2461F" w:rsidRPr="004B69DA" w:rsidRDefault="00E2461F" w:rsidP="00836062">
      <w:pPr>
        <w:pStyle w:val="requirelevel1"/>
      </w:pPr>
      <w:r w:rsidRPr="004B69DA">
        <w:t>The safe plug shall be</w:t>
      </w:r>
    </w:p>
    <w:p w14:paraId="0B7866E0" w14:textId="77777777" w:rsidR="00E2461F" w:rsidRPr="004B69DA" w:rsidRDefault="00E2461F" w:rsidP="00517C40">
      <w:pPr>
        <w:pStyle w:val="requirelevel2"/>
      </w:pPr>
      <w:r w:rsidRPr="004B69DA">
        <w:t>compatible with the safe and arm connector receptacle,</w:t>
      </w:r>
    </w:p>
    <w:p w14:paraId="250F5FE4" w14:textId="77777777" w:rsidR="00E2461F" w:rsidRPr="004B69DA" w:rsidRDefault="00E2461F" w:rsidP="00517C40">
      <w:pPr>
        <w:pStyle w:val="requirelevel2"/>
      </w:pPr>
      <w:r w:rsidRPr="004B69DA">
        <w:t>suitable for use with flight hardware,</w:t>
      </w:r>
    </w:p>
    <w:p w14:paraId="59DE705D" w14:textId="77777777" w:rsidR="00E2461F" w:rsidRPr="004B69DA" w:rsidRDefault="00E2461F" w:rsidP="00517C40">
      <w:pPr>
        <w:pStyle w:val="requirelevel2"/>
      </w:pPr>
      <w:r w:rsidRPr="004B69DA">
        <w:t>suitable for the number of connection cycles necessary to cover integration, test and use,</w:t>
      </w:r>
    </w:p>
    <w:p w14:paraId="45898503" w14:textId="77777777" w:rsidR="00E2461F" w:rsidRPr="004B69DA" w:rsidRDefault="00E2461F" w:rsidP="00517C40">
      <w:pPr>
        <w:pStyle w:val="requirelevel2"/>
      </w:pPr>
      <w:r w:rsidRPr="004B69DA">
        <w:t>scoop proof,</w:t>
      </w:r>
    </w:p>
    <w:p w14:paraId="47C0AD24" w14:textId="77777777" w:rsidR="00E2461F" w:rsidRPr="004B69DA" w:rsidRDefault="00E2461F" w:rsidP="00517C40">
      <w:pPr>
        <w:pStyle w:val="requirelevel2"/>
      </w:pPr>
      <w:r w:rsidRPr="004B69DA">
        <w:t>lockable,</w:t>
      </w:r>
    </w:p>
    <w:p w14:paraId="45BF0AE1" w14:textId="77777777" w:rsidR="00E2461F" w:rsidRPr="004B69DA" w:rsidRDefault="00E2461F" w:rsidP="00517C40">
      <w:pPr>
        <w:pStyle w:val="NOTE"/>
        <w:rPr>
          <w:del w:id="1558" w:author="Klaus Ehrlich" w:date="2016-08-30T13:53:00Z"/>
          <w:lang w:val="en-GB"/>
        </w:rPr>
      </w:pPr>
      <w:del w:id="1559" w:author="Klaus Ehrlich" w:date="2016-08-30T13:53:00Z">
        <w:r w:rsidRPr="004B69DA">
          <w:rPr>
            <w:lang w:val="en-GB"/>
          </w:rPr>
          <w:delText>E.g. sub-D connector, bayonet or triple-start thread type.</w:delText>
        </w:r>
      </w:del>
    </w:p>
    <w:p w14:paraId="4D113A8C" w14:textId="77777777" w:rsidR="00E2461F" w:rsidRPr="004B69DA" w:rsidRDefault="00E2461F" w:rsidP="00517C40">
      <w:pPr>
        <w:pStyle w:val="requirelevel2"/>
      </w:pPr>
      <w:r w:rsidRPr="004B69DA">
        <w:t>visibly identified,</w:t>
      </w:r>
    </w:p>
    <w:p w14:paraId="28FFDA69" w14:textId="77777777" w:rsidR="00E2461F" w:rsidRPr="004B69DA" w:rsidRDefault="00E2461F" w:rsidP="00517C40">
      <w:pPr>
        <w:pStyle w:val="requirelevel2"/>
      </w:pPr>
      <w:r w:rsidRPr="004B69DA">
        <w:t>carrying a “Remove before Flight” banner.</w:t>
      </w:r>
    </w:p>
    <w:p w14:paraId="7A6AC7E8" w14:textId="77777777" w:rsidR="00913F4F" w:rsidRPr="004B69DA" w:rsidRDefault="00913F4F" w:rsidP="002E2B0F">
      <w:pPr>
        <w:pStyle w:val="NOTE"/>
        <w:rPr>
          <w:ins w:id="1560" w:author="Klaus Ehrlich" w:date="2016-08-30T13:53:00Z"/>
          <w:lang w:val="en-GB"/>
        </w:rPr>
      </w:pPr>
      <w:ins w:id="1561" w:author="Klaus Ehrlich" w:date="2016-08-30T13:53:00Z">
        <w:r w:rsidRPr="004B69DA">
          <w:rPr>
            <w:lang w:val="en-GB"/>
          </w:rPr>
          <w:t>Examples of lockable safe plugs are sub-D connector, bayonet or triple-start thread types.</w:t>
        </w:r>
      </w:ins>
    </w:p>
    <w:p w14:paraId="6D840058" w14:textId="77777777" w:rsidR="00E2461F" w:rsidRPr="004B69DA" w:rsidRDefault="00E2461F" w:rsidP="00E2461F">
      <w:pPr>
        <w:pStyle w:val="Heading3"/>
        <w:spacing w:after="60"/>
      </w:pPr>
      <w:bookmarkStart w:id="1562" w:name="_Toc190505620"/>
      <w:bookmarkStart w:id="1563" w:name="_Toc200362666"/>
      <w:bookmarkStart w:id="1564" w:name="_Ref482709210"/>
      <w:bookmarkStart w:id="1565" w:name="_Toc487030659"/>
      <w:r w:rsidRPr="004B69DA">
        <w:t>Arm</w:t>
      </w:r>
      <w:del w:id="1566" w:author="Lorenzo Marchetti" w:date="2017-02-08T15:46:00Z">
        <w:r w:rsidRPr="004B69DA" w:rsidDel="0031127C">
          <w:delText>ing</w:delText>
        </w:r>
      </w:del>
      <w:r w:rsidRPr="004B69DA">
        <w:t xml:space="preserve"> plug</w:t>
      </w:r>
      <w:bookmarkEnd w:id="1562"/>
      <w:bookmarkEnd w:id="1563"/>
      <w:bookmarkEnd w:id="1564"/>
      <w:bookmarkEnd w:id="1565"/>
    </w:p>
    <w:p w14:paraId="7C0E33EA" w14:textId="77777777" w:rsidR="00E2461F" w:rsidRPr="004B69DA" w:rsidRDefault="00E2461F" w:rsidP="00517C40">
      <w:pPr>
        <w:pStyle w:val="requirelevel1"/>
      </w:pPr>
      <w:r w:rsidRPr="004B69DA">
        <w:t>The arm</w:t>
      </w:r>
      <w:del w:id="1567" w:author="Lorenzo Marchetti" w:date="2017-02-08T15:46:00Z">
        <w:r w:rsidRPr="004B69DA" w:rsidDel="0031127C">
          <w:delText>ing</w:delText>
        </w:r>
      </w:del>
      <w:r w:rsidRPr="004B69DA">
        <w:t xml:space="preserve"> plug shall:</w:t>
      </w:r>
    </w:p>
    <w:p w14:paraId="47EA9344" w14:textId="77777777" w:rsidR="00E2461F" w:rsidRPr="004B69DA" w:rsidRDefault="00E2461F" w:rsidP="002E2B0F">
      <w:pPr>
        <w:pStyle w:val="requirelevel2"/>
      </w:pPr>
      <w:r w:rsidRPr="004B69DA">
        <w:t>provide electrical continuity between the supply and firing circuits with electrical properties in any line agreed with the customer,</w:t>
      </w:r>
    </w:p>
    <w:p w14:paraId="0D2069E7" w14:textId="77777777" w:rsidR="00E2461F" w:rsidRPr="004B69DA" w:rsidRDefault="00E2461F" w:rsidP="00517C40">
      <w:pPr>
        <w:pStyle w:val="NOTE"/>
        <w:rPr>
          <w:del w:id="1568" w:author="Klaus Ehrlich" w:date="2016-08-30T13:53:00Z"/>
          <w:lang w:val="en-GB"/>
        </w:rPr>
      </w:pPr>
      <w:del w:id="1569" w:author="Klaus Ehrlich" w:date="2016-08-30T13:53:00Z">
        <w:r w:rsidRPr="004B69DA">
          <w:rPr>
            <w:lang w:val="en-GB"/>
          </w:rPr>
          <w:delText xml:space="preserve">Electrical properties include resistance, isolation, bonding, and faraday protection. </w:delText>
        </w:r>
      </w:del>
    </w:p>
    <w:p w14:paraId="2F8B805C" w14:textId="77777777" w:rsidR="00E2461F" w:rsidRPr="004B69DA" w:rsidRDefault="00E2461F" w:rsidP="00517C40">
      <w:pPr>
        <w:pStyle w:val="requirelevel2"/>
      </w:pPr>
      <w:r w:rsidRPr="004B69DA">
        <w:t>be compatible with the safe and arm connector,</w:t>
      </w:r>
    </w:p>
    <w:p w14:paraId="15C8212A" w14:textId="77777777" w:rsidR="00E2461F" w:rsidRPr="004B69DA" w:rsidRDefault="00E2461F" w:rsidP="00517C40">
      <w:pPr>
        <w:pStyle w:val="requirelevel2"/>
      </w:pPr>
      <w:r w:rsidRPr="004B69DA">
        <w:t>be scoop-proof,</w:t>
      </w:r>
    </w:p>
    <w:p w14:paraId="39AD16A2" w14:textId="77777777" w:rsidR="00E2461F" w:rsidRPr="004B69DA" w:rsidRDefault="00E2461F" w:rsidP="00517C40">
      <w:pPr>
        <w:pStyle w:val="requirelevel2"/>
      </w:pPr>
      <w:r w:rsidRPr="004B69DA">
        <w:t>be lockable,</w:t>
      </w:r>
    </w:p>
    <w:p w14:paraId="404A1E8B" w14:textId="77777777" w:rsidR="00E2461F" w:rsidRPr="004B69DA" w:rsidRDefault="00E2461F" w:rsidP="00517C40">
      <w:pPr>
        <w:pStyle w:val="NOTE"/>
        <w:rPr>
          <w:del w:id="1570" w:author="Klaus Ehrlich" w:date="2016-08-30T13:53:00Z"/>
          <w:lang w:val="en-GB"/>
        </w:rPr>
      </w:pPr>
      <w:del w:id="1571" w:author="Klaus Ehrlich" w:date="2016-08-30T13:53:00Z">
        <w:r w:rsidRPr="004B69DA">
          <w:rPr>
            <w:lang w:val="en-GB"/>
          </w:rPr>
          <w:delText>E.g. sub-D connector, bayonet or triple-start thread type.</w:delText>
        </w:r>
      </w:del>
    </w:p>
    <w:p w14:paraId="76827E3A" w14:textId="77777777" w:rsidR="00E2461F" w:rsidRPr="004B69DA" w:rsidRDefault="00E2461F" w:rsidP="00517C40">
      <w:pPr>
        <w:pStyle w:val="requirelevel2"/>
      </w:pPr>
      <w:r w:rsidRPr="004B69DA">
        <w:t>be visibly identified.</w:t>
      </w:r>
    </w:p>
    <w:p w14:paraId="07317F12" w14:textId="77777777" w:rsidR="00913F4F" w:rsidRPr="004B69DA" w:rsidRDefault="00913F4F" w:rsidP="002E2B0F">
      <w:pPr>
        <w:pStyle w:val="NOTEnumbered"/>
        <w:rPr>
          <w:ins w:id="1572" w:author="Klaus Ehrlich" w:date="2016-08-30T13:53:00Z"/>
        </w:rPr>
      </w:pPr>
      <w:ins w:id="1573" w:author="Klaus Ehrlich" w:date="2016-08-30T13:53:00Z">
        <w:r w:rsidRPr="004B69DA">
          <w:t>1</w:t>
        </w:r>
        <w:r w:rsidRPr="004B69DA">
          <w:tab/>
          <w:t xml:space="preserve">Electrical properties include resistance, isolation, bonding, and </w:t>
        </w:r>
      </w:ins>
      <w:ins w:id="1574" w:author="Klaus Ehrlich" w:date="2016-08-31T15:25:00Z">
        <w:r w:rsidR="004B511A" w:rsidRPr="004B69DA">
          <w:t>F</w:t>
        </w:r>
      </w:ins>
      <w:ins w:id="1575" w:author="Klaus Ehrlich" w:date="2016-08-30T13:53:00Z">
        <w:r w:rsidRPr="004B69DA">
          <w:t>araday protection.</w:t>
        </w:r>
      </w:ins>
    </w:p>
    <w:p w14:paraId="10E47CBB" w14:textId="77777777" w:rsidR="00913F4F" w:rsidRPr="004B69DA" w:rsidRDefault="00913F4F" w:rsidP="002E2B0F">
      <w:pPr>
        <w:pStyle w:val="NOTEnumbered"/>
        <w:rPr>
          <w:ins w:id="1576" w:author="Klaus Ehrlich" w:date="2016-08-30T13:53:00Z"/>
        </w:rPr>
      </w:pPr>
      <w:ins w:id="1577" w:author="Klaus Ehrlich" w:date="2016-08-30T13:53:00Z">
        <w:r w:rsidRPr="004B69DA">
          <w:t>2</w:t>
        </w:r>
        <w:r w:rsidRPr="004B69DA">
          <w:tab/>
          <w:t>Examples of lockable arming plugs are sub-D connector, bayonet or triple-start thread types.</w:t>
        </w:r>
      </w:ins>
    </w:p>
    <w:p w14:paraId="2891C556" w14:textId="77777777" w:rsidR="00E2461F" w:rsidRPr="004B69DA" w:rsidRDefault="00E2461F" w:rsidP="00E2461F">
      <w:pPr>
        <w:pStyle w:val="Heading3"/>
        <w:spacing w:after="60"/>
      </w:pPr>
      <w:bookmarkStart w:id="1578" w:name="_Toc190505621"/>
      <w:bookmarkStart w:id="1579" w:name="_Toc200362667"/>
      <w:bookmarkStart w:id="1580" w:name="_Toc487030660"/>
      <w:r w:rsidRPr="004B69DA">
        <w:t>Test plug</w:t>
      </w:r>
      <w:bookmarkEnd w:id="1578"/>
      <w:bookmarkEnd w:id="1579"/>
      <w:bookmarkEnd w:id="1580"/>
    </w:p>
    <w:p w14:paraId="7B4C3EF1" w14:textId="77777777" w:rsidR="00E2461F" w:rsidRPr="004B69DA" w:rsidRDefault="00E2461F" w:rsidP="00B16016">
      <w:pPr>
        <w:pStyle w:val="requirelevel1"/>
        <w:keepNext/>
        <w:ind w:left="3119"/>
      </w:pPr>
      <w:r w:rsidRPr="004B69DA">
        <w:t>The test plug shall:</w:t>
      </w:r>
    </w:p>
    <w:p w14:paraId="3717A76D" w14:textId="77777777" w:rsidR="00E2461F" w:rsidRPr="004B69DA" w:rsidRDefault="00E2461F" w:rsidP="00B16016">
      <w:pPr>
        <w:pStyle w:val="requirelevel2"/>
        <w:keepNext/>
      </w:pPr>
      <w:r w:rsidRPr="004B69DA">
        <w:t>provide electrical access to the firing circuits with electrical properties in any line agreed with the end-user</w:t>
      </w:r>
      <w:r w:rsidR="00F90B9E" w:rsidRPr="004B69DA">
        <w:t>,</w:t>
      </w:r>
      <w:r w:rsidRPr="004B69DA">
        <w:t xml:space="preserve"> </w:t>
      </w:r>
    </w:p>
    <w:p w14:paraId="217ECE73" w14:textId="5F0D9BA1" w:rsidR="00E2461F" w:rsidRPr="004B69DA" w:rsidDel="005C747D" w:rsidRDefault="00E2461F" w:rsidP="00517C40">
      <w:pPr>
        <w:pStyle w:val="NOTE"/>
        <w:rPr>
          <w:del w:id="1581" w:author="Klaus Ehrlich" w:date="2017-07-05T14:36:00Z"/>
          <w:lang w:val="en-GB"/>
        </w:rPr>
      </w:pPr>
      <w:del w:id="1582" w:author="Klaus Ehrlich" w:date="2017-07-05T14:36:00Z">
        <w:r w:rsidRPr="004B69DA" w:rsidDel="005C747D">
          <w:rPr>
            <w:lang w:val="en-GB"/>
          </w:rPr>
          <w:delText xml:space="preserve">Electrical properties include resistance, isolation, bonding, and faraday protection. </w:delText>
        </w:r>
      </w:del>
    </w:p>
    <w:p w14:paraId="18C2E10E" w14:textId="77777777" w:rsidR="00E2461F" w:rsidRPr="004B69DA" w:rsidRDefault="00E2461F" w:rsidP="00517C40">
      <w:pPr>
        <w:pStyle w:val="requirelevel2"/>
      </w:pPr>
      <w:r w:rsidRPr="004B69DA">
        <w:t>be compatible with the safe and arm connector,</w:t>
      </w:r>
    </w:p>
    <w:p w14:paraId="0740904F" w14:textId="77777777" w:rsidR="00E2461F" w:rsidRPr="004B69DA" w:rsidRDefault="00E2461F" w:rsidP="00517C40">
      <w:pPr>
        <w:pStyle w:val="requirelevel2"/>
      </w:pPr>
      <w:r w:rsidRPr="004B69DA">
        <w:t xml:space="preserve">not carry any potential or current at the time of insertion or removal, </w:t>
      </w:r>
    </w:p>
    <w:p w14:paraId="52ECDF58" w14:textId="77777777" w:rsidR="00E2461F" w:rsidRPr="004B69DA" w:rsidRDefault="00E2461F" w:rsidP="00517C40">
      <w:pPr>
        <w:pStyle w:val="requirelevel2"/>
      </w:pPr>
      <w:r w:rsidRPr="004B69DA">
        <w:t>be suitable for the number of connection cycles necessary to cover integration, test and use,</w:t>
      </w:r>
    </w:p>
    <w:p w14:paraId="64411918" w14:textId="77777777" w:rsidR="00E2461F" w:rsidRPr="004B69DA" w:rsidRDefault="00E2461F" w:rsidP="00517C40">
      <w:pPr>
        <w:pStyle w:val="requirelevel2"/>
      </w:pPr>
      <w:r w:rsidRPr="004B69DA">
        <w:lastRenderedPageBreak/>
        <w:t>be suitable for use with flight hardware,</w:t>
      </w:r>
    </w:p>
    <w:p w14:paraId="306C9DAA" w14:textId="77777777" w:rsidR="00E2461F" w:rsidRPr="004B69DA" w:rsidRDefault="00E2461F" w:rsidP="00517C40">
      <w:pPr>
        <w:pStyle w:val="requirelevel2"/>
      </w:pPr>
      <w:r w:rsidRPr="004B69DA">
        <w:t>be scoop-proof,</w:t>
      </w:r>
    </w:p>
    <w:p w14:paraId="51E94478" w14:textId="77777777" w:rsidR="00E2461F" w:rsidRPr="004B69DA" w:rsidRDefault="00E2461F" w:rsidP="00517C40">
      <w:pPr>
        <w:pStyle w:val="requirelevel2"/>
      </w:pPr>
      <w:r w:rsidRPr="004B69DA">
        <w:t>be lockable.</w:t>
      </w:r>
    </w:p>
    <w:p w14:paraId="7CF494E5" w14:textId="77777777" w:rsidR="00913F4F" w:rsidRPr="004B69DA" w:rsidRDefault="00913F4F" w:rsidP="00181146">
      <w:pPr>
        <w:pStyle w:val="NOTEnumbered"/>
        <w:rPr>
          <w:ins w:id="1583" w:author="Klaus Ehrlich" w:date="2016-08-30T13:53:00Z"/>
        </w:rPr>
      </w:pPr>
      <w:ins w:id="1584" w:author="Klaus Ehrlich" w:date="2016-08-30T13:53:00Z">
        <w:r w:rsidRPr="004B69DA">
          <w:t>1</w:t>
        </w:r>
        <w:r w:rsidRPr="004B69DA">
          <w:tab/>
          <w:t>Electrical properties include resis</w:t>
        </w:r>
        <w:r w:rsidR="004B511A" w:rsidRPr="004B69DA">
          <w:t xml:space="preserve">tance, isolation, bonding, and </w:t>
        </w:r>
      </w:ins>
      <w:ins w:id="1585" w:author="Klaus Ehrlich" w:date="2016-08-31T15:26:00Z">
        <w:r w:rsidR="004B511A" w:rsidRPr="004B69DA">
          <w:t>F</w:t>
        </w:r>
      </w:ins>
      <w:ins w:id="1586" w:author="Klaus Ehrlich" w:date="2016-08-30T13:53:00Z">
        <w:r w:rsidRPr="004B69DA">
          <w:t xml:space="preserve">araday protection. </w:t>
        </w:r>
      </w:ins>
    </w:p>
    <w:p w14:paraId="4E010535" w14:textId="77777777" w:rsidR="00913F4F" w:rsidRPr="004B69DA" w:rsidRDefault="00913F4F" w:rsidP="00181146">
      <w:pPr>
        <w:pStyle w:val="NOTEnumbered"/>
      </w:pPr>
      <w:ins w:id="1587" w:author="Klaus Ehrlich" w:date="2016-08-30T13:53:00Z">
        <w:r w:rsidRPr="004B69DA">
          <w:t>2</w:t>
        </w:r>
        <w:r w:rsidRPr="004B69DA">
          <w:tab/>
          <w:t>Examples of lockable test plugs are</w:t>
        </w:r>
      </w:ins>
      <w:r w:rsidRPr="004B69DA">
        <w:t xml:space="preserve"> </w:t>
      </w:r>
      <w:del w:id="1588" w:author="Klaus Ehrlich" w:date="2017-03-21T14:23:00Z">
        <w:r w:rsidR="00480348" w:rsidRPr="004B69DA" w:rsidDel="00480348">
          <w:delText>E.g.</w:delText>
        </w:r>
      </w:del>
      <w:r w:rsidR="00E2461F" w:rsidRPr="004B69DA">
        <w:t>sub-D connector, bayonet or triple-start thread type.</w:t>
      </w:r>
    </w:p>
    <w:p w14:paraId="1831B160" w14:textId="77777777" w:rsidR="00E2461F" w:rsidRPr="004B69DA" w:rsidRDefault="00E2461F" w:rsidP="00E2461F">
      <w:pPr>
        <w:pStyle w:val="Heading3"/>
        <w:spacing w:after="60"/>
      </w:pPr>
      <w:bookmarkStart w:id="1589" w:name="_Ref139102281"/>
      <w:bookmarkStart w:id="1590" w:name="_Toc190505622"/>
      <w:bookmarkStart w:id="1591" w:name="_Toc200362668"/>
      <w:bookmarkStart w:id="1592" w:name="_Toc487030661"/>
      <w:r w:rsidRPr="004B69DA">
        <w:t>Safe and arm device</w:t>
      </w:r>
      <w:bookmarkEnd w:id="1589"/>
      <w:bookmarkEnd w:id="1590"/>
      <w:bookmarkEnd w:id="1591"/>
      <w:bookmarkEnd w:id="1592"/>
    </w:p>
    <w:p w14:paraId="456E71A9" w14:textId="77777777" w:rsidR="00E2461F" w:rsidRPr="004B69DA" w:rsidRDefault="00E2461F" w:rsidP="00E2461F">
      <w:pPr>
        <w:pStyle w:val="Heading4"/>
        <w:spacing w:after="60"/>
      </w:pPr>
      <w:bookmarkStart w:id="1593" w:name="_Ref432511631"/>
      <w:r w:rsidRPr="004B69DA">
        <w:t>General</w:t>
      </w:r>
      <w:bookmarkEnd w:id="1593"/>
    </w:p>
    <w:p w14:paraId="390B4CAB" w14:textId="77777777" w:rsidR="00E2461F" w:rsidRPr="004B69DA" w:rsidRDefault="00E2461F" w:rsidP="00517C40">
      <w:pPr>
        <w:pStyle w:val="requirelevel1"/>
      </w:pPr>
      <w:r w:rsidRPr="004B69DA">
        <w:t>Electrically actuated safe and arm devices should be used.</w:t>
      </w:r>
    </w:p>
    <w:p w14:paraId="018901A9" w14:textId="77777777" w:rsidR="00E2461F" w:rsidRPr="004B69DA" w:rsidRDefault="00E2461F" w:rsidP="00517C40">
      <w:pPr>
        <w:pStyle w:val="requirelevel1"/>
      </w:pPr>
      <w:r w:rsidRPr="004B69DA">
        <w:t xml:space="preserve">A safe and arm device shall </w:t>
      </w:r>
    </w:p>
    <w:p w14:paraId="00115317" w14:textId="77777777" w:rsidR="00E2461F" w:rsidRPr="004B69DA" w:rsidRDefault="00E2461F" w:rsidP="00517C40">
      <w:pPr>
        <w:pStyle w:val="requirelevel2"/>
      </w:pPr>
      <w:r w:rsidRPr="004B69DA">
        <w:t xml:space="preserve">be used in applications where unplanned initiation of the explosive </w:t>
      </w:r>
      <w:del w:id="1594" w:author="Klaus Ehrlich" w:date="2016-08-31T10:32:00Z">
        <w:r w:rsidRPr="004B69DA" w:rsidDel="00966597">
          <w:delText>system</w:delText>
        </w:r>
      </w:del>
      <w:ins w:id="1595" w:author="Klaus Ehrlich" w:date="2016-08-31T10:32:00Z">
        <w:r w:rsidR="00966597" w:rsidRPr="004B69DA">
          <w:t>subsystem</w:t>
        </w:r>
      </w:ins>
      <w:r w:rsidRPr="004B69DA">
        <w:t xml:space="preserve"> can cause injury, death, or severe damage to property, </w:t>
      </w:r>
    </w:p>
    <w:p w14:paraId="33AD50A8" w14:textId="77777777" w:rsidR="00E2461F" w:rsidRPr="004B69DA" w:rsidRDefault="00E2461F" w:rsidP="00517C40">
      <w:pPr>
        <w:pStyle w:val="requirelevel2"/>
      </w:pPr>
      <w:r w:rsidRPr="004B69DA">
        <w:t>prevent the mounting of initiators in armed position,</w:t>
      </w:r>
    </w:p>
    <w:p w14:paraId="1AFBFDF5" w14:textId="77777777" w:rsidR="00E2461F" w:rsidRPr="004B69DA" w:rsidRDefault="00E2461F" w:rsidP="00517C40">
      <w:pPr>
        <w:pStyle w:val="requirelevel2"/>
      </w:pPr>
      <w:r w:rsidRPr="004B69DA">
        <w:t>provide means of remote arming,</w:t>
      </w:r>
    </w:p>
    <w:p w14:paraId="504A60DB" w14:textId="77777777" w:rsidR="00E2461F" w:rsidRPr="004B69DA" w:rsidRDefault="00E2461F" w:rsidP="00517C40">
      <w:pPr>
        <w:pStyle w:val="requirelevel2"/>
      </w:pPr>
      <w:r w:rsidRPr="004B69DA">
        <w:t xml:space="preserve">provide means of remote </w:t>
      </w:r>
      <w:proofErr w:type="spellStart"/>
      <w:r w:rsidRPr="004B69DA">
        <w:t>safing</w:t>
      </w:r>
      <w:proofErr w:type="spellEnd"/>
      <w:r w:rsidRPr="004B69DA">
        <w:t>,</w:t>
      </w:r>
    </w:p>
    <w:p w14:paraId="50728045" w14:textId="77777777" w:rsidR="00E2461F" w:rsidRPr="004B69DA" w:rsidRDefault="00E2461F" w:rsidP="00517C40">
      <w:pPr>
        <w:pStyle w:val="requirelevel2"/>
      </w:pPr>
      <w:r w:rsidRPr="004B69DA">
        <w:t xml:space="preserve">provide </w:t>
      </w:r>
      <w:proofErr w:type="spellStart"/>
      <w:r w:rsidRPr="004B69DA">
        <w:t>safing</w:t>
      </w:r>
      <w:proofErr w:type="spellEnd"/>
      <w:r w:rsidRPr="004B69DA">
        <w:t xml:space="preserve"> without passing through the armed position, </w:t>
      </w:r>
    </w:p>
    <w:p w14:paraId="53AFBCF8" w14:textId="77777777" w:rsidR="00E2461F" w:rsidRPr="004B69DA" w:rsidRDefault="00E2461F" w:rsidP="00517C40">
      <w:pPr>
        <w:pStyle w:val="requirelevel2"/>
      </w:pPr>
      <w:r w:rsidRPr="004B69DA">
        <w:t>prevent manual arming,</w:t>
      </w:r>
    </w:p>
    <w:p w14:paraId="17F15122" w14:textId="77777777" w:rsidR="00E2461F" w:rsidRPr="004B69DA" w:rsidRDefault="00E2461F" w:rsidP="00517C40">
      <w:pPr>
        <w:pStyle w:val="requirelevel2"/>
      </w:pPr>
      <w:r w:rsidRPr="004B69DA">
        <w:t xml:space="preserve">provide manual </w:t>
      </w:r>
      <w:proofErr w:type="spellStart"/>
      <w:r w:rsidRPr="004B69DA">
        <w:t>safing</w:t>
      </w:r>
      <w:proofErr w:type="spellEnd"/>
      <w:r w:rsidRPr="004B69DA">
        <w:t xml:space="preserve"> and</w:t>
      </w:r>
      <w:r w:rsidR="00F90B9E" w:rsidRPr="004B69DA">
        <w:t xml:space="preserve"> prevent unwanted return to arm,</w:t>
      </w:r>
    </w:p>
    <w:p w14:paraId="1FC2536E" w14:textId="77777777" w:rsidR="00E2461F" w:rsidRPr="004B69DA" w:rsidRDefault="00E2461F" w:rsidP="00517C40">
      <w:pPr>
        <w:pStyle w:val="requirelevel2"/>
      </w:pPr>
      <w:r w:rsidRPr="004B69DA">
        <w:t>remain in the selected position under all conditions except when intentionally activated,</w:t>
      </w:r>
    </w:p>
    <w:p w14:paraId="7D0760C6" w14:textId="77777777" w:rsidR="00E2461F" w:rsidRPr="004B69DA" w:rsidRDefault="00E2461F" w:rsidP="00517C40">
      <w:pPr>
        <w:pStyle w:val="requirelevel2"/>
      </w:pPr>
      <w:r w:rsidRPr="004B69DA">
        <w:t>prevent remaining in any state between ‘safe’ and ‘arm’,</w:t>
      </w:r>
    </w:p>
    <w:p w14:paraId="1F188684" w14:textId="77777777" w:rsidR="00E2461F" w:rsidRPr="004B69DA" w:rsidRDefault="00E2461F" w:rsidP="00517C40">
      <w:pPr>
        <w:pStyle w:val="requirelevel2"/>
      </w:pPr>
      <w:r w:rsidRPr="004B69DA">
        <w:t>arm within a time interval agreed with the end-user,</w:t>
      </w:r>
    </w:p>
    <w:p w14:paraId="0AED2FBA" w14:textId="77777777" w:rsidR="00E2461F" w:rsidRPr="004B69DA" w:rsidRDefault="00E2461F" w:rsidP="00517C40">
      <w:pPr>
        <w:pStyle w:val="requirelevel2"/>
      </w:pPr>
      <w:r w:rsidRPr="004B69DA">
        <w:t>not require a force or torque to safe, exceeding a</w:t>
      </w:r>
      <w:r w:rsidR="00F90B9E" w:rsidRPr="004B69DA">
        <w:t xml:space="preserve"> value agreed with the customer,</w:t>
      </w:r>
    </w:p>
    <w:p w14:paraId="484CA7C5" w14:textId="77777777" w:rsidR="00E2461F" w:rsidRPr="004B69DA" w:rsidRDefault="00E2461F" w:rsidP="00517C40">
      <w:pPr>
        <w:pStyle w:val="requirelevel2"/>
      </w:pPr>
      <w:r w:rsidRPr="004B69DA">
        <w:t>if actuated remotely, safe within a time interval agreed with the end-user.</w:t>
      </w:r>
    </w:p>
    <w:p w14:paraId="3FCD090F" w14:textId="77777777" w:rsidR="00E2461F" w:rsidRPr="004B69DA" w:rsidRDefault="00E2461F" w:rsidP="00517C40">
      <w:pPr>
        <w:pStyle w:val="requirelevel1"/>
        <w:rPr>
          <w:color w:val="000000"/>
        </w:rPr>
      </w:pPr>
      <w:r w:rsidRPr="004B69DA">
        <w:t>It shall not be possible to arm the safe and arm device in case an initiator has been activated with the safe and arm device in safe position.</w:t>
      </w:r>
    </w:p>
    <w:p w14:paraId="37E14BC8" w14:textId="77777777" w:rsidR="00E2461F" w:rsidRPr="004B69DA" w:rsidRDefault="00E2461F" w:rsidP="00517C40">
      <w:pPr>
        <w:pStyle w:val="requirelevel1"/>
      </w:pPr>
      <w:r w:rsidRPr="004B69DA">
        <w:t>The safe and arm device shall be capable of being manually positioned to “safe” during any phase of this cyclic life.</w:t>
      </w:r>
    </w:p>
    <w:p w14:paraId="59250E7F" w14:textId="77777777" w:rsidR="00E2461F" w:rsidRPr="004B69DA" w:rsidRDefault="00E2461F" w:rsidP="00517C40">
      <w:pPr>
        <w:pStyle w:val="requirelevel1"/>
      </w:pPr>
      <w:bookmarkStart w:id="1596" w:name="_Ref139102433"/>
      <w:r w:rsidRPr="004B69DA">
        <w:t xml:space="preserve">The </w:t>
      </w:r>
      <w:ins w:id="1597" w:author="Klaus Ehrlich" w:date="2017-06-13T16:51:00Z">
        <w:r w:rsidR="000D2745" w:rsidRPr="004B69DA">
          <w:t>protection shall be removed by either</w:t>
        </w:r>
      </w:ins>
      <w:ins w:id="1598" w:author="Klaus Ehrlich" w:date="2017-06-13T16:52:00Z">
        <w:r w:rsidR="000D2745" w:rsidRPr="004B69DA">
          <w:t>:</w:t>
        </w:r>
      </w:ins>
      <w:del w:id="1599" w:author="Klaus Ehrlich" w:date="2017-06-13T16:52:00Z">
        <w:r w:rsidRPr="004B69DA" w:rsidDel="000D2745">
          <w:delText xml:space="preserve">barrier shall be removable, or a reconnection </w:delText>
        </w:r>
      </w:del>
      <w:del w:id="1600" w:author="Klaus Ehrlich" w:date="2017-06-13T16:49:00Z">
        <w:r w:rsidRPr="004B69DA" w:rsidDel="001A5C18">
          <w:delText xml:space="preserve">shall </w:delText>
        </w:r>
      </w:del>
      <w:del w:id="1601" w:author="Klaus Ehrlich" w:date="2017-06-13T16:52:00Z">
        <w:r w:rsidRPr="004B69DA" w:rsidDel="000D2745">
          <w:delText xml:space="preserve">allow propagation </w:delText>
        </w:r>
      </w:del>
      <w:del w:id="1602" w:author="Klaus Ehrlich" w:date="2017-06-13T16:49:00Z">
        <w:r w:rsidRPr="004B69DA" w:rsidDel="001A5C18">
          <w:delText>(</w:delText>
        </w:r>
      </w:del>
      <w:del w:id="1603" w:author="Klaus Ehrlich" w:date="2017-06-13T16:52:00Z">
        <w:r w:rsidRPr="004B69DA" w:rsidDel="000D2745">
          <w:delText>“Armed” condition</w:delText>
        </w:r>
      </w:del>
      <w:del w:id="1604" w:author="Klaus Ehrlich" w:date="2017-06-13T16:49:00Z">
        <w:r w:rsidRPr="004B69DA" w:rsidDel="001A5C18">
          <w:delText>)</w:delText>
        </w:r>
      </w:del>
      <w:del w:id="1605" w:author="Klaus Ehrlich" w:date="2017-06-13T16:52:00Z">
        <w:r w:rsidRPr="004B69DA" w:rsidDel="000D2745">
          <w:delText xml:space="preserve"> when commanded.</w:delText>
        </w:r>
      </w:del>
      <w:bookmarkEnd w:id="1596"/>
    </w:p>
    <w:p w14:paraId="7DAA0BFA" w14:textId="77777777" w:rsidR="001A5C18" w:rsidRPr="004B69DA" w:rsidRDefault="000D2745" w:rsidP="001A5C18">
      <w:pPr>
        <w:pStyle w:val="requirelevel2"/>
        <w:rPr>
          <w:ins w:id="1606" w:author="Klaus Ehrlich" w:date="2017-06-13T16:50:00Z"/>
        </w:rPr>
      </w:pPr>
      <w:ins w:id="1607" w:author="Klaus Ehrlich" w:date="2017-06-13T16:51:00Z">
        <w:r w:rsidRPr="004B69DA">
          <w:t>r</w:t>
        </w:r>
      </w:ins>
      <w:ins w:id="1608" w:author="Klaus Ehrlich" w:date="2017-06-13T16:50:00Z">
        <w:r w:rsidRPr="004B69DA">
          <w:t>emov</w:t>
        </w:r>
      </w:ins>
      <w:ins w:id="1609" w:author="Klaus Ehrlich" w:date="2017-06-13T16:51:00Z">
        <w:r w:rsidRPr="004B69DA">
          <w:t>ing the barrier</w:t>
        </w:r>
      </w:ins>
      <w:ins w:id="1610" w:author="Klaus Ehrlich" w:date="2017-06-13T16:50:00Z">
        <w:r w:rsidR="001A5C18" w:rsidRPr="004B69DA">
          <w:t>, or</w:t>
        </w:r>
      </w:ins>
    </w:p>
    <w:p w14:paraId="7F9A80F5" w14:textId="77777777" w:rsidR="001A5C18" w:rsidRPr="004B69DA" w:rsidRDefault="000D2745" w:rsidP="001A5C18">
      <w:pPr>
        <w:pStyle w:val="requirelevel2"/>
        <w:rPr>
          <w:ins w:id="1611" w:author="Klaus Ehrlich" w:date="2017-06-13T16:52:00Z"/>
        </w:rPr>
      </w:pPr>
      <w:ins w:id="1612" w:author="Klaus Ehrlich" w:date="2017-06-13T16:51:00Z">
        <w:r w:rsidRPr="004B69DA">
          <w:t xml:space="preserve">having a </w:t>
        </w:r>
      </w:ins>
      <w:ins w:id="1613" w:author="Klaus Ehrlich" w:date="2017-06-13T16:50:00Z">
        <w:r w:rsidR="001A5C18" w:rsidRPr="004B69DA">
          <w:t xml:space="preserve">reconnection </w:t>
        </w:r>
        <w:r w:rsidRPr="004B69DA">
          <w:t>allow</w:t>
        </w:r>
      </w:ins>
      <w:ins w:id="1614" w:author="Klaus Ehrlich" w:date="2017-06-13T16:52:00Z">
        <w:r w:rsidRPr="004B69DA">
          <w:t>ing</w:t>
        </w:r>
      </w:ins>
      <w:ins w:id="1615" w:author="Klaus Ehrlich" w:date="2017-06-13T16:50:00Z">
        <w:r w:rsidRPr="004B69DA">
          <w:t xml:space="preserve"> propagation, "Armed condition", when commanded.</w:t>
        </w:r>
      </w:ins>
    </w:p>
    <w:p w14:paraId="6552430B" w14:textId="77777777" w:rsidR="00E2461F" w:rsidRPr="004B69DA" w:rsidRDefault="00E2461F" w:rsidP="00517C40">
      <w:pPr>
        <w:pStyle w:val="requirelevel1"/>
      </w:pPr>
      <w:r w:rsidRPr="004B69DA">
        <w:t>Remote operation and status indication shall be provided.</w:t>
      </w:r>
    </w:p>
    <w:p w14:paraId="1FE2E992" w14:textId="77777777" w:rsidR="00E2461F" w:rsidRPr="004B69DA" w:rsidRDefault="00E2461F" w:rsidP="00517C40">
      <w:pPr>
        <w:pStyle w:val="requirelevel1"/>
      </w:pPr>
      <w:r w:rsidRPr="004B69DA">
        <w:t>Local visible unambiguous status indication shall be provided.</w:t>
      </w:r>
    </w:p>
    <w:p w14:paraId="5F274115" w14:textId="77777777" w:rsidR="00E2461F" w:rsidRPr="004B69DA" w:rsidRDefault="00E2461F" w:rsidP="00517C40">
      <w:pPr>
        <w:pStyle w:val="requirelevel1"/>
      </w:pPr>
      <w:r w:rsidRPr="004B69DA">
        <w:t>All additional blocks shall be flagged “Remove before flight”.</w:t>
      </w:r>
    </w:p>
    <w:p w14:paraId="7FF8A18F" w14:textId="77777777" w:rsidR="00E2461F" w:rsidRPr="004B69DA" w:rsidRDefault="00E2461F" w:rsidP="00517C40">
      <w:pPr>
        <w:pStyle w:val="NOTE"/>
        <w:rPr>
          <w:lang w:val="en-GB"/>
        </w:rPr>
      </w:pPr>
      <w:r w:rsidRPr="004B69DA">
        <w:rPr>
          <w:lang w:val="en-GB"/>
        </w:rPr>
        <w:t>Safe and arm devices can use initiator-simulator resistors.</w:t>
      </w:r>
    </w:p>
    <w:p w14:paraId="005AF07A" w14:textId="77777777" w:rsidR="00E2461F" w:rsidRPr="004B69DA" w:rsidRDefault="00F90B9E" w:rsidP="00E2461F">
      <w:pPr>
        <w:pStyle w:val="Heading4"/>
        <w:spacing w:after="60"/>
      </w:pPr>
      <w:r w:rsidRPr="004B69DA">
        <w:lastRenderedPageBreak/>
        <w:t>Electrically a</w:t>
      </w:r>
      <w:r w:rsidR="00E2461F" w:rsidRPr="004B69DA">
        <w:t xml:space="preserve">ctuated </w:t>
      </w:r>
    </w:p>
    <w:p w14:paraId="3BC81FCF" w14:textId="77777777" w:rsidR="00917465" w:rsidRPr="004B69DA" w:rsidRDefault="00917465" w:rsidP="00917465">
      <w:pPr>
        <w:pStyle w:val="requirelevel1"/>
        <w:rPr>
          <w:color w:val="000000"/>
        </w:rPr>
      </w:pPr>
      <w:r w:rsidRPr="004B69DA">
        <w:rPr>
          <w:color w:val="000000"/>
        </w:rPr>
        <w:t xml:space="preserve">The electrically actuated safe and arm </w:t>
      </w:r>
      <w:del w:id="1616" w:author="Klaus Ehrlich" w:date="2016-08-30T13:53:00Z">
        <w:r w:rsidR="00E2461F" w:rsidRPr="004B69DA">
          <w:rPr>
            <w:color w:val="000000"/>
          </w:rPr>
          <w:delText xml:space="preserve">device shall </w:delText>
        </w:r>
        <w:r w:rsidR="00E2461F" w:rsidRPr="004B69DA">
          <w:delText>not have current flow exceeding 2 mA in the disarm or safe command circuit during the arming cycle nor in the arm command circuit during disarm or safing;</w:delText>
        </w:r>
      </w:del>
      <w:ins w:id="1617" w:author="Klaus Ehrlich" w:date="2016-08-30T13:53:00Z">
        <w:r w:rsidRPr="004B69DA">
          <w:rPr>
            <w:color w:val="000000"/>
          </w:rPr>
          <w:t>devices shall be designed to withstand repeated cycling from A</w:t>
        </w:r>
      </w:ins>
      <w:ins w:id="1618" w:author="Klaus Ehrlich" w:date="2016-08-31T15:28:00Z">
        <w:r w:rsidR="0088271C" w:rsidRPr="004B69DA">
          <w:rPr>
            <w:color w:val="000000"/>
          </w:rPr>
          <w:t>rm</w:t>
        </w:r>
      </w:ins>
      <w:ins w:id="1619" w:author="Klaus Ehrlich" w:date="2016-08-30T13:53:00Z">
        <w:r w:rsidRPr="004B69DA">
          <w:rPr>
            <w:color w:val="000000"/>
          </w:rPr>
          <w:t xml:space="preserve"> to S</w:t>
        </w:r>
      </w:ins>
      <w:ins w:id="1620" w:author="Klaus Ehrlich" w:date="2016-08-31T15:28:00Z">
        <w:r w:rsidR="0088271C" w:rsidRPr="004B69DA">
          <w:rPr>
            <w:color w:val="000000"/>
          </w:rPr>
          <w:t>afe</w:t>
        </w:r>
      </w:ins>
      <w:ins w:id="1621" w:author="Klaus Ehrlich" w:date="2016-08-30T13:53:00Z">
        <w:r w:rsidRPr="004B69DA">
          <w:rPr>
            <w:color w:val="000000"/>
          </w:rPr>
          <w:t xml:space="preserve"> for at least five times the expected number of cycles, without any malfunction, failure, or de</w:t>
        </w:r>
      </w:ins>
      <w:ins w:id="1622" w:author="Lorenzo Marchetti" w:date="2017-02-08T15:47:00Z">
        <w:r w:rsidR="0031127C" w:rsidRPr="004B69DA">
          <w:rPr>
            <w:color w:val="000000"/>
          </w:rPr>
          <w:t>gradation</w:t>
        </w:r>
      </w:ins>
      <w:ins w:id="1623" w:author="Klaus Ehrlich" w:date="2016-08-30T13:53:00Z">
        <w:r w:rsidRPr="004B69DA">
          <w:rPr>
            <w:color w:val="000000"/>
          </w:rPr>
          <w:t xml:space="preserve"> in performance;</w:t>
        </w:r>
      </w:ins>
    </w:p>
    <w:p w14:paraId="0779177B" w14:textId="77777777" w:rsidR="00E2461F" w:rsidRPr="004B69DA" w:rsidRDefault="00F90B9E" w:rsidP="00F90B9E">
      <w:pPr>
        <w:pStyle w:val="requirelevel1"/>
      </w:pPr>
      <w:r w:rsidRPr="004B69DA">
        <w:rPr>
          <w:color w:val="000000"/>
        </w:rPr>
        <w:t xml:space="preserve">The </w:t>
      </w:r>
      <w:r w:rsidRPr="004B69DA">
        <w:t xml:space="preserve">electrically actuated safe and arm </w:t>
      </w:r>
      <w:r w:rsidRPr="004B69DA">
        <w:rPr>
          <w:color w:val="000000"/>
        </w:rPr>
        <w:t xml:space="preserve">device shall </w:t>
      </w:r>
      <w:r w:rsidR="00E2461F" w:rsidRPr="004B69DA">
        <w:t>have a demonstrated cyclic life of 1000 safe-to-arm-to-safe transitions, or five times the number of transitions predicted during its lifetime, whichever is greater, without failure or degraded performance.</w:t>
      </w:r>
    </w:p>
    <w:p w14:paraId="4B866BED" w14:textId="77777777" w:rsidR="00E2461F" w:rsidRPr="004B69DA" w:rsidRDefault="00E2461F" w:rsidP="00E2461F">
      <w:pPr>
        <w:pStyle w:val="Heading4"/>
        <w:spacing w:after="60"/>
      </w:pPr>
      <w:r w:rsidRPr="004B69DA">
        <w:t xml:space="preserve">Mechanically </w:t>
      </w:r>
      <w:r w:rsidR="00F90B9E" w:rsidRPr="004B69DA">
        <w:t>a</w:t>
      </w:r>
      <w:r w:rsidRPr="004B69DA">
        <w:t xml:space="preserve">ctuated </w:t>
      </w:r>
    </w:p>
    <w:p w14:paraId="7EE73D4F" w14:textId="77777777" w:rsidR="00917465" w:rsidRPr="004B69DA" w:rsidRDefault="00917465" w:rsidP="00917465">
      <w:pPr>
        <w:pStyle w:val="requirelevel1"/>
        <w:rPr>
          <w:color w:val="000000"/>
        </w:rPr>
      </w:pPr>
      <w:r w:rsidRPr="004B69DA">
        <w:rPr>
          <w:color w:val="000000"/>
        </w:rPr>
        <w:t xml:space="preserve">The mechanically actuated safe and arm </w:t>
      </w:r>
      <w:del w:id="1624" w:author="Klaus Ehrlich" w:date="2016-08-30T13:53:00Z">
        <w:r w:rsidR="00E2461F" w:rsidRPr="004B69DA">
          <w:delText>device</w:delText>
        </w:r>
      </w:del>
      <w:ins w:id="1625" w:author="Klaus Ehrlich" w:date="2016-08-30T13:53:00Z">
        <w:r w:rsidRPr="004B69DA">
          <w:rPr>
            <w:color w:val="000000"/>
          </w:rPr>
          <w:t>devices</w:t>
        </w:r>
      </w:ins>
      <w:r w:rsidRPr="004B69DA">
        <w:rPr>
          <w:color w:val="000000"/>
        </w:rPr>
        <w:t xml:space="preserve"> shall </w:t>
      </w:r>
      <w:del w:id="1626" w:author="Klaus Ehrlich" w:date="2016-08-30T13:53:00Z">
        <w:r w:rsidR="00E2461F" w:rsidRPr="004B69DA">
          <w:delText>have a demonstrated cyclic life</w:delText>
        </w:r>
      </w:del>
      <w:ins w:id="1627" w:author="Klaus Ehrlich" w:date="2016-08-30T13:53:00Z">
        <w:r w:rsidRPr="004B69DA">
          <w:rPr>
            <w:color w:val="000000"/>
          </w:rPr>
          <w:t>be designed to withstand repeated cycling from A</w:t>
        </w:r>
      </w:ins>
      <w:ins w:id="1628" w:author="Klaus Ehrlich" w:date="2016-08-31T15:27:00Z">
        <w:r w:rsidR="0088271C" w:rsidRPr="004B69DA">
          <w:rPr>
            <w:color w:val="000000"/>
          </w:rPr>
          <w:t>rm</w:t>
        </w:r>
      </w:ins>
      <w:ins w:id="1629" w:author="Klaus Ehrlich" w:date="2016-08-30T13:53:00Z">
        <w:r w:rsidRPr="004B69DA">
          <w:rPr>
            <w:color w:val="000000"/>
          </w:rPr>
          <w:t xml:space="preserve"> to S</w:t>
        </w:r>
      </w:ins>
      <w:ins w:id="1630" w:author="Klaus Ehrlich" w:date="2016-08-31T15:27:00Z">
        <w:r w:rsidR="0088271C" w:rsidRPr="004B69DA">
          <w:rPr>
            <w:color w:val="000000"/>
          </w:rPr>
          <w:t>afe</w:t>
        </w:r>
      </w:ins>
      <w:ins w:id="1631" w:author="Klaus Ehrlich" w:date="2016-08-30T13:53:00Z">
        <w:r w:rsidRPr="004B69DA">
          <w:rPr>
            <w:color w:val="000000"/>
          </w:rPr>
          <w:t xml:space="preserve"> for at least five times the expected number</w:t>
        </w:r>
      </w:ins>
      <w:r w:rsidRPr="004B69DA">
        <w:rPr>
          <w:color w:val="000000"/>
        </w:rPr>
        <w:t xml:space="preserve"> of </w:t>
      </w:r>
      <w:del w:id="1632" w:author="Klaus Ehrlich" w:date="2016-08-30T13:53:00Z">
        <w:r w:rsidR="00E2461F" w:rsidRPr="004B69DA">
          <w:delText>300 safe-to-arm-to-safe transitions</w:delText>
        </w:r>
      </w:del>
      <w:ins w:id="1633" w:author="Klaus Ehrlich" w:date="2016-08-30T13:53:00Z">
        <w:r w:rsidRPr="004B69DA">
          <w:rPr>
            <w:color w:val="000000"/>
          </w:rPr>
          <w:t>cycles,</w:t>
        </w:r>
      </w:ins>
      <w:r w:rsidRPr="004B69DA">
        <w:rPr>
          <w:color w:val="000000"/>
        </w:rPr>
        <w:t xml:space="preserve"> without </w:t>
      </w:r>
      <w:ins w:id="1634" w:author="Klaus Ehrlich" w:date="2016-08-30T13:53:00Z">
        <w:r w:rsidRPr="004B69DA">
          <w:rPr>
            <w:color w:val="000000"/>
          </w:rPr>
          <w:t xml:space="preserve">any malfunction, </w:t>
        </w:r>
      </w:ins>
      <w:r w:rsidRPr="004B69DA">
        <w:rPr>
          <w:color w:val="000000"/>
        </w:rPr>
        <w:t>failure</w:t>
      </w:r>
      <w:ins w:id="1635" w:author="Klaus Ehrlich" w:date="2016-08-30T13:53:00Z">
        <w:r w:rsidRPr="004B69DA">
          <w:rPr>
            <w:color w:val="000000"/>
          </w:rPr>
          <w:t>,</w:t>
        </w:r>
      </w:ins>
      <w:r w:rsidRPr="004B69DA">
        <w:rPr>
          <w:color w:val="000000"/>
        </w:rPr>
        <w:t xml:space="preserve"> or </w:t>
      </w:r>
      <w:del w:id="1636" w:author="Klaus Ehrlich" w:date="2016-08-30T13:53:00Z">
        <w:r w:rsidR="00E2461F" w:rsidRPr="004B69DA">
          <w:delText>degraded</w:delText>
        </w:r>
      </w:del>
      <w:ins w:id="1637" w:author="Klaus Ehrlich" w:date="2016-08-30T13:53:00Z">
        <w:r w:rsidRPr="004B69DA">
          <w:rPr>
            <w:color w:val="000000"/>
          </w:rPr>
          <w:t>deterioration in</w:t>
        </w:r>
      </w:ins>
      <w:r w:rsidRPr="004B69DA">
        <w:rPr>
          <w:color w:val="000000"/>
        </w:rPr>
        <w:t xml:space="preserve"> performance.</w:t>
      </w:r>
    </w:p>
    <w:p w14:paraId="0827F437" w14:textId="77777777" w:rsidR="00E2461F" w:rsidRPr="004B69DA" w:rsidRDefault="00E2461F" w:rsidP="00E2461F">
      <w:pPr>
        <w:pStyle w:val="Heading4"/>
        <w:spacing w:after="60"/>
      </w:pPr>
      <w:proofErr w:type="spellStart"/>
      <w:r w:rsidRPr="004B69DA">
        <w:t>Safing</w:t>
      </w:r>
      <w:proofErr w:type="spellEnd"/>
      <w:r w:rsidRPr="004B69DA">
        <w:t xml:space="preserve"> </w:t>
      </w:r>
    </w:p>
    <w:p w14:paraId="7FD0A6D6" w14:textId="77777777" w:rsidR="00E2461F" w:rsidRPr="004B69DA" w:rsidRDefault="00E2461F" w:rsidP="00517C40">
      <w:pPr>
        <w:pStyle w:val="requirelevel1"/>
      </w:pPr>
      <w:proofErr w:type="spellStart"/>
      <w:r w:rsidRPr="004B69DA">
        <w:t>Safing</w:t>
      </w:r>
      <w:proofErr w:type="spellEnd"/>
      <w:r w:rsidRPr="004B69DA">
        <w:t xml:space="preserve"> shall prevent detonation or initiation transfer by</w:t>
      </w:r>
    </w:p>
    <w:p w14:paraId="029D5D2D" w14:textId="77777777" w:rsidR="00E2461F" w:rsidRPr="004B69DA" w:rsidRDefault="00E2461F" w:rsidP="00517C40">
      <w:pPr>
        <w:pStyle w:val="requirelevel2"/>
      </w:pPr>
      <w:r w:rsidRPr="004B69DA">
        <w:t>the placement of a barrier between the initiator and next explosive element, or</w:t>
      </w:r>
    </w:p>
    <w:p w14:paraId="6A0C3D85" w14:textId="77777777" w:rsidR="00E2461F" w:rsidRPr="004B69DA" w:rsidRDefault="00E2461F" w:rsidP="00517C40">
      <w:pPr>
        <w:pStyle w:val="requirelevel2"/>
      </w:pPr>
      <w:r w:rsidRPr="004B69DA">
        <w:t xml:space="preserve">misalignment of the initiator and the next explosive element. </w:t>
      </w:r>
    </w:p>
    <w:p w14:paraId="72A0FDAB" w14:textId="77777777" w:rsidR="00E2461F" w:rsidRPr="004B69DA" w:rsidRDefault="000E4D26" w:rsidP="00517C40">
      <w:pPr>
        <w:pStyle w:val="requirelevel1"/>
      </w:pPr>
      <w:ins w:id="1638" w:author="Lorenzo Marchetti" w:date="2017-03-17T09:37:00Z">
        <w:r w:rsidRPr="004B69DA">
          <w:t>&lt;&lt;deleted&gt;&gt;</w:t>
        </w:r>
      </w:ins>
      <w:del w:id="1639" w:author="Lorenzo Marchetti" w:date="2017-03-17T09:37:00Z">
        <w:r w:rsidR="00E2461F" w:rsidRPr="004B69DA" w:rsidDel="000E4D26">
          <w:delText>Safing shall disconnect power and return firing lines.</w:delText>
        </w:r>
      </w:del>
    </w:p>
    <w:p w14:paraId="25307E9C" w14:textId="77777777" w:rsidR="00E2461F" w:rsidRPr="004B69DA" w:rsidRDefault="000E4D26" w:rsidP="00517C40">
      <w:pPr>
        <w:pStyle w:val="requirelevel1"/>
      </w:pPr>
      <w:ins w:id="1640" w:author="Lorenzo Marchetti" w:date="2017-03-17T09:37:00Z">
        <w:r w:rsidRPr="004B69DA">
          <w:t>&lt;&lt;deleted&gt;&gt;</w:t>
        </w:r>
      </w:ins>
      <w:del w:id="1641" w:author="Lorenzo Marchetti" w:date="2017-03-17T09:37:00Z">
        <w:r w:rsidR="00E2461F" w:rsidRPr="004B69DA" w:rsidDel="000E4D26">
          <w:delText>Safing shall short the EEDs.</w:delText>
        </w:r>
      </w:del>
    </w:p>
    <w:p w14:paraId="5075F951" w14:textId="77777777" w:rsidR="00E2461F" w:rsidRPr="004B69DA" w:rsidRDefault="000E4D26" w:rsidP="00517C40">
      <w:pPr>
        <w:pStyle w:val="requirelevel1"/>
      </w:pPr>
      <w:ins w:id="1642" w:author="Lorenzo Marchetti" w:date="2017-03-17T09:37:00Z">
        <w:r w:rsidRPr="004B69DA">
          <w:t>&lt;&lt;deleted&gt;&gt;</w:t>
        </w:r>
        <w:r w:rsidRPr="004B69DA" w:rsidDel="000E4D26">
          <w:t xml:space="preserve"> </w:t>
        </w:r>
      </w:ins>
      <w:del w:id="1643" w:author="Lorenzo Marchetti" w:date="2017-03-17T09:37:00Z">
        <w:r w:rsidR="00E2461F" w:rsidRPr="004B69DA" w:rsidDel="000E4D26">
          <w:delText>Safing should ground the shorted EEDs through a resistance agreed with the end-user.</w:delText>
        </w:r>
      </w:del>
    </w:p>
    <w:p w14:paraId="58EA7FAD" w14:textId="77777777" w:rsidR="00E2461F" w:rsidRPr="004B69DA" w:rsidRDefault="000E4D26" w:rsidP="00517C40">
      <w:pPr>
        <w:pStyle w:val="requirelevel1"/>
      </w:pPr>
      <w:ins w:id="1644" w:author="Lorenzo Marchetti" w:date="2017-03-17T09:37:00Z">
        <w:r w:rsidRPr="004B69DA">
          <w:t>&lt;&lt;deleted&gt;&gt;</w:t>
        </w:r>
      </w:ins>
      <w:del w:id="1645" w:author="Lorenzo Marchetti" w:date="2017-03-17T09:37:00Z">
        <w:r w:rsidR="00E2461F" w:rsidRPr="004B69DA" w:rsidDel="000E4D26">
          <w:delText xml:space="preserve">Safing shall have resistor(s) with a </w:delText>
        </w:r>
      </w:del>
      <w:ins w:id="1646" w:author="dilhand" w:date="2017-02-07T12:48:00Z">
        <w:del w:id="1647" w:author="Lorenzo Marchetti" w:date="2017-03-17T09:37:00Z">
          <w:r w:rsidR="00EE3772" w:rsidRPr="004B69DA" w:rsidDel="000E4D26">
            <w:delText xml:space="preserve">series </w:delText>
          </w:r>
        </w:del>
      </w:ins>
      <w:del w:id="1648" w:author="Lorenzo Marchetti" w:date="2017-03-17T09:37:00Z">
        <w:r w:rsidR="00E2461F" w:rsidRPr="004B69DA" w:rsidDel="000E4D26">
          <w:delText>resistance exceeding 10 k</w:delText>
        </w:r>
        <w:r w:rsidR="00E2461F" w:rsidRPr="004B69DA" w:rsidDel="000E4D26">
          <w:rPr>
            <w:rFonts w:ascii="Symbol" w:hAnsi="Symbol"/>
          </w:rPr>
          <w:delText></w:delText>
        </w:r>
        <w:r w:rsidR="00E2461F" w:rsidRPr="004B69DA" w:rsidDel="000E4D26">
          <w:delText xml:space="preserve"> if these resistor(s) remain connected to the firing circuit in the arm position.</w:delText>
        </w:r>
      </w:del>
      <w:r w:rsidR="00E2461F" w:rsidRPr="004B69DA">
        <w:t xml:space="preserve"> </w:t>
      </w:r>
    </w:p>
    <w:p w14:paraId="3730F53A" w14:textId="763FD9B4" w:rsidR="00E2461F" w:rsidRPr="004B69DA" w:rsidDel="005C747D" w:rsidRDefault="00E2461F" w:rsidP="00480348">
      <w:pPr>
        <w:pStyle w:val="NOTE"/>
        <w:rPr>
          <w:del w:id="1649" w:author="Klaus Ehrlich" w:date="2017-07-05T14:37:00Z"/>
          <w:lang w:val="en-GB"/>
        </w:rPr>
      </w:pPr>
      <w:del w:id="1650" w:author="Klaus Ehrlich" w:date="2017-07-05T14:37:00Z">
        <w:r w:rsidRPr="004B69DA" w:rsidDel="005C747D">
          <w:rPr>
            <w:lang w:val="en-GB"/>
          </w:rPr>
          <w:delText xml:space="preserve">Clause </w:delText>
        </w:r>
        <w:r w:rsidRPr="004B69DA" w:rsidDel="005C747D">
          <w:fldChar w:fldCharType="begin"/>
        </w:r>
        <w:r w:rsidRPr="004B69DA" w:rsidDel="005C747D">
          <w:rPr>
            <w:lang w:val="en-GB"/>
          </w:rPr>
          <w:delInstrText xml:space="preserve"> REF _Ref190489976 \r \h </w:delInstrText>
        </w:r>
        <w:r w:rsidRPr="004B69DA" w:rsidDel="005C747D">
          <w:fldChar w:fldCharType="separate"/>
        </w:r>
        <w:r w:rsidR="00C37452" w:rsidRPr="004B69DA" w:rsidDel="005C747D">
          <w:rPr>
            <w:lang w:val="en-GB"/>
          </w:rPr>
          <w:delText>4.1.2a</w:delText>
        </w:r>
        <w:r w:rsidRPr="004B69DA" w:rsidDel="005C747D">
          <w:fldChar w:fldCharType="end"/>
        </w:r>
        <w:r w:rsidRPr="004B69DA" w:rsidDel="005C747D">
          <w:rPr>
            <w:lang w:val="en-GB"/>
          </w:rPr>
          <w:delText xml:space="preserve"> applies.</w:delText>
        </w:r>
      </w:del>
    </w:p>
    <w:p w14:paraId="6C3C82B1" w14:textId="77777777" w:rsidR="00E2461F" w:rsidRPr="004B69DA" w:rsidRDefault="00E2461F" w:rsidP="00E2461F">
      <w:pPr>
        <w:pStyle w:val="Heading4"/>
        <w:spacing w:after="60"/>
      </w:pPr>
      <w:r w:rsidRPr="004B69DA">
        <w:t>Arming</w:t>
      </w:r>
    </w:p>
    <w:p w14:paraId="686EAB39" w14:textId="77777777" w:rsidR="00E2461F" w:rsidRPr="004B69DA" w:rsidRDefault="00E2461F" w:rsidP="00517C40">
      <w:pPr>
        <w:pStyle w:val="requirelevel1"/>
      </w:pPr>
      <w:r w:rsidRPr="004B69DA">
        <w:t>Arming shall enable detonation or initiation transfer by</w:t>
      </w:r>
    </w:p>
    <w:p w14:paraId="78AB8B56" w14:textId="77777777" w:rsidR="00E2461F" w:rsidRPr="004B69DA" w:rsidRDefault="00E2461F" w:rsidP="00517C40">
      <w:pPr>
        <w:pStyle w:val="requirelevel2"/>
      </w:pPr>
      <w:r w:rsidRPr="004B69DA">
        <w:t>the removal of a barrier between the initiator and next explosive element, or</w:t>
      </w:r>
    </w:p>
    <w:p w14:paraId="680D5614" w14:textId="77777777" w:rsidR="00E2461F" w:rsidRPr="004B69DA" w:rsidRDefault="00E2461F" w:rsidP="00517C40">
      <w:pPr>
        <w:pStyle w:val="requirelevel2"/>
      </w:pPr>
      <w:r w:rsidRPr="004B69DA">
        <w:t>alignment of the initiator and the next explosive element.</w:t>
      </w:r>
    </w:p>
    <w:p w14:paraId="62AC3693" w14:textId="77777777" w:rsidR="00E2461F" w:rsidRPr="004B69DA" w:rsidRDefault="00032A06" w:rsidP="00032A06">
      <w:pPr>
        <w:pStyle w:val="requirelevel1"/>
        <w:keepNext/>
      </w:pPr>
      <w:ins w:id="1651" w:author="Lorenzo Marchetti" w:date="2017-03-17T09:38:00Z">
        <w:r w:rsidRPr="004B69DA">
          <w:t>&lt;&lt;deleted&gt;&gt;</w:t>
        </w:r>
      </w:ins>
      <w:del w:id="1652" w:author="Lorenzo Marchetti" w:date="2017-03-17T09:38:00Z">
        <w:r w:rsidR="00E2461F" w:rsidRPr="004B69DA" w:rsidDel="00032A06">
          <w:delText>Arming shall</w:delText>
        </w:r>
        <w:r w:rsidR="00F90B9E" w:rsidRPr="004B69DA" w:rsidDel="00032A06">
          <w:delText>:</w:delText>
        </w:r>
        <w:r w:rsidR="00E2461F" w:rsidRPr="004B69DA" w:rsidDel="00032A06">
          <w:delText xml:space="preserve"> </w:delText>
        </w:r>
      </w:del>
    </w:p>
    <w:p w14:paraId="03B6822B" w14:textId="2E3EF8BA" w:rsidR="00E2461F" w:rsidRPr="004B69DA" w:rsidDel="005C747D" w:rsidRDefault="00E2461F" w:rsidP="005F3816">
      <w:pPr>
        <w:pStyle w:val="requirelevel2"/>
        <w:rPr>
          <w:del w:id="1653" w:author="Klaus Ehrlich" w:date="2017-07-05T14:37:00Z"/>
        </w:rPr>
      </w:pPr>
      <w:del w:id="1654" w:author="Klaus Ehrlich" w:date="2017-07-05T14:37:00Z">
        <w:r w:rsidRPr="004B69DA" w:rsidDel="005C747D">
          <w:delText>connect firing power lines and return lines to EEDs,</w:delText>
        </w:r>
      </w:del>
    </w:p>
    <w:p w14:paraId="0BAC5A28" w14:textId="54828D62" w:rsidR="00E2461F" w:rsidRPr="004B69DA" w:rsidDel="005C747D" w:rsidRDefault="00E2461F" w:rsidP="005F3816">
      <w:pPr>
        <w:pStyle w:val="requirelevel2"/>
        <w:rPr>
          <w:del w:id="1655" w:author="Klaus Ehrlich" w:date="2017-07-05T14:37:00Z"/>
        </w:rPr>
      </w:pPr>
      <w:del w:id="1656" w:author="Klaus Ehrlich" w:date="2017-07-05T14:37:00Z">
        <w:r w:rsidRPr="004B69DA" w:rsidDel="005C747D">
          <w:delText>remove the short from the EEDs,</w:delText>
        </w:r>
      </w:del>
    </w:p>
    <w:p w14:paraId="6E0B5C49" w14:textId="79FFDB5E" w:rsidR="00E2461F" w:rsidRPr="004B69DA" w:rsidDel="005C747D" w:rsidRDefault="00E2461F" w:rsidP="005F3816">
      <w:pPr>
        <w:pStyle w:val="requirelevel2"/>
        <w:rPr>
          <w:del w:id="1657" w:author="Klaus Ehrlich" w:date="2017-07-05T14:37:00Z"/>
        </w:rPr>
      </w:pPr>
      <w:del w:id="1658" w:author="Klaus Ehrlich" w:date="2017-07-05T14:37:00Z">
        <w:r w:rsidRPr="004B69DA" w:rsidDel="005C747D">
          <w:delText>disconnect the EEDs from the ground.</w:delText>
        </w:r>
      </w:del>
    </w:p>
    <w:p w14:paraId="44E05FB8" w14:textId="77777777" w:rsidR="00E2461F" w:rsidRPr="004B69DA" w:rsidRDefault="00E2461F" w:rsidP="00517C40">
      <w:pPr>
        <w:pStyle w:val="requirelevel1"/>
      </w:pPr>
      <w:r w:rsidRPr="004B69DA">
        <w:t>During transition from “safe” to “arm” each electrical switch shall disconnect before connecting to the next circuit.</w:t>
      </w:r>
    </w:p>
    <w:p w14:paraId="6EC4F1C7" w14:textId="77777777" w:rsidR="00E2461F" w:rsidRPr="004B69DA" w:rsidRDefault="00E2461F" w:rsidP="00216D42">
      <w:pPr>
        <w:pStyle w:val="NOTE"/>
        <w:rPr>
          <w:lang w:val="en-GB"/>
        </w:rPr>
      </w:pPr>
      <w:r w:rsidRPr="004B69DA">
        <w:rPr>
          <w:lang w:val="en-GB"/>
        </w:rPr>
        <w:t xml:space="preserve">Clause </w:t>
      </w:r>
      <w:r w:rsidRPr="004B69DA">
        <w:rPr>
          <w:lang w:val="en-GB"/>
        </w:rPr>
        <w:fldChar w:fldCharType="begin"/>
      </w:r>
      <w:r w:rsidRPr="004B69DA">
        <w:rPr>
          <w:lang w:val="en-GB"/>
        </w:rPr>
        <w:instrText xml:space="preserve"> REF _Ref190489975 \r \h </w:instrText>
      </w:r>
      <w:r w:rsidRPr="004B69DA">
        <w:rPr>
          <w:lang w:val="en-GB"/>
        </w:rPr>
      </w:r>
      <w:r w:rsidRPr="004B69DA">
        <w:rPr>
          <w:lang w:val="en-GB"/>
        </w:rPr>
        <w:fldChar w:fldCharType="separate"/>
      </w:r>
      <w:r w:rsidR="004D788F">
        <w:rPr>
          <w:lang w:val="en-GB"/>
        </w:rPr>
        <w:t>4.1.2</w:t>
      </w:r>
      <w:r w:rsidRPr="004B69DA">
        <w:rPr>
          <w:lang w:val="en-GB"/>
        </w:rPr>
        <w:fldChar w:fldCharType="end"/>
      </w:r>
      <w:r w:rsidRPr="004B69DA">
        <w:rPr>
          <w:lang w:val="en-GB"/>
        </w:rPr>
        <w:t>. applies.</w:t>
      </w:r>
    </w:p>
    <w:p w14:paraId="147C5AA1" w14:textId="77777777" w:rsidR="00E2461F" w:rsidRPr="004B69DA" w:rsidRDefault="00E2461F" w:rsidP="00E2461F">
      <w:pPr>
        <w:pStyle w:val="Heading4"/>
        <w:spacing w:after="60"/>
      </w:pPr>
      <w:r w:rsidRPr="004B69DA">
        <w:t>Status indicators</w:t>
      </w:r>
    </w:p>
    <w:p w14:paraId="01AD855E" w14:textId="77777777" w:rsidR="00E2461F" w:rsidRPr="004B69DA" w:rsidRDefault="00E2461F" w:rsidP="00517C40">
      <w:pPr>
        <w:pStyle w:val="requirelevel1"/>
      </w:pPr>
      <w:r w:rsidRPr="004B69DA">
        <w:t>The device shall:</w:t>
      </w:r>
    </w:p>
    <w:p w14:paraId="78E2276F" w14:textId="77777777" w:rsidR="00E2461F" w:rsidRPr="004B69DA" w:rsidRDefault="00E2461F" w:rsidP="00517C40">
      <w:pPr>
        <w:pStyle w:val="requirelevel2"/>
      </w:pPr>
      <w:r w:rsidRPr="004B69DA">
        <w:t>provide remote status indications,</w:t>
      </w:r>
    </w:p>
    <w:p w14:paraId="170FC7B0" w14:textId="77777777" w:rsidR="00E2461F" w:rsidRPr="004B69DA" w:rsidRDefault="00E2461F" w:rsidP="00517C40">
      <w:pPr>
        <w:pStyle w:val="requirelevel2"/>
      </w:pPr>
      <w:r w:rsidRPr="004B69DA">
        <w:t>provide local status indications,</w:t>
      </w:r>
    </w:p>
    <w:p w14:paraId="536C66CE" w14:textId="77777777" w:rsidR="00E2461F" w:rsidRPr="004B69DA" w:rsidRDefault="00E2461F" w:rsidP="00517C40">
      <w:pPr>
        <w:pStyle w:val="requirelevel2"/>
      </w:pPr>
      <w:r w:rsidRPr="004B69DA">
        <w:t>indicate “Arm” status with a black “A” on a red background or a red “A”</w:t>
      </w:r>
      <w:r w:rsidR="00890DA3" w:rsidRPr="004B69DA">
        <w:t>,</w:t>
      </w:r>
    </w:p>
    <w:p w14:paraId="00B0CBB3" w14:textId="77777777" w:rsidR="00E2461F" w:rsidRPr="004B69DA" w:rsidRDefault="00E2461F" w:rsidP="00517C40">
      <w:pPr>
        <w:pStyle w:val="requirelevel2"/>
      </w:pPr>
      <w:r w:rsidRPr="004B69DA">
        <w:t>indicate a “Safe” status with a white “S” on a green background or</w:t>
      </w:r>
      <w:r w:rsidR="00890DA3" w:rsidRPr="004B69DA">
        <w:t xml:space="preserve"> a green “S”.</w:t>
      </w:r>
    </w:p>
    <w:p w14:paraId="198343DB" w14:textId="77777777" w:rsidR="00E2461F" w:rsidRPr="004B69DA" w:rsidRDefault="00E2461F" w:rsidP="00517C40">
      <w:pPr>
        <w:pStyle w:val="requirelevel1"/>
      </w:pPr>
      <w:r w:rsidRPr="004B69DA">
        <w:t xml:space="preserve">The status indications shall be unambiguous. </w:t>
      </w:r>
    </w:p>
    <w:p w14:paraId="5BCEFA61" w14:textId="77777777" w:rsidR="00E2461F" w:rsidRPr="004B69DA" w:rsidRDefault="00E2461F" w:rsidP="00517C40">
      <w:pPr>
        <w:pStyle w:val="requirelevel1"/>
      </w:pPr>
      <w:r w:rsidRPr="004B69DA">
        <w:lastRenderedPageBreak/>
        <w:t>Visibility of the status indicators when installed on the spacecraft or launcher shall be ensured.</w:t>
      </w:r>
    </w:p>
    <w:p w14:paraId="2E684E11" w14:textId="77777777" w:rsidR="00E2461F" w:rsidRPr="004B69DA" w:rsidRDefault="00D81842" w:rsidP="00E2461F">
      <w:pPr>
        <w:pStyle w:val="Heading4"/>
        <w:spacing w:after="60"/>
      </w:pPr>
      <w:ins w:id="1659" w:author="Klaus Ehrlich" w:date="2017-03-21T14:27:00Z">
        <w:r w:rsidRPr="004B69DA">
          <w:t>&lt;&lt;deleted&gt;&gt;</w:t>
        </w:r>
      </w:ins>
      <w:del w:id="1660" w:author="Klaus Ehrlich" w:date="2017-03-21T14:27:00Z">
        <w:r w:rsidR="00E2461F" w:rsidRPr="004B69DA" w:rsidDel="00D81842">
          <w:delText>Initiator-Simulator resistors</w:delText>
        </w:r>
      </w:del>
    </w:p>
    <w:p w14:paraId="7287B6D8" w14:textId="77777777" w:rsidR="00E2461F" w:rsidRPr="004B69DA" w:rsidRDefault="00F85810" w:rsidP="00517C40">
      <w:pPr>
        <w:pStyle w:val="requirelevel1"/>
      </w:pPr>
      <w:ins w:id="1661" w:author="Lorenzo Marchetti" w:date="2017-02-08T16:52:00Z">
        <w:r w:rsidRPr="004B69DA">
          <w:t>&lt;&lt;deleted&gt;&gt;</w:t>
        </w:r>
      </w:ins>
      <w:del w:id="1662" w:author="Lorenzo Marchetti" w:date="2017-02-08T16:52:00Z">
        <w:r w:rsidR="00E2461F" w:rsidRPr="004B69DA" w:rsidDel="00F85810">
          <w:delText>Application of operational voltages for at least 20 seconds shall not degrade the Safe and Arm performance or cause initiation of explosives.</w:delText>
        </w:r>
      </w:del>
    </w:p>
    <w:p w14:paraId="5B7E600C" w14:textId="77777777" w:rsidR="00E2461F" w:rsidRPr="004B69DA" w:rsidRDefault="00E2461F" w:rsidP="00E2461F">
      <w:pPr>
        <w:pStyle w:val="Heading3"/>
        <w:spacing w:after="60"/>
      </w:pPr>
      <w:bookmarkStart w:id="1663" w:name="_Toc190505623"/>
      <w:bookmarkStart w:id="1664" w:name="_Toc200362669"/>
      <w:bookmarkStart w:id="1665" w:name="_Toc487030662"/>
      <w:r w:rsidRPr="004B69DA">
        <w:t>Initiator harness connector</w:t>
      </w:r>
      <w:bookmarkEnd w:id="1663"/>
      <w:bookmarkEnd w:id="1664"/>
      <w:bookmarkEnd w:id="1665"/>
    </w:p>
    <w:p w14:paraId="1A3795A3" w14:textId="77777777" w:rsidR="00E2461F" w:rsidRPr="004B69DA" w:rsidRDefault="00E2461F" w:rsidP="00890DA3">
      <w:pPr>
        <w:pStyle w:val="requirelevel1"/>
      </w:pPr>
      <w:r w:rsidRPr="004B69DA">
        <w:rPr>
          <w:lang w:eastAsia="nl-NL"/>
        </w:rPr>
        <w:t>The initiator harness connector shall</w:t>
      </w:r>
      <w:r w:rsidR="00890DA3" w:rsidRPr="004B69DA">
        <w:rPr>
          <w:lang w:eastAsia="nl-NL"/>
        </w:rPr>
        <w:t xml:space="preserve"> </w:t>
      </w:r>
      <w:r w:rsidRPr="004B69DA">
        <w:t>conform to the interface requirements of the integral connector of the initia</w:t>
      </w:r>
      <w:r w:rsidR="003516A5" w:rsidRPr="004B69DA">
        <w:t>tor.</w:t>
      </w:r>
    </w:p>
    <w:p w14:paraId="6174498E" w14:textId="77777777" w:rsidR="00E2461F" w:rsidRPr="004B69DA" w:rsidRDefault="00890DA3" w:rsidP="00890DA3">
      <w:pPr>
        <w:pStyle w:val="requirelevel1"/>
      </w:pPr>
      <w:r w:rsidRPr="004B69DA">
        <w:rPr>
          <w:lang w:eastAsia="nl-NL"/>
        </w:rPr>
        <w:t xml:space="preserve">The initiator harness </w:t>
      </w:r>
      <w:r w:rsidRPr="004B69DA">
        <w:t>connector</w:t>
      </w:r>
      <w:r w:rsidRPr="004B69DA">
        <w:rPr>
          <w:lang w:eastAsia="nl-NL"/>
        </w:rPr>
        <w:t xml:space="preserve"> shall </w:t>
      </w:r>
      <w:r w:rsidR="00E2461F" w:rsidRPr="004B69DA">
        <w:t>not be used for other purposes on the space vehicle.</w:t>
      </w:r>
    </w:p>
    <w:p w14:paraId="4536C765" w14:textId="77777777" w:rsidR="00E2461F" w:rsidRPr="004B69DA" w:rsidRDefault="00E2461F" w:rsidP="00E2461F">
      <w:pPr>
        <w:pStyle w:val="Heading3"/>
        <w:spacing w:after="60"/>
      </w:pPr>
      <w:bookmarkStart w:id="1666" w:name="_Toc190505624"/>
      <w:bookmarkStart w:id="1667" w:name="_Toc200362670"/>
      <w:bookmarkStart w:id="1668" w:name="_Toc487030663"/>
      <w:r w:rsidRPr="004B69DA">
        <w:t>Initiator test substitute</w:t>
      </w:r>
      <w:bookmarkEnd w:id="1666"/>
      <w:bookmarkEnd w:id="1667"/>
      <w:bookmarkEnd w:id="1668"/>
      <w:r w:rsidRPr="004B69DA">
        <w:t xml:space="preserve"> </w:t>
      </w:r>
    </w:p>
    <w:p w14:paraId="618C3C5D" w14:textId="77777777" w:rsidR="00E2461F" w:rsidRPr="004B69DA" w:rsidRDefault="00E2461F" w:rsidP="00517C40">
      <w:pPr>
        <w:pStyle w:val="requirelevel1"/>
      </w:pPr>
      <w:r w:rsidRPr="004B69DA">
        <w:t>Any initiator test substitute shall be representative with respect to properties which affect the results of the test.</w:t>
      </w:r>
    </w:p>
    <w:p w14:paraId="5BF4B159" w14:textId="77777777" w:rsidR="00E2461F" w:rsidRPr="004B69DA" w:rsidRDefault="00E2461F" w:rsidP="00E2461F">
      <w:pPr>
        <w:pStyle w:val="Heading2"/>
        <w:spacing w:after="120"/>
      </w:pPr>
      <w:bookmarkStart w:id="1669" w:name="_Ref170725976"/>
      <w:bookmarkStart w:id="1670" w:name="_Toc178412813"/>
      <w:bookmarkStart w:id="1671" w:name="_Toc190505625"/>
      <w:bookmarkStart w:id="1672" w:name="_Toc200362671"/>
      <w:bookmarkStart w:id="1673" w:name="_Toc487030664"/>
      <w:r w:rsidRPr="004B69DA">
        <w:t>Explosive components</w:t>
      </w:r>
      <w:bookmarkEnd w:id="1669"/>
      <w:bookmarkEnd w:id="1670"/>
      <w:bookmarkEnd w:id="1671"/>
      <w:bookmarkEnd w:id="1672"/>
      <w:bookmarkEnd w:id="1673"/>
    </w:p>
    <w:p w14:paraId="55447CF2" w14:textId="77777777" w:rsidR="00E2461F" w:rsidRPr="004B69DA" w:rsidRDefault="00E2461F" w:rsidP="00E2461F">
      <w:pPr>
        <w:pStyle w:val="Heading3"/>
        <w:spacing w:after="60"/>
      </w:pPr>
      <w:bookmarkStart w:id="1674" w:name="_Ref139105818"/>
      <w:bookmarkStart w:id="1675" w:name="_Toc190505626"/>
      <w:bookmarkStart w:id="1676" w:name="_Toc200362672"/>
      <w:bookmarkStart w:id="1677" w:name="_Toc487030665"/>
      <w:r w:rsidRPr="004B69DA">
        <w:t>General</w:t>
      </w:r>
      <w:bookmarkEnd w:id="1674"/>
      <w:bookmarkEnd w:id="1675"/>
      <w:bookmarkEnd w:id="1676"/>
      <w:bookmarkEnd w:id="1677"/>
    </w:p>
    <w:p w14:paraId="3F7A330B" w14:textId="77777777" w:rsidR="00E2461F" w:rsidRPr="004B69DA" w:rsidRDefault="00E2461F" w:rsidP="00E2461F">
      <w:pPr>
        <w:pStyle w:val="Heading4"/>
        <w:spacing w:after="60"/>
      </w:pPr>
      <w:r w:rsidRPr="004B69DA">
        <w:t>Applicability</w:t>
      </w:r>
    </w:p>
    <w:p w14:paraId="4E0512C0" w14:textId="77777777" w:rsidR="00E2461F" w:rsidRPr="004B69DA" w:rsidRDefault="00F44212" w:rsidP="00517C40">
      <w:pPr>
        <w:pStyle w:val="requirelevel1"/>
      </w:pPr>
      <w:r w:rsidRPr="004B69DA">
        <w:t>Clauses</w:t>
      </w:r>
      <w:r w:rsidR="00E2461F" w:rsidRPr="004B69DA">
        <w:t xml:space="preserve"> from </w:t>
      </w:r>
      <w:r w:rsidR="00E2461F" w:rsidRPr="004B69DA">
        <w:fldChar w:fldCharType="begin"/>
      </w:r>
      <w:r w:rsidR="00E2461F" w:rsidRPr="004B69DA">
        <w:instrText xml:space="preserve"> REF _Ref190518097 \r \h </w:instrText>
      </w:r>
      <w:r w:rsidR="00E2461F" w:rsidRPr="004B69DA">
        <w:fldChar w:fldCharType="separate"/>
      </w:r>
      <w:r w:rsidR="004D788F">
        <w:t>4.11.1.2</w:t>
      </w:r>
      <w:r w:rsidR="00E2461F" w:rsidRPr="004B69DA">
        <w:fldChar w:fldCharType="end"/>
      </w:r>
      <w:r w:rsidR="00E2461F" w:rsidRPr="004B69DA">
        <w:t xml:space="preserve"> until </w:t>
      </w:r>
      <w:r w:rsidR="00E2461F" w:rsidRPr="004B69DA">
        <w:fldChar w:fldCharType="begin"/>
      </w:r>
      <w:r w:rsidR="00E2461F" w:rsidRPr="004B69DA">
        <w:instrText xml:space="preserve"> REF _Ref200366373 \r \h </w:instrText>
      </w:r>
      <w:r w:rsidR="00E2461F" w:rsidRPr="004B69DA">
        <w:fldChar w:fldCharType="separate"/>
      </w:r>
      <w:r w:rsidR="004D788F">
        <w:t>4.11.6</w:t>
      </w:r>
      <w:r w:rsidR="00E2461F" w:rsidRPr="004B69DA">
        <w:fldChar w:fldCharType="end"/>
      </w:r>
      <w:r w:rsidR="00E2461F" w:rsidRPr="004B69DA">
        <w:t xml:space="preserve"> shall apply to explosive components, which cannot be fully tested before flight. </w:t>
      </w:r>
    </w:p>
    <w:p w14:paraId="33AD1CDA" w14:textId="77777777" w:rsidR="00E2461F" w:rsidRPr="004B69DA" w:rsidRDefault="00E2461F" w:rsidP="00517C40">
      <w:pPr>
        <w:pStyle w:val="requirelevel1"/>
      </w:pPr>
      <w:r w:rsidRPr="004B69DA">
        <w:t xml:space="preserve">For other elements of the </w:t>
      </w:r>
      <w:del w:id="1678" w:author="Klaus Ehrlich" w:date="2016-08-31T10:32:00Z">
        <w:r w:rsidRPr="004B69DA" w:rsidDel="00966597">
          <w:delText>system</w:delText>
        </w:r>
      </w:del>
      <w:ins w:id="1679" w:author="Klaus Ehrlich" w:date="2016-08-31T10:32:00Z">
        <w:r w:rsidR="00966597" w:rsidRPr="004B69DA">
          <w:t>subsystem</w:t>
        </w:r>
      </w:ins>
      <w:r w:rsidRPr="004B69DA">
        <w:t>, which can be fully tested before flight, the equipment environmental test conditions of the end-user shall apply.</w:t>
      </w:r>
    </w:p>
    <w:p w14:paraId="1338AD84" w14:textId="77777777" w:rsidR="00E2461F" w:rsidRPr="004B69DA" w:rsidRDefault="00E2461F" w:rsidP="00517C40">
      <w:pPr>
        <w:pStyle w:val="NOTE"/>
        <w:rPr>
          <w:lang w:val="en-GB"/>
        </w:rPr>
      </w:pPr>
      <w:r w:rsidRPr="004B69DA">
        <w:rPr>
          <w:lang w:val="en-GB"/>
        </w:rPr>
        <w:t>The requirements for explosive components are given below</w:t>
      </w:r>
      <w:r w:rsidR="000E47FF" w:rsidRPr="004B69DA">
        <w:rPr>
          <w:lang w:val="en-GB"/>
        </w:rPr>
        <w:t xml:space="preserve"> </w:t>
      </w:r>
      <w:r w:rsidRPr="004B69DA">
        <w:rPr>
          <w:lang w:val="en-GB"/>
        </w:rPr>
        <w:t xml:space="preserve">as measurements to be made after specific preconditioning and under survival and operational conditions identified in </w:t>
      </w:r>
      <w:r w:rsidR="003516A5" w:rsidRPr="004B69DA">
        <w:rPr>
          <w:lang w:val="en-GB"/>
        </w:rPr>
        <w:fldChar w:fldCharType="begin"/>
      </w:r>
      <w:r w:rsidR="003516A5" w:rsidRPr="004B69DA">
        <w:rPr>
          <w:lang w:val="en-GB"/>
        </w:rPr>
        <w:instrText xml:space="preserve"> REF _Ref139098322 \w \h </w:instrText>
      </w:r>
      <w:r w:rsidR="003516A5" w:rsidRPr="004B69DA">
        <w:rPr>
          <w:lang w:val="en-GB"/>
        </w:rPr>
      </w:r>
      <w:r w:rsidR="003516A5" w:rsidRPr="004B69DA">
        <w:rPr>
          <w:lang w:val="en-GB"/>
        </w:rPr>
        <w:fldChar w:fldCharType="separate"/>
      </w:r>
      <w:r w:rsidR="004D788F">
        <w:rPr>
          <w:lang w:val="en-GB"/>
        </w:rPr>
        <w:t>4.6</w:t>
      </w:r>
      <w:r w:rsidR="003516A5" w:rsidRPr="004B69DA">
        <w:rPr>
          <w:lang w:val="en-GB"/>
        </w:rPr>
        <w:fldChar w:fldCharType="end"/>
      </w:r>
      <w:r w:rsidRPr="004B69DA">
        <w:rPr>
          <w:lang w:val="en-GB"/>
        </w:rPr>
        <w:t>.</w:t>
      </w:r>
    </w:p>
    <w:p w14:paraId="00655E06" w14:textId="77777777" w:rsidR="00E2461F" w:rsidRPr="004B69DA" w:rsidRDefault="00E2461F" w:rsidP="00E2461F">
      <w:pPr>
        <w:pStyle w:val="Heading4"/>
        <w:spacing w:after="60"/>
      </w:pPr>
      <w:bookmarkStart w:id="1680" w:name="_Ref190518097"/>
      <w:r w:rsidRPr="004B69DA">
        <w:t>Identification</w:t>
      </w:r>
      <w:bookmarkEnd w:id="1680"/>
    </w:p>
    <w:p w14:paraId="4BD4C114" w14:textId="77777777" w:rsidR="00E2461F" w:rsidRPr="004B69DA" w:rsidRDefault="00AF45C7" w:rsidP="00517C40">
      <w:pPr>
        <w:pStyle w:val="requirelevel1"/>
      </w:pPr>
      <w:r w:rsidRPr="004B69DA">
        <w:t xml:space="preserve">Identification marking shall be in conformance with </w:t>
      </w:r>
      <w:r w:rsidR="00E2461F" w:rsidRPr="004B69DA">
        <w:t>ECSS-</w:t>
      </w:r>
      <w:r w:rsidRPr="004B69DA">
        <w:t>M</w:t>
      </w:r>
      <w:r w:rsidR="00E2461F" w:rsidRPr="004B69DA">
        <w:t>-</w:t>
      </w:r>
      <w:r w:rsidR="00E675CE" w:rsidRPr="004B69DA">
        <w:t>ST-</w:t>
      </w:r>
      <w:r w:rsidRPr="004B69DA">
        <w:t>40</w:t>
      </w:r>
      <w:ins w:id="1681" w:author="Klaus Ehrlich" w:date="2016-08-30T13:53:00Z">
        <w:r w:rsidR="005069BA" w:rsidRPr="004B69DA">
          <w:t xml:space="preserve">, </w:t>
        </w:r>
        <w:r w:rsidR="00824831" w:rsidRPr="004B69DA">
          <w:t>c</w:t>
        </w:r>
        <w:r w:rsidR="005069BA" w:rsidRPr="004B69DA">
          <w:t>lause 5.3.1.5</w:t>
        </w:r>
      </w:ins>
      <w:r w:rsidR="00E2461F" w:rsidRPr="004B69DA">
        <w:t>.</w:t>
      </w:r>
    </w:p>
    <w:p w14:paraId="3BFFFF3F" w14:textId="77777777" w:rsidR="00E2461F" w:rsidRPr="004B69DA" w:rsidRDefault="00E2461F" w:rsidP="00517C40">
      <w:pPr>
        <w:pStyle w:val="requirelevel1"/>
      </w:pPr>
      <w:r w:rsidRPr="004B69DA">
        <w:t>For launchers colour coding shall be used on components to indicate behaviour.</w:t>
      </w:r>
    </w:p>
    <w:p w14:paraId="66EFFA16" w14:textId="77777777" w:rsidR="00E2461F" w:rsidRPr="004B69DA" w:rsidRDefault="00E2461F" w:rsidP="00517C40">
      <w:pPr>
        <w:pStyle w:val="requirelevel1"/>
      </w:pPr>
      <w:r w:rsidRPr="004B69DA">
        <w:t xml:space="preserve">Each component containing explosives shall be visibly and permanently marked with: </w:t>
      </w:r>
    </w:p>
    <w:p w14:paraId="1F5A14E8" w14:textId="77777777" w:rsidR="00E2461F" w:rsidRPr="004B69DA" w:rsidRDefault="00E2461F" w:rsidP="00517C40">
      <w:pPr>
        <w:pStyle w:val="requirelevel2"/>
      </w:pPr>
      <w:r w:rsidRPr="004B69DA">
        <w:t>a unique identification,</w:t>
      </w:r>
    </w:p>
    <w:p w14:paraId="5DE0C5DF" w14:textId="77777777" w:rsidR="00E2461F" w:rsidRPr="004B69DA" w:rsidRDefault="00E2461F" w:rsidP="00517C40">
      <w:pPr>
        <w:pStyle w:val="requirelevel2"/>
      </w:pPr>
      <w:r w:rsidRPr="004B69DA">
        <w:t>coding to indicate behaviour.</w:t>
      </w:r>
    </w:p>
    <w:p w14:paraId="1313E1B1" w14:textId="77777777" w:rsidR="00E2461F" w:rsidRPr="004B69DA" w:rsidRDefault="00E2461F" w:rsidP="00517C40">
      <w:pPr>
        <w:pStyle w:val="requirelevel1"/>
      </w:pPr>
      <w:r w:rsidRPr="004B69DA">
        <w:t>Identification should include Manufacturer, Part number, Lot number, Serial number, Manufacturing date</w:t>
      </w:r>
      <w:ins w:id="1682" w:author="Klaus Ehrlich" w:date="2016-08-31T15:29:00Z">
        <w:r w:rsidR="008A20D3" w:rsidRPr="004B69DA">
          <w:t xml:space="preserve"> stating</w:t>
        </w:r>
      </w:ins>
      <w:ins w:id="1683" w:author="Klaus Ehrlich" w:date="2016-09-01T15:09:00Z">
        <w:r w:rsidR="00824831" w:rsidRPr="004B69DA">
          <w:t xml:space="preserve"> </w:t>
        </w:r>
      </w:ins>
      <w:ins w:id="1684" w:author="Klaus Ehrlich" w:date="2016-08-30T13:53:00Z">
        <w:r w:rsidR="000E47FF" w:rsidRPr="004B69DA">
          <w:t>month</w:t>
        </w:r>
      </w:ins>
      <w:ins w:id="1685" w:author="Klaus Ehrlich" w:date="2016-08-31T15:29:00Z">
        <w:r w:rsidR="008A20D3" w:rsidRPr="004B69DA">
          <w:t xml:space="preserve"> and </w:t>
        </w:r>
      </w:ins>
      <w:ins w:id="1686" w:author="Klaus Ehrlich" w:date="2016-08-30T13:53:00Z">
        <w:r w:rsidR="000E47FF" w:rsidRPr="004B69DA">
          <w:t>year</w:t>
        </w:r>
      </w:ins>
      <w:r w:rsidRPr="004B69DA">
        <w:t>.</w:t>
      </w:r>
    </w:p>
    <w:p w14:paraId="7CC6096E" w14:textId="77777777" w:rsidR="00E2461F" w:rsidRPr="004B69DA" w:rsidRDefault="00E2461F" w:rsidP="00344275">
      <w:pPr>
        <w:pStyle w:val="requirelevel1"/>
      </w:pPr>
      <w:bookmarkStart w:id="1687" w:name="_Ref190518100"/>
      <w:r w:rsidRPr="004B69DA">
        <w:t xml:space="preserve">Colour coding should be </w:t>
      </w:r>
      <w:r w:rsidR="00344275" w:rsidRPr="004B69DA">
        <w:t xml:space="preserve">in conformance with </w:t>
      </w:r>
      <w:r w:rsidRPr="004B69DA">
        <w:fldChar w:fldCharType="begin"/>
      </w:r>
      <w:r w:rsidRPr="004B69DA">
        <w:instrText xml:space="preserve"> REF _Ref200429959 \h </w:instrText>
      </w:r>
      <w:r w:rsidRPr="004B69DA">
        <w:fldChar w:fldCharType="separate"/>
      </w:r>
      <w:r w:rsidR="004D788F" w:rsidRPr="004B69DA">
        <w:t xml:space="preserve">Table </w:t>
      </w:r>
      <w:r w:rsidR="004D788F">
        <w:rPr>
          <w:noProof/>
        </w:rPr>
        <w:t>4</w:t>
      </w:r>
      <w:r w:rsidR="004D788F" w:rsidRPr="004B69DA">
        <w:noBreakHyphen/>
      </w:r>
      <w:r w:rsidR="004D788F">
        <w:rPr>
          <w:noProof/>
        </w:rPr>
        <w:t>2</w:t>
      </w:r>
      <w:r w:rsidRPr="004B69DA">
        <w:fldChar w:fldCharType="end"/>
      </w:r>
      <w:r w:rsidRPr="004B69DA">
        <w:t>.</w:t>
      </w:r>
      <w:bookmarkEnd w:id="1687"/>
    </w:p>
    <w:p w14:paraId="5464C1C3" w14:textId="77777777" w:rsidR="00E2461F" w:rsidRPr="004B69DA" w:rsidRDefault="00E2461F" w:rsidP="00E2461F">
      <w:pPr>
        <w:pStyle w:val="Heading4"/>
        <w:spacing w:after="60"/>
      </w:pPr>
      <w:bookmarkStart w:id="1688" w:name="_Ref171324190"/>
      <w:r w:rsidRPr="004B69DA">
        <w:lastRenderedPageBreak/>
        <w:t>Contamination</w:t>
      </w:r>
      <w:bookmarkEnd w:id="1688"/>
      <w:r w:rsidRPr="004B69DA">
        <w:t xml:space="preserve"> </w:t>
      </w:r>
    </w:p>
    <w:p w14:paraId="386A38F9" w14:textId="77777777" w:rsidR="00E2461F" w:rsidRPr="004B69DA" w:rsidRDefault="00C716CF" w:rsidP="00517C40">
      <w:pPr>
        <w:pStyle w:val="requirelevel1"/>
      </w:pPr>
      <w:bookmarkStart w:id="1689" w:name="_Ref171324193"/>
      <w:r w:rsidRPr="004B69DA">
        <w:t>The following types of c</w:t>
      </w:r>
      <w:r w:rsidR="00E2461F" w:rsidRPr="004B69DA">
        <w:t>ontamination shall be prevented</w:t>
      </w:r>
      <w:ins w:id="1690" w:author="Lorenzo Marchetti" w:date="2017-02-08T11:52:00Z">
        <w:r w:rsidR="00C908D9" w:rsidRPr="004B69DA">
          <w:t>:</w:t>
        </w:r>
      </w:ins>
      <w:del w:id="1691" w:author="Lorenzo Marchetti" w:date="2017-02-08T11:52:00Z">
        <w:r w:rsidR="00E2461F" w:rsidRPr="004B69DA" w:rsidDel="00C908D9">
          <w:delText>.</w:delText>
        </w:r>
      </w:del>
      <w:bookmarkEnd w:id="1689"/>
    </w:p>
    <w:p w14:paraId="5E1867D8" w14:textId="77777777" w:rsidR="00E2461F" w:rsidRPr="004B69DA" w:rsidRDefault="00E2461F" w:rsidP="00C716CF">
      <w:pPr>
        <w:pStyle w:val="requirelevel2"/>
      </w:pPr>
      <w:r w:rsidRPr="004B69DA">
        <w:t xml:space="preserve">from </w:t>
      </w:r>
      <w:ins w:id="1692" w:author="Klaus Ehrlich" w:date="2017-06-07T10:22:00Z">
        <w:r w:rsidR="00D80C66" w:rsidRPr="004B69DA">
          <w:t xml:space="preserve">the </w:t>
        </w:r>
      </w:ins>
      <w:r w:rsidRPr="004B69DA">
        <w:t>environment to the components;</w:t>
      </w:r>
    </w:p>
    <w:p w14:paraId="6954BCEE" w14:textId="77777777" w:rsidR="00E2461F" w:rsidRPr="004B69DA" w:rsidRDefault="00E2461F" w:rsidP="00C716CF">
      <w:pPr>
        <w:pStyle w:val="requirelevel2"/>
      </w:pPr>
      <w:r w:rsidRPr="004B69DA">
        <w:t>from components to the environment;</w:t>
      </w:r>
    </w:p>
    <w:p w14:paraId="72E0F324" w14:textId="77777777" w:rsidR="00E2461F" w:rsidRPr="004B69DA" w:rsidRDefault="00E2461F" w:rsidP="00C716CF">
      <w:pPr>
        <w:pStyle w:val="requirelevel2"/>
      </w:pPr>
      <w:r w:rsidRPr="004B69DA">
        <w:t xml:space="preserve">related to the </w:t>
      </w:r>
      <w:ins w:id="1693" w:author="dilhand" w:date="2017-02-06T16:59:00Z">
        <w:r w:rsidR="008F7E0D" w:rsidRPr="004B69DA">
          <w:t xml:space="preserve">failure of </w:t>
        </w:r>
      </w:ins>
      <w:r w:rsidRPr="004B69DA">
        <w:t xml:space="preserve">innocuousness of </w:t>
      </w:r>
      <w:ins w:id="1694" w:author="Klaus Ehrlich" w:date="2017-06-07T10:23:00Z">
        <w:r w:rsidR="00D80C66" w:rsidRPr="004B69DA">
          <w:t xml:space="preserve">a </w:t>
        </w:r>
      </w:ins>
      <w:r w:rsidRPr="004B69DA">
        <w:t>component during and after functioning.</w:t>
      </w:r>
    </w:p>
    <w:p w14:paraId="3ADC8F82" w14:textId="77777777" w:rsidR="00E2461F" w:rsidRPr="004B69DA" w:rsidRDefault="00C716CF" w:rsidP="00C716CF">
      <w:pPr>
        <w:pStyle w:val="NOTE"/>
        <w:rPr>
          <w:lang w:val="en-GB"/>
        </w:rPr>
      </w:pPr>
      <w:r w:rsidRPr="004B69DA">
        <w:rPr>
          <w:lang w:val="en-GB"/>
        </w:rPr>
        <w:t>Contamination can be prevented e</w:t>
      </w:r>
      <w:r w:rsidR="00E2461F" w:rsidRPr="004B69DA">
        <w:rPr>
          <w:lang w:val="en-GB"/>
        </w:rPr>
        <w:t xml:space="preserve">.g. by the use of approved materials </w:t>
      </w:r>
      <w:r w:rsidRPr="004B69DA">
        <w:rPr>
          <w:lang w:val="en-GB"/>
        </w:rPr>
        <w:t>in conformance with</w:t>
      </w:r>
      <w:r w:rsidR="00E2461F" w:rsidRPr="004B69DA">
        <w:rPr>
          <w:lang w:val="en-GB"/>
        </w:rPr>
        <w:t xml:space="preserve"> ECSS-Q-ST-70-71 and by design to contain products of the operation of explosive components.</w:t>
      </w:r>
    </w:p>
    <w:p w14:paraId="3A7A4991" w14:textId="77777777" w:rsidR="00E2461F" w:rsidRPr="004B69DA" w:rsidRDefault="00E2461F" w:rsidP="00065A66">
      <w:pPr>
        <w:pStyle w:val="requirelevel1"/>
      </w:pPr>
      <w:r w:rsidRPr="004B69DA">
        <w:t xml:space="preserve">In case clause </w:t>
      </w:r>
      <w:r w:rsidR="00517C40" w:rsidRPr="004B69DA">
        <w:fldChar w:fldCharType="begin"/>
      </w:r>
      <w:r w:rsidR="00517C40" w:rsidRPr="004B69DA">
        <w:instrText xml:space="preserve"> REF _Ref171324193 \w \h </w:instrText>
      </w:r>
      <w:r w:rsidR="00517C40" w:rsidRPr="004B69DA">
        <w:fldChar w:fldCharType="separate"/>
      </w:r>
      <w:r w:rsidR="004D788F">
        <w:t>4.11.1.3a</w:t>
      </w:r>
      <w:r w:rsidR="00517C40" w:rsidRPr="004B69DA">
        <w:fldChar w:fldCharType="end"/>
      </w:r>
      <w:r w:rsidRPr="004B69DA">
        <w:t xml:space="preserve"> cannot be met, a component shall not be accepted unless the limits of the amount and type of contamination are identified by the manufacturer and agreed with the end-user.</w:t>
      </w:r>
    </w:p>
    <w:p w14:paraId="00650344" w14:textId="77777777" w:rsidR="00E2461F" w:rsidRPr="004B69DA" w:rsidRDefault="00E2461F" w:rsidP="00E2461F">
      <w:pPr>
        <w:pStyle w:val="Heading4"/>
        <w:spacing w:after="60"/>
      </w:pPr>
      <w:r w:rsidRPr="004B69DA">
        <w:t>After functioning</w:t>
      </w:r>
    </w:p>
    <w:p w14:paraId="3E3AF509" w14:textId="77777777" w:rsidR="00E2461F" w:rsidRPr="004B69DA" w:rsidRDefault="00E2461F" w:rsidP="00517C40">
      <w:pPr>
        <w:pStyle w:val="requirelevel1"/>
      </w:pPr>
      <w:r w:rsidRPr="004B69DA">
        <w:t xml:space="preserve">After functioning, no explosive component shall cause </w:t>
      </w:r>
    </w:p>
    <w:p w14:paraId="76D72FFC" w14:textId="77777777" w:rsidR="00E2461F" w:rsidRPr="004B69DA" w:rsidRDefault="00E2461F" w:rsidP="00517C40">
      <w:pPr>
        <w:pStyle w:val="requirelevel2"/>
      </w:pPr>
      <w:r w:rsidRPr="004B69DA">
        <w:t>any disturbance beyond limits agreed with the end-user,</w:t>
      </w:r>
    </w:p>
    <w:p w14:paraId="3858DD58" w14:textId="77777777" w:rsidR="00E2461F" w:rsidRPr="004B69DA" w:rsidRDefault="00E2461F" w:rsidP="00517C40">
      <w:pPr>
        <w:pStyle w:val="requirelevel2"/>
      </w:pPr>
      <w:r w:rsidRPr="004B69DA">
        <w:t>contamination beyond limits agreed with the end-user.</w:t>
      </w:r>
    </w:p>
    <w:p w14:paraId="44304A1E" w14:textId="77777777" w:rsidR="00E2461F" w:rsidRPr="004B69DA" w:rsidRDefault="00E2461F" w:rsidP="00E2461F">
      <w:pPr>
        <w:pStyle w:val="Heading3"/>
        <w:spacing w:after="60"/>
      </w:pPr>
      <w:bookmarkStart w:id="1695" w:name="_Toc190505627"/>
      <w:bookmarkStart w:id="1696" w:name="_Toc200362673"/>
      <w:bookmarkStart w:id="1697" w:name="_Toc487030666"/>
      <w:r w:rsidRPr="004B69DA">
        <w:t>Initiators, cartridges, detonators, and packaged charges</w:t>
      </w:r>
      <w:bookmarkEnd w:id="1695"/>
      <w:bookmarkEnd w:id="1696"/>
      <w:bookmarkEnd w:id="1697"/>
    </w:p>
    <w:p w14:paraId="0B982FE0" w14:textId="77777777" w:rsidR="00E2461F" w:rsidRPr="004B69DA" w:rsidRDefault="00E2461F" w:rsidP="00E2461F">
      <w:pPr>
        <w:pStyle w:val="Heading4"/>
        <w:spacing w:after="60"/>
      </w:pPr>
      <w:r w:rsidRPr="004B69DA">
        <w:t>General</w:t>
      </w:r>
    </w:p>
    <w:p w14:paraId="68716915" w14:textId="77777777" w:rsidR="00E2461F" w:rsidRPr="004B69DA" w:rsidRDefault="00E2461F" w:rsidP="00517C40">
      <w:pPr>
        <w:pStyle w:val="requirelevel1"/>
      </w:pPr>
      <w:r w:rsidRPr="004B69DA">
        <w:t xml:space="preserve">The properties of initiators given in </w:t>
      </w:r>
      <w:r w:rsidRPr="004B69DA">
        <w:fldChar w:fldCharType="begin"/>
      </w:r>
      <w:r w:rsidRPr="004B69DA">
        <w:instrText xml:space="preserve"> REF _Ref171324232 \h </w:instrText>
      </w:r>
      <w:r w:rsidRPr="004B69DA">
        <w:fldChar w:fldCharType="separate"/>
      </w:r>
      <w:r w:rsidR="004D788F" w:rsidRPr="004B69DA">
        <w:t xml:space="preserve">Table </w:t>
      </w:r>
      <w:r w:rsidR="004D788F">
        <w:rPr>
          <w:noProof/>
        </w:rPr>
        <w:t>4</w:t>
      </w:r>
      <w:r w:rsidR="004D788F" w:rsidRPr="004B69DA">
        <w:noBreakHyphen/>
      </w:r>
      <w:r w:rsidR="004D788F">
        <w:rPr>
          <w:noProof/>
        </w:rPr>
        <w:t>3</w:t>
      </w:r>
      <w:r w:rsidRPr="004B69DA">
        <w:fldChar w:fldCharType="end"/>
      </w:r>
      <w:r w:rsidRPr="004B69DA">
        <w:t xml:space="preserve"> shall be quantified and conform to the figures where shown.</w:t>
      </w:r>
    </w:p>
    <w:p w14:paraId="61D93A1F"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_Ref171324232 \h </w:instrText>
      </w:r>
      <w:r w:rsidRPr="004B69DA">
        <w:fldChar w:fldCharType="separate"/>
      </w:r>
      <w:r w:rsidR="004D788F" w:rsidRPr="004B69DA">
        <w:t xml:space="preserve">Table </w:t>
      </w:r>
      <w:r w:rsidR="004D788F">
        <w:rPr>
          <w:noProof/>
        </w:rPr>
        <w:t>4</w:t>
      </w:r>
      <w:r w:rsidR="004D788F" w:rsidRPr="004B69DA">
        <w:noBreakHyphen/>
      </w:r>
      <w:r w:rsidR="004D788F">
        <w:rPr>
          <w:noProof/>
        </w:rPr>
        <w:t>3</w:t>
      </w:r>
      <w:r w:rsidRPr="004B69DA">
        <w:fldChar w:fldCharType="end"/>
      </w:r>
      <w:r w:rsidR="00C716CF" w:rsidRPr="004B69DA">
        <w:t>,</w:t>
      </w:r>
      <w:r w:rsidRPr="004B69DA">
        <w:t xml:space="preserve"> the propert</w:t>
      </w:r>
      <w:r w:rsidR="00C716CF" w:rsidRPr="004B69DA">
        <w:t>ies</w:t>
      </w:r>
      <w:r w:rsidRPr="004B69DA">
        <w:t xml:space="preserve"> in column A</w:t>
      </w:r>
      <w:r w:rsidR="00C716CF" w:rsidRPr="004B69DA">
        <w:t>, expressed</w:t>
      </w:r>
      <w:r w:rsidRPr="004B69DA">
        <w:t xml:space="preserve"> in the units </w:t>
      </w:r>
      <w:r w:rsidR="00C716CF" w:rsidRPr="004B69DA">
        <w:t xml:space="preserve">specified </w:t>
      </w:r>
      <w:r w:rsidRPr="004B69DA">
        <w:t>in column B</w:t>
      </w:r>
      <w:r w:rsidR="00C716CF" w:rsidRPr="004B69DA">
        <w:t>,</w:t>
      </w:r>
      <w:r w:rsidRPr="004B69DA">
        <w:t xml:space="preserve"> shall be between the values in column C (maximum) and column D (minimum).</w:t>
      </w:r>
    </w:p>
    <w:p w14:paraId="65979BE3" w14:textId="77777777" w:rsidR="00E2461F" w:rsidRPr="004B69DA" w:rsidRDefault="00E2461F" w:rsidP="00EC3EE9">
      <w:pPr>
        <w:pStyle w:val="CaptionTable"/>
      </w:pPr>
      <w:bookmarkStart w:id="1698" w:name="_Ref171324232"/>
      <w:bookmarkStart w:id="1699" w:name="_Toc190484779"/>
      <w:bookmarkStart w:id="1700" w:name="_Toc190492534"/>
      <w:bookmarkStart w:id="1701" w:name="_Toc200362712"/>
      <w:bookmarkStart w:id="1702" w:name="_Toc487030839"/>
      <w:r w:rsidRPr="004B69DA">
        <w:lastRenderedPageBreak/>
        <w:t xml:space="preserve">Table </w:t>
      </w:r>
      <w:fldSimple w:instr=" STYLEREF 1 \s ">
        <w:r w:rsidR="004D788F">
          <w:rPr>
            <w:noProof/>
          </w:rPr>
          <w:t>4</w:t>
        </w:r>
      </w:fldSimple>
      <w:r w:rsidR="00E151B1" w:rsidRPr="004B69DA">
        <w:noBreakHyphen/>
      </w:r>
      <w:fldSimple w:instr=" SEQ Table \* ARABIC \s 1 ">
        <w:r w:rsidR="004D788F">
          <w:rPr>
            <w:noProof/>
          </w:rPr>
          <w:t>3</w:t>
        </w:r>
      </w:fldSimple>
      <w:bookmarkEnd w:id="1698"/>
      <w:r w:rsidRPr="004B69DA">
        <w:t xml:space="preserve"> Common requirements for initiator, cartridge, detonator, and packaged charge properties</w:t>
      </w:r>
      <w:bookmarkEnd w:id="1699"/>
      <w:bookmarkEnd w:id="1700"/>
      <w:bookmarkEnd w:id="1701"/>
      <w:bookmarkEnd w:id="1702"/>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
        <w:gridCol w:w="2234"/>
        <w:gridCol w:w="841"/>
        <w:gridCol w:w="1119"/>
        <w:gridCol w:w="1115"/>
        <w:gridCol w:w="1796"/>
        <w:gridCol w:w="1924"/>
      </w:tblGrid>
      <w:tr w:rsidR="00DC1513" w:rsidRPr="004B69DA" w14:paraId="011638AB" w14:textId="77777777" w:rsidTr="002E2B0F">
        <w:trPr>
          <w:tblHeader/>
        </w:trPr>
        <w:tc>
          <w:tcPr>
            <w:tcW w:w="388" w:type="dxa"/>
            <w:vMerge w:val="restart"/>
          </w:tcPr>
          <w:p w14:paraId="04445180" w14:textId="77777777" w:rsidR="00864DB0" w:rsidRPr="004B69DA" w:rsidRDefault="00864DB0" w:rsidP="00675F87">
            <w:pPr>
              <w:pStyle w:val="TablecellLEFT"/>
              <w:keepNext/>
              <w:rPr>
                <w:sz w:val="22"/>
                <w:szCs w:val="22"/>
              </w:rPr>
            </w:pPr>
            <w:r w:rsidRPr="004B69DA">
              <w:rPr>
                <w:sz w:val="22"/>
                <w:szCs w:val="22"/>
              </w:rPr>
              <w:br/>
              <w:t>#</w:t>
            </w:r>
          </w:p>
        </w:tc>
        <w:tc>
          <w:tcPr>
            <w:tcW w:w="2234" w:type="dxa"/>
          </w:tcPr>
          <w:p w14:paraId="4BF73C8B" w14:textId="77777777" w:rsidR="00864DB0" w:rsidRPr="004B69DA" w:rsidRDefault="00864DB0" w:rsidP="00675F87">
            <w:pPr>
              <w:pStyle w:val="TableHeaderCENTER"/>
              <w:keepNext/>
              <w:rPr>
                <w:sz w:val="20"/>
              </w:rPr>
            </w:pPr>
            <w:r w:rsidRPr="004B69DA">
              <w:rPr>
                <w:sz w:val="20"/>
              </w:rPr>
              <w:t>A</w:t>
            </w:r>
          </w:p>
        </w:tc>
        <w:tc>
          <w:tcPr>
            <w:tcW w:w="841" w:type="dxa"/>
          </w:tcPr>
          <w:p w14:paraId="66DA7E4E" w14:textId="77777777" w:rsidR="00864DB0" w:rsidRPr="004B69DA" w:rsidRDefault="00864DB0" w:rsidP="00675F87">
            <w:pPr>
              <w:pStyle w:val="TableHeaderCENTER"/>
              <w:keepNext/>
              <w:rPr>
                <w:sz w:val="20"/>
              </w:rPr>
            </w:pPr>
            <w:r w:rsidRPr="004B69DA">
              <w:rPr>
                <w:sz w:val="20"/>
              </w:rPr>
              <w:t>B</w:t>
            </w:r>
          </w:p>
        </w:tc>
        <w:tc>
          <w:tcPr>
            <w:tcW w:w="1119" w:type="dxa"/>
          </w:tcPr>
          <w:p w14:paraId="672C600F" w14:textId="77777777" w:rsidR="00864DB0" w:rsidRPr="004B69DA" w:rsidRDefault="00864DB0" w:rsidP="00675F87">
            <w:pPr>
              <w:pStyle w:val="TableHeaderCENTER"/>
              <w:keepNext/>
              <w:rPr>
                <w:sz w:val="20"/>
              </w:rPr>
            </w:pPr>
            <w:r w:rsidRPr="004B69DA">
              <w:rPr>
                <w:sz w:val="20"/>
              </w:rPr>
              <w:t>C</w:t>
            </w:r>
          </w:p>
        </w:tc>
        <w:tc>
          <w:tcPr>
            <w:tcW w:w="1115" w:type="dxa"/>
          </w:tcPr>
          <w:p w14:paraId="2C6E049B" w14:textId="77777777" w:rsidR="00864DB0" w:rsidRPr="004B69DA" w:rsidRDefault="00864DB0" w:rsidP="00675F87">
            <w:pPr>
              <w:pStyle w:val="TableHeaderCENTER"/>
              <w:keepNext/>
              <w:rPr>
                <w:sz w:val="20"/>
              </w:rPr>
            </w:pPr>
            <w:r w:rsidRPr="004B69DA">
              <w:rPr>
                <w:sz w:val="20"/>
              </w:rPr>
              <w:t>D</w:t>
            </w:r>
          </w:p>
        </w:tc>
        <w:tc>
          <w:tcPr>
            <w:tcW w:w="1796" w:type="dxa"/>
          </w:tcPr>
          <w:p w14:paraId="13B36A08" w14:textId="77777777" w:rsidR="00864DB0" w:rsidRPr="004B69DA" w:rsidRDefault="00864DB0" w:rsidP="00675F87">
            <w:pPr>
              <w:pStyle w:val="TableHeaderCENTER"/>
              <w:keepNext/>
              <w:rPr>
                <w:sz w:val="20"/>
              </w:rPr>
            </w:pPr>
            <w:r w:rsidRPr="004B69DA">
              <w:rPr>
                <w:sz w:val="20"/>
              </w:rPr>
              <w:t>E</w:t>
            </w:r>
          </w:p>
        </w:tc>
        <w:tc>
          <w:tcPr>
            <w:tcW w:w="1924" w:type="dxa"/>
          </w:tcPr>
          <w:p w14:paraId="64F75F77" w14:textId="77777777" w:rsidR="00864DB0" w:rsidRPr="004B69DA" w:rsidRDefault="00864DB0" w:rsidP="00675F87">
            <w:pPr>
              <w:pStyle w:val="TableHeaderCENTER"/>
              <w:keepNext/>
              <w:rPr>
                <w:sz w:val="20"/>
              </w:rPr>
            </w:pPr>
            <w:r w:rsidRPr="004B69DA">
              <w:rPr>
                <w:sz w:val="20"/>
              </w:rPr>
              <w:t>F</w:t>
            </w:r>
          </w:p>
        </w:tc>
      </w:tr>
      <w:tr w:rsidR="00DC1513" w:rsidRPr="004B69DA" w14:paraId="128E6CB8" w14:textId="77777777" w:rsidTr="002E2B0F">
        <w:trPr>
          <w:tblHeader/>
        </w:trPr>
        <w:tc>
          <w:tcPr>
            <w:tcW w:w="388" w:type="dxa"/>
            <w:vMerge/>
          </w:tcPr>
          <w:p w14:paraId="4C88A2D4" w14:textId="77777777" w:rsidR="00864DB0" w:rsidRPr="004B69DA" w:rsidRDefault="00864DB0" w:rsidP="00675F87">
            <w:pPr>
              <w:pStyle w:val="TablecellLEFT"/>
              <w:keepNext/>
            </w:pPr>
          </w:p>
        </w:tc>
        <w:tc>
          <w:tcPr>
            <w:tcW w:w="2234" w:type="dxa"/>
          </w:tcPr>
          <w:p w14:paraId="30DB8D63" w14:textId="77777777" w:rsidR="00864DB0" w:rsidRPr="004B69DA" w:rsidRDefault="00864DB0" w:rsidP="00675F87">
            <w:pPr>
              <w:pStyle w:val="TableHeaderCENTER"/>
              <w:keepNext/>
              <w:rPr>
                <w:sz w:val="20"/>
              </w:rPr>
            </w:pPr>
            <w:r w:rsidRPr="004B69DA">
              <w:rPr>
                <w:sz w:val="20"/>
              </w:rPr>
              <w:t>Property</w:t>
            </w:r>
          </w:p>
        </w:tc>
        <w:tc>
          <w:tcPr>
            <w:tcW w:w="841" w:type="dxa"/>
          </w:tcPr>
          <w:p w14:paraId="71CBE342" w14:textId="77777777" w:rsidR="00864DB0" w:rsidRPr="004B69DA" w:rsidRDefault="00864DB0" w:rsidP="00675F87">
            <w:pPr>
              <w:pStyle w:val="TableHeaderCENTER"/>
              <w:keepNext/>
              <w:rPr>
                <w:sz w:val="20"/>
              </w:rPr>
            </w:pPr>
            <w:r w:rsidRPr="004B69DA">
              <w:rPr>
                <w:sz w:val="20"/>
              </w:rPr>
              <w:t>Unit</w:t>
            </w:r>
          </w:p>
        </w:tc>
        <w:tc>
          <w:tcPr>
            <w:tcW w:w="1119" w:type="dxa"/>
          </w:tcPr>
          <w:p w14:paraId="35DA4214" w14:textId="77777777" w:rsidR="00864DB0" w:rsidRPr="004B69DA" w:rsidRDefault="00864DB0" w:rsidP="00675F87">
            <w:pPr>
              <w:pStyle w:val="TableHeaderCENTER"/>
              <w:keepNext/>
              <w:rPr>
                <w:sz w:val="20"/>
              </w:rPr>
            </w:pPr>
            <w:r w:rsidRPr="004B69DA">
              <w:rPr>
                <w:sz w:val="20"/>
              </w:rPr>
              <w:t>Maximum value</w:t>
            </w:r>
          </w:p>
        </w:tc>
        <w:tc>
          <w:tcPr>
            <w:tcW w:w="1115" w:type="dxa"/>
          </w:tcPr>
          <w:p w14:paraId="1125D0B6" w14:textId="77777777" w:rsidR="00864DB0" w:rsidRPr="004B69DA" w:rsidRDefault="00864DB0" w:rsidP="00675F87">
            <w:pPr>
              <w:pStyle w:val="TableHeaderCENTER"/>
              <w:keepNext/>
              <w:rPr>
                <w:sz w:val="20"/>
              </w:rPr>
            </w:pPr>
            <w:r w:rsidRPr="004B69DA">
              <w:rPr>
                <w:sz w:val="20"/>
              </w:rPr>
              <w:t>Minimum value</w:t>
            </w:r>
          </w:p>
        </w:tc>
        <w:tc>
          <w:tcPr>
            <w:tcW w:w="1796" w:type="dxa"/>
          </w:tcPr>
          <w:p w14:paraId="72C4889E" w14:textId="77777777" w:rsidR="00864DB0" w:rsidRPr="004B69DA" w:rsidRDefault="00864DB0" w:rsidP="00675F87">
            <w:pPr>
              <w:pStyle w:val="TableHeaderCENTER"/>
              <w:keepNext/>
              <w:rPr>
                <w:sz w:val="20"/>
              </w:rPr>
            </w:pPr>
            <w:r w:rsidRPr="004B69DA">
              <w:rPr>
                <w:sz w:val="20"/>
              </w:rPr>
              <w:t>Condition</w:t>
            </w:r>
          </w:p>
        </w:tc>
        <w:tc>
          <w:tcPr>
            <w:tcW w:w="1924" w:type="dxa"/>
          </w:tcPr>
          <w:p w14:paraId="78B9FF92" w14:textId="77777777" w:rsidR="00864DB0" w:rsidRPr="004B69DA" w:rsidRDefault="00864DB0" w:rsidP="00675F87">
            <w:pPr>
              <w:pStyle w:val="TableHeaderCENTER"/>
              <w:keepNext/>
              <w:rPr>
                <w:sz w:val="20"/>
              </w:rPr>
            </w:pPr>
            <w:r w:rsidRPr="004B69DA">
              <w:rPr>
                <w:sz w:val="20"/>
              </w:rPr>
              <w:t>Notes</w:t>
            </w:r>
          </w:p>
        </w:tc>
      </w:tr>
      <w:tr w:rsidR="00DC1513" w:rsidRPr="004B69DA" w14:paraId="2C3279B7" w14:textId="77777777" w:rsidTr="002E2B0F">
        <w:tc>
          <w:tcPr>
            <w:tcW w:w="388" w:type="dxa"/>
          </w:tcPr>
          <w:p w14:paraId="7CED78E0" w14:textId="77777777" w:rsidR="00E2461F" w:rsidRPr="004B69DA" w:rsidRDefault="00E2461F" w:rsidP="00675F87">
            <w:pPr>
              <w:pStyle w:val="TablecellLEFT"/>
              <w:keepNext/>
              <w:rPr>
                <w:sz w:val="18"/>
                <w:szCs w:val="18"/>
              </w:rPr>
            </w:pPr>
            <w:r w:rsidRPr="004B69DA">
              <w:rPr>
                <w:sz w:val="18"/>
                <w:szCs w:val="18"/>
              </w:rPr>
              <w:t>1</w:t>
            </w:r>
          </w:p>
        </w:tc>
        <w:tc>
          <w:tcPr>
            <w:tcW w:w="2234" w:type="dxa"/>
          </w:tcPr>
          <w:p w14:paraId="3D4325C2" w14:textId="77777777" w:rsidR="00E2461F" w:rsidRPr="004B69DA" w:rsidRDefault="00E2461F" w:rsidP="00675F87">
            <w:pPr>
              <w:pStyle w:val="TablecellLEFT"/>
              <w:keepNext/>
              <w:rPr>
                <w:sz w:val="18"/>
                <w:szCs w:val="18"/>
              </w:rPr>
            </w:pPr>
            <w:r w:rsidRPr="004B69DA">
              <w:rPr>
                <w:sz w:val="18"/>
                <w:szCs w:val="18"/>
              </w:rPr>
              <w:t>AC leakage current</w:t>
            </w:r>
          </w:p>
        </w:tc>
        <w:tc>
          <w:tcPr>
            <w:tcW w:w="841" w:type="dxa"/>
          </w:tcPr>
          <w:p w14:paraId="540C4B08" w14:textId="77777777" w:rsidR="00E2461F" w:rsidRPr="004B69DA" w:rsidRDefault="00E2461F" w:rsidP="00675F87">
            <w:pPr>
              <w:pStyle w:val="TablecellLEFT"/>
              <w:keepNext/>
              <w:jc w:val="center"/>
              <w:rPr>
                <w:sz w:val="18"/>
                <w:szCs w:val="18"/>
              </w:rPr>
            </w:pPr>
            <w:r w:rsidRPr="004B69DA">
              <w:rPr>
                <w:sz w:val="18"/>
                <w:szCs w:val="18"/>
              </w:rPr>
              <w:t>mA</w:t>
            </w:r>
          </w:p>
        </w:tc>
        <w:tc>
          <w:tcPr>
            <w:tcW w:w="1119" w:type="dxa"/>
          </w:tcPr>
          <w:p w14:paraId="76A75DA6"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0DC0B127"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3458E4C8" w14:textId="77777777" w:rsidR="00E2461F" w:rsidRPr="004B69DA" w:rsidRDefault="00E2461F" w:rsidP="00675F87">
            <w:pPr>
              <w:pStyle w:val="TablecellLEFT"/>
              <w:keepNext/>
              <w:rPr>
                <w:sz w:val="18"/>
                <w:szCs w:val="18"/>
              </w:rPr>
            </w:pPr>
          </w:p>
        </w:tc>
        <w:tc>
          <w:tcPr>
            <w:tcW w:w="1924" w:type="dxa"/>
          </w:tcPr>
          <w:p w14:paraId="514DAEA9" w14:textId="77777777" w:rsidR="00E2461F" w:rsidRPr="004B69DA" w:rsidRDefault="00E2461F" w:rsidP="00675F87">
            <w:pPr>
              <w:pStyle w:val="TablecellLEFT"/>
              <w:keepNext/>
              <w:rPr>
                <w:sz w:val="18"/>
                <w:szCs w:val="18"/>
              </w:rPr>
            </w:pPr>
          </w:p>
        </w:tc>
      </w:tr>
      <w:tr w:rsidR="00DC1513" w:rsidRPr="004B69DA" w14:paraId="0E2F1883" w14:textId="77777777" w:rsidTr="002E2B0F">
        <w:tc>
          <w:tcPr>
            <w:tcW w:w="388" w:type="dxa"/>
          </w:tcPr>
          <w:p w14:paraId="27741FAC" w14:textId="77777777" w:rsidR="00E2461F" w:rsidRPr="004B69DA" w:rsidRDefault="00E2461F" w:rsidP="00675F87">
            <w:pPr>
              <w:pStyle w:val="TablecellLEFT"/>
              <w:keepNext/>
              <w:rPr>
                <w:sz w:val="18"/>
                <w:szCs w:val="18"/>
              </w:rPr>
            </w:pPr>
            <w:r w:rsidRPr="004B69DA">
              <w:rPr>
                <w:sz w:val="18"/>
                <w:szCs w:val="18"/>
              </w:rPr>
              <w:t>2</w:t>
            </w:r>
          </w:p>
        </w:tc>
        <w:tc>
          <w:tcPr>
            <w:tcW w:w="2234" w:type="dxa"/>
          </w:tcPr>
          <w:p w14:paraId="2CEFDA2F" w14:textId="77777777" w:rsidR="00E2461F" w:rsidRPr="004B69DA" w:rsidRDefault="00E2461F" w:rsidP="00675F87">
            <w:pPr>
              <w:pStyle w:val="TablecellLEFT"/>
              <w:keepNext/>
              <w:rPr>
                <w:sz w:val="18"/>
                <w:szCs w:val="18"/>
              </w:rPr>
            </w:pPr>
            <w:r w:rsidRPr="004B69DA">
              <w:rPr>
                <w:sz w:val="18"/>
                <w:szCs w:val="18"/>
              </w:rPr>
              <w:t>Bonding resistance</w:t>
            </w:r>
          </w:p>
        </w:tc>
        <w:tc>
          <w:tcPr>
            <w:tcW w:w="841" w:type="dxa"/>
          </w:tcPr>
          <w:p w14:paraId="0892089B" w14:textId="77777777" w:rsidR="00E2461F" w:rsidRPr="004B69DA" w:rsidRDefault="00B16016" w:rsidP="00675F87">
            <w:pPr>
              <w:pStyle w:val="TablecellLEFT"/>
              <w:keepNext/>
              <w:jc w:val="center"/>
              <w:rPr>
                <w:sz w:val="18"/>
                <w:szCs w:val="18"/>
              </w:rPr>
            </w:pPr>
            <w:r w:rsidRPr="004B69DA">
              <w:rPr>
                <w:sz w:val="18"/>
                <w:szCs w:val="18"/>
              </w:rPr>
              <w:t>m</w:t>
            </w:r>
            <w:r w:rsidRPr="004B69DA">
              <w:rPr>
                <w:sz w:val="18"/>
                <w:szCs w:val="18"/>
              </w:rPr>
              <w:sym w:font="Symbol" w:char="F057"/>
            </w:r>
          </w:p>
        </w:tc>
        <w:tc>
          <w:tcPr>
            <w:tcW w:w="1119" w:type="dxa"/>
          </w:tcPr>
          <w:p w14:paraId="6560D961" w14:textId="77777777" w:rsidR="00E2461F" w:rsidRPr="004B69DA" w:rsidRDefault="00E2461F" w:rsidP="00675F87">
            <w:pPr>
              <w:pStyle w:val="TablecellLEFT"/>
              <w:keepNext/>
              <w:rPr>
                <w:sz w:val="18"/>
                <w:szCs w:val="18"/>
              </w:rPr>
            </w:pPr>
            <w:r w:rsidRPr="004B69DA">
              <w:rPr>
                <w:sz w:val="18"/>
                <w:szCs w:val="18"/>
              </w:rPr>
              <w:t>10</w:t>
            </w:r>
          </w:p>
        </w:tc>
        <w:tc>
          <w:tcPr>
            <w:tcW w:w="1115" w:type="dxa"/>
          </w:tcPr>
          <w:p w14:paraId="4F804B7C" w14:textId="77777777" w:rsidR="00E2461F" w:rsidRPr="004B69DA" w:rsidRDefault="00E2461F" w:rsidP="00675F87">
            <w:pPr>
              <w:pStyle w:val="TablecellLEFT"/>
              <w:keepNext/>
              <w:rPr>
                <w:sz w:val="18"/>
                <w:szCs w:val="18"/>
              </w:rPr>
            </w:pPr>
            <w:r w:rsidRPr="004B69DA">
              <w:rPr>
                <w:sz w:val="18"/>
                <w:szCs w:val="18"/>
              </w:rPr>
              <w:t>N</w:t>
            </w:r>
            <w:r w:rsidR="00D20C3B" w:rsidRPr="004B69DA">
              <w:rPr>
                <w:sz w:val="18"/>
                <w:szCs w:val="18"/>
              </w:rPr>
              <w:t>/</w:t>
            </w:r>
            <w:r w:rsidRPr="004B69DA">
              <w:rPr>
                <w:sz w:val="18"/>
                <w:szCs w:val="18"/>
              </w:rPr>
              <w:t>A</w:t>
            </w:r>
          </w:p>
        </w:tc>
        <w:tc>
          <w:tcPr>
            <w:tcW w:w="1796" w:type="dxa"/>
          </w:tcPr>
          <w:p w14:paraId="07DCA772" w14:textId="77777777" w:rsidR="00E2461F" w:rsidRPr="004B69DA" w:rsidRDefault="00E2461F" w:rsidP="00675F87">
            <w:pPr>
              <w:pStyle w:val="TablecellLEFT"/>
              <w:keepNext/>
              <w:rPr>
                <w:sz w:val="18"/>
                <w:szCs w:val="18"/>
              </w:rPr>
            </w:pPr>
            <w:r w:rsidRPr="004B69DA">
              <w:rPr>
                <w:sz w:val="18"/>
                <w:szCs w:val="18"/>
              </w:rPr>
              <w:t>To next level assembly</w:t>
            </w:r>
          </w:p>
        </w:tc>
        <w:tc>
          <w:tcPr>
            <w:tcW w:w="1924" w:type="dxa"/>
          </w:tcPr>
          <w:p w14:paraId="37107A42" w14:textId="77777777" w:rsidR="00E2461F" w:rsidRPr="004B69DA" w:rsidRDefault="00E2461F" w:rsidP="00675F87">
            <w:pPr>
              <w:pStyle w:val="TablecellLEFT"/>
              <w:keepNext/>
              <w:rPr>
                <w:sz w:val="18"/>
                <w:szCs w:val="18"/>
              </w:rPr>
            </w:pPr>
          </w:p>
        </w:tc>
      </w:tr>
      <w:tr w:rsidR="00DC1513" w:rsidRPr="004B69DA" w14:paraId="67BD2F69" w14:textId="77777777" w:rsidTr="002E2B0F">
        <w:tc>
          <w:tcPr>
            <w:tcW w:w="388" w:type="dxa"/>
          </w:tcPr>
          <w:p w14:paraId="3FCC0799" w14:textId="77777777" w:rsidR="00E2461F" w:rsidRPr="004B69DA" w:rsidRDefault="00E2461F" w:rsidP="00675F87">
            <w:pPr>
              <w:pStyle w:val="TablecellLEFT"/>
              <w:keepNext/>
              <w:rPr>
                <w:sz w:val="18"/>
                <w:szCs w:val="18"/>
              </w:rPr>
            </w:pPr>
            <w:r w:rsidRPr="004B69DA">
              <w:rPr>
                <w:sz w:val="18"/>
                <w:szCs w:val="18"/>
              </w:rPr>
              <w:t>3</w:t>
            </w:r>
          </w:p>
        </w:tc>
        <w:tc>
          <w:tcPr>
            <w:tcW w:w="2234" w:type="dxa"/>
          </w:tcPr>
          <w:p w14:paraId="114C404B" w14:textId="77777777" w:rsidR="00E2461F" w:rsidRPr="004B69DA" w:rsidRDefault="00E2461F" w:rsidP="00675F87">
            <w:pPr>
              <w:pStyle w:val="TablecellLEFT"/>
              <w:keepNext/>
              <w:rPr>
                <w:sz w:val="18"/>
                <w:szCs w:val="18"/>
              </w:rPr>
            </w:pPr>
            <w:r w:rsidRPr="004B69DA">
              <w:rPr>
                <w:sz w:val="18"/>
                <w:szCs w:val="18"/>
              </w:rPr>
              <w:t>Thermal response</w:t>
            </w:r>
          </w:p>
        </w:tc>
        <w:tc>
          <w:tcPr>
            <w:tcW w:w="841" w:type="dxa"/>
          </w:tcPr>
          <w:p w14:paraId="354B2A34" w14:textId="77777777" w:rsidR="00E2461F" w:rsidRPr="004B69DA" w:rsidRDefault="00E2461F" w:rsidP="00675F87">
            <w:pPr>
              <w:pStyle w:val="TablecellLEFT"/>
              <w:keepNext/>
              <w:jc w:val="center"/>
              <w:rPr>
                <w:sz w:val="18"/>
                <w:szCs w:val="18"/>
              </w:rPr>
            </w:pPr>
            <w:r w:rsidRPr="004B69DA">
              <w:rPr>
                <w:sz w:val="18"/>
                <w:szCs w:val="18"/>
              </w:rPr>
              <w:t>V/t</w:t>
            </w:r>
          </w:p>
        </w:tc>
        <w:tc>
          <w:tcPr>
            <w:tcW w:w="1119" w:type="dxa"/>
          </w:tcPr>
          <w:p w14:paraId="1F9EE622"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2DEF66A4"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54417592" w14:textId="77777777" w:rsidR="00E2461F" w:rsidRPr="004B69DA" w:rsidRDefault="00E2461F" w:rsidP="00675F87">
            <w:pPr>
              <w:pStyle w:val="TablecellLEFT"/>
              <w:keepNext/>
              <w:rPr>
                <w:sz w:val="18"/>
                <w:szCs w:val="18"/>
              </w:rPr>
            </w:pPr>
          </w:p>
        </w:tc>
        <w:tc>
          <w:tcPr>
            <w:tcW w:w="1924" w:type="dxa"/>
          </w:tcPr>
          <w:p w14:paraId="6E4853A1" w14:textId="77777777" w:rsidR="00E2461F" w:rsidRPr="004B69DA" w:rsidRDefault="00E2461F" w:rsidP="00675F87">
            <w:pPr>
              <w:pStyle w:val="TablecellLEFT"/>
              <w:keepNext/>
              <w:rPr>
                <w:sz w:val="18"/>
                <w:szCs w:val="18"/>
              </w:rPr>
            </w:pPr>
          </w:p>
        </w:tc>
      </w:tr>
      <w:tr w:rsidR="00DC1513" w:rsidRPr="004B69DA" w14:paraId="33A8F15F" w14:textId="77777777" w:rsidTr="002E2B0F">
        <w:tc>
          <w:tcPr>
            <w:tcW w:w="388" w:type="dxa"/>
          </w:tcPr>
          <w:p w14:paraId="5FD0CCF3" w14:textId="77777777" w:rsidR="00E2461F" w:rsidRPr="004B69DA" w:rsidRDefault="00E2461F" w:rsidP="00675F87">
            <w:pPr>
              <w:pStyle w:val="TablecellLEFT"/>
              <w:keepNext/>
              <w:rPr>
                <w:sz w:val="18"/>
                <w:szCs w:val="18"/>
              </w:rPr>
            </w:pPr>
            <w:r w:rsidRPr="004B69DA">
              <w:rPr>
                <w:sz w:val="18"/>
                <w:szCs w:val="18"/>
              </w:rPr>
              <w:t>4</w:t>
            </w:r>
          </w:p>
        </w:tc>
        <w:tc>
          <w:tcPr>
            <w:tcW w:w="2234" w:type="dxa"/>
          </w:tcPr>
          <w:p w14:paraId="68535F24" w14:textId="77777777" w:rsidR="00E2461F" w:rsidRPr="004B69DA" w:rsidRDefault="00E2461F" w:rsidP="00675F87">
            <w:pPr>
              <w:pStyle w:val="TablecellLEFT"/>
              <w:keepNext/>
              <w:rPr>
                <w:sz w:val="18"/>
                <w:szCs w:val="18"/>
              </w:rPr>
            </w:pPr>
            <w:r w:rsidRPr="004B69DA">
              <w:rPr>
                <w:sz w:val="18"/>
                <w:szCs w:val="18"/>
              </w:rPr>
              <w:t xml:space="preserve">Leak rate </w:t>
            </w:r>
          </w:p>
        </w:tc>
        <w:tc>
          <w:tcPr>
            <w:tcW w:w="841" w:type="dxa"/>
          </w:tcPr>
          <w:p w14:paraId="6175D240" w14:textId="77777777" w:rsidR="00E2461F" w:rsidRPr="004B69DA" w:rsidRDefault="00E2461F" w:rsidP="00675F87">
            <w:pPr>
              <w:pStyle w:val="TablecellLEFT"/>
              <w:keepNext/>
              <w:jc w:val="center"/>
              <w:rPr>
                <w:sz w:val="18"/>
                <w:szCs w:val="18"/>
              </w:rPr>
            </w:pPr>
            <w:proofErr w:type="spellStart"/>
            <w:r w:rsidRPr="004B69DA">
              <w:rPr>
                <w:sz w:val="18"/>
                <w:szCs w:val="18"/>
              </w:rPr>
              <w:t>scc</w:t>
            </w:r>
            <w:proofErr w:type="spellEnd"/>
            <w:r w:rsidRPr="004B69DA">
              <w:rPr>
                <w:sz w:val="18"/>
                <w:szCs w:val="18"/>
              </w:rPr>
              <w:t xml:space="preserve"> He/s</w:t>
            </w:r>
          </w:p>
        </w:tc>
        <w:tc>
          <w:tcPr>
            <w:tcW w:w="1119" w:type="dxa"/>
          </w:tcPr>
          <w:p w14:paraId="000FC9DB" w14:textId="77777777" w:rsidR="00E2461F" w:rsidRPr="004B69DA" w:rsidRDefault="00E2461F" w:rsidP="00675F87">
            <w:pPr>
              <w:pStyle w:val="TablecellLEFT"/>
              <w:keepNext/>
              <w:rPr>
                <w:sz w:val="18"/>
                <w:szCs w:val="18"/>
              </w:rPr>
            </w:pPr>
            <w:r w:rsidRPr="004B69DA">
              <w:rPr>
                <w:sz w:val="18"/>
                <w:szCs w:val="18"/>
              </w:rPr>
              <w:t>10</w:t>
            </w:r>
            <w:r w:rsidRPr="004B69DA">
              <w:rPr>
                <w:sz w:val="18"/>
                <w:szCs w:val="18"/>
                <w:vertAlign w:val="superscript"/>
              </w:rPr>
              <w:t>-6</w:t>
            </w:r>
          </w:p>
        </w:tc>
        <w:tc>
          <w:tcPr>
            <w:tcW w:w="1115" w:type="dxa"/>
          </w:tcPr>
          <w:p w14:paraId="78BF798C" w14:textId="77777777" w:rsidR="00E2461F" w:rsidRPr="004B69DA" w:rsidRDefault="00E2461F" w:rsidP="00675F87">
            <w:pPr>
              <w:pStyle w:val="TablecellLEFT"/>
              <w:keepNext/>
              <w:rPr>
                <w:sz w:val="18"/>
                <w:szCs w:val="18"/>
              </w:rPr>
            </w:pPr>
            <w:r w:rsidRPr="004B69DA">
              <w:rPr>
                <w:sz w:val="18"/>
                <w:szCs w:val="18"/>
              </w:rPr>
              <w:t>N</w:t>
            </w:r>
            <w:r w:rsidR="00D20C3B" w:rsidRPr="004B69DA">
              <w:rPr>
                <w:sz w:val="18"/>
                <w:szCs w:val="18"/>
              </w:rPr>
              <w:t>/</w:t>
            </w:r>
            <w:r w:rsidRPr="004B69DA">
              <w:rPr>
                <w:sz w:val="18"/>
                <w:szCs w:val="18"/>
              </w:rPr>
              <w:t>A</w:t>
            </w:r>
          </w:p>
        </w:tc>
        <w:tc>
          <w:tcPr>
            <w:tcW w:w="1796" w:type="dxa"/>
          </w:tcPr>
          <w:p w14:paraId="64A6E964" w14:textId="77777777" w:rsidR="00E2461F" w:rsidRPr="004B69DA" w:rsidRDefault="00B16016" w:rsidP="00675F87">
            <w:pPr>
              <w:pStyle w:val="TablecellLEFT"/>
              <w:keepNext/>
              <w:rPr>
                <w:sz w:val="18"/>
                <w:szCs w:val="18"/>
              </w:rPr>
            </w:pPr>
            <w:r w:rsidRPr="004B69DA">
              <w:rPr>
                <w:sz w:val="18"/>
                <w:szCs w:val="18"/>
              </w:rPr>
              <w:t xml:space="preserve">@ </w:t>
            </w:r>
            <w:r w:rsidRPr="004B69DA">
              <w:rPr>
                <w:sz w:val="18"/>
                <w:szCs w:val="18"/>
              </w:rPr>
              <w:sym w:font="Symbol" w:char="F044"/>
            </w:r>
            <w:r w:rsidR="00E2461F" w:rsidRPr="004B69DA">
              <w:rPr>
                <w:sz w:val="18"/>
                <w:szCs w:val="18"/>
              </w:rPr>
              <w:t>p= 0,1 MPa before and after firing</w:t>
            </w:r>
          </w:p>
        </w:tc>
        <w:tc>
          <w:tcPr>
            <w:tcW w:w="1924" w:type="dxa"/>
          </w:tcPr>
          <w:p w14:paraId="7254A0C7" w14:textId="77777777" w:rsidR="00E2461F" w:rsidRPr="004B69DA" w:rsidRDefault="00E2461F" w:rsidP="00675F87">
            <w:pPr>
              <w:pStyle w:val="TablecellLEFT"/>
              <w:keepNext/>
              <w:rPr>
                <w:sz w:val="18"/>
                <w:szCs w:val="18"/>
              </w:rPr>
            </w:pPr>
          </w:p>
        </w:tc>
      </w:tr>
      <w:tr w:rsidR="00DC1513" w:rsidRPr="004B69DA" w14:paraId="5106DD5D" w14:textId="77777777" w:rsidTr="002E2B0F">
        <w:tc>
          <w:tcPr>
            <w:tcW w:w="388" w:type="dxa"/>
            <w:tcBorders>
              <w:bottom w:val="single" w:sz="4" w:space="0" w:color="auto"/>
            </w:tcBorders>
          </w:tcPr>
          <w:p w14:paraId="7340A5BF" w14:textId="77777777" w:rsidR="00E2461F" w:rsidRPr="004B69DA" w:rsidRDefault="00E2461F" w:rsidP="00675F87">
            <w:pPr>
              <w:pStyle w:val="TablecellLEFT"/>
              <w:keepNext/>
              <w:rPr>
                <w:sz w:val="18"/>
                <w:szCs w:val="18"/>
              </w:rPr>
            </w:pPr>
            <w:r w:rsidRPr="004B69DA">
              <w:rPr>
                <w:sz w:val="18"/>
                <w:szCs w:val="18"/>
              </w:rPr>
              <w:t>5</w:t>
            </w:r>
          </w:p>
        </w:tc>
        <w:tc>
          <w:tcPr>
            <w:tcW w:w="2234" w:type="dxa"/>
          </w:tcPr>
          <w:p w14:paraId="1223813B" w14:textId="77777777" w:rsidR="00E2461F" w:rsidRPr="004B69DA" w:rsidRDefault="00E2461F" w:rsidP="00675F87">
            <w:pPr>
              <w:pStyle w:val="TablecellLEFT"/>
              <w:keepNext/>
              <w:rPr>
                <w:sz w:val="18"/>
                <w:szCs w:val="18"/>
              </w:rPr>
            </w:pPr>
            <w:r w:rsidRPr="004B69DA">
              <w:rPr>
                <w:sz w:val="18"/>
                <w:szCs w:val="18"/>
              </w:rPr>
              <w:t>Structural integrity</w:t>
            </w:r>
          </w:p>
        </w:tc>
        <w:tc>
          <w:tcPr>
            <w:tcW w:w="841" w:type="dxa"/>
          </w:tcPr>
          <w:p w14:paraId="77217D30" w14:textId="77777777" w:rsidR="00E2461F" w:rsidRPr="004B69DA" w:rsidRDefault="00E2461F" w:rsidP="00675F87">
            <w:pPr>
              <w:pStyle w:val="TablecellLEFT"/>
              <w:keepNext/>
              <w:jc w:val="center"/>
              <w:rPr>
                <w:sz w:val="18"/>
                <w:szCs w:val="18"/>
              </w:rPr>
            </w:pPr>
            <w:r w:rsidRPr="004B69DA">
              <w:rPr>
                <w:sz w:val="18"/>
                <w:szCs w:val="18"/>
              </w:rPr>
              <w:t>MPa</w:t>
            </w:r>
          </w:p>
        </w:tc>
        <w:tc>
          <w:tcPr>
            <w:tcW w:w="1119" w:type="dxa"/>
          </w:tcPr>
          <w:p w14:paraId="5ACC8296" w14:textId="77777777" w:rsidR="00E2461F" w:rsidRPr="004B69DA" w:rsidRDefault="00E2461F" w:rsidP="00675F87">
            <w:pPr>
              <w:pStyle w:val="TablecellLEFT"/>
              <w:keepNext/>
              <w:rPr>
                <w:sz w:val="18"/>
                <w:szCs w:val="18"/>
              </w:rPr>
            </w:pPr>
          </w:p>
        </w:tc>
        <w:tc>
          <w:tcPr>
            <w:tcW w:w="1115" w:type="dxa"/>
          </w:tcPr>
          <w:p w14:paraId="72BAA0E9"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7CBC0479" w14:textId="77777777" w:rsidR="00E2461F" w:rsidRPr="004B69DA" w:rsidRDefault="00E2461F" w:rsidP="00675F87">
            <w:pPr>
              <w:pStyle w:val="TablecellLEFT"/>
              <w:keepNext/>
              <w:rPr>
                <w:sz w:val="18"/>
                <w:szCs w:val="18"/>
              </w:rPr>
            </w:pPr>
          </w:p>
        </w:tc>
        <w:tc>
          <w:tcPr>
            <w:tcW w:w="1924" w:type="dxa"/>
          </w:tcPr>
          <w:p w14:paraId="5404A3A5" w14:textId="77777777" w:rsidR="00E2461F" w:rsidRPr="004B69DA" w:rsidRDefault="00344275" w:rsidP="00675F87">
            <w:pPr>
              <w:pStyle w:val="TablecellLEFT"/>
              <w:keepNext/>
              <w:rPr>
                <w:sz w:val="18"/>
                <w:szCs w:val="18"/>
              </w:rPr>
            </w:pPr>
            <w:r w:rsidRPr="004B69DA">
              <w:rPr>
                <w:sz w:val="18"/>
                <w:szCs w:val="18"/>
              </w:rPr>
              <w:t xml:space="preserve">in conformance with </w:t>
            </w:r>
            <w:r w:rsidR="00E2461F" w:rsidRPr="004B69DA">
              <w:rPr>
                <w:sz w:val="18"/>
                <w:szCs w:val="18"/>
              </w:rPr>
              <w:t xml:space="preserve"> ECCS-E-32-10 applies on MEOP</w:t>
            </w:r>
          </w:p>
        </w:tc>
      </w:tr>
      <w:tr w:rsidR="00DC1513" w:rsidRPr="004B69DA" w14:paraId="61826429" w14:textId="77777777" w:rsidTr="002E2B0F">
        <w:tc>
          <w:tcPr>
            <w:tcW w:w="388" w:type="dxa"/>
            <w:tcBorders>
              <w:top w:val="single" w:sz="4" w:space="0" w:color="auto"/>
              <w:left w:val="single" w:sz="4" w:space="0" w:color="auto"/>
              <w:bottom w:val="nil"/>
              <w:right w:val="single" w:sz="4" w:space="0" w:color="auto"/>
            </w:tcBorders>
          </w:tcPr>
          <w:p w14:paraId="0F670C42" w14:textId="77777777" w:rsidR="00E2461F" w:rsidRPr="004B69DA" w:rsidRDefault="00E2461F" w:rsidP="00675F87">
            <w:pPr>
              <w:pStyle w:val="TablecellLEFT"/>
              <w:keepNext/>
              <w:rPr>
                <w:sz w:val="18"/>
                <w:szCs w:val="18"/>
              </w:rPr>
            </w:pPr>
            <w:r w:rsidRPr="004B69DA">
              <w:rPr>
                <w:sz w:val="18"/>
                <w:szCs w:val="18"/>
              </w:rPr>
              <w:t>6</w:t>
            </w:r>
          </w:p>
        </w:tc>
        <w:tc>
          <w:tcPr>
            <w:tcW w:w="2234" w:type="dxa"/>
            <w:tcBorders>
              <w:left w:val="single" w:sz="4" w:space="0" w:color="auto"/>
            </w:tcBorders>
          </w:tcPr>
          <w:p w14:paraId="7F4E00C9" w14:textId="77777777" w:rsidR="00E2461F" w:rsidRPr="004B69DA" w:rsidRDefault="00E2461F" w:rsidP="00675F87">
            <w:pPr>
              <w:pStyle w:val="TablecellLEFT"/>
              <w:keepNext/>
              <w:rPr>
                <w:sz w:val="18"/>
                <w:szCs w:val="18"/>
              </w:rPr>
            </w:pPr>
            <w:r w:rsidRPr="004B69DA">
              <w:rPr>
                <w:sz w:val="18"/>
                <w:szCs w:val="18"/>
              </w:rPr>
              <w:t>Temperatures</w:t>
            </w:r>
            <w:ins w:id="1703" w:author="Klaus Ehrlich" w:date="2016-08-30T13:53:00Z">
              <w:r w:rsidR="00765FC1" w:rsidRPr="004B69DA">
                <w:rPr>
                  <w:sz w:val="18"/>
                  <w:szCs w:val="18"/>
                </w:rPr>
                <w:t xml:space="preserve">/Humidity </w:t>
              </w:r>
            </w:ins>
            <w:r w:rsidRPr="004B69DA">
              <w:rPr>
                <w:sz w:val="18"/>
                <w:szCs w:val="18"/>
              </w:rPr>
              <w:t>:</w:t>
            </w:r>
          </w:p>
        </w:tc>
        <w:tc>
          <w:tcPr>
            <w:tcW w:w="841" w:type="dxa"/>
          </w:tcPr>
          <w:p w14:paraId="6E8123CA" w14:textId="77777777" w:rsidR="00E2461F" w:rsidRPr="004B69DA" w:rsidRDefault="00E2461F" w:rsidP="00675F87">
            <w:pPr>
              <w:pStyle w:val="TablecellLEFT"/>
              <w:keepNext/>
              <w:jc w:val="center"/>
              <w:rPr>
                <w:sz w:val="18"/>
                <w:szCs w:val="18"/>
              </w:rPr>
            </w:pPr>
          </w:p>
        </w:tc>
        <w:tc>
          <w:tcPr>
            <w:tcW w:w="1119" w:type="dxa"/>
          </w:tcPr>
          <w:p w14:paraId="6B46F77D" w14:textId="77777777" w:rsidR="00E2461F" w:rsidRPr="004B69DA" w:rsidRDefault="00E2461F" w:rsidP="00675F87">
            <w:pPr>
              <w:pStyle w:val="TablecellLEFT"/>
              <w:keepNext/>
              <w:rPr>
                <w:sz w:val="18"/>
                <w:szCs w:val="18"/>
              </w:rPr>
            </w:pPr>
          </w:p>
        </w:tc>
        <w:tc>
          <w:tcPr>
            <w:tcW w:w="1115" w:type="dxa"/>
          </w:tcPr>
          <w:p w14:paraId="1C916109" w14:textId="77777777" w:rsidR="00E2461F" w:rsidRPr="004B69DA" w:rsidRDefault="00E2461F" w:rsidP="00675F87">
            <w:pPr>
              <w:pStyle w:val="TablecellLEFT"/>
              <w:keepNext/>
              <w:rPr>
                <w:sz w:val="18"/>
                <w:szCs w:val="18"/>
              </w:rPr>
            </w:pPr>
          </w:p>
        </w:tc>
        <w:tc>
          <w:tcPr>
            <w:tcW w:w="1796" w:type="dxa"/>
          </w:tcPr>
          <w:p w14:paraId="10445C08" w14:textId="77777777" w:rsidR="00E2461F" w:rsidRPr="004B69DA" w:rsidRDefault="00E2461F" w:rsidP="00675F87">
            <w:pPr>
              <w:pStyle w:val="TablecellLEFT"/>
              <w:keepNext/>
              <w:rPr>
                <w:sz w:val="18"/>
                <w:szCs w:val="18"/>
              </w:rPr>
            </w:pPr>
          </w:p>
        </w:tc>
        <w:tc>
          <w:tcPr>
            <w:tcW w:w="1924" w:type="dxa"/>
          </w:tcPr>
          <w:p w14:paraId="298B5681" w14:textId="77777777" w:rsidR="00E2461F" w:rsidRPr="004B69DA" w:rsidRDefault="00E2461F" w:rsidP="00675F87">
            <w:pPr>
              <w:pStyle w:val="TablecellLEFT"/>
              <w:keepNext/>
              <w:rPr>
                <w:sz w:val="18"/>
                <w:szCs w:val="18"/>
              </w:rPr>
            </w:pPr>
          </w:p>
        </w:tc>
      </w:tr>
      <w:tr w:rsidR="00DC1513" w:rsidRPr="004B69DA" w14:paraId="09FEACAE" w14:textId="77777777" w:rsidTr="002E2B0F">
        <w:tc>
          <w:tcPr>
            <w:tcW w:w="388" w:type="dxa"/>
            <w:tcBorders>
              <w:top w:val="nil"/>
              <w:left w:val="single" w:sz="4" w:space="0" w:color="auto"/>
              <w:bottom w:val="nil"/>
              <w:right w:val="single" w:sz="4" w:space="0" w:color="auto"/>
            </w:tcBorders>
          </w:tcPr>
          <w:p w14:paraId="624955CE" w14:textId="77777777" w:rsidR="00E2461F" w:rsidRPr="004B69DA" w:rsidRDefault="00E2461F" w:rsidP="00675F87">
            <w:pPr>
              <w:pStyle w:val="TablecellLEFT"/>
              <w:keepNext/>
              <w:rPr>
                <w:sz w:val="18"/>
                <w:szCs w:val="18"/>
              </w:rPr>
            </w:pPr>
            <w:r w:rsidRPr="004B69DA">
              <w:rPr>
                <w:sz w:val="18"/>
                <w:szCs w:val="18"/>
              </w:rPr>
              <w:t>(a)</w:t>
            </w:r>
          </w:p>
        </w:tc>
        <w:tc>
          <w:tcPr>
            <w:tcW w:w="2234" w:type="dxa"/>
            <w:tcBorders>
              <w:left w:val="single" w:sz="4" w:space="0" w:color="auto"/>
            </w:tcBorders>
          </w:tcPr>
          <w:p w14:paraId="326DA2AB" w14:textId="77777777" w:rsidR="00E2461F" w:rsidRPr="004B69DA" w:rsidRDefault="00E2461F" w:rsidP="00675F87">
            <w:pPr>
              <w:pStyle w:val="TablecellLEFT"/>
              <w:keepNext/>
              <w:jc w:val="right"/>
              <w:rPr>
                <w:sz w:val="18"/>
                <w:szCs w:val="18"/>
              </w:rPr>
            </w:pPr>
            <w:r w:rsidRPr="004B69DA">
              <w:rPr>
                <w:sz w:val="18"/>
                <w:szCs w:val="18"/>
              </w:rPr>
              <w:t>Auto-ignition</w:t>
            </w:r>
          </w:p>
        </w:tc>
        <w:tc>
          <w:tcPr>
            <w:tcW w:w="841" w:type="dxa"/>
          </w:tcPr>
          <w:p w14:paraId="33064400" w14:textId="77777777" w:rsidR="00E2461F" w:rsidRPr="004B69DA" w:rsidRDefault="00851F05" w:rsidP="00675F87">
            <w:pPr>
              <w:pStyle w:val="TablecellLEFT"/>
              <w:keepNext/>
              <w:jc w:val="center"/>
              <w:rPr>
                <w:sz w:val="18"/>
                <w:szCs w:val="18"/>
              </w:rPr>
            </w:pPr>
            <w:r w:rsidRPr="004B69DA">
              <w:rPr>
                <w:sz w:val="18"/>
                <w:szCs w:val="18"/>
              </w:rPr>
              <w:t>°C</w:t>
            </w:r>
          </w:p>
        </w:tc>
        <w:tc>
          <w:tcPr>
            <w:tcW w:w="1119" w:type="dxa"/>
          </w:tcPr>
          <w:p w14:paraId="126B9197" w14:textId="77777777" w:rsidR="00E2461F" w:rsidRPr="004B69DA" w:rsidRDefault="00E2461F" w:rsidP="00675F87">
            <w:pPr>
              <w:pStyle w:val="TablecellLEFT"/>
              <w:keepNext/>
              <w:rPr>
                <w:sz w:val="18"/>
                <w:szCs w:val="18"/>
              </w:rPr>
            </w:pPr>
            <w:r w:rsidRPr="004B69DA">
              <w:rPr>
                <w:sz w:val="18"/>
                <w:szCs w:val="18"/>
              </w:rPr>
              <w:t>N</w:t>
            </w:r>
            <w:r w:rsidR="00D20C3B" w:rsidRPr="004B69DA">
              <w:rPr>
                <w:sz w:val="18"/>
                <w:szCs w:val="18"/>
              </w:rPr>
              <w:t>/</w:t>
            </w:r>
            <w:r w:rsidRPr="004B69DA">
              <w:rPr>
                <w:sz w:val="18"/>
                <w:szCs w:val="18"/>
              </w:rPr>
              <w:t>A</w:t>
            </w:r>
          </w:p>
        </w:tc>
        <w:tc>
          <w:tcPr>
            <w:tcW w:w="1115" w:type="dxa"/>
          </w:tcPr>
          <w:p w14:paraId="43BCFC50"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44285437" w14:textId="77777777" w:rsidR="00E2461F" w:rsidRPr="004B69DA" w:rsidRDefault="00E2461F" w:rsidP="00675F87">
            <w:pPr>
              <w:pStyle w:val="TablecellLEFT"/>
              <w:keepNext/>
              <w:rPr>
                <w:sz w:val="18"/>
                <w:szCs w:val="18"/>
              </w:rPr>
            </w:pPr>
          </w:p>
        </w:tc>
        <w:tc>
          <w:tcPr>
            <w:tcW w:w="1924" w:type="dxa"/>
          </w:tcPr>
          <w:p w14:paraId="5A33A2F0" w14:textId="77777777" w:rsidR="00E2461F" w:rsidRPr="004B69DA" w:rsidRDefault="00E2461F" w:rsidP="00675F87">
            <w:pPr>
              <w:pStyle w:val="TablecellLEFT"/>
              <w:keepNext/>
              <w:rPr>
                <w:sz w:val="18"/>
                <w:szCs w:val="18"/>
              </w:rPr>
            </w:pPr>
          </w:p>
        </w:tc>
      </w:tr>
      <w:tr w:rsidR="00DC1513" w:rsidRPr="004B69DA" w14:paraId="7DECFB60" w14:textId="77777777" w:rsidTr="002E2B0F">
        <w:tc>
          <w:tcPr>
            <w:tcW w:w="388" w:type="dxa"/>
            <w:tcBorders>
              <w:top w:val="nil"/>
              <w:left w:val="single" w:sz="4" w:space="0" w:color="auto"/>
              <w:bottom w:val="nil"/>
              <w:right w:val="single" w:sz="4" w:space="0" w:color="auto"/>
            </w:tcBorders>
          </w:tcPr>
          <w:p w14:paraId="0A333A60" w14:textId="77777777" w:rsidR="00E2461F" w:rsidRPr="004B69DA" w:rsidRDefault="00E2461F" w:rsidP="00675F87">
            <w:pPr>
              <w:pStyle w:val="TablecellLEFT"/>
              <w:keepNext/>
              <w:rPr>
                <w:sz w:val="18"/>
                <w:szCs w:val="18"/>
              </w:rPr>
            </w:pPr>
            <w:r w:rsidRPr="004B69DA">
              <w:rPr>
                <w:sz w:val="18"/>
                <w:szCs w:val="18"/>
              </w:rPr>
              <w:t>(b)</w:t>
            </w:r>
          </w:p>
        </w:tc>
        <w:tc>
          <w:tcPr>
            <w:tcW w:w="2234" w:type="dxa"/>
            <w:tcBorders>
              <w:left w:val="single" w:sz="4" w:space="0" w:color="auto"/>
            </w:tcBorders>
          </w:tcPr>
          <w:p w14:paraId="6A5319F6" w14:textId="77777777" w:rsidR="00E2461F" w:rsidRPr="004B69DA" w:rsidRDefault="00E2461F" w:rsidP="00675F87">
            <w:pPr>
              <w:pStyle w:val="TablecellLEFT"/>
              <w:keepNext/>
              <w:jc w:val="right"/>
              <w:rPr>
                <w:sz w:val="18"/>
                <w:szCs w:val="18"/>
              </w:rPr>
            </w:pPr>
            <w:r w:rsidRPr="004B69DA">
              <w:rPr>
                <w:sz w:val="18"/>
                <w:szCs w:val="18"/>
              </w:rPr>
              <w:t>Non-operating</w:t>
            </w:r>
          </w:p>
        </w:tc>
        <w:tc>
          <w:tcPr>
            <w:tcW w:w="841" w:type="dxa"/>
          </w:tcPr>
          <w:p w14:paraId="1117EF33" w14:textId="77777777" w:rsidR="00E2461F" w:rsidRPr="004B69DA" w:rsidRDefault="00851F05" w:rsidP="00675F87">
            <w:pPr>
              <w:pStyle w:val="TablecellLEFT"/>
              <w:keepNext/>
              <w:jc w:val="center"/>
              <w:rPr>
                <w:sz w:val="18"/>
                <w:szCs w:val="18"/>
                <w:vertAlign w:val="superscript"/>
              </w:rPr>
            </w:pPr>
            <w:r w:rsidRPr="004B69DA">
              <w:rPr>
                <w:sz w:val="18"/>
                <w:szCs w:val="18"/>
              </w:rPr>
              <w:t>°C</w:t>
            </w:r>
            <w:ins w:id="1704" w:author="Klaus Ehrlich" w:date="2016-08-30T13:53:00Z">
              <w:r w:rsidR="00765FC1" w:rsidRPr="004B69DA">
                <w:rPr>
                  <w:sz w:val="18"/>
                  <w:szCs w:val="18"/>
                </w:rPr>
                <w:t>/HR%</w:t>
              </w:r>
            </w:ins>
          </w:p>
        </w:tc>
        <w:tc>
          <w:tcPr>
            <w:tcW w:w="1119" w:type="dxa"/>
          </w:tcPr>
          <w:p w14:paraId="5E404287"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62452E6D"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1312EF55" w14:textId="77777777" w:rsidR="00E2461F" w:rsidRPr="004B69DA" w:rsidRDefault="00E2461F" w:rsidP="00675F87">
            <w:pPr>
              <w:pStyle w:val="TablecellLEFT"/>
              <w:keepNext/>
              <w:rPr>
                <w:sz w:val="18"/>
                <w:szCs w:val="18"/>
              </w:rPr>
            </w:pPr>
          </w:p>
        </w:tc>
        <w:tc>
          <w:tcPr>
            <w:tcW w:w="1924" w:type="dxa"/>
          </w:tcPr>
          <w:p w14:paraId="58743A4A" w14:textId="77777777" w:rsidR="00E2461F" w:rsidRPr="004B69DA" w:rsidRDefault="00E2461F" w:rsidP="00675F87">
            <w:pPr>
              <w:pStyle w:val="TablecellLEFT"/>
              <w:keepNext/>
              <w:rPr>
                <w:sz w:val="18"/>
                <w:szCs w:val="18"/>
              </w:rPr>
            </w:pPr>
          </w:p>
        </w:tc>
      </w:tr>
      <w:tr w:rsidR="00DC1513" w:rsidRPr="004B69DA" w14:paraId="20269A96" w14:textId="77777777" w:rsidTr="002E2B0F">
        <w:tc>
          <w:tcPr>
            <w:tcW w:w="388" w:type="dxa"/>
            <w:tcBorders>
              <w:top w:val="nil"/>
              <w:left w:val="single" w:sz="4" w:space="0" w:color="auto"/>
              <w:bottom w:val="nil"/>
              <w:right w:val="single" w:sz="4" w:space="0" w:color="auto"/>
            </w:tcBorders>
          </w:tcPr>
          <w:p w14:paraId="0774918E" w14:textId="77777777" w:rsidR="00E2461F" w:rsidRPr="004B69DA" w:rsidRDefault="00E2461F" w:rsidP="00675F87">
            <w:pPr>
              <w:pStyle w:val="TablecellLEFT"/>
              <w:keepNext/>
              <w:rPr>
                <w:sz w:val="18"/>
                <w:szCs w:val="18"/>
              </w:rPr>
            </w:pPr>
            <w:r w:rsidRPr="004B69DA">
              <w:rPr>
                <w:sz w:val="18"/>
                <w:szCs w:val="18"/>
              </w:rPr>
              <w:t>(c)</w:t>
            </w:r>
          </w:p>
        </w:tc>
        <w:tc>
          <w:tcPr>
            <w:tcW w:w="2234" w:type="dxa"/>
            <w:tcBorders>
              <w:left w:val="single" w:sz="4" w:space="0" w:color="auto"/>
            </w:tcBorders>
          </w:tcPr>
          <w:p w14:paraId="1E00BBD8" w14:textId="77777777" w:rsidR="00E2461F" w:rsidRPr="004B69DA" w:rsidRDefault="00E2461F" w:rsidP="00675F87">
            <w:pPr>
              <w:pStyle w:val="TablecellLEFT"/>
              <w:keepNext/>
              <w:rPr>
                <w:sz w:val="18"/>
                <w:szCs w:val="18"/>
              </w:rPr>
            </w:pPr>
            <w:r w:rsidRPr="004B69DA">
              <w:rPr>
                <w:sz w:val="18"/>
                <w:szCs w:val="18"/>
              </w:rPr>
              <w:t xml:space="preserve">Operating </w:t>
            </w:r>
          </w:p>
        </w:tc>
        <w:tc>
          <w:tcPr>
            <w:tcW w:w="841" w:type="dxa"/>
          </w:tcPr>
          <w:p w14:paraId="1D331D58" w14:textId="77777777" w:rsidR="00E2461F" w:rsidRPr="004B69DA" w:rsidRDefault="00851F05" w:rsidP="00675F87">
            <w:pPr>
              <w:pStyle w:val="TablecellLEFT"/>
              <w:keepNext/>
              <w:jc w:val="center"/>
              <w:rPr>
                <w:sz w:val="18"/>
                <w:szCs w:val="18"/>
              </w:rPr>
            </w:pPr>
            <w:r w:rsidRPr="004B69DA">
              <w:rPr>
                <w:sz w:val="18"/>
                <w:szCs w:val="18"/>
              </w:rPr>
              <w:t>°C</w:t>
            </w:r>
            <w:ins w:id="1705" w:author="Klaus Ehrlich" w:date="2016-08-30T13:53:00Z">
              <w:r w:rsidR="00765FC1" w:rsidRPr="004B69DA">
                <w:rPr>
                  <w:sz w:val="18"/>
                  <w:szCs w:val="18"/>
                </w:rPr>
                <w:t>/HR%</w:t>
              </w:r>
            </w:ins>
          </w:p>
        </w:tc>
        <w:tc>
          <w:tcPr>
            <w:tcW w:w="1119" w:type="dxa"/>
          </w:tcPr>
          <w:p w14:paraId="4CF98492"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1B5FB972"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425A0D2D" w14:textId="77777777" w:rsidR="00E2461F" w:rsidRPr="004B69DA" w:rsidRDefault="00E2461F" w:rsidP="00675F87">
            <w:pPr>
              <w:pStyle w:val="TablecellLEFT"/>
              <w:keepNext/>
              <w:rPr>
                <w:sz w:val="18"/>
                <w:szCs w:val="18"/>
              </w:rPr>
            </w:pPr>
            <w:r w:rsidRPr="004B69DA">
              <w:rPr>
                <w:sz w:val="18"/>
                <w:szCs w:val="18"/>
              </w:rPr>
              <w:t>Duration TBPM</w:t>
            </w:r>
          </w:p>
        </w:tc>
        <w:tc>
          <w:tcPr>
            <w:tcW w:w="1924" w:type="dxa"/>
          </w:tcPr>
          <w:p w14:paraId="13B84B1F" w14:textId="77777777" w:rsidR="00E2461F" w:rsidRPr="004B69DA" w:rsidRDefault="00E2461F" w:rsidP="00675F87">
            <w:pPr>
              <w:pStyle w:val="TablecellLEFT"/>
              <w:keepNext/>
              <w:rPr>
                <w:sz w:val="18"/>
                <w:szCs w:val="18"/>
              </w:rPr>
            </w:pPr>
          </w:p>
        </w:tc>
      </w:tr>
      <w:tr w:rsidR="00DC1513" w:rsidRPr="004B69DA" w14:paraId="77D6C69A" w14:textId="77777777" w:rsidTr="002E2B0F">
        <w:tc>
          <w:tcPr>
            <w:tcW w:w="388" w:type="dxa"/>
            <w:tcBorders>
              <w:top w:val="nil"/>
              <w:left w:val="single" w:sz="4" w:space="0" w:color="auto"/>
              <w:bottom w:val="nil"/>
              <w:right w:val="single" w:sz="4" w:space="0" w:color="auto"/>
            </w:tcBorders>
          </w:tcPr>
          <w:p w14:paraId="04053A6C" w14:textId="77777777" w:rsidR="00E2461F" w:rsidRPr="004B69DA" w:rsidRDefault="00E2461F" w:rsidP="00675F87">
            <w:pPr>
              <w:pStyle w:val="TablecellLEFT"/>
              <w:keepNext/>
              <w:rPr>
                <w:sz w:val="18"/>
                <w:szCs w:val="18"/>
              </w:rPr>
            </w:pPr>
            <w:r w:rsidRPr="004B69DA">
              <w:rPr>
                <w:sz w:val="18"/>
                <w:szCs w:val="18"/>
              </w:rPr>
              <w:t>(d)</w:t>
            </w:r>
          </w:p>
        </w:tc>
        <w:tc>
          <w:tcPr>
            <w:tcW w:w="2234" w:type="dxa"/>
            <w:tcBorders>
              <w:left w:val="single" w:sz="4" w:space="0" w:color="auto"/>
            </w:tcBorders>
          </w:tcPr>
          <w:p w14:paraId="579EF11D" w14:textId="77777777" w:rsidR="00E2461F" w:rsidRPr="004B69DA" w:rsidRDefault="00E2461F" w:rsidP="00675F87">
            <w:pPr>
              <w:pStyle w:val="TablecellLEFT"/>
              <w:keepNext/>
              <w:rPr>
                <w:sz w:val="18"/>
                <w:szCs w:val="18"/>
              </w:rPr>
            </w:pPr>
            <w:r w:rsidRPr="004B69DA">
              <w:rPr>
                <w:sz w:val="18"/>
                <w:szCs w:val="18"/>
              </w:rPr>
              <w:t xml:space="preserve">Storage </w:t>
            </w:r>
          </w:p>
        </w:tc>
        <w:tc>
          <w:tcPr>
            <w:tcW w:w="841" w:type="dxa"/>
          </w:tcPr>
          <w:p w14:paraId="0794C200" w14:textId="77777777" w:rsidR="00E2461F" w:rsidRPr="004B69DA" w:rsidRDefault="00851F05" w:rsidP="00675F87">
            <w:pPr>
              <w:pStyle w:val="TablecellLEFT"/>
              <w:keepNext/>
              <w:jc w:val="center"/>
              <w:rPr>
                <w:sz w:val="18"/>
                <w:szCs w:val="18"/>
              </w:rPr>
            </w:pPr>
            <w:r w:rsidRPr="004B69DA">
              <w:rPr>
                <w:sz w:val="18"/>
                <w:szCs w:val="18"/>
              </w:rPr>
              <w:t>°C</w:t>
            </w:r>
            <w:ins w:id="1706" w:author="Klaus Ehrlich" w:date="2016-08-30T13:53:00Z">
              <w:r w:rsidR="00765FC1" w:rsidRPr="004B69DA">
                <w:rPr>
                  <w:sz w:val="18"/>
                  <w:szCs w:val="18"/>
                </w:rPr>
                <w:t>/HR%</w:t>
              </w:r>
            </w:ins>
          </w:p>
        </w:tc>
        <w:tc>
          <w:tcPr>
            <w:tcW w:w="1119" w:type="dxa"/>
          </w:tcPr>
          <w:p w14:paraId="70E33305"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5729296C"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6126EF92" w14:textId="77777777" w:rsidR="00E2461F" w:rsidRPr="004B69DA" w:rsidRDefault="00E2461F" w:rsidP="00675F87">
            <w:pPr>
              <w:pStyle w:val="TablecellLEFT"/>
              <w:keepNext/>
              <w:rPr>
                <w:sz w:val="18"/>
                <w:szCs w:val="18"/>
              </w:rPr>
            </w:pPr>
            <w:r w:rsidRPr="004B69DA">
              <w:rPr>
                <w:sz w:val="18"/>
                <w:szCs w:val="18"/>
              </w:rPr>
              <w:t>Duration TBPM</w:t>
            </w:r>
          </w:p>
        </w:tc>
        <w:tc>
          <w:tcPr>
            <w:tcW w:w="1924" w:type="dxa"/>
          </w:tcPr>
          <w:p w14:paraId="2DC19DFD" w14:textId="77777777" w:rsidR="00E2461F" w:rsidRPr="004B69DA" w:rsidRDefault="00E2461F" w:rsidP="00675F87">
            <w:pPr>
              <w:pStyle w:val="TablecellLEFT"/>
              <w:keepNext/>
              <w:rPr>
                <w:sz w:val="18"/>
                <w:szCs w:val="18"/>
              </w:rPr>
            </w:pPr>
          </w:p>
        </w:tc>
      </w:tr>
      <w:tr w:rsidR="00DC1513" w:rsidRPr="004B69DA" w14:paraId="29E1EDC1" w14:textId="77777777" w:rsidTr="002E2B0F">
        <w:tc>
          <w:tcPr>
            <w:tcW w:w="388" w:type="dxa"/>
            <w:tcBorders>
              <w:top w:val="nil"/>
              <w:left w:val="single" w:sz="4" w:space="0" w:color="auto"/>
              <w:bottom w:val="single" w:sz="4" w:space="0" w:color="auto"/>
              <w:right w:val="single" w:sz="4" w:space="0" w:color="auto"/>
            </w:tcBorders>
          </w:tcPr>
          <w:p w14:paraId="058DFE08" w14:textId="77777777" w:rsidR="00E2461F" w:rsidRPr="004B69DA" w:rsidRDefault="00E2461F" w:rsidP="00675F87">
            <w:pPr>
              <w:pStyle w:val="TablecellLEFT"/>
              <w:keepNext/>
              <w:rPr>
                <w:sz w:val="18"/>
                <w:szCs w:val="18"/>
              </w:rPr>
            </w:pPr>
            <w:r w:rsidRPr="004B69DA">
              <w:rPr>
                <w:sz w:val="18"/>
                <w:szCs w:val="18"/>
              </w:rPr>
              <w:t>(e)</w:t>
            </w:r>
          </w:p>
        </w:tc>
        <w:tc>
          <w:tcPr>
            <w:tcW w:w="2234" w:type="dxa"/>
            <w:tcBorders>
              <w:left w:val="single" w:sz="4" w:space="0" w:color="auto"/>
            </w:tcBorders>
          </w:tcPr>
          <w:p w14:paraId="33572497" w14:textId="77777777" w:rsidR="00E2461F" w:rsidRPr="004B69DA" w:rsidRDefault="00E2461F" w:rsidP="00675F87">
            <w:pPr>
              <w:pStyle w:val="TablecellLEFT"/>
              <w:keepNext/>
              <w:rPr>
                <w:sz w:val="18"/>
                <w:szCs w:val="18"/>
              </w:rPr>
            </w:pPr>
            <w:r w:rsidRPr="004B69DA">
              <w:rPr>
                <w:sz w:val="18"/>
                <w:szCs w:val="18"/>
              </w:rPr>
              <w:t xml:space="preserve">Transport </w:t>
            </w:r>
          </w:p>
        </w:tc>
        <w:tc>
          <w:tcPr>
            <w:tcW w:w="841" w:type="dxa"/>
          </w:tcPr>
          <w:p w14:paraId="31238AB9" w14:textId="77777777" w:rsidR="00E2461F" w:rsidRPr="004B69DA" w:rsidRDefault="00851F05" w:rsidP="00675F87">
            <w:pPr>
              <w:pStyle w:val="TablecellLEFT"/>
              <w:keepNext/>
              <w:jc w:val="center"/>
              <w:rPr>
                <w:sz w:val="18"/>
                <w:szCs w:val="18"/>
              </w:rPr>
            </w:pPr>
            <w:r w:rsidRPr="004B69DA">
              <w:rPr>
                <w:sz w:val="18"/>
                <w:szCs w:val="18"/>
              </w:rPr>
              <w:t>°C</w:t>
            </w:r>
            <w:ins w:id="1707" w:author="Klaus Ehrlich" w:date="2016-08-30T13:53:00Z">
              <w:r w:rsidR="00765FC1" w:rsidRPr="004B69DA">
                <w:rPr>
                  <w:sz w:val="18"/>
                  <w:szCs w:val="18"/>
                </w:rPr>
                <w:t>/HR%</w:t>
              </w:r>
            </w:ins>
          </w:p>
        </w:tc>
        <w:tc>
          <w:tcPr>
            <w:tcW w:w="1119" w:type="dxa"/>
          </w:tcPr>
          <w:p w14:paraId="3B8DBB31"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4753146D"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59437A54" w14:textId="77777777" w:rsidR="00E2461F" w:rsidRPr="004B69DA" w:rsidRDefault="00E2461F" w:rsidP="00675F87">
            <w:pPr>
              <w:pStyle w:val="TablecellLEFT"/>
              <w:keepNext/>
              <w:rPr>
                <w:sz w:val="18"/>
                <w:szCs w:val="18"/>
              </w:rPr>
            </w:pPr>
            <w:r w:rsidRPr="004B69DA">
              <w:rPr>
                <w:sz w:val="18"/>
                <w:szCs w:val="18"/>
              </w:rPr>
              <w:t>Duration TBPM</w:t>
            </w:r>
          </w:p>
        </w:tc>
        <w:tc>
          <w:tcPr>
            <w:tcW w:w="1924" w:type="dxa"/>
          </w:tcPr>
          <w:p w14:paraId="0CB8D577" w14:textId="77777777" w:rsidR="00E2461F" w:rsidRPr="004B69DA" w:rsidRDefault="00E2461F" w:rsidP="00675F87">
            <w:pPr>
              <w:pStyle w:val="TablecellLEFT"/>
              <w:keepNext/>
              <w:rPr>
                <w:sz w:val="18"/>
                <w:szCs w:val="18"/>
              </w:rPr>
            </w:pPr>
          </w:p>
        </w:tc>
      </w:tr>
      <w:tr w:rsidR="00DC1513" w:rsidRPr="004B69DA" w14:paraId="3421409E" w14:textId="77777777" w:rsidTr="002E2B0F">
        <w:trPr>
          <w:ins w:id="1708" w:author="Klaus Ehrlich" w:date="2016-08-30T13:53:00Z"/>
        </w:trPr>
        <w:tc>
          <w:tcPr>
            <w:tcW w:w="388" w:type="dxa"/>
            <w:tcBorders>
              <w:top w:val="nil"/>
              <w:left w:val="single" w:sz="4" w:space="0" w:color="auto"/>
              <w:bottom w:val="single" w:sz="4" w:space="0" w:color="auto"/>
              <w:right w:val="single" w:sz="4" w:space="0" w:color="auto"/>
            </w:tcBorders>
          </w:tcPr>
          <w:p w14:paraId="5B6ACF71" w14:textId="77777777" w:rsidR="00DC1513" w:rsidRPr="004B69DA" w:rsidRDefault="00DC1513" w:rsidP="00675F87">
            <w:pPr>
              <w:pStyle w:val="TablecellLEFT"/>
              <w:keepNext/>
              <w:rPr>
                <w:ins w:id="1709" w:author="Klaus Ehrlich" w:date="2016-08-30T13:53:00Z"/>
                <w:sz w:val="18"/>
                <w:szCs w:val="18"/>
              </w:rPr>
            </w:pPr>
            <w:ins w:id="1710" w:author="Klaus Ehrlich" w:date="2016-08-30T13:53:00Z">
              <w:r w:rsidRPr="004B69DA">
                <w:rPr>
                  <w:sz w:val="18"/>
                  <w:szCs w:val="18"/>
                </w:rPr>
                <w:t>(d)</w:t>
              </w:r>
            </w:ins>
          </w:p>
        </w:tc>
        <w:tc>
          <w:tcPr>
            <w:tcW w:w="2234" w:type="dxa"/>
            <w:tcBorders>
              <w:left w:val="single" w:sz="4" w:space="0" w:color="auto"/>
            </w:tcBorders>
          </w:tcPr>
          <w:p w14:paraId="2BA50316" w14:textId="77777777" w:rsidR="00DC1513" w:rsidRPr="004B69DA" w:rsidRDefault="00DC1513" w:rsidP="00675F87">
            <w:pPr>
              <w:pStyle w:val="TablecellLEFT"/>
              <w:keepNext/>
              <w:rPr>
                <w:ins w:id="1711" w:author="Klaus Ehrlich" w:date="2016-08-30T13:53:00Z"/>
                <w:sz w:val="18"/>
                <w:szCs w:val="18"/>
              </w:rPr>
            </w:pPr>
            <w:ins w:id="1712" w:author="Klaus Ehrlich" w:date="2016-08-30T13:53:00Z">
              <w:r w:rsidRPr="004B69DA">
                <w:rPr>
                  <w:sz w:val="18"/>
                  <w:szCs w:val="18"/>
                </w:rPr>
                <w:t>Verification Tests</w:t>
              </w:r>
            </w:ins>
          </w:p>
        </w:tc>
        <w:tc>
          <w:tcPr>
            <w:tcW w:w="841" w:type="dxa"/>
          </w:tcPr>
          <w:p w14:paraId="74741F15" w14:textId="77777777" w:rsidR="00DC1513" w:rsidRPr="004B69DA" w:rsidRDefault="00DC1513" w:rsidP="00675F87">
            <w:pPr>
              <w:pStyle w:val="TablecellLEFT"/>
              <w:keepNext/>
              <w:jc w:val="center"/>
              <w:rPr>
                <w:ins w:id="1713" w:author="Klaus Ehrlich" w:date="2016-08-30T13:53:00Z"/>
                <w:sz w:val="18"/>
                <w:szCs w:val="18"/>
              </w:rPr>
            </w:pPr>
            <w:ins w:id="1714" w:author="Klaus Ehrlich" w:date="2016-08-30T13:53:00Z">
              <w:r w:rsidRPr="004B69DA">
                <w:rPr>
                  <w:sz w:val="18"/>
                  <w:szCs w:val="18"/>
                </w:rPr>
                <w:t>°C/HR%</w:t>
              </w:r>
            </w:ins>
          </w:p>
        </w:tc>
        <w:tc>
          <w:tcPr>
            <w:tcW w:w="1119" w:type="dxa"/>
          </w:tcPr>
          <w:p w14:paraId="25D95C65" w14:textId="77777777" w:rsidR="00DC1513" w:rsidRPr="004B69DA" w:rsidRDefault="00DC1513" w:rsidP="00675F87">
            <w:pPr>
              <w:pStyle w:val="TablecellLEFT"/>
              <w:keepNext/>
              <w:rPr>
                <w:ins w:id="1715" w:author="Klaus Ehrlich" w:date="2016-08-30T13:53:00Z"/>
                <w:sz w:val="18"/>
                <w:szCs w:val="18"/>
              </w:rPr>
            </w:pPr>
            <w:ins w:id="1716" w:author="Klaus Ehrlich" w:date="2016-08-30T13:53:00Z">
              <w:r w:rsidRPr="004B69DA">
                <w:rPr>
                  <w:sz w:val="18"/>
                  <w:szCs w:val="18"/>
                </w:rPr>
                <w:t>TBPM</w:t>
              </w:r>
            </w:ins>
          </w:p>
        </w:tc>
        <w:tc>
          <w:tcPr>
            <w:tcW w:w="1115" w:type="dxa"/>
          </w:tcPr>
          <w:p w14:paraId="1EBA5A99" w14:textId="77777777" w:rsidR="00DC1513" w:rsidRPr="004B69DA" w:rsidRDefault="00DC1513" w:rsidP="00675F87">
            <w:pPr>
              <w:pStyle w:val="TablecellLEFT"/>
              <w:keepNext/>
              <w:rPr>
                <w:ins w:id="1717" w:author="Klaus Ehrlich" w:date="2016-08-30T13:53:00Z"/>
                <w:sz w:val="18"/>
                <w:szCs w:val="18"/>
              </w:rPr>
            </w:pPr>
            <w:ins w:id="1718" w:author="Klaus Ehrlich" w:date="2016-08-30T13:53:00Z">
              <w:r w:rsidRPr="004B69DA">
                <w:rPr>
                  <w:sz w:val="18"/>
                  <w:szCs w:val="18"/>
                </w:rPr>
                <w:t>TBPM</w:t>
              </w:r>
            </w:ins>
          </w:p>
        </w:tc>
        <w:tc>
          <w:tcPr>
            <w:tcW w:w="1796" w:type="dxa"/>
          </w:tcPr>
          <w:p w14:paraId="6E325321" w14:textId="77777777" w:rsidR="00DC1513" w:rsidRPr="004B69DA" w:rsidRDefault="00DC1513" w:rsidP="00675F87">
            <w:pPr>
              <w:pStyle w:val="TablecellLEFT"/>
              <w:keepNext/>
              <w:rPr>
                <w:ins w:id="1719" w:author="Klaus Ehrlich" w:date="2016-08-30T13:53:00Z"/>
                <w:sz w:val="18"/>
                <w:szCs w:val="18"/>
              </w:rPr>
            </w:pPr>
            <w:ins w:id="1720" w:author="Klaus Ehrlich" w:date="2016-08-30T13:53:00Z">
              <w:r w:rsidRPr="004B69DA">
                <w:rPr>
                  <w:sz w:val="18"/>
                  <w:szCs w:val="18"/>
                </w:rPr>
                <w:t>Number TBPM</w:t>
              </w:r>
            </w:ins>
          </w:p>
        </w:tc>
        <w:tc>
          <w:tcPr>
            <w:tcW w:w="1924" w:type="dxa"/>
          </w:tcPr>
          <w:p w14:paraId="1BAC17FF" w14:textId="77777777" w:rsidR="00DC1513" w:rsidRPr="004B69DA" w:rsidRDefault="00DC1513" w:rsidP="00675F87">
            <w:pPr>
              <w:pStyle w:val="TablecellLEFT"/>
              <w:keepNext/>
              <w:rPr>
                <w:ins w:id="1721" w:author="Klaus Ehrlich" w:date="2016-08-30T13:53:00Z"/>
                <w:sz w:val="18"/>
                <w:szCs w:val="18"/>
              </w:rPr>
            </w:pPr>
          </w:p>
        </w:tc>
      </w:tr>
      <w:tr w:rsidR="00DC1513" w:rsidRPr="004B69DA" w14:paraId="544384BD" w14:textId="77777777" w:rsidTr="002E2B0F">
        <w:tc>
          <w:tcPr>
            <w:tcW w:w="388" w:type="dxa"/>
            <w:tcBorders>
              <w:top w:val="single" w:sz="4" w:space="0" w:color="auto"/>
              <w:left w:val="single" w:sz="4" w:space="0" w:color="auto"/>
              <w:bottom w:val="nil"/>
              <w:right w:val="single" w:sz="4" w:space="0" w:color="auto"/>
            </w:tcBorders>
          </w:tcPr>
          <w:p w14:paraId="7AB8C2F7" w14:textId="77777777" w:rsidR="00E2461F" w:rsidRPr="004B69DA" w:rsidRDefault="00E2461F" w:rsidP="00675F87">
            <w:pPr>
              <w:pStyle w:val="TablecellLEFT"/>
              <w:keepNext/>
              <w:rPr>
                <w:sz w:val="18"/>
                <w:szCs w:val="18"/>
              </w:rPr>
            </w:pPr>
            <w:r w:rsidRPr="004B69DA">
              <w:rPr>
                <w:sz w:val="18"/>
                <w:szCs w:val="18"/>
              </w:rPr>
              <w:t>7</w:t>
            </w:r>
          </w:p>
        </w:tc>
        <w:tc>
          <w:tcPr>
            <w:tcW w:w="2234" w:type="dxa"/>
            <w:tcBorders>
              <w:left w:val="single" w:sz="4" w:space="0" w:color="auto"/>
            </w:tcBorders>
          </w:tcPr>
          <w:p w14:paraId="1D1C6835" w14:textId="77777777" w:rsidR="00E2461F" w:rsidRPr="004B69DA" w:rsidRDefault="00E2461F" w:rsidP="00675F87">
            <w:pPr>
              <w:pStyle w:val="TablecellLEFT"/>
              <w:keepNext/>
              <w:rPr>
                <w:sz w:val="18"/>
                <w:szCs w:val="18"/>
              </w:rPr>
            </w:pPr>
            <w:r w:rsidRPr="004B69DA">
              <w:rPr>
                <w:sz w:val="18"/>
                <w:szCs w:val="18"/>
              </w:rPr>
              <w:t>Generated:</w:t>
            </w:r>
          </w:p>
        </w:tc>
        <w:tc>
          <w:tcPr>
            <w:tcW w:w="841" w:type="dxa"/>
          </w:tcPr>
          <w:p w14:paraId="65D67113" w14:textId="77777777" w:rsidR="00E2461F" w:rsidRPr="004B69DA" w:rsidRDefault="00E2461F" w:rsidP="00675F87">
            <w:pPr>
              <w:pStyle w:val="TablecellLEFT"/>
              <w:keepNext/>
              <w:jc w:val="center"/>
              <w:rPr>
                <w:sz w:val="18"/>
                <w:szCs w:val="18"/>
              </w:rPr>
            </w:pPr>
          </w:p>
        </w:tc>
        <w:tc>
          <w:tcPr>
            <w:tcW w:w="1119" w:type="dxa"/>
          </w:tcPr>
          <w:p w14:paraId="6EBCCC1A" w14:textId="77777777" w:rsidR="00E2461F" w:rsidRPr="004B69DA" w:rsidRDefault="00E2461F" w:rsidP="00675F87">
            <w:pPr>
              <w:pStyle w:val="TablecellLEFT"/>
              <w:keepNext/>
              <w:rPr>
                <w:sz w:val="18"/>
                <w:szCs w:val="18"/>
              </w:rPr>
            </w:pPr>
          </w:p>
        </w:tc>
        <w:tc>
          <w:tcPr>
            <w:tcW w:w="1115" w:type="dxa"/>
          </w:tcPr>
          <w:p w14:paraId="5BEEF85B" w14:textId="77777777" w:rsidR="00E2461F" w:rsidRPr="004B69DA" w:rsidRDefault="00E2461F" w:rsidP="00675F87">
            <w:pPr>
              <w:pStyle w:val="TablecellLEFT"/>
              <w:keepNext/>
              <w:rPr>
                <w:sz w:val="18"/>
                <w:szCs w:val="18"/>
              </w:rPr>
            </w:pPr>
          </w:p>
        </w:tc>
        <w:tc>
          <w:tcPr>
            <w:tcW w:w="1796" w:type="dxa"/>
          </w:tcPr>
          <w:p w14:paraId="79BA9F16" w14:textId="77777777" w:rsidR="00E2461F" w:rsidRPr="004B69DA" w:rsidRDefault="00E2461F" w:rsidP="00675F87">
            <w:pPr>
              <w:pStyle w:val="TablecellLEFT"/>
              <w:keepNext/>
              <w:rPr>
                <w:sz w:val="18"/>
                <w:szCs w:val="18"/>
              </w:rPr>
            </w:pPr>
          </w:p>
        </w:tc>
        <w:tc>
          <w:tcPr>
            <w:tcW w:w="1924" w:type="dxa"/>
          </w:tcPr>
          <w:p w14:paraId="0775FBA4" w14:textId="77777777" w:rsidR="00E2461F" w:rsidRPr="004B69DA" w:rsidRDefault="00E2461F" w:rsidP="00675F87">
            <w:pPr>
              <w:pStyle w:val="TablecellLEFT"/>
              <w:keepNext/>
              <w:rPr>
                <w:sz w:val="18"/>
                <w:szCs w:val="18"/>
              </w:rPr>
            </w:pPr>
          </w:p>
        </w:tc>
      </w:tr>
      <w:tr w:rsidR="00DC1513" w:rsidRPr="004B69DA" w14:paraId="3C11C39B" w14:textId="77777777" w:rsidTr="002E2B0F">
        <w:tc>
          <w:tcPr>
            <w:tcW w:w="388" w:type="dxa"/>
            <w:tcBorders>
              <w:top w:val="nil"/>
              <w:left w:val="single" w:sz="4" w:space="0" w:color="auto"/>
              <w:bottom w:val="nil"/>
              <w:right w:val="single" w:sz="4" w:space="0" w:color="auto"/>
            </w:tcBorders>
          </w:tcPr>
          <w:p w14:paraId="3D482F69" w14:textId="77777777" w:rsidR="00E2461F" w:rsidRPr="004B69DA" w:rsidRDefault="00E2461F" w:rsidP="00675F87">
            <w:pPr>
              <w:pStyle w:val="TablecellLEFT"/>
              <w:keepNext/>
              <w:rPr>
                <w:sz w:val="18"/>
                <w:szCs w:val="18"/>
              </w:rPr>
            </w:pPr>
            <w:r w:rsidRPr="004B69DA">
              <w:rPr>
                <w:sz w:val="18"/>
                <w:szCs w:val="18"/>
              </w:rPr>
              <w:t>(a)</w:t>
            </w:r>
          </w:p>
        </w:tc>
        <w:tc>
          <w:tcPr>
            <w:tcW w:w="2234" w:type="dxa"/>
            <w:tcBorders>
              <w:left w:val="single" w:sz="4" w:space="0" w:color="auto"/>
            </w:tcBorders>
          </w:tcPr>
          <w:p w14:paraId="154FA670" w14:textId="77777777" w:rsidR="00E2461F" w:rsidRPr="004B69DA" w:rsidRDefault="00E2461F" w:rsidP="00675F87">
            <w:pPr>
              <w:pStyle w:val="TablecellLEFT"/>
              <w:keepNext/>
              <w:jc w:val="right"/>
              <w:rPr>
                <w:sz w:val="18"/>
                <w:szCs w:val="18"/>
              </w:rPr>
            </w:pPr>
            <w:r w:rsidRPr="004B69DA">
              <w:rPr>
                <w:sz w:val="18"/>
                <w:szCs w:val="18"/>
              </w:rPr>
              <w:t>Pressure</w:t>
            </w:r>
          </w:p>
        </w:tc>
        <w:tc>
          <w:tcPr>
            <w:tcW w:w="841" w:type="dxa"/>
          </w:tcPr>
          <w:p w14:paraId="2BB0E19E" w14:textId="77777777" w:rsidR="00E2461F" w:rsidRPr="004B69DA" w:rsidRDefault="00E2461F" w:rsidP="00675F87">
            <w:pPr>
              <w:pStyle w:val="TablecellLEFT"/>
              <w:keepNext/>
              <w:jc w:val="center"/>
              <w:rPr>
                <w:sz w:val="18"/>
                <w:szCs w:val="18"/>
              </w:rPr>
            </w:pPr>
            <w:r w:rsidRPr="004B69DA">
              <w:rPr>
                <w:sz w:val="18"/>
                <w:szCs w:val="18"/>
              </w:rPr>
              <w:t>MPa</w:t>
            </w:r>
          </w:p>
        </w:tc>
        <w:tc>
          <w:tcPr>
            <w:tcW w:w="1119" w:type="dxa"/>
          </w:tcPr>
          <w:p w14:paraId="3BCC3674"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2451C1A1"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6F7E0DE2" w14:textId="77777777" w:rsidR="00E2461F" w:rsidRPr="004B69DA" w:rsidRDefault="00E2461F" w:rsidP="00675F87">
            <w:pPr>
              <w:pStyle w:val="TablecellLEFT"/>
              <w:keepNext/>
              <w:rPr>
                <w:sz w:val="18"/>
                <w:szCs w:val="18"/>
              </w:rPr>
            </w:pPr>
            <w:r w:rsidRPr="004B69DA">
              <w:rPr>
                <w:sz w:val="18"/>
                <w:szCs w:val="18"/>
              </w:rPr>
              <w:t>TBPM</w:t>
            </w:r>
          </w:p>
        </w:tc>
        <w:tc>
          <w:tcPr>
            <w:tcW w:w="1924" w:type="dxa"/>
          </w:tcPr>
          <w:p w14:paraId="51E7937B" w14:textId="77777777" w:rsidR="00E2461F" w:rsidRPr="004B69DA" w:rsidRDefault="00E2461F" w:rsidP="00675F87">
            <w:pPr>
              <w:pStyle w:val="TablecellLEFT"/>
              <w:keepNext/>
              <w:rPr>
                <w:sz w:val="18"/>
                <w:szCs w:val="18"/>
              </w:rPr>
            </w:pPr>
            <w:r w:rsidRPr="004B69DA">
              <w:rPr>
                <w:sz w:val="18"/>
                <w:szCs w:val="18"/>
              </w:rPr>
              <w:t xml:space="preserve">Only the known and relevant output parameter </w:t>
            </w:r>
            <w:del w:id="1722" w:author="Klaus Ehrlich" w:date="2016-08-30T13:53:00Z">
              <w:r w:rsidRPr="004B69DA">
                <w:rPr>
                  <w:sz w:val="18"/>
                  <w:szCs w:val="18"/>
                </w:rPr>
                <w:delText>shall be</w:delText>
              </w:r>
            </w:del>
            <w:ins w:id="1723" w:author="Klaus Ehrlich" w:date="2016-08-30T13:53:00Z">
              <w:r w:rsidR="005069BA" w:rsidRPr="004B69DA">
                <w:rPr>
                  <w:sz w:val="18"/>
                  <w:szCs w:val="18"/>
                </w:rPr>
                <w:t>are</w:t>
              </w:r>
            </w:ins>
            <w:r w:rsidRPr="004B69DA">
              <w:rPr>
                <w:sz w:val="18"/>
                <w:szCs w:val="18"/>
              </w:rPr>
              <w:t xml:space="preserve"> provided</w:t>
            </w:r>
          </w:p>
        </w:tc>
      </w:tr>
      <w:tr w:rsidR="00DC1513" w:rsidRPr="004B69DA" w14:paraId="3EA69D4C" w14:textId="77777777" w:rsidTr="002E2B0F">
        <w:tc>
          <w:tcPr>
            <w:tcW w:w="388" w:type="dxa"/>
            <w:tcBorders>
              <w:top w:val="nil"/>
              <w:left w:val="single" w:sz="4" w:space="0" w:color="auto"/>
              <w:bottom w:val="nil"/>
              <w:right w:val="single" w:sz="4" w:space="0" w:color="auto"/>
            </w:tcBorders>
          </w:tcPr>
          <w:p w14:paraId="1089D6B2" w14:textId="77777777" w:rsidR="00E2461F" w:rsidRPr="004B69DA" w:rsidRDefault="00E2461F" w:rsidP="00675F87">
            <w:pPr>
              <w:pStyle w:val="TablecellLEFT"/>
              <w:keepNext/>
              <w:rPr>
                <w:sz w:val="18"/>
                <w:szCs w:val="18"/>
              </w:rPr>
            </w:pPr>
            <w:r w:rsidRPr="004B69DA">
              <w:rPr>
                <w:sz w:val="18"/>
                <w:szCs w:val="18"/>
              </w:rPr>
              <w:t>(b)</w:t>
            </w:r>
          </w:p>
        </w:tc>
        <w:tc>
          <w:tcPr>
            <w:tcW w:w="2234" w:type="dxa"/>
            <w:tcBorders>
              <w:left w:val="single" w:sz="4" w:space="0" w:color="auto"/>
            </w:tcBorders>
          </w:tcPr>
          <w:p w14:paraId="12FE25C9" w14:textId="77777777" w:rsidR="00E2461F" w:rsidRPr="004B69DA" w:rsidRDefault="00E2461F" w:rsidP="00675F87">
            <w:pPr>
              <w:pStyle w:val="TablecellLEFT"/>
              <w:keepNext/>
              <w:jc w:val="right"/>
              <w:rPr>
                <w:sz w:val="18"/>
                <w:szCs w:val="18"/>
              </w:rPr>
            </w:pPr>
            <w:r w:rsidRPr="004B69DA">
              <w:rPr>
                <w:sz w:val="18"/>
                <w:szCs w:val="18"/>
              </w:rPr>
              <w:t>Heat</w:t>
            </w:r>
          </w:p>
        </w:tc>
        <w:tc>
          <w:tcPr>
            <w:tcW w:w="841" w:type="dxa"/>
          </w:tcPr>
          <w:p w14:paraId="3AFC4F8F" w14:textId="77777777" w:rsidR="00E2461F" w:rsidRPr="004B69DA" w:rsidRDefault="00E2461F" w:rsidP="00675F87">
            <w:pPr>
              <w:pStyle w:val="TablecellLEFT"/>
              <w:keepNext/>
              <w:jc w:val="center"/>
              <w:rPr>
                <w:sz w:val="18"/>
                <w:szCs w:val="18"/>
              </w:rPr>
            </w:pPr>
            <w:r w:rsidRPr="004B69DA">
              <w:rPr>
                <w:sz w:val="18"/>
                <w:szCs w:val="18"/>
              </w:rPr>
              <w:t>J</w:t>
            </w:r>
          </w:p>
        </w:tc>
        <w:tc>
          <w:tcPr>
            <w:tcW w:w="1119" w:type="dxa"/>
          </w:tcPr>
          <w:p w14:paraId="7C84FBFC"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14C3E6FD"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3A8135E0" w14:textId="77777777" w:rsidR="00E2461F" w:rsidRPr="004B69DA" w:rsidRDefault="00E2461F" w:rsidP="00675F87">
            <w:pPr>
              <w:pStyle w:val="TablecellLEFT"/>
              <w:keepNext/>
              <w:rPr>
                <w:sz w:val="18"/>
                <w:szCs w:val="18"/>
              </w:rPr>
            </w:pPr>
            <w:r w:rsidRPr="004B69DA">
              <w:rPr>
                <w:sz w:val="18"/>
                <w:szCs w:val="18"/>
              </w:rPr>
              <w:t>TBPM</w:t>
            </w:r>
          </w:p>
        </w:tc>
        <w:tc>
          <w:tcPr>
            <w:tcW w:w="1924" w:type="dxa"/>
          </w:tcPr>
          <w:p w14:paraId="09FCB489" w14:textId="77777777" w:rsidR="00E2461F" w:rsidRPr="004B69DA" w:rsidRDefault="00E2461F" w:rsidP="00675F87">
            <w:pPr>
              <w:pStyle w:val="TablecellLEFT"/>
              <w:keepNext/>
              <w:rPr>
                <w:sz w:val="18"/>
                <w:szCs w:val="18"/>
              </w:rPr>
            </w:pPr>
            <w:r w:rsidRPr="004B69DA">
              <w:rPr>
                <w:sz w:val="18"/>
                <w:szCs w:val="18"/>
              </w:rPr>
              <w:t xml:space="preserve">Only the known and relevant output parameter </w:t>
            </w:r>
            <w:del w:id="1724" w:author="Klaus Ehrlich" w:date="2016-08-30T13:53:00Z">
              <w:r w:rsidRPr="004B69DA">
                <w:rPr>
                  <w:sz w:val="18"/>
                  <w:szCs w:val="18"/>
                </w:rPr>
                <w:delText>shall be</w:delText>
              </w:r>
            </w:del>
            <w:ins w:id="1725" w:author="Klaus Ehrlich" w:date="2016-08-30T13:53:00Z">
              <w:r w:rsidR="005069BA" w:rsidRPr="004B69DA">
                <w:rPr>
                  <w:sz w:val="18"/>
                  <w:szCs w:val="18"/>
                </w:rPr>
                <w:t>are</w:t>
              </w:r>
            </w:ins>
            <w:r w:rsidRPr="004B69DA">
              <w:rPr>
                <w:sz w:val="18"/>
                <w:szCs w:val="18"/>
              </w:rPr>
              <w:t xml:space="preserve"> provided</w:t>
            </w:r>
          </w:p>
        </w:tc>
      </w:tr>
      <w:tr w:rsidR="00DC1513" w:rsidRPr="004B69DA" w14:paraId="6FA9BC4D" w14:textId="77777777" w:rsidTr="002E2B0F">
        <w:tc>
          <w:tcPr>
            <w:tcW w:w="388" w:type="dxa"/>
            <w:tcBorders>
              <w:top w:val="nil"/>
              <w:left w:val="single" w:sz="4" w:space="0" w:color="auto"/>
              <w:bottom w:val="nil"/>
              <w:right w:val="single" w:sz="4" w:space="0" w:color="auto"/>
            </w:tcBorders>
          </w:tcPr>
          <w:p w14:paraId="18ED48EC" w14:textId="77777777" w:rsidR="00E2461F" w:rsidRPr="004B69DA" w:rsidRDefault="00E2461F" w:rsidP="00675F87">
            <w:pPr>
              <w:pStyle w:val="TablecellLEFT"/>
              <w:keepNext/>
              <w:rPr>
                <w:sz w:val="18"/>
                <w:szCs w:val="18"/>
              </w:rPr>
            </w:pPr>
            <w:r w:rsidRPr="004B69DA">
              <w:rPr>
                <w:sz w:val="18"/>
                <w:szCs w:val="18"/>
              </w:rPr>
              <w:t>(c)</w:t>
            </w:r>
          </w:p>
        </w:tc>
        <w:tc>
          <w:tcPr>
            <w:tcW w:w="2234" w:type="dxa"/>
            <w:tcBorders>
              <w:left w:val="single" w:sz="4" w:space="0" w:color="auto"/>
            </w:tcBorders>
          </w:tcPr>
          <w:p w14:paraId="6213572E" w14:textId="77777777" w:rsidR="00E2461F" w:rsidRPr="004B69DA" w:rsidRDefault="00E2461F" w:rsidP="00675F87">
            <w:pPr>
              <w:pStyle w:val="TablecellLEFT"/>
              <w:keepNext/>
              <w:jc w:val="right"/>
              <w:rPr>
                <w:sz w:val="18"/>
                <w:szCs w:val="18"/>
              </w:rPr>
            </w:pPr>
            <w:r w:rsidRPr="004B69DA">
              <w:rPr>
                <w:sz w:val="18"/>
                <w:szCs w:val="18"/>
              </w:rPr>
              <w:t>Light</w:t>
            </w:r>
          </w:p>
        </w:tc>
        <w:tc>
          <w:tcPr>
            <w:tcW w:w="841" w:type="dxa"/>
          </w:tcPr>
          <w:p w14:paraId="1B046A90" w14:textId="77777777" w:rsidR="00E2461F" w:rsidRPr="004B69DA" w:rsidRDefault="00E2461F" w:rsidP="00675F87">
            <w:pPr>
              <w:pStyle w:val="TablecellLEFT"/>
              <w:keepNext/>
              <w:jc w:val="center"/>
              <w:rPr>
                <w:sz w:val="18"/>
                <w:szCs w:val="18"/>
              </w:rPr>
            </w:pPr>
            <w:r w:rsidRPr="004B69DA">
              <w:rPr>
                <w:sz w:val="18"/>
                <w:szCs w:val="18"/>
              </w:rPr>
              <w:t>lm</w:t>
            </w:r>
          </w:p>
        </w:tc>
        <w:tc>
          <w:tcPr>
            <w:tcW w:w="1119" w:type="dxa"/>
          </w:tcPr>
          <w:p w14:paraId="1378CA8A"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1BFEDAC4"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1B1B4162" w14:textId="77777777" w:rsidR="00E2461F" w:rsidRPr="004B69DA" w:rsidRDefault="00E2461F" w:rsidP="00675F87">
            <w:pPr>
              <w:pStyle w:val="TablecellLEFT"/>
              <w:keepNext/>
              <w:rPr>
                <w:sz w:val="18"/>
                <w:szCs w:val="18"/>
              </w:rPr>
            </w:pPr>
            <w:r w:rsidRPr="004B69DA">
              <w:rPr>
                <w:sz w:val="18"/>
                <w:szCs w:val="18"/>
              </w:rPr>
              <w:t>TBPM</w:t>
            </w:r>
          </w:p>
        </w:tc>
        <w:tc>
          <w:tcPr>
            <w:tcW w:w="1924" w:type="dxa"/>
          </w:tcPr>
          <w:p w14:paraId="7FA81E92" w14:textId="77777777" w:rsidR="00E2461F" w:rsidRPr="004B69DA" w:rsidRDefault="00E2461F" w:rsidP="00675F87">
            <w:pPr>
              <w:pStyle w:val="TablecellLEFT"/>
              <w:keepNext/>
              <w:rPr>
                <w:sz w:val="18"/>
                <w:szCs w:val="18"/>
              </w:rPr>
            </w:pPr>
            <w:r w:rsidRPr="004B69DA">
              <w:rPr>
                <w:sz w:val="18"/>
                <w:szCs w:val="18"/>
              </w:rPr>
              <w:t xml:space="preserve">Only the known and relevant output parameter </w:t>
            </w:r>
            <w:del w:id="1726" w:author="Klaus Ehrlich" w:date="2016-08-30T13:53:00Z">
              <w:r w:rsidRPr="004B69DA">
                <w:rPr>
                  <w:sz w:val="18"/>
                  <w:szCs w:val="18"/>
                </w:rPr>
                <w:delText>shall be</w:delText>
              </w:r>
            </w:del>
            <w:ins w:id="1727" w:author="Klaus Ehrlich" w:date="2016-08-30T13:53:00Z">
              <w:r w:rsidR="005069BA" w:rsidRPr="004B69DA">
                <w:rPr>
                  <w:sz w:val="18"/>
                  <w:szCs w:val="18"/>
                </w:rPr>
                <w:t>are</w:t>
              </w:r>
            </w:ins>
            <w:r w:rsidRPr="004B69DA">
              <w:rPr>
                <w:sz w:val="18"/>
                <w:szCs w:val="18"/>
              </w:rPr>
              <w:t xml:space="preserve"> provided</w:t>
            </w:r>
          </w:p>
        </w:tc>
      </w:tr>
      <w:tr w:rsidR="00DC1513" w:rsidRPr="004B69DA" w14:paraId="0FA4C104" w14:textId="77777777" w:rsidTr="002E2B0F">
        <w:tc>
          <w:tcPr>
            <w:tcW w:w="388" w:type="dxa"/>
            <w:tcBorders>
              <w:top w:val="nil"/>
              <w:left w:val="single" w:sz="4" w:space="0" w:color="auto"/>
              <w:bottom w:val="single" w:sz="4" w:space="0" w:color="auto"/>
              <w:right w:val="single" w:sz="4" w:space="0" w:color="auto"/>
            </w:tcBorders>
          </w:tcPr>
          <w:p w14:paraId="5DA9BA26" w14:textId="77777777" w:rsidR="00E2461F" w:rsidRPr="004B69DA" w:rsidRDefault="00E2461F" w:rsidP="00675F87">
            <w:pPr>
              <w:pStyle w:val="TablecellLEFT"/>
              <w:keepNext/>
              <w:rPr>
                <w:sz w:val="18"/>
                <w:szCs w:val="18"/>
              </w:rPr>
            </w:pPr>
            <w:r w:rsidRPr="004B69DA">
              <w:rPr>
                <w:sz w:val="18"/>
                <w:szCs w:val="18"/>
              </w:rPr>
              <w:t>(d)</w:t>
            </w:r>
          </w:p>
        </w:tc>
        <w:tc>
          <w:tcPr>
            <w:tcW w:w="2234" w:type="dxa"/>
            <w:tcBorders>
              <w:left w:val="single" w:sz="4" w:space="0" w:color="auto"/>
            </w:tcBorders>
          </w:tcPr>
          <w:p w14:paraId="53573E76" w14:textId="77777777" w:rsidR="00E2461F" w:rsidRPr="004B69DA" w:rsidRDefault="00E2461F" w:rsidP="00675F87">
            <w:pPr>
              <w:pStyle w:val="TablecellLEFT"/>
              <w:keepNext/>
              <w:jc w:val="right"/>
              <w:rPr>
                <w:sz w:val="18"/>
                <w:szCs w:val="18"/>
              </w:rPr>
            </w:pPr>
            <w:r w:rsidRPr="004B69DA">
              <w:rPr>
                <w:sz w:val="18"/>
                <w:szCs w:val="18"/>
              </w:rPr>
              <w:t>Shock pressure</w:t>
            </w:r>
          </w:p>
        </w:tc>
        <w:tc>
          <w:tcPr>
            <w:tcW w:w="841" w:type="dxa"/>
          </w:tcPr>
          <w:p w14:paraId="55041BF8" w14:textId="77777777" w:rsidR="00E2461F" w:rsidRPr="004B69DA" w:rsidRDefault="00E2461F" w:rsidP="00675F87">
            <w:pPr>
              <w:pStyle w:val="TablecellLEFT"/>
              <w:keepNext/>
              <w:jc w:val="center"/>
              <w:rPr>
                <w:sz w:val="18"/>
                <w:szCs w:val="18"/>
              </w:rPr>
            </w:pPr>
            <w:proofErr w:type="spellStart"/>
            <w:r w:rsidRPr="004B69DA">
              <w:rPr>
                <w:sz w:val="18"/>
                <w:szCs w:val="18"/>
              </w:rPr>
              <w:t>GPa</w:t>
            </w:r>
            <w:proofErr w:type="spellEnd"/>
          </w:p>
        </w:tc>
        <w:tc>
          <w:tcPr>
            <w:tcW w:w="1119" w:type="dxa"/>
          </w:tcPr>
          <w:p w14:paraId="19B1D08A"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5599F0A2" w14:textId="77777777" w:rsidR="00E2461F" w:rsidRPr="004B69DA" w:rsidRDefault="00E2461F" w:rsidP="00675F87">
            <w:pPr>
              <w:pStyle w:val="TablecellLEFT"/>
              <w:keepNext/>
              <w:rPr>
                <w:sz w:val="18"/>
                <w:szCs w:val="18"/>
              </w:rPr>
            </w:pPr>
            <w:r w:rsidRPr="004B69DA">
              <w:rPr>
                <w:sz w:val="18"/>
                <w:szCs w:val="18"/>
              </w:rPr>
              <w:t>TBPM</w:t>
            </w:r>
          </w:p>
        </w:tc>
        <w:tc>
          <w:tcPr>
            <w:tcW w:w="1796" w:type="dxa"/>
          </w:tcPr>
          <w:p w14:paraId="0DB16107" w14:textId="77777777" w:rsidR="00E2461F" w:rsidRPr="004B69DA" w:rsidRDefault="00E2461F" w:rsidP="00675F87">
            <w:pPr>
              <w:pStyle w:val="TablecellLEFT"/>
              <w:keepNext/>
              <w:rPr>
                <w:sz w:val="18"/>
                <w:szCs w:val="18"/>
              </w:rPr>
            </w:pPr>
            <w:r w:rsidRPr="004B69DA">
              <w:rPr>
                <w:sz w:val="18"/>
                <w:szCs w:val="18"/>
              </w:rPr>
              <w:t>TBPM</w:t>
            </w:r>
          </w:p>
        </w:tc>
        <w:tc>
          <w:tcPr>
            <w:tcW w:w="1924" w:type="dxa"/>
          </w:tcPr>
          <w:p w14:paraId="68E40BC7" w14:textId="77777777" w:rsidR="00E2461F" w:rsidRPr="004B69DA" w:rsidRDefault="00E2461F" w:rsidP="00675F87">
            <w:pPr>
              <w:pStyle w:val="TablecellLEFT"/>
              <w:keepNext/>
              <w:rPr>
                <w:sz w:val="18"/>
                <w:szCs w:val="18"/>
              </w:rPr>
            </w:pPr>
            <w:r w:rsidRPr="004B69DA">
              <w:rPr>
                <w:sz w:val="18"/>
                <w:szCs w:val="18"/>
              </w:rPr>
              <w:t xml:space="preserve">Only the known and relevant output parameter </w:t>
            </w:r>
            <w:del w:id="1728" w:author="Klaus Ehrlich" w:date="2016-08-30T13:53:00Z">
              <w:r w:rsidRPr="004B69DA">
                <w:rPr>
                  <w:sz w:val="18"/>
                  <w:szCs w:val="18"/>
                </w:rPr>
                <w:delText>shall be</w:delText>
              </w:r>
            </w:del>
            <w:ins w:id="1729" w:author="Klaus Ehrlich" w:date="2016-08-30T13:53:00Z">
              <w:r w:rsidR="005069BA" w:rsidRPr="004B69DA">
                <w:rPr>
                  <w:sz w:val="18"/>
                  <w:szCs w:val="18"/>
                </w:rPr>
                <w:t>are</w:t>
              </w:r>
            </w:ins>
            <w:r w:rsidRPr="004B69DA">
              <w:rPr>
                <w:sz w:val="18"/>
                <w:szCs w:val="18"/>
              </w:rPr>
              <w:t xml:space="preserve"> provided</w:t>
            </w:r>
          </w:p>
        </w:tc>
      </w:tr>
      <w:tr w:rsidR="00DC1513" w:rsidRPr="004B69DA" w14:paraId="1BC731C7" w14:textId="77777777" w:rsidTr="002E2B0F">
        <w:tc>
          <w:tcPr>
            <w:tcW w:w="388" w:type="dxa"/>
            <w:tcBorders>
              <w:top w:val="single" w:sz="4" w:space="0" w:color="auto"/>
            </w:tcBorders>
          </w:tcPr>
          <w:p w14:paraId="3E8D6343" w14:textId="77777777" w:rsidR="00E2461F" w:rsidRPr="004B69DA" w:rsidRDefault="00E2461F" w:rsidP="00675F87">
            <w:pPr>
              <w:pStyle w:val="TablecellLEFT"/>
              <w:keepNext/>
              <w:rPr>
                <w:sz w:val="18"/>
                <w:szCs w:val="18"/>
              </w:rPr>
            </w:pPr>
            <w:r w:rsidRPr="004B69DA">
              <w:rPr>
                <w:sz w:val="18"/>
                <w:szCs w:val="18"/>
              </w:rPr>
              <w:t>8</w:t>
            </w:r>
          </w:p>
        </w:tc>
        <w:tc>
          <w:tcPr>
            <w:tcW w:w="2234" w:type="dxa"/>
          </w:tcPr>
          <w:p w14:paraId="5125CCA4" w14:textId="77777777" w:rsidR="00E2461F" w:rsidRPr="004B69DA" w:rsidRDefault="00E2461F" w:rsidP="00675F87">
            <w:pPr>
              <w:pStyle w:val="TablecellLEFT"/>
              <w:keepNext/>
              <w:rPr>
                <w:sz w:val="18"/>
                <w:szCs w:val="18"/>
              </w:rPr>
            </w:pPr>
            <w:r w:rsidRPr="004B69DA">
              <w:rPr>
                <w:sz w:val="18"/>
                <w:szCs w:val="18"/>
              </w:rPr>
              <w:t>Probability of ignition of a reference charge</w:t>
            </w:r>
          </w:p>
        </w:tc>
        <w:tc>
          <w:tcPr>
            <w:tcW w:w="841" w:type="dxa"/>
          </w:tcPr>
          <w:p w14:paraId="32289E79" w14:textId="77777777" w:rsidR="00E2461F" w:rsidRPr="004B69DA" w:rsidRDefault="00E2461F" w:rsidP="00675F87">
            <w:pPr>
              <w:pStyle w:val="TablecellLEFT"/>
              <w:keepNext/>
              <w:jc w:val="center"/>
              <w:rPr>
                <w:sz w:val="18"/>
                <w:szCs w:val="18"/>
              </w:rPr>
            </w:pPr>
          </w:p>
        </w:tc>
        <w:tc>
          <w:tcPr>
            <w:tcW w:w="1119" w:type="dxa"/>
          </w:tcPr>
          <w:p w14:paraId="5B545B33" w14:textId="77777777" w:rsidR="00E2461F" w:rsidRPr="004B69DA" w:rsidRDefault="00E2461F" w:rsidP="00675F87">
            <w:pPr>
              <w:pStyle w:val="TablecellLEFT"/>
              <w:keepNext/>
              <w:rPr>
                <w:sz w:val="18"/>
                <w:szCs w:val="18"/>
              </w:rPr>
            </w:pPr>
          </w:p>
        </w:tc>
        <w:tc>
          <w:tcPr>
            <w:tcW w:w="1115" w:type="dxa"/>
          </w:tcPr>
          <w:p w14:paraId="4E3BAC29" w14:textId="77777777" w:rsidR="00E2461F" w:rsidRPr="004B69DA" w:rsidRDefault="00E2461F" w:rsidP="00675F87">
            <w:pPr>
              <w:pStyle w:val="TablecellLEFT"/>
              <w:keepNext/>
              <w:rPr>
                <w:sz w:val="18"/>
                <w:szCs w:val="18"/>
              </w:rPr>
            </w:pPr>
            <w:r w:rsidRPr="004B69DA">
              <w:rPr>
                <w:sz w:val="18"/>
                <w:szCs w:val="18"/>
              </w:rPr>
              <w:t>99,8 %</w:t>
            </w:r>
          </w:p>
        </w:tc>
        <w:tc>
          <w:tcPr>
            <w:tcW w:w="1796" w:type="dxa"/>
          </w:tcPr>
          <w:p w14:paraId="62488BAA" w14:textId="77777777" w:rsidR="00E2461F" w:rsidRPr="004B69DA" w:rsidRDefault="00E2461F" w:rsidP="00675F87">
            <w:pPr>
              <w:pStyle w:val="TablecellLEFT"/>
              <w:keepNext/>
              <w:rPr>
                <w:sz w:val="18"/>
                <w:szCs w:val="18"/>
              </w:rPr>
            </w:pPr>
            <w:r w:rsidRPr="004B69DA">
              <w:rPr>
                <w:sz w:val="18"/>
                <w:szCs w:val="18"/>
              </w:rPr>
              <w:t>95 % confidence</w:t>
            </w:r>
          </w:p>
        </w:tc>
        <w:tc>
          <w:tcPr>
            <w:tcW w:w="1924" w:type="dxa"/>
          </w:tcPr>
          <w:p w14:paraId="1422F2BE" w14:textId="77777777" w:rsidR="00E2461F" w:rsidRPr="004B69DA" w:rsidRDefault="00E2461F" w:rsidP="00675F87">
            <w:pPr>
              <w:pStyle w:val="TablecellLEFT"/>
              <w:keepNext/>
              <w:rPr>
                <w:sz w:val="18"/>
                <w:szCs w:val="18"/>
              </w:rPr>
            </w:pPr>
          </w:p>
        </w:tc>
      </w:tr>
      <w:tr w:rsidR="00DC1513" w:rsidRPr="004B69DA" w14:paraId="57D2A955" w14:textId="77777777" w:rsidTr="002E2B0F">
        <w:tc>
          <w:tcPr>
            <w:tcW w:w="388" w:type="dxa"/>
          </w:tcPr>
          <w:p w14:paraId="43CD4F19" w14:textId="77777777" w:rsidR="00E2461F" w:rsidRPr="004B69DA" w:rsidRDefault="00E2461F" w:rsidP="00675F87">
            <w:pPr>
              <w:pStyle w:val="TablecellLEFT"/>
              <w:keepNext/>
              <w:rPr>
                <w:sz w:val="18"/>
                <w:szCs w:val="18"/>
              </w:rPr>
            </w:pPr>
            <w:r w:rsidRPr="004B69DA">
              <w:rPr>
                <w:sz w:val="18"/>
                <w:szCs w:val="18"/>
              </w:rPr>
              <w:t>9</w:t>
            </w:r>
          </w:p>
        </w:tc>
        <w:tc>
          <w:tcPr>
            <w:tcW w:w="2234" w:type="dxa"/>
          </w:tcPr>
          <w:p w14:paraId="36604793" w14:textId="77777777" w:rsidR="00E2461F" w:rsidRPr="004B69DA" w:rsidRDefault="00E2461F" w:rsidP="00675F87">
            <w:pPr>
              <w:pStyle w:val="TablecellLEFT"/>
              <w:keepNext/>
              <w:rPr>
                <w:sz w:val="18"/>
                <w:szCs w:val="18"/>
              </w:rPr>
            </w:pPr>
            <w:proofErr w:type="spellStart"/>
            <w:r w:rsidRPr="004B69DA">
              <w:rPr>
                <w:sz w:val="18"/>
                <w:szCs w:val="18"/>
              </w:rPr>
              <w:t>Nr</w:t>
            </w:r>
            <w:proofErr w:type="spellEnd"/>
            <w:r w:rsidRPr="004B69DA">
              <w:rPr>
                <w:sz w:val="18"/>
                <w:szCs w:val="18"/>
              </w:rPr>
              <w:t xml:space="preserve"> of mating/ de-mating cycles</w:t>
            </w:r>
          </w:p>
        </w:tc>
        <w:tc>
          <w:tcPr>
            <w:tcW w:w="841" w:type="dxa"/>
          </w:tcPr>
          <w:p w14:paraId="26A6B5E9" w14:textId="77777777" w:rsidR="00E2461F" w:rsidRPr="004B69DA" w:rsidRDefault="00E2461F" w:rsidP="00675F87">
            <w:pPr>
              <w:pStyle w:val="TablecellLEFT"/>
              <w:keepNext/>
              <w:jc w:val="center"/>
              <w:rPr>
                <w:sz w:val="18"/>
                <w:szCs w:val="18"/>
              </w:rPr>
            </w:pPr>
          </w:p>
        </w:tc>
        <w:tc>
          <w:tcPr>
            <w:tcW w:w="1119" w:type="dxa"/>
          </w:tcPr>
          <w:p w14:paraId="649D6783"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0598EB74" w14:textId="77777777" w:rsidR="00E2461F" w:rsidRPr="004B69DA" w:rsidRDefault="00546EAB" w:rsidP="00675F87">
            <w:pPr>
              <w:pStyle w:val="TablecellLEFT"/>
              <w:keepNext/>
              <w:rPr>
                <w:sz w:val="18"/>
                <w:szCs w:val="18"/>
              </w:rPr>
            </w:pPr>
            <w:r w:rsidRPr="004B69DA">
              <w:rPr>
                <w:sz w:val="18"/>
                <w:szCs w:val="18"/>
              </w:rPr>
              <w:t>TBPC</w:t>
            </w:r>
          </w:p>
        </w:tc>
        <w:tc>
          <w:tcPr>
            <w:tcW w:w="1796" w:type="dxa"/>
          </w:tcPr>
          <w:p w14:paraId="568D72F8" w14:textId="77777777" w:rsidR="00E2461F" w:rsidRPr="004B69DA" w:rsidRDefault="00E2461F" w:rsidP="00675F87">
            <w:pPr>
              <w:pStyle w:val="TablecellLEFT"/>
              <w:keepNext/>
              <w:rPr>
                <w:sz w:val="18"/>
                <w:szCs w:val="18"/>
              </w:rPr>
            </w:pPr>
            <w:r w:rsidRPr="004B69DA">
              <w:rPr>
                <w:sz w:val="18"/>
                <w:szCs w:val="18"/>
              </w:rPr>
              <w:t>With / without change of seals</w:t>
            </w:r>
          </w:p>
        </w:tc>
        <w:tc>
          <w:tcPr>
            <w:tcW w:w="1924" w:type="dxa"/>
          </w:tcPr>
          <w:p w14:paraId="0B8065EB" w14:textId="77777777" w:rsidR="00E2461F" w:rsidRPr="004B69DA" w:rsidRDefault="00E2461F" w:rsidP="00675F87">
            <w:pPr>
              <w:pStyle w:val="TablecellLEFT"/>
              <w:keepNext/>
              <w:rPr>
                <w:sz w:val="18"/>
                <w:szCs w:val="18"/>
              </w:rPr>
            </w:pPr>
          </w:p>
        </w:tc>
      </w:tr>
      <w:tr w:rsidR="00DC1513" w:rsidRPr="004B69DA" w14:paraId="504D4749" w14:textId="77777777" w:rsidTr="002E2B0F">
        <w:tc>
          <w:tcPr>
            <w:tcW w:w="388" w:type="dxa"/>
          </w:tcPr>
          <w:p w14:paraId="47B70E3A" w14:textId="77777777" w:rsidR="00E2461F" w:rsidRPr="004B69DA" w:rsidRDefault="00E2461F" w:rsidP="00675F87">
            <w:pPr>
              <w:pStyle w:val="TablecellLEFT"/>
              <w:keepNext/>
              <w:rPr>
                <w:sz w:val="18"/>
                <w:szCs w:val="18"/>
              </w:rPr>
            </w:pPr>
            <w:r w:rsidRPr="004B69DA">
              <w:rPr>
                <w:sz w:val="18"/>
                <w:szCs w:val="18"/>
              </w:rPr>
              <w:t>10</w:t>
            </w:r>
          </w:p>
        </w:tc>
        <w:tc>
          <w:tcPr>
            <w:tcW w:w="2234" w:type="dxa"/>
          </w:tcPr>
          <w:p w14:paraId="54A99392" w14:textId="77777777" w:rsidR="00E2461F" w:rsidRPr="004B69DA" w:rsidRDefault="00E2461F" w:rsidP="00675F87">
            <w:pPr>
              <w:pStyle w:val="TablecellLEFT"/>
              <w:keepNext/>
              <w:rPr>
                <w:sz w:val="18"/>
                <w:szCs w:val="18"/>
              </w:rPr>
            </w:pPr>
            <w:r w:rsidRPr="004B69DA">
              <w:rPr>
                <w:sz w:val="18"/>
                <w:szCs w:val="18"/>
              </w:rPr>
              <w:t>Life</w:t>
            </w:r>
            <w:del w:id="1730" w:author="Klaus Ehrlich" w:date="2016-08-31T10:11:00Z">
              <w:r w:rsidRPr="004B69DA" w:rsidDel="00B54CA3">
                <w:rPr>
                  <w:sz w:val="18"/>
                  <w:szCs w:val="18"/>
                </w:rPr>
                <w:delText xml:space="preserve"> </w:delText>
              </w:r>
            </w:del>
            <w:r w:rsidRPr="004B69DA">
              <w:rPr>
                <w:sz w:val="18"/>
                <w:szCs w:val="18"/>
              </w:rPr>
              <w:t>time</w:t>
            </w:r>
          </w:p>
        </w:tc>
        <w:tc>
          <w:tcPr>
            <w:tcW w:w="841" w:type="dxa"/>
          </w:tcPr>
          <w:p w14:paraId="088F3357" w14:textId="77777777" w:rsidR="00E2461F" w:rsidRPr="004B69DA" w:rsidRDefault="00E2461F" w:rsidP="00675F87">
            <w:pPr>
              <w:pStyle w:val="TablecellLEFT"/>
              <w:keepNext/>
              <w:jc w:val="center"/>
              <w:rPr>
                <w:sz w:val="18"/>
                <w:szCs w:val="18"/>
              </w:rPr>
            </w:pPr>
            <w:r w:rsidRPr="004B69DA">
              <w:rPr>
                <w:sz w:val="18"/>
                <w:szCs w:val="18"/>
              </w:rPr>
              <w:t>Year</w:t>
            </w:r>
          </w:p>
        </w:tc>
        <w:tc>
          <w:tcPr>
            <w:tcW w:w="1119" w:type="dxa"/>
          </w:tcPr>
          <w:p w14:paraId="78B14846" w14:textId="77777777" w:rsidR="00E2461F" w:rsidRPr="004B69DA" w:rsidRDefault="00E2461F" w:rsidP="00675F87">
            <w:pPr>
              <w:pStyle w:val="TablecellLEFT"/>
              <w:keepNext/>
              <w:rPr>
                <w:sz w:val="18"/>
                <w:szCs w:val="18"/>
              </w:rPr>
            </w:pPr>
            <w:r w:rsidRPr="004B69DA">
              <w:rPr>
                <w:sz w:val="18"/>
                <w:szCs w:val="18"/>
              </w:rPr>
              <w:t>TBPM</w:t>
            </w:r>
          </w:p>
        </w:tc>
        <w:tc>
          <w:tcPr>
            <w:tcW w:w="1115" w:type="dxa"/>
          </w:tcPr>
          <w:p w14:paraId="442EA40F" w14:textId="77777777" w:rsidR="00E2461F" w:rsidRPr="004B69DA" w:rsidRDefault="00E2461F" w:rsidP="00675F87">
            <w:pPr>
              <w:pStyle w:val="TablecellLEFT"/>
              <w:keepNext/>
              <w:rPr>
                <w:sz w:val="18"/>
                <w:szCs w:val="18"/>
              </w:rPr>
            </w:pPr>
            <w:r w:rsidRPr="004B69DA">
              <w:rPr>
                <w:sz w:val="18"/>
                <w:szCs w:val="18"/>
              </w:rPr>
              <w:t>N</w:t>
            </w:r>
            <w:r w:rsidR="00D20C3B" w:rsidRPr="004B69DA">
              <w:rPr>
                <w:sz w:val="18"/>
                <w:szCs w:val="18"/>
              </w:rPr>
              <w:t>/</w:t>
            </w:r>
            <w:r w:rsidRPr="004B69DA">
              <w:rPr>
                <w:sz w:val="18"/>
                <w:szCs w:val="18"/>
              </w:rPr>
              <w:t>A</w:t>
            </w:r>
          </w:p>
        </w:tc>
        <w:tc>
          <w:tcPr>
            <w:tcW w:w="1796" w:type="dxa"/>
          </w:tcPr>
          <w:p w14:paraId="4C58AC64" w14:textId="77777777" w:rsidR="00E2461F" w:rsidRPr="004B69DA" w:rsidRDefault="00E2461F" w:rsidP="00675F87">
            <w:pPr>
              <w:pStyle w:val="TablecellLEFT"/>
              <w:keepNext/>
              <w:rPr>
                <w:sz w:val="18"/>
                <w:szCs w:val="18"/>
              </w:rPr>
            </w:pPr>
            <w:r w:rsidRPr="004B69DA">
              <w:rPr>
                <w:sz w:val="18"/>
                <w:szCs w:val="18"/>
              </w:rPr>
              <w:t>For transport, storage and operation</w:t>
            </w:r>
          </w:p>
        </w:tc>
        <w:tc>
          <w:tcPr>
            <w:tcW w:w="1924" w:type="dxa"/>
          </w:tcPr>
          <w:p w14:paraId="00DA431C" w14:textId="77777777" w:rsidR="00E2461F" w:rsidRPr="004B69DA" w:rsidRDefault="00E2461F" w:rsidP="00675F87">
            <w:pPr>
              <w:pStyle w:val="TablecellLEFT"/>
              <w:keepNext/>
              <w:rPr>
                <w:sz w:val="18"/>
                <w:szCs w:val="18"/>
              </w:rPr>
            </w:pPr>
          </w:p>
        </w:tc>
      </w:tr>
    </w:tbl>
    <w:p w14:paraId="3FB4AB9D" w14:textId="77777777" w:rsidR="00D330C3" w:rsidRPr="004B69DA" w:rsidRDefault="00D330C3" w:rsidP="00D330C3">
      <w:pPr>
        <w:pStyle w:val="paragraph"/>
      </w:pPr>
    </w:p>
    <w:p w14:paraId="11288127" w14:textId="77777777" w:rsidR="00864DB0" w:rsidRPr="004B69DA" w:rsidRDefault="00864DB0" w:rsidP="00864DB0">
      <w:pPr>
        <w:pStyle w:val="Heading4"/>
        <w:spacing w:after="60"/>
      </w:pPr>
      <w:r w:rsidRPr="004B69DA">
        <w:lastRenderedPageBreak/>
        <w:t>1W / 1A No-Fire initiators</w:t>
      </w:r>
    </w:p>
    <w:p w14:paraId="59EF63D9" w14:textId="77777777" w:rsidR="00864DB0" w:rsidRPr="004B69DA" w:rsidRDefault="00864DB0" w:rsidP="00864DB0">
      <w:pPr>
        <w:pStyle w:val="requirelevel1"/>
      </w:pPr>
      <w:r w:rsidRPr="004B69DA">
        <w:t>The minimum no-fire rating shall be 1A (current) or 1W (power) for five minutes.</w:t>
      </w:r>
    </w:p>
    <w:p w14:paraId="4FD65BE4" w14:textId="77777777" w:rsidR="00864DB0" w:rsidRPr="004B69DA" w:rsidRDefault="00864DB0" w:rsidP="00864DB0">
      <w:pPr>
        <w:pStyle w:val="requirelevel1"/>
      </w:pPr>
      <w:r w:rsidRPr="004B69DA">
        <w:t>The firing probability when subjected to the no-fire current or no-fire power for five minutes shall be less than 0,001 at 95 % confidence level.</w:t>
      </w:r>
    </w:p>
    <w:p w14:paraId="6D900E6B" w14:textId="77777777" w:rsidR="00864DB0" w:rsidRPr="004B69DA" w:rsidRDefault="00864DB0" w:rsidP="00864DB0">
      <w:pPr>
        <w:pStyle w:val="requirelevel1"/>
      </w:pPr>
      <w:r w:rsidRPr="004B69DA">
        <w:t>After exposure to the no-fire current or no-fire power, the EED shall be capable to function in conformance with its requirements.</w:t>
      </w:r>
    </w:p>
    <w:p w14:paraId="4A8621D8" w14:textId="77777777" w:rsidR="00864DB0" w:rsidRPr="004B69DA" w:rsidRDefault="00864DB0" w:rsidP="00864DB0">
      <w:pPr>
        <w:pStyle w:val="requirelevel1"/>
      </w:pPr>
      <w:r w:rsidRPr="004B69DA">
        <w:t>The properties of the 1W / 1A No</w:t>
      </w:r>
      <w:r w:rsidRPr="004B69DA">
        <w:noBreakHyphen/>
        <w:t xml:space="preserve">Fire initiator given in </w:t>
      </w:r>
      <w:r w:rsidRPr="004B69DA">
        <w:fldChar w:fldCharType="begin"/>
      </w:r>
      <w:r w:rsidRPr="004B69DA">
        <w:instrText xml:space="preserve"> REF _Ref171324262 \h </w:instrText>
      </w:r>
      <w:r w:rsidRPr="004B69DA">
        <w:fldChar w:fldCharType="separate"/>
      </w:r>
      <w:r w:rsidR="004D788F" w:rsidRPr="004B69DA">
        <w:t xml:space="preserve">Table </w:t>
      </w:r>
      <w:r w:rsidR="004D788F">
        <w:rPr>
          <w:noProof/>
        </w:rPr>
        <w:t>4</w:t>
      </w:r>
      <w:r w:rsidR="004D788F" w:rsidRPr="004B69DA">
        <w:noBreakHyphen/>
      </w:r>
      <w:r w:rsidR="004D788F">
        <w:rPr>
          <w:noProof/>
        </w:rPr>
        <w:t>4</w:t>
      </w:r>
      <w:r w:rsidRPr="004B69DA">
        <w:fldChar w:fldCharType="end"/>
      </w:r>
      <w:r w:rsidRPr="004B69DA">
        <w:t xml:space="preserve"> shall be quantified and conform to the figures where shown.</w:t>
      </w:r>
    </w:p>
    <w:p w14:paraId="16CD48CB" w14:textId="77777777" w:rsidR="00864DB0" w:rsidRPr="004B69DA" w:rsidRDefault="00864DB0" w:rsidP="00864DB0">
      <w:pPr>
        <w:pStyle w:val="requirelevel1"/>
      </w:pPr>
      <w:r w:rsidRPr="004B69DA">
        <w:t xml:space="preserve">Under the conditions in column E of </w:t>
      </w:r>
      <w:r w:rsidRPr="004B69DA">
        <w:fldChar w:fldCharType="begin"/>
      </w:r>
      <w:r w:rsidRPr="004B69DA">
        <w:instrText xml:space="preserve"> REF _Ref171324262 \h </w:instrText>
      </w:r>
      <w:r w:rsidRPr="004B69DA">
        <w:fldChar w:fldCharType="separate"/>
      </w:r>
      <w:r w:rsidR="004D788F" w:rsidRPr="004B69DA">
        <w:t xml:space="preserve">Table </w:t>
      </w:r>
      <w:r w:rsidR="004D788F">
        <w:rPr>
          <w:noProof/>
        </w:rPr>
        <w:t>4</w:t>
      </w:r>
      <w:r w:rsidR="004D788F" w:rsidRPr="004B69DA">
        <w:noBreakHyphen/>
      </w:r>
      <w:r w:rsidR="004D788F">
        <w:rPr>
          <w:noProof/>
        </w:rPr>
        <w:t>4</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5C6E47BF" w14:textId="77777777" w:rsidR="00E2461F" w:rsidRPr="004B69DA" w:rsidRDefault="00E2461F" w:rsidP="00EC3EE9">
      <w:pPr>
        <w:pStyle w:val="CaptionTable"/>
      </w:pPr>
      <w:bookmarkStart w:id="1731" w:name="_Ref171324262"/>
      <w:bookmarkStart w:id="1732" w:name="_Toc190484780"/>
      <w:bookmarkStart w:id="1733" w:name="_Toc190492535"/>
      <w:bookmarkStart w:id="1734" w:name="_Toc200362713"/>
      <w:bookmarkStart w:id="1735" w:name="_Toc487030840"/>
      <w:r w:rsidRPr="004B69DA">
        <w:t xml:space="preserve">Table </w:t>
      </w:r>
      <w:fldSimple w:instr=" STYLEREF 1 \s ">
        <w:r w:rsidR="004D788F">
          <w:rPr>
            <w:noProof/>
          </w:rPr>
          <w:t>4</w:t>
        </w:r>
      </w:fldSimple>
      <w:r w:rsidR="00E151B1" w:rsidRPr="004B69DA">
        <w:noBreakHyphen/>
      </w:r>
      <w:fldSimple w:instr=" SEQ Table \* ARABIC \s 1 ">
        <w:r w:rsidR="004D788F">
          <w:rPr>
            <w:noProof/>
          </w:rPr>
          <w:t>4</w:t>
        </w:r>
      </w:fldSimple>
      <w:bookmarkEnd w:id="1731"/>
      <w:r w:rsidRPr="004B69DA">
        <w:t xml:space="preserve"> Requirements for low voltage initiator properties</w:t>
      </w:r>
      <w:bookmarkEnd w:id="1732"/>
      <w:bookmarkEnd w:id="1733"/>
      <w:bookmarkEnd w:id="1734"/>
      <w:bookmarkEnd w:id="1735"/>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
        <w:gridCol w:w="1355"/>
        <w:gridCol w:w="692"/>
        <w:gridCol w:w="1129"/>
        <w:gridCol w:w="1127"/>
        <w:gridCol w:w="3279"/>
        <w:gridCol w:w="1328"/>
      </w:tblGrid>
      <w:tr w:rsidR="00864DB0" w:rsidRPr="004B69DA" w14:paraId="5E1F59BF" w14:textId="77777777" w:rsidTr="00D01522">
        <w:trPr>
          <w:tblHeader/>
        </w:trPr>
        <w:tc>
          <w:tcPr>
            <w:tcW w:w="380" w:type="dxa"/>
            <w:vMerge w:val="restart"/>
          </w:tcPr>
          <w:p w14:paraId="0DC3467A" w14:textId="77777777" w:rsidR="00864DB0" w:rsidRPr="004B69DA" w:rsidRDefault="00864DB0" w:rsidP="00E2461F">
            <w:pPr>
              <w:pStyle w:val="TableHeaderCENTER"/>
              <w:rPr>
                <w:szCs w:val="22"/>
              </w:rPr>
            </w:pPr>
            <w:r w:rsidRPr="004B69DA">
              <w:rPr>
                <w:szCs w:val="22"/>
              </w:rPr>
              <w:br/>
              <w:t>#</w:t>
            </w:r>
          </w:p>
        </w:tc>
        <w:tc>
          <w:tcPr>
            <w:tcW w:w="1391" w:type="dxa"/>
          </w:tcPr>
          <w:p w14:paraId="177372DD" w14:textId="77777777" w:rsidR="00864DB0" w:rsidRPr="004B69DA" w:rsidRDefault="00864DB0" w:rsidP="00E2461F">
            <w:pPr>
              <w:pStyle w:val="TableHeaderCENTER"/>
              <w:rPr>
                <w:sz w:val="20"/>
              </w:rPr>
            </w:pPr>
            <w:r w:rsidRPr="004B69DA">
              <w:rPr>
                <w:sz w:val="20"/>
              </w:rPr>
              <w:t>A</w:t>
            </w:r>
          </w:p>
        </w:tc>
        <w:tc>
          <w:tcPr>
            <w:tcW w:w="709" w:type="dxa"/>
          </w:tcPr>
          <w:p w14:paraId="430A5922" w14:textId="77777777" w:rsidR="00864DB0" w:rsidRPr="004B69DA" w:rsidRDefault="00864DB0" w:rsidP="00E2461F">
            <w:pPr>
              <w:pStyle w:val="TableHeaderCENTER"/>
              <w:rPr>
                <w:sz w:val="20"/>
              </w:rPr>
            </w:pPr>
            <w:r w:rsidRPr="004B69DA">
              <w:rPr>
                <w:sz w:val="20"/>
              </w:rPr>
              <w:t>B</w:t>
            </w:r>
          </w:p>
        </w:tc>
        <w:tc>
          <w:tcPr>
            <w:tcW w:w="1134" w:type="dxa"/>
          </w:tcPr>
          <w:p w14:paraId="7F0A46D0" w14:textId="77777777" w:rsidR="00864DB0" w:rsidRPr="004B69DA" w:rsidRDefault="00864DB0" w:rsidP="00E2461F">
            <w:pPr>
              <w:pStyle w:val="TableHeaderCENTER"/>
              <w:rPr>
                <w:sz w:val="20"/>
              </w:rPr>
            </w:pPr>
            <w:r w:rsidRPr="004B69DA">
              <w:rPr>
                <w:sz w:val="20"/>
              </w:rPr>
              <w:t>C</w:t>
            </w:r>
          </w:p>
        </w:tc>
        <w:tc>
          <w:tcPr>
            <w:tcW w:w="1134" w:type="dxa"/>
          </w:tcPr>
          <w:p w14:paraId="484B951E" w14:textId="77777777" w:rsidR="00864DB0" w:rsidRPr="004B69DA" w:rsidRDefault="00864DB0" w:rsidP="00E2461F">
            <w:pPr>
              <w:pStyle w:val="TableHeaderCENTER"/>
              <w:rPr>
                <w:sz w:val="20"/>
              </w:rPr>
            </w:pPr>
            <w:r w:rsidRPr="004B69DA">
              <w:rPr>
                <w:sz w:val="20"/>
              </w:rPr>
              <w:t>D</w:t>
            </w:r>
          </w:p>
        </w:tc>
        <w:tc>
          <w:tcPr>
            <w:tcW w:w="3544" w:type="dxa"/>
          </w:tcPr>
          <w:p w14:paraId="16A48DF9" w14:textId="77777777" w:rsidR="00864DB0" w:rsidRPr="004B69DA" w:rsidRDefault="00864DB0" w:rsidP="00E2461F">
            <w:pPr>
              <w:pStyle w:val="TableHeaderCENTER"/>
              <w:rPr>
                <w:sz w:val="20"/>
              </w:rPr>
            </w:pPr>
            <w:r w:rsidRPr="004B69DA">
              <w:rPr>
                <w:sz w:val="20"/>
              </w:rPr>
              <w:t>E</w:t>
            </w:r>
          </w:p>
        </w:tc>
        <w:tc>
          <w:tcPr>
            <w:tcW w:w="992" w:type="dxa"/>
          </w:tcPr>
          <w:p w14:paraId="41E7366A" w14:textId="77777777" w:rsidR="00864DB0" w:rsidRPr="004B69DA" w:rsidRDefault="00864DB0" w:rsidP="00E2461F">
            <w:pPr>
              <w:pStyle w:val="TableHeaderCENTER"/>
              <w:rPr>
                <w:sz w:val="20"/>
              </w:rPr>
            </w:pPr>
            <w:r w:rsidRPr="004B69DA">
              <w:rPr>
                <w:sz w:val="20"/>
              </w:rPr>
              <w:t>F</w:t>
            </w:r>
          </w:p>
        </w:tc>
      </w:tr>
      <w:tr w:rsidR="00864DB0" w:rsidRPr="004B69DA" w14:paraId="496DC2EC" w14:textId="77777777" w:rsidTr="00D01522">
        <w:trPr>
          <w:tblHeader/>
        </w:trPr>
        <w:tc>
          <w:tcPr>
            <w:tcW w:w="380" w:type="dxa"/>
            <w:vMerge/>
          </w:tcPr>
          <w:p w14:paraId="73C2DB09" w14:textId="77777777" w:rsidR="00864DB0" w:rsidRPr="004B69DA" w:rsidRDefault="00864DB0" w:rsidP="00E2461F">
            <w:pPr>
              <w:pStyle w:val="TableHeaderCENTER"/>
              <w:rPr>
                <w:sz w:val="20"/>
              </w:rPr>
            </w:pPr>
          </w:p>
        </w:tc>
        <w:tc>
          <w:tcPr>
            <w:tcW w:w="1391" w:type="dxa"/>
          </w:tcPr>
          <w:p w14:paraId="1559E2A1" w14:textId="77777777" w:rsidR="00864DB0" w:rsidRPr="004B69DA" w:rsidRDefault="00864DB0" w:rsidP="00E2461F">
            <w:pPr>
              <w:pStyle w:val="TableHeaderCENTER"/>
              <w:rPr>
                <w:sz w:val="20"/>
              </w:rPr>
            </w:pPr>
            <w:r w:rsidRPr="004B69DA">
              <w:rPr>
                <w:sz w:val="20"/>
              </w:rPr>
              <w:t>Property</w:t>
            </w:r>
          </w:p>
        </w:tc>
        <w:tc>
          <w:tcPr>
            <w:tcW w:w="709" w:type="dxa"/>
          </w:tcPr>
          <w:p w14:paraId="345805CB" w14:textId="77777777" w:rsidR="00864DB0" w:rsidRPr="004B69DA" w:rsidRDefault="00864DB0" w:rsidP="00E2461F">
            <w:pPr>
              <w:pStyle w:val="TableHeaderCENTER"/>
              <w:rPr>
                <w:sz w:val="20"/>
              </w:rPr>
            </w:pPr>
            <w:r w:rsidRPr="004B69DA">
              <w:rPr>
                <w:sz w:val="20"/>
              </w:rPr>
              <w:t>Unit</w:t>
            </w:r>
          </w:p>
        </w:tc>
        <w:tc>
          <w:tcPr>
            <w:tcW w:w="1134" w:type="dxa"/>
          </w:tcPr>
          <w:p w14:paraId="2FE30547" w14:textId="77777777" w:rsidR="00864DB0" w:rsidRPr="004B69DA" w:rsidRDefault="00864DB0" w:rsidP="00E2461F">
            <w:pPr>
              <w:pStyle w:val="TableHeaderCENTER"/>
              <w:rPr>
                <w:sz w:val="20"/>
              </w:rPr>
            </w:pPr>
            <w:r w:rsidRPr="004B69DA">
              <w:rPr>
                <w:sz w:val="20"/>
              </w:rPr>
              <w:t>Maximum value</w:t>
            </w:r>
          </w:p>
        </w:tc>
        <w:tc>
          <w:tcPr>
            <w:tcW w:w="1134" w:type="dxa"/>
          </w:tcPr>
          <w:p w14:paraId="334E480A" w14:textId="77777777" w:rsidR="00864DB0" w:rsidRPr="004B69DA" w:rsidRDefault="00864DB0" w:rsidP="00E2461F">
            <w:pPr>
              <w:pStyle w:val="TableHeaderCENTER"/>
              <w:rPr>
                <w:sz w:val="20"/>
              </w:rPr>
            </w:pPr>
            <w:r w:rsidRPr="004B69DA">
              <w:rPr>
                <w:sz w:val="20"/>
              </w:rPr>
              <w:t>Minimum value</w:t>
            </w:r>
          </w:p>
        </w:tc>
        <w:tc>
          <w:tcPr>
            <w:tcW w:w="3544" w:type="dxa"/>
          </w:tcPr>
          <w:p w14:paraId="5D2E79E7" w14:textId="77777777" w:rsidR="00864DB0" w:rsidRPr="004B69DA" w:rsidRDefault="00864DB0" w:rsidP="00E2461F">
            <w:pPr>
              <w:pStyle w:val="TableHeaderCENTER"/>
              <w:rPr>
                <w:sz w:val="20"/>
              </w:rPr>
            </w:pPr>
            <w:r w:rsidRPr="004B69DA">
              <w:rPr>
                <w:sz w:val="20"/>
              </w:rPr>
              <w:t>Condition</w:t>
            </w:r>
          </w:p>
        </w:tc>
        <w:tc>
          <w:tcPr>
            <w:tcW w:w="992" w:type="dxa"/>
          </w:tcPr>
          <w:p w14:paraId="5B077DB1" w14:textId="77777777" w:rsidR="00864DB0" w:rsidRPr="004B69DA" w:rsidRDefault="00864DB0" w:rsidP="00E2461F">
            <w:pPr>
              <w:pStyle w:val="TableHeaderCENTER"/>
              <w:rPr>
                <w:sz w:val="20"/>
              </w:rPr>
            </w:pPr>
            <w:r w:rsidRPr="004B69DA">
              <w:rPr>
                <w:sz w:val="20"/>
              </w:rPr>
              <w:t>Notes</w:t>
            </w:r>
          </w:p>
        </w:tc>
      </w:tr>
      <w:tr w:rsidR="00E2461F" w:rsidRPr="004B69DA" w14:paraId="213222D9" w14:textId="77777777" w:rsidTr="00D01522">
        <w:tc>
          <w:tcPr>
            <w:tcW w:w="380" w:type="dxa"/>
          </w:tcPr>
          <w:p w14:paraId="12DBA67D" w14:textId="77777777" w:rsidR="00E2461F" w:rsidRPr="004B69DA" w:rsidRDefault="00E2461F" w:rsidP="00675F87">
            <w:pPr>
              <w:pStyle w:val="TablecellLEFT"/>
              <w:rPr>
                <w:sz w:val="18"/>
                <w:szCs w:val="18"/>
              </w:rPr>
            </w:pPr>
            <w:r w:rsidRPr="004B69DA">
              <w:rPr>
                <w:sz w:val="18"/>
                <w:szCs w:val="18"/>
              </w:rPr>
              <w:t>1</w:t>
            </w:r>
          </w:p>
        </w:tc>
        <w:tc>
          <w:tcPr>
            <w:tcW w:w="1391" w:type="dxa"/>
          </w:tcPr>
          <w:p w14:paraId="0F8EB938" w14:textId="77777777" w:rsidR="00E2461F" w:rsidRPr="004B69DA" w:rsidRDefault="00E2461F" w:rsidP="00675F87">
            <w:pPr>
              <w:pStyle w:val="TablecellLEFT"/>
              <w:rPr>
                <w:sz w:val="18"/>
                <w:szCs w:val="18"/>
              </w:rPr>
            </w:pPr>
            <w:r w:rsidRPr="004B69DA">
              <w:rPr>
                <w:sz w:val="18"/>
                <w:szCs w:val="18"/>
              </w:rPr>
              <w:t>DC insulation resistance</w:t>
            </w:r>
          </w:p>
        </w:tc>
        <w:tc>
          <w:tcPr>
            <w:tcW w:w="709" w:type="dxa"/>
          </w:tcPr>
          <w:p w14:paraId="71644879" w14:textId="77777777" w:rsidR="00E2461F" w:rsidRPr="004B69DA" w:rsidRDefault="00E2461F" w:rsidP="00E02399">
            <w:pPr>
              <w:pStyle w:val="TablecellLEFT"/>
              <w:jc w:val="center"/>
              <w:rPr>
                <w:sz w:val="18"/>
                <w:szCs w:val="18"/>
              </w:rPr>
            </w:pPr>
            <w:r w:rsidRPr="004B69DA">
              <w:rPr>
                <w:sz w:val="18"/>
                <w:szCs w:val="18"/>
              </w:rPr>
              <w:t>M</w:t>
            </w:r>
            <w:r w:rsidRPr="004B69DA">
              <w:rPr>
                <w:rFonts w:ascii="Symbol" w:hAnsi="Symbol"/>
                <w:sz w:val="18"/>
                <w:szCs w:val="18"/>
              </w:rPr>
              <w:t></w:t>
            </w:r>
            <w:r w:rsidRPr="004B69DA">
              <w:rPr>
                <w:rFonts w:ascii="Symbol" w:hAnsi="Symbol"/>
                <w:sz w:val="18"/>
                <w:szCs w:val="18"/>
              </w:rPr>
              <w:t></w:t>
            </w:r>
          </w:p>
        </w:tc>
        <w:tc>
          <w:tcPr>
            <w:tcW w:w="1134" w:type="dxa"/>
          </w:tcPr>
          <w:p w14:paraId="2F3D2D77" w14:textId="77777777" w:rsidR="00E2461F" w:rsidRPr="004B69DA" w:rsidRDefault="00E2461F" w:rsidP="00E2461F">
            <w:pPr>
              <w:pStyle w:val="TablecellLEFT"/>
              <w:rPr>
                <w:sz w:val="18"/>
                <w:szCs w:val="18"/>
              </w:rPr>
            </w:pPr>
            <w:r w:rsidRPr="004B69DA">
              <w:rPr>
                <w:sz w:val="18"/>
                <w:szCs w:val="18"/>
              </w:rPr>
              <w:t>N</w:t>
            </w:r>
            <w:r w:rsidR="00D20C3B" w:rsidRPr="004B69DA">
              <w:rPr>
                <w:sz w:val="18"/>
                <w:szCs w:val="18"/>
              </w:rPr>
              <w:t>/</w:t>
            </w:r>
            <w:r w:rsidRPr="004B69DA">
              <w:rPr>
                <w:sz w:val="18"/>
                <w:szCs w:val="18"/>
              </w:rPr>
              <w:t>A</w:t>
            </w:r>
          </w:p>
        </w:tc>
        <w:tc>
          <w:tcPr>
            <w:tcW w:w="1134" w:type="dxa"/>
          </w:tcPr>
          <w:p w14:paraId="5905EA19" w14:textId="77777777" w:rsidR="00E2461F" w:rsidRPr="004B69DA" w:rsidRDefault="00E2461F" w:rsidP="00E2461F">
            <w:pPr>
              <w:pStyle w:val="TablecellLEFT"/>
              <w:rPr>
                <w:sz w:val="18"/>
                <w:szCs w:val="18"/>
              </w:rPr>
            </w:pPr>
            <w:r w:rsidRPr="004B69DA">
              <w:rPr>
                <w:sz w:val="18"/>
                <w:szCs w:val="18"/>
              </w:rPr>
              <w:t>2</w:t>
            </w:r>
          </w:p>
        </w:tc>
        <w:tc>
          <w:tcPr>
            <w:tcW w:w="3544" w:type="dxa"/>
          </w:tcPr>
          <w:p w14:paraId="52F29FF1" w14:textId="77777777" w:rsidR="00E2461F" w:rsidRPr="004B69DA" w:rsidRDefault="00E2461F" w:rsidP="00D81842">
            <w:pPr>
              <w:pStyle w:val="TablecellLEFT"/>
              <w:rPr>
                <w:sz w:val="18"/>
                <w:szCs w:val="18"/>
              </w:rPr>
            </w:pPr>
            <w:r w:rsidRPr="004B69DA">
              <w:rPr>
                <w:sz w:val="18"/>
                <w:szCs w:val="18"/>
              </w:rPr>
              <w:t xml:space="preserve">@ </w:t>
            </w:r>
            <w:r w:rsidR="00BC4FC6" w:rsidRPr="004B69DA">
              <w:rPr>
                <w:sz w:val="18"/>
                <w:szCs w:val="18"/>
              </w:rPr>
              <w:sym w:font="Symbol" w:char="F0B3"/>
            </w:r>
            <w:r w:rsidR="00BC4FC6" w:rsidRPr="004B69DA">
              <w:rPr>
                <w:sz w:val="18"/>
                <w:szCs w:val="18"/>
              </w:rPr>
              <w:t xml:space="preserve"> </w:t>
            </w:r>
            <w:r w:rsidRPr="004B69DA">
              <w:rPr>
                <w:sz w:val="18"/>
                <w:szCs w:val="18"/>
              </w:rPr>
              <w:t>250 V</w:t>
            </w:r>
            <w:ins w:id="1736" w:author="Klaus Ehrlich" w:date="2017-03-21T14:29:00Z">
              <w:r w:rsidR="00D81842" w:rsidRPr="004B69DA">
                <w:rPr>
                  <w:sz w:val="18"/>
                  <w:szCs w:val="18"/>
                </w:rPr>
                <w:t xml:space="preserve"> (DC)</w:t>
              </w:r>
            </w:ins>
            <w:ins w:id="1737" w:author="Klaus Ehrlich" w:date="2016-08-31T15:31:00Z">
              <w:r w:rsidR="00D3504D" w:rsidRPr="004B69DA">
                <w:rPr>
                  <w:sz w:val="18"/>
                  <w:szCs w:val="18"/>
                </w:rPr>
                <w:t xml:space="preserve"> </w:t>
              </w:r>
            </w:ins>
            <w:ins w:id="1738" w:author="Klaus Ehrlich" w:date="2016-08-30T13:53:00Z">
              <w:r w:rsidR="009560A1" w:rsidRPr="004B69DA">
                <w:rPr>
                  <w:sz w:val="18"/>
                  <w:szCs w:val="18"/>
                </w:rPr>
                <w:t>or 500</w:t>
              </w:r>
            </w:ins>
            <w:ins w:id="1739" w:author="Klaus Ehrlich" w:date="2016-08-31T15:31:00Z">
              <w:r w:rsidR="00D3504D" w:rsidRPr="004B69DA">
                <w:rPr>
                  <w:sz w:val="18"/>
                  <w:szCs w:val="18"/>
                </w:rPr>
                <w:t xml:space="preserve"> </w:t>
              </w:r>
            </w:ins>
            <w:ins w:id="1740" w:author="Klaus Ehrlich" w:date="2016-08-30T13:53:00Z">
              <w:r w:rsidR="009560A1" w:rsidRPr="004B69DA">
                <w:rPr>
                  <w:sz w:val="18"/>
                  <w:szCs w:val="18"/>
                </w:rPr>
                <w:t>V</w:t>
              </w:r>
            </w:ins>
            <w:ins w:id="1741" w:author="Klaus Ehrlich" w:date="2016-08-31T15:31:00Z">
              <w:r w:rsidR="00D3504D" w:rsidRPr="004B69DA">
                <w:rPr>
                  <w:sz w:val="18"/>
                  <w:szCs w:val="18"/>
                </w:rPr>
                <w:t xml:space="preserve"> </w:t>
              </w:r>
            </w:ins>
            <w:ins w:id="1742" w:author="Klaus Ehrlich" w:date="2016-08-31T15:34:00Z">
              <w:r w:rsidR="00057F8B" w:rsidRPr="004B69DA">
                <w:rPr>
                  <w:sz w:val="18"/>
                  <w:szCs w:val="18"/>
                </w:rPr>
                <w:t>(</w:t>
              </w:r>
            </w:ins>
            <w:ins w:id="1743" w:author="Klaus Ehrlich" w:date="2016-08-30T13:53:00Z">
              <w:r w:rsidR="009560A1" w:rsidRPr="004B69DA">
                <w:rPr>
                  <w:sz w:val="18"/>
                  <w:szCs w:val="18"/>
                </w:rPr>
                <w:t>DC</w:t>
              </w:r>
            </w:ins>
            <w:ins w:id="1744" w:author="Klaus Ehrlich" w:date="2016-08-31T15:35:00Z">
              <w:r w:rsidR="00057F8B" w:rsidRPr="004B69DA">
                <w:rPr>
                  <w:sz w:val="18"/>
                  <w:szCs w:val="18"/>
                </w:rPr>
                <w:t>)</w:t>
              </w:r>
            </w:ins>
            <w:r w:rsidRPr="004B69DA">
              <w:rPr>
                <w:sz w:val="18"/>
                <w:szCs w:val="18"/>
              </w:rPr>
              <w:t xml:space="preserve">, </w:t>
            </w:r>
            <w:r w:rsidR="00BC4FC6" w:rsidRPr="004B69DA">
              <w:rPr>
                <w:sz w:val="18"/>
                <w:szCs w:val="18"/>
              </w:rPr>
              <w:sym w:font="Symbol" w:char="F0B3"/>
            </w:r>
            <w:r w:rsidR="00BC4FC6" w:rsidRPr="004B69DA">
              <w:rPr>
                <w:sz w:val="18"/>
                <w:szCs w:val="18"/>
              </w:rPr>
              <w:t xml:space="preserve"> </w:t>
            </w:r>
            <w:r w:rsidRPr="004B69DA">
              <w:rPr>
                <w:sz w:val="18"/>
                <w:szCs w:val="18"/>
              </w:rPr>
              <w:t>60 s</w:t>
            </w:r>
          </w:p>
        </w:tc>
        <w:tc>
          <w:tcPr>
            <w:tcW w:w="992" w:type="dxa"/>
          </w:tcPr>
          <w:p w14:paraId="40EEB8BE" w14:textId="77777777" w:rsidR="00E2461F" w:rsidRPr="004B69DA" w:rsidRDefault="000E47FF" w:rsidP="009B0691">
            <w:pPr>
              <w:pStyle w:val="TablecellLEFT"/>
              <w:rPr>
                <w:sz w:val="18"/>
                <w:szCs w:val="18"/>
              </w:rPr>
            </w:pPr>
            <w:ins w:id="1745" w:author="Klaus Ehrlich" w:date="2016-08-30T13:53:00Z">
              <w:r w:rsidRPr="004B69DA">
                <w:rPr>
                  <w:sz w:val="18"/>
                  <w:szCs w:val="18"/>
                </w:rPr>
                <w:t xml:space="preserve">Applicable </w:t>
              </w:r>
            </w:ins>
            <w:ins w:id="1746" w:author="Lorenzo Marchetti" w:date="2017-03-17T10:05:00Z">
              <w:r w:rsidR="009B0691" w:rsidRPr="004B69DA">
                <w:rPr>
                  <w:sz w:val="18"/>
                  <w:szCs w:val="18"/>
                </w:rPr>
                <w:t>to</w:t>
              </w:r>
            </w:ins>
            <w:ins w:id="1747" w:author="Klaus Ehrlich" w:date="2016-08-30T13:53:00Z">
              <w:r w:rsidR="00D3504D" w:rsidRPr="004B69DA">
                <w:rPr>
                  <w:sz w:val="18"/>
                  <w:szCs w:val="18"/>
                </w:rPr>
                <w:t xml:space="preserve"> manufactu</w:t>
              </w:r>
            </w:ins>
            <w:ins w:id="1748" w:author="Klaus Ehrlich" w:date="2016-08-31T15:31:00Z">
              <w:r w:rsidR="00D3504D" w:rsidRPr="004B69DA">
                <w:rPr>
                  <w:sz w:val="18"/>
                  <w:szCs w:val="18"/>
                </w:rPr>
                <w:t>rer</w:t>
              </w:r>
            </w:ins>
            <w:ins w:id="1749" w:author="Klaus Ehrlich" w:date="2016-08-30T13:53:00Z">
              <w:r w:rsidRPr="004B69DA">
                <w:rPr>
                  <w:sz w:val="18"/>
                  <w:szCs w:val="18"/>
                </w:rPr>
                <w:t xml:space="preserve"> only</w:t>
              </w:r>
            </w:ins>
            <w:ins w:id="1750" w:author="Klaus Ehrlich" w:date="2016-08-31T15:33:00Z">
              <w:r w:rsidR="00D3504D" w:rsidRPr="004B69DA">
                <w:rPr>
                  <w:sz w:val="18"/>
                  <w:szCs w:val="18"/>
                </w:rPr>
                <w:t xml:space="preserve"> during manufacturing</w:t>
              </w:r>
            </w:ins>
          </w:p>
        </w:tc>
      </w:tr>
      <w:tr w:rsidR="00E2461F" w:rsidRPr="004B69DA" w14:paraId="1DC8E4CA" w14:textId="77777777" w:rsidTr="00D01522">
        <w:tc>
          <w:tcPr>
            <w:tcW w:w="380" w:type="dxa"/>
          </w:tcPr>
          <w:p w14:paraId="1B6F9FCC" w14:textId="77777777" w:rsidR="00E2461F" w:rsidRPr="004B69DA" w:rsidRDefault="00E2461F" w:rsidP="00675F87">
            <w:pPr>
              <w:pStyle w:val="TablecellLEFT"/>
              <w:rPr>
                <w:sz w:val="18"/>
                <w:szCs w:val="18"/>
              </w:rPr>
            </w:pPr>
            <w:r w:rsidRPr="004B69DA">
              <w:rPr>
                <w:sz w:val="18"/>
                <w:szCs w:val="18"/>
              </w:rPr>
              <w:t>2</w:t>
            </w:r>
          </w:p>
        </w:tc>
        <w:tc>
          <w:tcPr>
            <w:tcW w:w="1391" w:type="dxa"/>
          </w:tcPr>
          <w:p w14:paraId="24521B18" w14:textId="77777777" w:rsidR="00E2461F" w:rsidRPr="004B69DA" w:rsidRDefault="00E2461F" w:rsidP="00675F87">
            <w:pPr>
              <w:pStyle w:val="TablecellLEFT"/>
              <w:rPr>
                <w:sz w:val="18"/>
                <w:szCs w:val="18"/>
              </w:rPr>
            </w:pPr>
            <w:r w:rsidRPr="004B69DA">
              <w:rPr>
                <w:sz w:val="18"/>
                <w:szCs w:val="18"/>
              </w:rPr>
              <w:t>Breakdown voltage</w:t>
            </w:r>
          </w:p>
        </w:tc>
        <w:tc>
          <w:tcPr>
            <w:tcW w:w="709" w:type="dxa"/>
          </w:tcPr>
          <w:p w14:paraId="7CE63438" w14:textId="77777777" w:rsidR="00E2461F" w:rsidRPr="004B69DA" w:rsidRDefault="00E2461F" w:rsidP="00E02399">
            <w:pPr>
              <w:pStyle w:val="TablecellLEFT"/>
              <w:jc w:val="center"/>
              <w:rPr>
                <w:sz w:val="18"/>
                <w:szCs w:val="18"/>
              </w:rPr>
            </w:pPr>
            <w:r w:rsidRPr="004B69DA">
              <w:rPr>
                <w:sz w:val="18"/>
                <w:szCs w:val="18"/>
              </w:rPr>
              <w:t>kV</w:t>
            </w:r>
          </w:p>
        </w:tc>
        <w:tc>
          <w:tcPr>
            <w:tcW w:w="1134" w:type="dxa"/>
          </w:tcPr>
          <w:p w14:paraId="266E33A5" w14:textId="77777777" w:rsidR="00E2461F" w:rsidRPr="004B69DA" w:rsidRDefault="00E2461F" w:rsidP="00E2461F">
            <w:pPr>
              <w:pStyle w:val="TablecellLEFT"/>
              <w:rPr>
                <w:sz w:val="18"/>
                <w:szCs w:val="18"/>
              </w:rPr>
            </w:pPr>
            <w:r w:rsidRPr="004B69DA">
              <w:rPr>
                <w:sz w:val="18"/>
                <w:szCs w:val="18"/>
              </w:rPr>
              <w:t>11</w:t>
            </w:r>
          </w:p>
        </w:tc>
        <w:tc>
          <w:tcPr>
            <w:tcW w:w="1134" w:type="dxa"/>
          </w:tcPr>
          <w:p w14:paraId="6CBFF89C" w14:textId="77777777" w:rsidR="00E2461F" w:rsidRPr="004B69DA" w:rsidRDefault="00E2461F" w:rsidP="00E2461F">
            <w:pPr>
              <w:pStyle w:val="TablecellLEFT"/>
              <w:rPr>
                <w:sz w:val="18"/>
                <w:szCs w:val="18"/>
              </w:rPr>
            </w:pPr>
            <w:r w:rsidRPr="004B69DA">
              <w:rPr>
                <w:sz w:val="18"/>
                <w:szCs w:val="18"/>
              </w:rPr>
              <w:t>N</w:t>
            </w:r>
            <w:r w:rsidR="00D20C3B" w:rsidRPr="004B69DA">
              <w:rPr>
                <w:sz w:val="18"/>
                <w:szCs w:val="18"/>
              </w:rPr>
              <w:t>/</w:t>
            </w:r>
            <w:r w:rsidRPr="004B69DA">
              <w:rPr>
                <w:sz w:val="18"/>
                <w:szCs w:val="18"/>
              </w:rPr>
              <w:t>A</w:t>
            </w:r>
          </w:p>
        </w:tc>
        <w:tc>
          <w:tcPr>
            <w:tcW w:w="3544" w:type="dxa"/>
          </w:tcPr>
          <w:p w14:paraId="1BB1774E" w14:textId="77777777" w:rsidR="00E2461F" w:rsidRPr="004B69DA" w:rsidRDefault="00E2461F" w:rsidP="00E2461F">
            <w:pPr>
              <w:pStyle w:val="TablecellLEFT"/>
              <w:rPr>
                <w:sz w:val="18"/>
                <w:szCs w:val="18"/>
              </w:rPr>
            </w:pPr>
          </w:p>
        </w:tc>
        <w:tc>
          <w:tcPr>
            <w:tcW w:w="992" w:type="dxa"/>
          </w:tcPr>
          <w:p w14:paraId="023A9DEB" w14:textId="77777777" w:rsidR="00E2461F" w:rsidRPr="004B69DA" w:rsidRDefault="00E2461F" w:rsidP="00E2461F">
            <w:pPr>
              <w:pStyle w:val="TablecellLEFT"/>
              <w:rPr>
                <w:sz w:val="18"/>
                <w:szCs w:val="18"/>
              </w:rPr>
            </w:pPr>
          </w:p>
        </w:tc>
      </w:tr>
      <w:tr w:rsidR="00E2461F" w:rsidRPr="004B69DA" w14:paraId="1AF2E8D7" w14:textId="77777777" w:rsidTr="00D01522">
        <w:tc>
          <w:tcPr>
            <w:tcW w:w="380" w:type="dxa"/>
          </w:tcPr>
          <w:p w14:paraId="3EFDD780" w14:textId="77777777" w:rsidR="00E2461F" w:rsidRPr="004B69DA" w:rsidRDefault="00E2461F" w:rsidP="00675F87">
            <w:pPr>
              <w:pStyle w:val="TablecellLEFT"/>
              <w:rPr>
                <w:sz w:val="18"/>
                <w:szCs w:val="18"/>
              </w:rPr>
            </w:pPr>
            <w:r w:rsidRPr="004B69DA">
              <w:rPr>
                <w:sz w:val="18"/>
                <w:szCs w:val="18"/>
              </w:rPr>
              <w:t>3</w:t>
            </w:r>
          </w:p>
        </w:tc>
        <w:tc>
          <w:tcPr>
            <w:tcW w:w="1391" w:type="dxa"/>
          </w:tcPr>
          <w:p w14:paraId="2B412A3C" w14:textId="77777777" w:rsidR="00E2461F" w:rsidRPr="004B69DA" w:rsidRDefault="00E2461F" w:rsidP="00675F87">
            <w:pPr>
              <w:pStyle w:val="TablecellLEFT"/>
              <w:rPr>
                <w:sz w:val="18"/>
                <w:szCs w:val="18"/>
              </w:rPr>
            </w:pPr>
            <w:r w:rsidRPr="004B69DA">
              <w:rPr>
                <w:sz w:val="18"/>
                <w:szCs w:val="18"/>
              </w:rPr>
              <w:t>ESD survival</w:t>
            </w:r>
          </w:p>
        </w:tc>
        <w:tc>
          <w:tcPr>
            <w:tcW w:w="709" w:type="dxa"/>
          </w:tcPr>
          <w:p w14:paraId="7DFE0660" w14:textId="77777777" w:rsidR="00E2461F" w:rsidRPr="004B69DA" w:rsidRDefault="00E2461F" w:rsidP="00E02399">
            <w:pPr>
              <w:pStyle w:val="TablecellLEFT"/>
              <w:jc w:val="center"/>
              <w:rPr>
                <w:sz w:val="18"/>
                <w:szCs w:val="18"/>
              </w:rPr>
            </w:pPr>
            <w:r w:rsidRPr="004B69DA">
              <w:rPr>
                <w:sz w:val="18"/>
                <w:szCs w:val="18"/>
              </w:rPr>
              <w:t>kV</w:t>
            </w:r>
          </w:p>
        </w:tc>
        <w:tc>
          <w:tcPr>
            <w:tcW w:w="1134" w:type="dxa"/>
          </w:tcPr>
          <w:p w14:paraId="15479520" w14:textId="77777777" w:rsidR="00E2461F" w:rsidRPr="004B69DA" w:rsidRDefault="00D20C3B" w:rsidP="00E2461F">
            <w:pPr>
              <w:pStyle w:val="TablecellLEFT"/>
              <w:rPr>
                <w:sz w:val="18"/>
                <w:szCs w:val="18"/>
              </w:rPr>
            </w:pPr>
            <w:r w:rsidRPr="004B69DA">
              <w:rPr>
                <w:sz w:val="18"/>
                <w:szCs w:val="18"/>
              </w:rPr>
              <w:t>N/A</w:t>
            </w:r>
          </w:p>
        </w:tc>
        <w:tc>
          <w:tcPr>
            <w:tcW w:w="1134" w:type="dxa"/>
          </w:tcPr>
          <w:p w14:paraId="7630B707" w14:textId="77777777" w:rsidR="00E2461F" w:rsidRPr="004B69DA" w:rsidRDefault="00E2461F" w:rsidP="00E2461F">
            <w:pPr>
              <w:pStyle w:val="TablecellLEFT"/>
              <w:rPr>
                <w:sz w:val="18"/>
                <w:szCs w:val="18"/>
              </w:rPr>
            </w:pPr>
            <w:r w:rsidRPr="004B69DA">
              <w:rPr>
                <w:sz w:val="18"/>
                <w:szCs w:val="18"/>
              </w:rPr>
              <w:t>25</w:t>
            </w:r>
          </w:p>
        </w:tc>
        <w:tc>
          <w:tcPr>
            <w:tcW w:w="3544" w:type="dxa"/>
          </w:tcPr>
          <w:p w14:paraId="45EA6F8B" w14:textId="77777777" w:rsidR="00E2461F" w:rsidRPr="004B69DA" w:rsidRDefault="00E2461F" w:rsidP="00E2461F">
            <w:pPr>
              <w:pStyle w:val="TablecellLEFT"/>
              <w:rPr>
                <w:sz w:val="18"/>
                <w:szCs w:val="18"/>
              </w:rPr>
            </w:pPr>
            <w:r w:rsidRPr="004B69DA">
              <w:rPr>
                <w:sz w:val="18"/>
                <w:szCs w:val="18"/>
              </w:rPr>
              <w:t>@ 500 pF and 5000 ohms for pin to pin test</w:t>
            </w:r>
          </w:p>
          <w:p w14:paraId="4DC605D5" w14:textId="77777777" w:rsidR="00E2461F" w:rsidRPr="004B69DA" w:rsidRDefault="00E2461F" w:rsidP="00E2461F">
            <w:pPr>
              <w:pStyle w:val="TablecellLEFT"/>
              <w:rPr>
                <w:sz w:val="18"/>
                <w:szCs w:val="18"/>
              </w:rPr>
            </w:pPr>
            <w:r w:rsidRPr="004B69DA">
              <w:rPr>
                <w:sz w:val="18"/>
                <w:szCs w:val="18"/>
              </w:rPr>
              <w:t>@ 500 pF and 0 ohm for pin to case test</w:t>
            </w:r>
          </w:p>
        </w:tc>
        <w:tc>
          <w:tcPr>
            <w:tcW w:w="992" w:type="dxa"/>
          </w:tcPr>
          <w:p w14:paraId="40DA8A28" w14:textId="77777777" w:rsidR="00E2461F" w:rsidRPr="004B69DA" w:rsidRDefault="00E2461F" w:rsidP="00E2461F">
            <w:pPr>
              <w:pStyle w:val="TablecellLEFT"/>
              <w:rPr>
                <w:sz w:val="18"/>
                <w:szCs w:val="18"/>
              </w:rPr>
            </w:pPr>
          </w:p>
        </w:tc>
      </w:tr>
      <w:tr w:rsidR="00E2461F" w:rsidRPr="004B69DA" w14:paraId="7A3638CA" w14:textId="77777777" w:rsidTr="00D01522">
        <w:tc>
          <w:tcPr>
            <w:tcW w:w="380" w:type="dxa"/>
          </w:tcPr>
          <w:p w14:paraId="73DB3E71" w14:textId="77777777" w:rsidR="00E2461F" w:rsidRPr="004B69DA" w:rsidRDefault="00E2461F" w:rsidP="00675F87">
            <w:pPr>
              <w:pStyle w:val="TablecellLEFT"/>
              <w:rPr>
                <w:sz w:val="18"/>
                <w:szCs w:val="18"/>
              </w:rPr>
            </w:pPr>
            <w:r w:rsidRPr="004B69DA">
              <w:rPr>
                <w:sz w:val="18"/>
                <w:szCs w:val="18"/>
              </w:rPr>
              <w:t>4</w:t>
            </w:r>
          </w:p>
        </w:tc>
        <w:tc>
          <w:tcPr>
            <w:tcW w:w="1391" w:type="dxa"/>
          </w:tcPr>
          <w:p w14:paraId="3CF77A0D" w14:textId="77777777" w:rsidR="00E2461F" w:rsidRPr="004B69DA" w:rsidRDefault="00E2461F" w:rsidP="00675F87">
            <w:pPr>
              <w:pStyle w:val="TablecellLEFT"/>
              <w:rPr>
                <w:sz w:val="18"/>
                <w:szCs w:val="18"/>
              </w:rPr>
            </w:pPr>
            <w:r w:rsidRPr="004B69DA">
              <w:rPr>
                <w:sz w:val="18"/>
                <w:szCs w:val="18"/>
              </w:rPr>
              <w:t>Dielectric strength</w:t>
            </w:r>
          </w:p>
        </w:tc>
        <w:tc>
          <w:tcPr>
            <w:tcW w:w="709" w:type="dxa"/>
          </w:tcPr>
          <w:p w14:paraId="7D120814" w14:textId="77777777" w:rsidR="00E2461F" w:rsidRPr="004B69DA" w:rsidRDefault="00E2461F" w:rsidP="00E02399">
            <w:pPr>
              <w:pStyle w:val="TablecellLEFT"/>
              <w:jc w:val="center"/>
              <w:rPr>
                <w:sz w:val="18"/>
                <w:szCs w:val="18"/>
              </w:rPr>
            </w:pPr>
            <w:r w:rsidRPr="004B69DA">
              <w:rPr>
                <w:rFonts w:ascii="Symbol" w:hAnsi="Symbol"/>
                <w:sz w:val="18"/>
                <w:szCs w:val="18"/>
              </w:rPr>
              <w:t></w:t>
            </w:r>
            <w:r w:rsidRPr="004B69DA">
              <w:rPr>
                <w:sz w:val="18"/>
                <w:szCs w:val="18"/>
              </w:rPr>
              <w:t>A</w:t>
            </w:r>
          </w:p>
        </w:tc>
        <w:tc>
          <w:tcPr>
            <w:tcW w:w="1134" w:type="dxa"/>
          </w:tcPr>
          <w:p w14:paraId="37CCF2C8" w14:textId="77777777" w:rsidR="00E2461F" w:rsidRPr="004B69DA" w:rsidRDefault="00E2461F" w:rsidP="00E2461F">
            <w:pPr>
              <w:pStyle w:val="TablecellLEFT"/>
              <w:rPr>
                <w:sz w:val="18"/>
                <w:szCs w:val="18"/>
              </w:rPr>
            </w:pPr>
            <w:r w:rsidRPr="004B69DA">
              <w:rPr>
                <w:sz w:val="18"/>
                <w:szCs w:val="18"/>
              </w:rPr>
              <w:t>500</w:t>
            </w:r>
          </w:p>
        </w:tc>
        <w:tc>
          <w:tcPr>
            <w:tcW w:w="1134" w:type="dxa"/>
          </w:tcPr>
          <w:p w14:paraId="4C8AC4E3" w14:textId="77777777" w:rsidR="00E2461F" w:rsidRPr="004B69DA" w:rsidRDefault="00D20C3B" w:rsidP="00E2461F">
            <w:pPr>
              <w:pStyle w:val="TablecellLEFT"/>
              <w:rPr>
                <w:sz w:val="18"/>
                <w:szCs w:val="18"/>
              </w:rPr>
            </w:pPr>
            <w:r w:rsidRPr="004B69DA">
              <w:rPr>
                <w:sz w:val="18"/>
                <w:szCs w:val="18"/>
              </w:rPr>
              <w:t>N/A</w:t>
            </w:r>
          </w:p>
        </w:tc>
        <w:tc>
          <w:tcPr>
            <w:tcW w:w="3544" w:type="dxa"/>
          </w:tcPr>
          <w:p w14:paraId="02B01754" w14:textId="77777777" w:rsidR="00E2461F" w:rsidRPr="004B69DA" w:rsidRDefault="00E2461F" w:rsidP="00E2461F">
            <w:pPr>
              <w:pStyle w:val="TablecellLEFT"/>
              <w:rPr>
                <w:sz w:val="18"/>
                <w:szCs w:val="18"/>
              </w:rPr>
            </w:pPr>
            <w:r w:rsidRPr="004B69DA">
              <w:rPr>
                <w:sz w:val="18"/>
                <w:szCs w:val="18"/>
              </w:rPr>
              <w:t xml:space="preserve">@ 200 V (AC) </w:t>
            </w:r>
            <w:r w:rsidR="00BC4FC6" w:rsidRPr="004B69DA">
              <w:rPr>
                <w:sz w:val="18"/>
                <w:szCs w:val="18"/>
              </w:rPr>
              <w:sym w:font="Symbol" w:char="F0B3"/>
            </w:r>
            <w:r w:rsidR="00BC4FC6" w:rsidRPr="004B69DA">
              <w:rPr>
                <w:sz w:val="18"/>
                <w:szCs w:val="18"/>
              </w:rPr>
              <w:t xml:space="preserve"> </w:t>
            </w:r>
            <w:r w:rsidRPr="004B69DA">
              <w:rPr>
                <w:sz w:val="18"/>
                <w:szCs w:val="18"/>
              </w:rPr>
              <w:t>60 s</w:t>
            </w:r>
          </w:p>
        </w:tc>
        <w:tc>
          <w:tcPr>
            <w:tcW w:w="992" w:type="dxa"/>
          </w:tcPr>
          <w:p w14:paraId="387BA358" w14:textId="77777777" w:rsidR="00E2461F" w:rsidRPr="004B69DA" w:rsidRDefault="00D3504D" w:rsidP="009B0691">
            <w:pPr>
              <w:pStyle w:val="TablecellLEFT"/>
              <w:rPr>
                <w:sz w:val="18"/>
                <w:szCs w:val="18"/>
              </w:rPr>
            </w:pPr>
            <w:ins w:id="1751" w:author="Klaus Ehrlich" w:date="2016-08-31T15:33:00Z">
              <w:r w:rsidRPr="004B69DA">
                <w:rPr>
                  <w:sz w:val="18"/>
                  <w:szCs w:val="18"/>
                </w:rPr>
                <w:t xml:space="preserve">Applicable </w:t>
              </w:r>
            </w:ins>
            <w:ins w:id="1752" w:author="Lorenzo Marchetti" w:date="2017-03-17T10:05:00Z">
              <w:r w:rsidR="009B0691" w:rsidRPr="004B69DA">
                <w:rPr>
                  <w:sz w:val="18"/>
                  <w:szCs w:val="18"/>
                </w:rPr>
                <w:t>to</w:t>
              </w:r>
            </w:ins>
            <w:ins w:id="1753" w:author="Klaus Ehrlich" w:date="2016-08-31T15:33:00Z">
              <w:r w:rsidRPr="004B69DA">
                <w:rPr>
                  <w:sz w:val="18"/>
                  <w:szCs w:val="18"/>
                </w:rPr>
                <w:t xml:space="preserve"> manufacturer only during manufacturing</w:t>
              </w:r>
            </w:ins>
          </w:p>
        </w:tc>
      </w:tr>
      <w:tr w:rsidR="00E2461F" w:rsidRPr="004B69DA" w14:paraId="74F101F0" w14:textId="77777777" w:rsidTr="00D01522">
        <w:tc>
          <w:tcPr>
            <w:tcW w:w="380" w:type="dxa"/>
          </w:tcPr>
          <w:p w14:paraId="0D2D9BB7" w14:textId="77777777" w:rsidR="00E2461F" w:rsidRPr="004B69DA" w:rsidRDefault="00E2461F" w:rsidP="00675F87">
            <w:pPr>
              <w:pStyle w:val="TablecellLEFT"/>
              <w:rPr>
                <w:sz w:val="18"/>
                <w:szCs w:val="18"/>
              </w:rPr>
            </w:pPr>
            <w:r w:rsidRPr="004B69DA">
              <w:rPr>
                <w:sz w:val="18"/>
                <w:szCs w:val="18"/>
              </w:rPr>
              <w:t>5</w:t>
            </w:r>
          </w:p>
        </w:tc>
        <w:tc>
          <w:tcPr>
            <w:tcW w:w="1391" w:type="dxa"/>
          </w:tcPr>
          <w:p w14:paraId="29BB788C" w14:textId="77777777" w:rsidR="00E2461F" w:rsidRPr="004B69DA" w:rsidRDefault="00E2461F" w:rsidP="00675F87">
            <w:pPr>
              <w:pStyle w:val="TablecellLEFT"/>
              <w:rPr>
                <w:sz w:val="18"/>
                <w:szCs w:val="18"/>
              </w:rPr>
            </w:pPr>
            <w:r w:rsidRPr="004B69DA">
              <w:rPr>
                <w:sz w:val="18"/>
                <w:szCs w:val="18"/>
              </w:rPr>
              <w:t>All fire current</w:t>
            </w:r>
          </w:p>
        </w:tc>
        <w:tc>
          <w:tcPr>
            <w:tcW w:w="709" w:type="dxa"/>
          </w:tcPr>
          <w:p w14:paraId="180C6E20" w14:textId="77777777" w:rsidR="00E2461F" w:rsidRPr="004B69DA" w:rsidRDefault="00E2461F" w:rsidP="00E02399">
            <w:pPr>
              <w:pStyle w:val="TablecellLEFT"/>
              <w:jc w:val="center"/>
              <w:rPr>
                <w:sz w:val="18"/>
                <w:szCs w:val="18"/>
              </w:rPr>
            </w:pPr>
            <w:r w:rsidRPr="004B69DA">
              <w:rPr>
                <w:sz w:val="18"/>
                <w:szCs w:val="18"/>
              </w:rPr>
              <w:t>A</w:t>
            </w:r>
          </w:p>
        </w:tc>
        <w:tc>
          <w:tcPr>
            <w:tcW w:w="1134" w:type="dxa"/>
          </w:tcPr>
          <w:p w14:paraId="2FE97E3E"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B9CE857" w14:textId="77777777" w:rsidR="00E2461F" w:rsidRPr="004B69DA" w:rsidRDefault="00E2461F" w:rsidP="00E2461F">
            <w:pPr>
              <w:pStyle w:val="TablecellLEFT"/>
              <w:rPr>
                <w:sz w:val="18"/>
                <w:szCs w:val="18"/>
              </w:rPr>
            </w:pPr>
            <w:r w:rsidRPr="004B69DA">
              <w:rPr>
                <w:sz w:val="18"/>
                <w:szCs w:val="18"/>
              </w:rPr>
              <w:t xml:space="preserve">TBPM </w:t>
            </w:r>
          </w:p>
        </w:tc>
        <w:tc>
          <w:tcPr>
            <w:tcW w:w="3544" w:type="dxa"/>
          </w:tcPr>
          <w:p w14:paraId="3D8A26F3" w14:textId="77777777" w:rsidR="00E2461F" w:rsidRPr="004B69DA" w:rsidRDefault="00E2461F" w:rsidP="00E2461F">
            <w:pPr>
              <w:pStyle w:val="TablecellLEFT"/>
              <w:rPr>
                <w:sz w:val="18"/>
                <w:szCs w:val="18"/>
              </w:rPr>
            </w:pPr>
            <w:r w:rsidRPr="004B69DA">
              <w:rPr>
                <w:sz w:val="18"/>
                <w:szCs w:val="18"/>
              </w:rPr>
              <w:t>99,9 % of the units function with a confidence level of 95 % @ specified conditions.</w:t>
            </w:r>
          </w:p>
        </w:tc>
        <w:tc>
          <w:tcPr>
            <w:tcW w:w="992" w:type="dxa"/>
          </w:tcPr>
          <w:p w14:paraId="78050DD8" w14:textId="77777777" w:rsidR="00E2461F" w:rsidRPr="004B69DA" w:rsidRDefault="00E2461F" w:rsidP="00E2461F">
            <w:pPr>
              <w:pStyle w:val="TablecellLEFT"/>
              <w:rPr>
                <w:sz w:val="18"/>
                <w:szCs w:val="18"/>
              </w:rPr>
            </w:pPr>
          </w:p>
        </w:tc>
      </w:tr>
      <w:tr w:rsidR="00E2461F" w:rsidRPr="004B69DA" w14:paraId="7DE796F4" w14:textId="77777777" w:rsidTr="00D01522">
        <w:tc>
          <w:tcPr>
            <w:tcW w:w="380" w:type="dxa"/>
          </w:tcPr>
          <w:p w14:paraId="5CE458BC" w14:textId="77777777" w:rsidR="00E2461F" w:rsidRPr="004B69DA" w:rsidRDefault="00E2461F" w:rsidP="00675F87">
            <w:pPr>
              <w:pStyle w:val="TablecellLEFT"/>
              <w:rPr>
                <w:sz w:val="18"/>
                <w:szCs w:val="18"/>
              </w:rPr>
            </w:pPr>
            <w:r w:rsidRPr="004B69DA">
              <w:rPr>
                <w:sz w:val="18"/>
                <w:szCs w:val="18"/>
              </w:rPr>
              <w:t>6</w:t>
            </w:r>
          </w:p>
        </w:tc>
        <w:tc>
          <w:tcPr>
            <w:tcW w:w="1391" w:type="dxa"/>
          </w:tcPr>
          <w:p w14:paraId="3F2D0A93" w14:textId="77777777" w:rsidR="00E2461F" w:rsidRPr="004B69DA" w:rsidRDefault="00E2461F" w:rsidP="00675F87">
            <w:pPr>
              <w:pStyle w:val="TablecellLEFT"/>
              <w:rPr>
                <w:sz w:val="18"/>
                <w:szCs w:val="18"/>
              </w:rPr>
            </w:pPr>
            <w:r w:rsidRPr="004B69DA">
              <w:rPr>
                <w:sz w:val="18"/>
                <w:szCs w:val="18"/>
              </w:rPr>
              <w:t>All fire power</w:t>
            </w:r>
          </w:p>
        </w:tc>
        <w:tc>
          <w:tcPr>
            <w:tcW w:w="709" w:type="dxa"/>
          </w:tcPr>
          <w:p w14:paraId="3DFB80EB" w14:textId="77777777" w:rsidR="00E2461F" w:rsidRPr="004B69DA" w:rsidRDefault="00E2461F" w:rsidP="00E02399">
            <w:pPr>
              <w:pStyle w:val="TablecellLEFT"/>
              <w:jc w:val="center"/>
              <w:rPr>
                <w:sz w:val="18"/>
                <w:szCs w:val="18"/>
              </w:rPr>
            </w:pPr>
            <w:r w:rsidRPr="004B69DA">
              <w:rPr>
                <w:sz w:val="18"/>
                <w:szCs w:val="18"/>
              </w:rPr>
              <w:t>W</w:t>
            </w:r>
          </w:p>
        </w:tc>
        <w:tc>
          <w:tcPr>
            <w:tcW w:w="1134" w:type="dxa"/>
          </w:tcPr>
          <w:p w14:paraId="748D9734"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76EE8BF1" w14:textId="77777777" w:rsidR="00E2461F" w:rsidRPr="004B69DA" w:rsidRDefault="00E2461F" w:rsidP="00E2461F">
            <w:pPr>
              <w:pStyle w:val="TablecellLEFT"/>
              <w:rPr>
                <w:sz w:val="18"/>
                <w:szCs w:val="18"/>
              </w:rPr>
            </w:pPr>
            <w:r w:rsidRPr="004B69DA">
              <w:rPr>
                <w:sz w:val="18"/>
                <w:szCs w:val="18"/>
              </w:rPr>
              <w:t>TBPM</w:t>
            </w:r>
          </w:p>
        </w:tc>
        <w:tc>
          <w:tcPr>
            <w:tcW w:w="3544" w:type="dxa"/>
          </w:tcPr>
          <w:p w14:paraId="387B85AD" w14:textId="77777777" w:rsidR="00E2461F" w:rsidRPr="004B69DA" w:rsidRDefault="00E2461F" w:rsidP="00E2461F">
            <w:pPr>
              <w:pStyle w:val="TablecellLEFT"/>
              <w:rPr>
                <w:sz w:val="18"/>
                <w:szCs w:val="18"/>
              </w:rPr>
            </w:pPr>
            <w:r w:rsidRPr="004B69DA">
              <w:rPr>
                <w:sz w:val="18"/>
                <w:szCs w:val="18"/>
              </w:rPr>
              <w:t xml:space="preserve">99,9 % of the units function with a confidence level of 95 % @ specified conditions. </w:t>
            </w:r>
          </w:p>
        </w:tc>
        <w:tc>
          <w:tcPr>
            <w:tcW w:w="992" w:type="dxa"/>
          </w:tcPr>
          <w:p w14:paraId="75C411B1" w14:textId="77777777" w:rsidR="00E2461F" w:rsidRPr="004B69DA" w:rsidRDefault="00E2461F" w:rsidP="00E2461F">
            <w:pPr>
              <w:pStyle w:val="TablecellLEFT"/>
              <w:rPr>
                <w:sz w:val="18"/>
                <w:szCs w:val="18"/>
              </w:rPr>
            </w:pPr>
          </w:p>
        </w:tc>
      </w:tr>
      <w:tr w:rsidR="00E2461F" w:rsidRPr="004B69DA" w14:paraId="72029994" w14:textId="77777777" w:rsidTr="00D01522">
        <w:tc>
          <w:tcPr>
            <w:tcW w:w="380" w:type="dxa"/>
          </w:tcPr>
          <w:p w14:paraId="3896FEF5" w14:textId="77777777" w:rsidR="00E2461F" w:rsidRPr="004B69DA" w:rsidRDefault="00E2461F" w:rsidP="00675F87">
            <w:pPr>
              <w:pStyle w:val="TablecellLEFT"/>
              <w:rPr>
                <w:sz w:val="18"/>
                <w:szCs w:val="18"/>
              </w:rPr>
            </w:pPr>
            <w:r w:rsidRPr="004B69DA">
              <w:rPr>
                <w:sz w:val="18"/>
                <w:szCs w:val="18"/>
              </w:rPr>
              <w:t>7</w:t>
            </w:r>
          </w:p>
        </w:tc>
        <w:tc>
          <w:tcPr>
            <w:tcW w:w="1391" w:type="dxa"/>
          </w:tcPr>
          <w:p w14:paraId="13BFE1A3" w14:textId="77777777" w:rsidR="00E2461F" w:rsidRPr="004B69DA" w:rsidRDefault="00E2461F" w:rsidP="00675F87">
            <w:pPr>
              <w:pStyle w:val="TablecellLEFT"/>
              <w:rPr>
                <w:sz w:val="18"/>
                <w:szCs w:val="18"/>
              </w:rPr>
            </w:pPr>
            <w:r w:rsidRPr="004B69DA">
              <w:rPr>
                <w:sz w:val="18"/>
                <w:szCs w:val="18"/>
              </w:rPr>
              <w:t>Response time</w:t>
            </w:r>
          </w:p>
        </w:tc>
        <w:tc>
          <w:tcPr>
            <w:tcW w:w="709" w:type="dxa"/>
          </w:tcPr>
          <w:p w14:paraId="433FDB85" w14:textId="77777777" w:rsidR="00E2461F" w:rsidRPr="004B69DA" w:rsidRDefault="00E2461F" w:rsidP="00E02399">
            <w:pPr>
              <w:pStyle w:val="TablecellLEFT"/>
              <w:jc w:val="center"/>
              <w:rPr>
                <w:rFonts w:ascii="Symbol" w:hAnsi="Symbol"/>
                <w:sz w:val="18"/>
                <w:szCs w:val="18"/>
              </w:rPr>
            </w:pPr>
            <w:proofErr w:type="spellStart"/>
            <w:r w:rsidRPr="004B69DA">
              <w:rPr>
                <w:sz w:val="18"/>
                <w:szCs w:val="18"/>
              </w:rPr>
              <w:t>ms</w:t>
            </w:r>
            <w:proofErr w:type="spellEnd"/>
          </w:p>
        </w:tc>
        <w:tc>
          <w:tcPr>
            <w:tcW w:w="1134" w:type="dxa"/>
          </w:tcPr>
          <w:p w14:paraId="03D544BA"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7BA4B05" w14:textId="77777777" w:rsidR="00E2461F" w:rsidRPr="004B69DA" w:rsidRDefault="00D20C3B" w:rsidP="00E2461F">
            <w:pPr>
              <w:pStyle w:val="TablecellLEFT"/>
              <w:rPr>
                <w:sz w:val="18"/>
                <w:szCs w:val="18"/>
              </w:rPr>
            </w:pPr>
            <w:r w:rsidRPr="004B69DA">
              <w:rPr>
                <w:sz w:val="18"/>
                <w:szCs w:val="18"/>
              </w:rPr>
              <w:t>N/A</w:t>
            </w:r>
          </w:p>
        </w:tc>
        <w:tc>
          <w:tcPr>
            <w:tcW w:w="3544" w:type="dxa"/>
          </w:tcPr>
          <w:p w14:paraId="30DCC22E" w14:textId="77777777" w:rsidR="00E2461F" w:rsidRPr="004B69DA" w:rsidRDefault="00E2461F" w:rsidP="00E2461F">
            <w:pPr>
              <w:pStyle w:val="TablecellLEFT"/>
              <w:rPr>
                <w:sz w:val="18"/>
                <w:szCs w:val="18"/>
              </w:rPr>
            </w:pPr>
            <w:r w:rsidRPr="004B69DA">
              <w:rPr>
                <w:sz w:val="18"/>
                <w:szCs w:val="18"/>
              </w:rPr>
              <w:t>for ‘all fire’ current or power</w:t>
            </w:r>
          </w:p>
        </w:tc>
        <w:tc>
          <w:tcPr>
            <w:tcW w:w="992" w:type="dxa"/>
          </w:tcPr>
          <w:p w14:paraId="20121D81" w14:textId="77777777" w:rsidR="00E2461F" w:rsidRPr="004B69DA" w:rsidRDefault="00E2461F" w:rsidP="00E2461F">
            <w:pPr>
              <w:pStyle w:val="TablecellLEFT"/>
              <w:rPr>
                <w:sz w:val="18"/>
                <w:szCs w:val="18"/>
              </w:rPr>
            </w:pPr>
          </w:p>
        </w:tc>
      </w:tr>
      <w:tr w:rsidR="00E2461F" w:rsidRPr="004B69DA" w14:paraId="547351E6" w14:textId="77777777" w:rsidTr="00D01522">
        <w:tc>
          <w:tcPr>
            <w:tcW w:w="380" w:type="dxa"/>
          </w:tcPr>
          <w:p w14:paraId="68CABA0D" w14:textId="77777777" w:rsidR="00E2461F" w:rsidRPr="004B69DA" w:rsidRDefault="00E2461F" w:rsidP="00675F87">
            <w:pPr>
              <w:pStyle w:val="TablecellLEFT"/>
              <w:rPr>
                <w:sz w:val="18"/>
                <w:szCs w:val="18"/>
              </w:rPr>
            </w:pPr>
            <w:r w:rsidRPr="004B69DA">
              <w:rPr>
                <w:sz w:val="18"/>
                <w:szCs w:val="18"/>
              </w:rPr>
              <w:t>8</w:t>
            </w:r>
          </w:p>
        </w:tc>
        <w:tc>
          <w:tcPr>
            <w:tcW w:w="1391" w:type="dxa"/>
          </w:tcPr>
          <w:p w14:paraId="44506528" w14:textId="77777777" w:rsidR="00E2461F" w:rsidRPr="004B69DA" w:rsidRDefault="00E2461F" w:rsidP="00675F87">
            <w:pPr>
              <w:pStyle w:val="TablecellLEFT"/>
              <w:rPr>
                <w:sz w:val="18"/>
                <w:szCs w:val="18"/>
              </w:rPr>
            </w:pPr>
            <w:r w:rsidRPr="004B69DA">
              <w:rPr>
                <w:sz w:val="18"/>
                <w:szCs w:val="18"/>
              </w:rPr>
              <w:t>‘No fire’ current</w:t>
            </w:r>
          </w:p>
        </w:tc>
        <w:tc>
          <w:tcPr>
            <w:tcW w:w="709" w:type="dxa"/>
          </w:tcPr>
          <w:p w14:paraId="5B45809A" w14:textId="77777777" w:rsidR="00E2461F" w:rsidRPr="004B69DA" w:rsidRDefault="00E2461F" w:rsidP="00E02399">
            <w:pPr>
              <w:pStyle w:val="TablecellLEFT"/>
              <w:jc w:val="center"/>
              <w:rPr>
                <w:sz w:val="18"/>
                <w:szCs w:val="18"/>
              </w:rPr>
            </w:pPr>
            <w:r w:rsidRPr="004B69DA">
              <w:rPr>
                <w:sz w:val="18"/>
                <w:szCs w:val="18"/>
              </w:rPr>
              <w:t>A</w:t>
            </w:r>
          </w:p>
        </w:tc>
        <w:tc>
          <w:tcPr>
            <w:tcW w:w="1134" w:type="dxa"/>
          </w:tcPr>
          <w:p w14:paraId="14638251" w14:textId="77777777" w:rsidR="00E2461F" w:rsidRPr="004B69DA" w:rsidRDefault="00D20C3B" w:rsidP="00E2461F">
            <w:pPr>
              <w:pStyle w:val="TablecellLEFT"/>
              <w:rPr>
                <w:sz w:val="18"/>
                <w:szCs w:val="18"/>
              </w:rPr>
            </w:pPr>
            <w:r w:rsidRPr="004B69DA">
              <w:rPr>
                <w:sz w:val="18"/>
                <w:szCs w:val="18"/>
              </w:rPr>
              <w:t>N/A</w:t>
            </w:r>
          </w:p>
        </w:tc>
        <w:tc>
          <w:tcPr>
            <w:tcW w:w="1134" w:type="dxa"/>
          </w:tcPr>
          <w:p w14:paraId="488B2642" w14:textId="77777777" w:rsidR="00E2461F" w:rsidRPr="004B69DA" w:rsidRDefault="00E2461F" w:rsidP="00E2461F">
            <w:pPr>
              <w:pStyle w:val="TablecellLEFT"/>
              <w:rPr>
                <w:sz w:val="18"/>
                <w:szCs w:val="18"/>
              </w:rPr>
            </w:pPr>
            <w:r w:rsidRPr="004B69DA">
              <w:rPr>
                <w:sz w:val="18"/>
                <w:szCs w:val="18"/>
              </w:rPr>
              <w:t>1</w:t>
            </w:r>
          </w:p>
        </w:tc>
        <w:tc>
          <w:tcPr>
            <w:tcW w:w="3544" w:type="dxa"/>
          </w:tcPr>
          <w:p w14:paraId="1D477ABC" w14:textId="77777777" w:rsidR="00E2461F" w:rsidRPr="004B69DA" w:rsidRDefault="00E2461F" w:rsidP="00E2461F">
            <w:pPr>
              <w:pStyle w:val="TablecellLEFT"/>
              <w:rPr>
                <w:sz w:val="18"/>
                <w:szCs w:val="18"/>
              </w:rPr>
            </w:pPr>
            <w:r w:rsidRPr="004B69DA">
              <w:rPr>
                <w:sz w:val="18"/>
                <w:szCs w:val="18"/>
              </w:rPr>
              <w:t>≤</w:t>
            </w:r>
            <w:r w:rsidR="00D01522" w:rsidRPr="004B69DA">
              <w:rPr>
                <w:sz w:val="18"/>
                <w:szCs w:val="18"/>
              </w:rPr>
              <w:t> </w:t>
            </w:r>
            <w:r w:rsidRPr="004B69DA">
              <w:rPr>
                <w:sz w:val="18"/>
                <w:szCs w:val="18"/>
              </w:rPr>
              <w:t>0,1 % of the units function with a confidence level of 95 % @ 5 minutes, at specified conditions.</w:t>
            </w:r>
          </w:p>
        </w:tc>
        <w:tc>
          <w:tcPr>
            <w:tcW w:w="992" w:type="dxa"/>
          </w:tcPr>
          <w:p w14:paraId="5A3C4015" w14:textId="77777777" w:rsidR="00E2461F" w:rsidRPr="004B69DA" w:rsidRDefault="00E2461F" w:rsidP="00E2461F">
            <w:pPr>
              <w:pStyle w:val="TablecellLEFT"/>
              <w:rPr>
                <w:sz w:val="18"/>
                <w:szCs w:val="18"/>
              </w:rPr>
            </w:pPr>
          </w:p>
        </w:tc>
      </w:tr>
      <w:tr w:rsidR="00E2461F" w:rsidRPr="004B69DA" w14:paraId="4A0FC14F" w14:textId="77777777" w:rsidTr="00D01522">
        <w:tc>
          <w:tcPr>
            <w:tcW w:w="380" w:type="dxa"/>
          </w:tcPr>
          <w:p w14:paraId="6719D073" w14:textId="77777777" w:rsidR="00E2461F" w:rsidRPr="004B69DA" w:rsidRDefault="00E2461F" w:rsidP="00675F87">
            <w:pPr>
              <w:pStyle w:val="TablecellLEFT"/>
              <w:rPr>
                <w:sz w:val="18"/>
                <w:szCs w:val="18"/>
              </w:rPr>
            </w:pPr>
            <w:r w:rsidRPr="004B69DA">
              <w:rPr>
                <w:sz w:val="18"/>
                <w:szCs w:val="18"/>
              </w:rPr>
              <w:t>9</w:t>
            </w:r>
          </w:p>
        </w:tc>
        <w:tc>
          <w:tcPr>
            <w:tcW w:w="1391" w:type="dxa"/>
          </w:tcPr>
          <w:p w14:paraId="645EBB32" w14:textId="77777777" w:rsidR="00E2461F" w:rsidRPr="004B69DA" w:rsidRDefault="00E2461F" w:rsidP="00675F87">
            <w:pPr>
              <w:pStyle w:val="TablecellLEFT"/>
              <w:rPr>
                <w:sz w:val="18"/>
                <w:szCs w:val="18"/>
              </w:rPr>
            </w:pPr>
            <w:r w:rsidRPr="004B69DA">
              <w:rPr>
                <w:sz w:val="18"/>
                <w:szCs w:val="18"/>
              </w:rPr>
              <w:t>‘No fire’ power</w:t>
            </w:r>
          </w:p>
        </w:tc>
        <w:tc>
          <w:tcPr>
            <w:tcW w:w="709" w:type="dxa"/>
          </w:tcPr>
          <w:p w14:paraId="21404AD4" w14:textId="77777777" w:rsidR="00E2461F" w:rsidRPr="004B69DA" w:rsidRDefault="00E2461F" w:rsidP="00E02399">
            <w:pPr>
              <w:pStyle w:val="TablecellLEFT"/>
              <w:jc w:val="center"/>
              <w:rPr>
                <w:sz w:val="18"/>
                <w:szCs w:val="18"/>
              </w:rPr>
            </w:pPr>
            <w:r w:rsidRPr="004B69DA">
              <w:rPr>
                <w:sz w:val="18"/>
                <w:szCs w:val="18"/>
              </w:rPr>
              <w:t>W</w:t>
            </w:r>
          </w:p>
        </w:tc>
        <w:tc>
          <w:tcPr>
            <w:tcW w:w="1134" w:type="dxa"/>
          </w:tcPr>
          <w:p w14:paraId="3A835C71" w14:textId="77777777" w:rsidR="00E2461F" w:rsidRPr="004B69DA" w:rsidRDefault="00D20C3B" w:rsidP="00E2461F">
            <w:pPr>
              <w:pStyle w:val="TablecellLEFT"/>
              <w:rPr>
                <w:sz w:val="18"/>
                <w:szCs w:val="18"/>
              </w:rPr>
            </w:pPr>
            <w:r w:rsidRPr="004B69DA">
              <w:rPr>
                <w:sz w:val="18"/>
                <w:szCs w:val="18"/>
              </w:rPr>
              <w:t>N/A</w:t>
            </w:r>
          </w:p>
        </w:tc>
        <w:tc>
          <w:tcPr>
            <w:tcW w:w="1134" w:type="dxa"/>
          </w:tcPr>
          <w:p w14:paraId="5C7E2215" w14:textId="77777777" w:rsidR="00E2461F" w:rsidRPr="004B69DA" w:rsidRDefault="00E2461F" w:rsidP="00E2461F">
            <w:pPr>
              <w:pStyle w:val="TablecellLEFT"/>
              <w:rPr>
                <w:sz w:val="18"/>
                <w:szCs w:val="18"/>
              </w:rPr>
            </w:pPr>
            <w:r w:rsidRPr="004B69DA">
              <w:rPr>
                <w:sz w:val="18"/>
                <w:szCs w:val="18"/>
              </w:rPr>
              <w:t>1</w:t>
            </w:r>
          </w:p>
        </w:tc>
        <w:tc>
          <w:tcPr>
            <w:tcW w:w="3544" w:type="dxa"/>
          </w:tcPr>
          <w:p w14:paraId="6DEE60F5" w14:textId="77777777" w:rsidR="00E2461F" w:rsidRPr="004B69DA" w:rsidRDefault="00E2461F" w:rsidP="00E2461F">
            <w:pPr>
              <w:pStyle w:val="TablecellLEFT"/>
              <w:rPr>
                <w:sz w:val="18"/>
                <w:szCs w:val="18"/>
              </w:rPr>
            </w:pPr>
            <w:r w:rsidRPr="004B69DA">
              <w:rPr>
                <w:sz w:val="18"/>
                <w:szCs w:val="18"/>
              </w:rPr>
              <w:t>≤</w:t>
            </w:r>
            <w:r w:rsidR="00D01522" w:rsidRPr="004B69DA">
              <w:rPr>
                <w:sz w:val="18"/>
                <w:szCs w:val="18"/>
              </w:rPr>
              <w:t> </w:t>
            </w:r>
            <w:r w:rsidRPr="004B69DA">
              <w:rPr>
                <w:sz w:val="18"/>
                <w:szCs w:val="18"/>
              </w:rPr>
              <w:t>0,1 % of the units function with a confidence level of 95 % @ 5 minutes, at specified conditions.</w:t>
            </w:r>
          </w:p>
        </w:tc>
        <w:tc>
          <w:tcPr>
            <w:tcW w:w="992" w:type="dxa"/>
          </w:tcPr>
          <w:p w14:paraId="6D0A9555" w14:textId="77777777" w:rsidR="00E2461F" w:rsidRPr="004B69DA" w:rsidRDefault="00E2461F" w:rsidP="00E2461F">
            <w:pPr>
              <w:pStyle w:val="TablecellLEFT"/>
              <w:rPr>
                <w:sz w:val="18"/>
                <w:szCs w:val="18"/>
              </w:rPr>
            </w:pPr>
          </w:p>
        </w:tc>
      </w:tr>
      <w:tr w:rsidR="00E2461F" w:rsidRPr="004B69DA" w14:paraId="656B2230" w14:textId="77777777" w:rsidTr="00D01522">
        <w:tc>
          <w:tcPr>
            <w:tcW w:w="380" w:type="dxa"/>
          </w:tcPr>
          <w:p w14:paraId="5977CF09" w14:textId="77777777" w:rsidR="00E2461F" w:rsidRPr="004B69DA" w:rsidRDefault="00E2461F" w:rsidP="00675F87">
            <w:pPr>
              <w:pStyle w:val="TablecellLEFT"/>
              <w:rPr>
                <w:sz w:val="18"/>
                <w:szCs w:val="18"/>
              </w:rPr>
            </w:pPr>
            <w:r w:rsidRPr="004B69DA">
              <w:rPr>
                <w:sz w:val="18"/>
                <w:szCs w:val="18"/>
              </w:rPr>
              <w:t>10</w:t>
            </w:r>
          </w:p>
        </w:tc>
        <w:tc>
          <w:tcPr>
            <w:tcW w:w="1391" w:type="dxa"/>
          </w:tcPr>
          <w:p w14:paraId="644E7637" w14:textId="77777777" w:rsidR="00E2461F" w:rsidRPr="004B69DA" w:rsidRDefault="00E2461F" w:rsidP="00675F87">
            <w:pPr>
              <w:pStyle w:val="TablecellLEFT"/>
              <w:rPr>
                <w:sz w:val="18"/>
                <w:szCs w:val="18"/>
              </w:rPr>
            </w:pPr>
            <w:r w:rsidRPr="004B69DA">
              <w:rPr>
                <w:sz w:val="18"/>
                <w:szCs w:val="18"/>
              </w:rPr>
              <w:t>Bridge wire resistance</w:t>
            </w:r>
          </w:p>
        </w:tc>
        <w:tc>
          <w:tcPr>
            <w:tcW w:w="709" w:type="dxa"/>
          </w:tcPr>
          <w:p w14:paraId="311A160A" w14:textId="77777777" w:rsidR="00E2461F" w:rsidRPr="004B69DA" w:rsidRDefault="00E2461F" w:rsidP="00E02399">
            <w:pPr>
              <w:pStyle w:val="TablecellLEFT"/>
              <w:jc w:val="center"/>
              <w:rPr>
                <w:sz w:val="18"/>
                <w:szCs w:val="18"/>
              </w:rPr>
            </w:pPr>
            <w:r w:rsidRPr="004B69DA">
              <w:rPr>
                <w:rFonts w:ascii="Symbol" w:hAnsi="Symbol"/>
                <w:sz w:val="18"/>
                <w:szCs w:val="18"/>
              </w:rPr>
              <w:t></w:t>
            </w:r>
          </w:p>
        </w:tc>
        <w:tc>
          <w:tcPr>
            <w:tcW w:w="1134" w:type="dxa"/>
          </w:tcPr>
          <w:p w14:paraId="50CC535A"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49A675BE" w14:textId="77777777" w:rsidR="00E2461F" w:rsidRPr="004B69DA" w:rsidRDefault="00E2461F" w:rsidP="00E2461F">
            <w:pPr>
              <w:pStyle w:val="TablecellLEFT"/>
              <w:rPr>
                <w:sz w:val="18"/>
                <w:szCs w:val="18"/>
              </w:rPr>
            </w:pPr>
            <w:r w:rsidRPr="004B69DA">
              <w:rPr>
                <w:sz w:val="18"/>
                <w:szCs w:val="18"/>
              </w:rPr>
              <w:t>TBPM</w:t>
            </w:r>
          </w:p>
        </w:tc>
        <w:tc>
          <w:tcPr>
            <w:tcW w:w="3544" w:type="dxa"/>
          </w:tcPr>
          <w:p w14:paraId="11FFCFE5" w14:textId="77777777" w:rsidR="00E2461F" w:rsidRPr="004B69DA" w:rsidRDefault="00E2461F" w:rsidP="00E2461F">
            <w:pPr>
              <w:pStyle w:val="TablecellLEFT"/>
              <w:rPr>
                <w:sz w:val="18"/>
                <w:szCs w:val="18"/>
              </w:rPr>
            </w:pPr>
            <w:r w:rsidRPr="004B69DA">
              <w:rPr>
                <w:sz w:val="18"/>
                <w:szCs w:val="18"/>
              </w:rPr>
              <w:t>@</w:t>
            </w:r>
            <w:r w:rsidR="00D01522" w:rsidRPr="004B69DA">
              <w:rPr>
                <w:sz w:val="18"/>
                <w:szCs w:val="18"/>
              </w:rPr>
              <w:t> </w:t>
            </w:r>
            <w:r w:rsidRPr="004B69DA">
              <w:rPr>
                <w:sz w:val="18"/>
                <w:szCs w:val="18"/>
              </w:rPr>
              <w:t xml:space="preserve">10 mA, </w:t>
            </w:r>
            <w:r w:rsidR="00BC4FC6" w:rsidRPr="004B69DA">
              <w:rPr>
                <w:sz w:val="18"/>
                <w:szCs w:val="18"/>
              </w:rPr>
              <w:t xml:space="preserve">≤ </w:t>
            </w:r>
            <w:r w:rsidRPr="004B69DA">
              <w:rPr>
                <w:sz w:val="18"/>
                <w:szCs w:val="18"/>
              </w:rPr>
              <w:t xml:space="preserve">60 s  </w:t>
            </w:r>
            <w:r w:rsidR="00BC4FC6" w:rsidRPr="004B69DA">
              <w:rPr>
                <w:sz w:val="18"/>
                <w:szCs w:val="18"/>
              </w:rPr>
              <w:br/>
            </w:r>
            <w:r w:rsidRPr="004B69DA">
              <w:rPr>
                <w:sz w:val="18"/>
                <w:szCs w:val="18"/>
              </w:rPr>
              <w:t>Number of applications TBPM</w:t>
            </w:r>
          </w:p>
        </w:tc>
        <w:tc>
          <w:tcPr>
            <w:tcW w:w="992" w:type="dxa"/>
          </w:tcPr>
          <w:p w14:paraId="1DD73DD0" w14:textId="77777777" w:rsidR="00E2461F" w:rsidRPr="004B69DA" w:rsidRDefault="00E2461F" w:rsidP="00E2461F">
            <w:pPr>
              <w:pStyle w:val="TablecellLEFT"/>
              <w:rPr>
                <w:sz w:val="18"/>
                <w:szCs w:val="18"/>
              </w:rPr>
            </w:pPr>
          </w:p>
        </w:tc>
      </w:tr>
    </w:tbl>
    <w:p w14:paraId="5A0B6C2B" w14:textId="77777777" w:rsidR="00D330C3" w:rsidRPr="004B69DA" w:rsidRDefault="00D330C3" w:rsidP="00D330C3">
      <w:pPr>
        <w:pStyle w:val="paragraph"/>
      </w:pPr>
    </w:p>
    <w:p w14:paraId="03419A92" w14:textId="77777777" w:rsidR="00864DB0" w:rsidRPr="004B69DA" w:rsidRDefault="00864DB0" w:rsidP="00864DB0">
      <w:pPr>
        <w:pStyle w:val="Heading4"/>
        <w:spacing w:after="60"/>
      </w:pPr>
      <w:r w:rsidRPr="004B69DA">
        <w:lastRenderedPageBreak/>
        <w:t>High voltage initiators</w:t>
      </w:r>
    </w:p>
    <w:p w14:paraId="06D38A91" w14:textId="77777777" w:rsidR="00864DB0" w:rsidRPr="004B69DA" w:rsidRDefault="00864DB0" w:rsidP="00864DB0">
      <w:pPr>
        <w:pStyle w:val="requirelevel1"/>
        <w:keepNext/>
        <w:keepLines/>
      </w:pPr>
      <w:r w:rsidRPr="004B69DA">
        <w:t xml:space="preserve">The properties of the high voltage initiator given in </w:t>
      </w:r>
      <w:r w:rsidRPr="004B69DA">
        <w:fldChar w:fldCharType="begin"/>
      </w:r>
      <w:r w:rsidRPr="004B69DA">
        <w:instrText xml:space="preserve"> REF _Ref171324324 \h </w:instrText>
      </w:r>
      <w:r w:rsidRPr="004B69DA">
        <w:fldChar w:fldCharType="separate"/>
      </w:r>
      <w:r w:rsidR="004D788F" w:rsidRPr="004B69DA">
        <w:t xml:space="preserve">Table </w:t>
      </w:r>
      <w:r w:rsidR="004D788F">
        <w:rPr>
          <w:noProof/>
        </w:rPr>
        <w:t>4</w:t>
      </w:r>
      <w:r w:rsidR="004D788F" w:rsidRPr="004B69DA">
        <w:noBreakHyphen/>
      </w:r>
      <w:r w:rsidR="004D788F">
        <w:rPr>
          <w:noProof/>
        </w:rPr>
        <w:t>5</w:t>
      </w:r>
      <w:r w:rsidRPr="004B69DA">
        <w:fldChar w:fldCharType="end"/>
      </w:r>
      <w:r w:rsidRPr="004B69DA">
        <w:t xml:space="preserve"> shall be quantified and conform to the figures where shown.</w:t>
      </w:r>
    </w:p>
    <w:p w14:paraId="7C7780A4" w14:textId="77777777" w:rsidR="00864DB0" w:rsidRPr="004B69DA" w:rsidRDefault="00864DB0" w:rsidP="00864DB0">
      <w:pPr>
        <w:pStyle w:val="requirelevel1"/>
      </w:pPr>
      <w:r w:rsidRPr="004B69DA">
        <w:t xml:space="preserve">Under the conditions in column E of </w:t>
      </w:r>
      <w:r w:rsidRPr="004B69DA">
        <w:fldChar w:fldCharType="begin"/>
      </w:r>
      <w:r w:rsidRPr="004B69DA">
        <w:instrText xml:space="preserve"> REF _Ref171324324 \h </w:instrText>
      </w:r>
      <w:r w:rsidRPr="004B69DA">
        <w:fldChar w:fldCharType="separate"/>
      </w:r>
      <w:r w:rsidR="004D788F" w:rsidRPr="004B69DA">
        <w:t xml:space="preserve">Table </w:t>
      </w:r>
      <w:r w:rsidR="004D788F">
        <w:rPr>
          <w:noProof/>
        </w:rPr>
        <w:t>4</w:t>
      </w:r>
      <w:r w:rsidR="004D788F" w:rsidRPr="004B69DA">
        <w:noBreakHyphen/>
      </w:r>
      <w:r w:rsidR="004D788F">
        <w:rPr>
          <w:noProof/>
        </w:rPr>
        <w:t>5</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0F8F0B9B" w14:textId="77777777" w:rsidR="00E2461F" w:rsidRPr="004B69DA" w:rsidRDefault="00E2461F" w:rsidP="00EC3EE9">
      <w:pPr>
        <w:pStyle w:val="CaptionTable"/>
      </w:pPr>
      <w:bookmarkStart w:id="1754" w:name="_Ref171324324"/>
      <w:bookmarkStart w:id="1755" w:name="_Toc190484781"/>
      <w:bookmarkStart w:id="1756" w:name="_Toc190492536"/>
      <w:bookmarkStart w:id="1757" w:name="_Toc200362714"/>
      <w:bookmarkStart w:id="1758" w:name="_Toc487030841"/>
      <w:r w:rsidRPr="004B69DA">
        <w:t xml:space="preserve">Table </w:t>
      </w:r>
      <w:fldSimple w:instr=" STYLEREF 1 \s ">
        <w:r w:rsidR="004D788F">
          <w:rPr>
            <w:noProof/>
          </w:rPr>
          <w:t>4</w:t>
        </w:r>
      </w:fldSimple>
      <w:r w:rsidR="00E151B1" w:rsidRPr="004B69DA">
        <w:noBreakHyphen/>
      </w:r>
      <w:fldSimple w:instr=" SEQ Table \* ARABIC \s 1 ">
        <w:r w:rsidR="004D788F">
          <w:rPr>
            <w:noProof/>
          </w:rPr>
          <w:t>5</w:t>
        </w:r>
      </w:fldSimple>
      <w:bookmarkEnd w:id="1754"/>
      <w:r w:rsidRPr="004B69DA">
        <w:t xml:space="preserve"> Requirements for high voltage initiator properties</w:t>
      </w:r>
      <w:bookmarkEnd w:id="1755"/>
      <w:bookmarkEnd w:id="1756"/>
      <w:bookmarkEnd w:id="1757"/>
      <w:bookmarkEnd w:id="1758"/>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445"/>
        <w:gridCol w:w="823"/>
        <w:gridCol w:w="1134"/>
        <w:gridCol w:w="1134"/>
        <w:gridCol w:w="2693"/>
        <w:gridCol w:w="1701"/>
      </w:tblGrid>
      <w:tr w:rsidR="00864DB0" w:rsidRPr="004B69DA" w14:paraId="406B7F68" w14:textId="77777777" w:rsidTr="00D01522">
        <w:trPr>
          <w:tblHeader/>
        </w:trPr>
        <w:tc>
          <w:tcPr>
            <w:tcW w:w="354" w:type="dxa"/>
            <w:vMerge w:val="restart"/>
          </w:tcPr>
          <w:p w14:paraId="7DBD038F" w14:textId="77777777" w:rsidR="00864DB0" w:rsidRPr="004B69DA" w:rsidRDefault="00864DB0" w:rsidP="00E2461F">
            <w:pPr>
              <w:pStyle w:val="TableHeaderCENTER"/>
              <w:rPr>
                <w:szCs w:val="22"/>
              </w:rPr>
            </w:pPr>
            <w:r w:rsidRPr="004B69DA">
              <w:rPr>
                <w:szCs w:val="22"/>
              </w:rPr>
              <w:br/>
              <w:t>#</w:t>
            </w:r>
          </w:p>
        </w:tc>
        <w:tc>
          <w:tcPr>
            <w:tcW w:w="1445" w:type="dxa"/>
          </w:tcPr>
          <w:p w14:paraId="573E8560" w14:textId="77777777" w:rsidR="00864DB0" w:rsidRPr="004B69DA" w:rsidRDefault="00864DB0" w:rsidP="00E2461F">
            <w:pPr>
              <w:pStyle w:val="TableHeaderCENTER"/>
              <w:rPr>
                <w:sz w:val="20"/>
              </w:rPr>
            </w:pPr>
            <w:r w:rsidRPr="004B69DA">
              <w:rPr>
                <w:sz w:val="20"/>
              </w:rPr>
              <w:t>A</w:t>
            </w:r>
          </w:p>
        </w:tc>
        <w:tc>
          <w:tcPr>
            <w:tcW w:w="823" w:type="dxa"/>
          </w:tcPr>
          <w:p w14:paraId="148F9A9B" w14:textId="77777777" w:rsidR="00864DB0" w:rsidRPr="004B69DA" w:rsidRDefault="00864DB0" w:rsidP="00E2461F">
            <w:pPr>
              <w:pStyle w:val="TableHeaderCENTER"/>
              <w:rPr>
                <w:sz w:val="20"/>
              </w:rPr>
            </w:pPr>
            <w:r w:rsidRPr="004B69DA">
              <w:rPr>
                <w:sz w:val="20"/>
              </w:rPr>
              <w:t>B</w:t>
            </w:r>
          </w:p>
        </w:tc>
        <w:tc>
          <w:tcPr>
            <w:tcW w:w="1134" w:type="dxa"/>
          </w:tcPr>
          <w:p w14:paraId="642AE0E8" w14:textId="77777777" w:rsidR="00864DB0" w:rsidRPr="004B69DA" w:rsidRDefault="00864DB0" w:rsidP="00E2461F">
            <w:pPr>
              <w:pStyle w:val="TableHeaderCENTER"/>
              <w:rPr>
                <w:sz w:val="20"/>
              </w:rPr>
            </w:pPr>
            <w:r w:rsidRPr="004B69DA">
              <w:rPr>
                <w:sz w:val="20"/>
              </w:rPr>
              <w:t>C</w:t>
            </w:r>
          </w:p>
        </w:tc>
        <w:tc>
          <w:tcPr>
            <w:tcW w:w="1134" w:type="dxa"/>
          </w:tcPr>
          <w:p w14:paraId="5C0311C0" w14:textId="77777777" w:rsidR="00864DB0" w:rsidRPr="004B69DA" w:rsidRDefault="00864DB0" w:rsidP="00E2461F">
            <w:pPr>
              <w:pStyle w:val="TableHeaderCENTER"/>
              <w:rPr>
                <w:sz w:val="20"/>
              </w:rPr>
            </w:pPr>
            <w:r w:rsidRPr="004B69DA">
              <w:rPr>
                <w:sz w:val="20"/>
              </w:rPr>
              <w:t>D</w:t>
            </w:r>
          </w:p>
        </w:tc>
        <w:tc>
          <w:tcPr>
            <w:tcW w:w="2693" w:type="dxa"/>
          </w:tcPr>
          <w:p w14:paraId="7CCCDB0C" w14:textId="77777777" w:rsidR="00864DB0" w:rsidRPr="004B69DA" w:rsidRDefault="00864DB0" w:rsidP="00E2461F">
            <w:pPr>
              <w:pStyle w:val="TableHeaderCENTER"/>
              <w:rPr>
                <w:sz w:val="20"/>
              </w:rPr>
            </w:pPr>
            <w:r w:rsidRPr="004B69DA">
              <w:rPr>
                <w:sz w:val="20"/>
              </w:rPr>
              <w:t>E</w:t>
            </w:r>
          </w:p>
        </w:tc>
        <w:tc>
          <w:tcPr>
            <w:tcW w:w="1701" w:type="dxa"/>
          </w:tcPr>
          <w:p w14:paraId="59FC5591" w14:textId="77777777" w:rsidR="00864DB0" w:rsidRPr="004B69DA" w:rsidRDefault="00864DB0" w:rsidP="00E2461F">
            <w:pPr>
              <w:pStyle w:val="TableHeaderCENTER"/>
              <w:rPr>
                <w:sz w:val="20"/>
              </w:rPr>
            </w:pPr>
            <w:r w:rsidRPr="004B69DA">
              <w:rPr>
                <w:sz w:val="20"/>
              </w:rPr>
              <w:t>F</w:t>
            </w:r>
          </w:p>
        </w:tc>
      </w:tr>
      <w:tr w:rsidR="00864DB0" w:rsidRPr="004B69DA" w14:paraId="4BF7CCBC" w14:textId="77777777" w:rsidTr="00D01522">
        <w:trPr>
          <w:tblHeader/>
        </w:trPr>
        <w:tc>
          <w:tcPr>
            <w:tcW w:w="354" w:type="dxa"/>
            <w:vMerge/>
          </w:tcPr>
          <w:p w14:paraId="7703898D" w14:textId="77777777" w:rsidR="00864DB0" w:rsidRPr="004B69DA" w:rsidRDefault="00864DB0" w:rsidP="00E2461F">
            <w:pPr>
              <w:pStyle w:val="TableHeaderCENTER"/>
              <w:rPr>
                <w:sz w:val="20"/>
              </w:rPr>
            </w:pPr>
          </w:p>
        </w:tc>
        <w:tc>
          <w:tcPr>
            <w:tcW w:w="1445" w:type="dxa"/>
          </w:tcPr>
          <w:p w14:paraId="5DC0DF15" w14:textId="77777777" w:rsidR="00864DB0" w:rsidRPr="004B69DA" w:rsidRDefault="00864DB0" w:rsidP="00E2461F">
            <w:pPr>
              <w:pStyle w:val="TableHeaderCENTER"/>
              <w:rPr>
                <w:sz w:val="20"/>
              </w:rPr>
            </w:pPr>
            <w:r w:rsidRPr="004B69DA">
              <w:rPr>
                <w:sz w:val="20"/>
              </w:rPr>
              <w:t>Property</w:t>
            </w:r>
          </w:p>
        </w:tc>
        <w:tc>
          <w:tcPr>
            <w:tcW w:w="823" w:type="dxa"/>
          </w:tcPr>
          <w:p w14:paraId="4B3B0205" w14:textId="77777777" w:rsidR="00864DB0" w:rsidRPr="004B69DA" w:rsidRDefault="00864DB0" w:rsidP="00E2461F">
            <w:pPr>
              <w:pStyle w:val="TableHeaderCENTER"/>
              <w:rPr>
                <w:sz w:val="20"/>
              </w:rPr>
            </w:pPr>
            <w:r w:rsidRPr="004B69DA">
              <w:rPr>
                <w:sz w:val="20"/>
              </w:rPr>
              <w:t>Unit</w:t>
            </w:r>
          </w:p>
        </w:tc>
        <w:tc>
          <w:tcPr>
            <w:tcW w:w="1134" w:type="dxa"/>
          </w:tcPr>
          <w:p w14:paraId="31C9480B" w14:textId="77777777" w:rsidR="00864DB0" w:rsidRPr="004B69DA" w:rsidRDefault="00864DB0" w:rsidP="00E2461F">
            <w:pPr>
              <w:pStyle w:val="TableHeaderCENTER"/>
              <w:rPr>
                <w:sz w:val="20"/>
              </w:rPr>
            </w:pPr>
            <w:r w:rsidRPr="004B69DA">
              <w:rPr>
                <w:sz w:val="20"/>
              </w:rPr>
              <w:t>Maximum value</w:t>
            </w:r>
          </w:p>
        </w:tc>
        <w:tc>
          <w:tcPr>
            <w:tcW w:w="1134" w:type="dxa"/>
          </w:tcPr>
          <w:p w14:paraId="11DD99C0" w14:textId="77777777" w:rsidR="00864DB0" w:rsidRPr="004B69DA" w:rsidRDefault="00864DB0" w:rsidP="00E2461F">
            <w:pPr>
              <w:pStyle w:val="TableHeaderCENTER"/>
              <w:rPr>
                <w:sz w:val="20"/>
              </w:rPr>
            </w:pPr>
            <w:r w:rsidRPr="004B69DA">
              <w:rPr>
                <w:sz w:val="20"/>
              </w:rPr>
              <w:t>Minimum value</w:t>
            </w:r>
          </w:p>
        </w:tc>
        <w:tc>
          <w:tcPr>
            <w:tcW w:w="2693" w:type="dxa"/>
          </w:tcPr>
          <w:p w14:paraId="7D6026B9" w14:textId="77777777" w:rsidR="00864DB0" w:rsidRPr="004B69DA" w:rsidRDefault="00864DB0" w:rsidP="00E2461F">
            <w:pPr>
              <w:pStyle w:val="TableHeaderCENTER"/>
              <w:rPr>
                <w:sz w:val="20"/>
              </w:rPr>
            </w:pPr>
            <w:r w:rsidRPr="004B69DA">
              <w:rPr>
                <w:sz w:val="20"/>
              </w:rPr>
              <w:t>Condition</w:t>
            </w:r>
          </w:p>
        </w:tc>
        <w:tc>
          <w:tcPr>
            <w:tcW w:w="1701" w:type="dxa"/>
          </w:tcPr>
          <w:p w14:paraId="6CBA8E73" w14:textId="77777777" w:rsidR="00864DB0" w:rsidRPr="004B69DA" w:rsidRDefault="00864DB0" w:rsidP="00E2461F">
            <w:pPr>
              <w:pStyle w:val="TableHeaderCENTER"/>
              <w:rPr>
                <w:sz w:val="20"/>
              </w:rPr>
            </w:pPr>
            <w:r w:rsidRPr="004B69DA">
              <w:rPr>
                <w:sz w:val="20"/>
              </w:rPr>
              <w:t>Notes</w:t>
            </w:r>
          </w:p>
        </w:tc>
      </w:tr>
      <w:tr w:rsidR="00E2461F" w:rsidRPr="004B69DA" w14:paraId="54FD725B" w14:textId="77777777" w:rsidTr="00D01522">
        <w:tc>
          <w:tcPr>
            <w:tcW w:w="354" w:type="dxa"/>
          </w:tcPr>
          <w:p w14:paraId="7C7624FB" w14:textId="77777777" w:rsidR="00E2461F" w:rsidRPr="004B69DA" w:rsidRDefault="00E2461F" w:rsidP="00E2461F">
            <w:pPr>
              <w:pStyle w:val="TablecellLEFT"/>
              <w:rPr>
                <w:sz w:val="18"/>
                <w:szCs w:val="18"/>
              </w:rPr>
            </w:pPr>
            <w:r w:rsidRPr="004B69DA">
              <w:rPr>
                <w:sz w:val="18"/>
                <w:szCs w:val="18"/>
              </w:rPr>
              <w:t>1</w:t>
            </w:r>
          </w:p>
        </w:tc>
        <w:tc>
          <w:tcPr>
            <w:tcW w:w="1445" w:type="dxa"/>
          </w:tcPr>
          <w:p w14:paraId="5B75A579" w14:textId="77777777" w:rsidR="00E2461F" w:rsidRPr="004B69DA" w:rsidRDefault="00E2461F" w:rsidP="00E2461F">
            <w:pPr>
              <w:pStyle w:val="TablecellLEFT"/>
              <w:rPr>
                <w:sz w:val="18"/>
                <w:szCs w:val="18"/>
              </w:rPr>
            </w:pPr>
            <w:r w:rsidRPr="004B69DA">
              <w:rPr>
                <w:sz w:val="18"/>
                <w:szCs w:val="18"/>
              </w:rPr>
              <w:t>All fire voltage</w:t>
            </w:r>
          </w:p>
        </w:tc>
        <w:tc>
          <w:tcPr>
            <w:tcW w:w="823" w:type="dxa"/>
          </w:tcPr>
          <w:p w14:paraId="4B59E933" w14:textId="77777777" w:rsidR="00E2461F" w:rsidRPr="004B69DA" w:rsidRDefault="00E2461F" w:rsidP="00E02399">
            <w:pPr>
              <w:pStyle w:val="TablecellLEFT"/>
              <w:jc w:val="center"/>
              <w:rPr>
                <w:sz w:val="18"/>
                <w:szCs w:val="18"/>
              </w:rPr>
            </w:pPr>
            <w:r w:rsidRPr="004B69DA">
              <w:rPr>
                <w:sz w:val="18"/>
                <w:szCs w:val="18"/>
              </w:rPr>
              <w:t>V</w:t>
            </w:r>
          </w:p>
        </w:tc>
        <w:tc>
          <w:tcPr>
            <w:tcW w:w="1134" w:type="dxa"/>
          </w:tcPr>
          <w:p w14:paraId="535425FD"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5E423A4B" w14:textId="77777777" w:rsidR="00E2461F" w:rsidRPr="004B69DA" w:rsidRDefault="00E2461F" w:rsidP="00E2461F">
            <w:pPr>
              <w:pStyle w:val="TablecellLEFT"/>
              <w:rPr>
                <w:sz w:val="18"/>
                <w:szCs w:val="18"/>
              </w:rPr>
            </w:pPr>
            <w:r w:rsidRPr="004B69DA">
              <w:rPr>
                <w:sz w:val="18"/>
                <w:szCs w:val="18"/>
              </w:rPr>
              <w:t>TBPM</w:t>
            </w:r>
          </w:p>
        </w:tc>
        <w:tc>
          <w:tcPr>
            <w:tcW w:w="2693" w:type="dxa"/>
          </w:tcPr>
          <w:p w14:paraId="2DC331DA" w14:textId="77777777" w:rsidR="00E2461F" w:rsidRPr="004B69DA" w:rsidRDefault="00E2461F" w:rsidP="00E2461F">
            <w:pPr>
              <w:pStyle w:val="TablecellLEFT"/>
              <w:rPr>
                <w:sz w:val="18"/>
                <w:szCs w:val="18"/>
              </w:rPr>
            </w:pPr>
            <w:r w:rsidRPr="004B69DA">
              <w:rPr>
                <w:sz w:val="18"/>
                <w:szCs w:val="18"/>
              </w:rPr>
              <w:t>99,9 % of the units function with a confidence level of 95 %</w:t>
            </w:r>
          </w:p>
        </w:tc>
        <w:tc>
          <w:tcPr>
            <w:tcW w:w="1701" w:type="dxa"/>
          </w:tcPr>
          <w:p w14:paraId="345C5389" w14:textId="77777777" w:rsidR="00E2461F" w:rsidRPr="004B69DA" w:rsidRDefault="00E2461F" w:rsidP="00E2461F">
            <w:pPr>
              <w:pStyle w:val="TablecellLEFT"/>
              <w:rPr>
                <w:sz w:val="18"/>
                <w:szCs w:val="18"/>
              </w:rPr>
            </w:pPr>
          </w:p>
        </w:tc>
      </w:tr>
      <w:tr w:rsidR="00E2461F" w:rsidRPr="004B69DA" w14:paraId="6B36B4A7" w14:textId="77777777" w:rsidTr="00D01522">
        <w:trPr>
          <w:trHeight w:val="871"/>
        </w:trPr>
        <w:tc>
          <w:tcPr>
            <w:tcW w:w="354" w:type="dxa"/>
          </w:tcPr>
          <w:p w14:paraId="1A18E0C2" w14:textId="77777777" w:rsidR="00E2461F" w:rsidRPr="004B69DA" w:rsidRDefault="00E2461F" w:rsidP="00E2461F">
            <w:pPr>
              <w:pStyle w:val="TablecellLEFT"/>
              <w:rPr>
                <w:sz w:val="18"/>
                <w:szCs w:val="18"/>
              </w:rPr>
            </w:pPr>
            <w:r w:rsidRPr="004B69DA">
              <w:rPr>
                <w:sz w:val="18"/>
                <w:szCs w:val="18"/>
              </w:rPr>
              <w:t>2</w:t>
            </w:r>
          </w:p>
        </w:tc>
        <w:tc>
          <w:tcPr>
            <w:tcW w:w="1445" w:type="dxa"/>
          </w:tcPr>
          <w:p w14:paraId="477321D5" w14:textId="77777777" w:rsidR="00E2461F" w:rsidRPr="004B69DA" w:rsidRDefault="00E2461F" w:rsidP="00E2461F">
            <w:pPr>
              <w:pStyle w:val="TablecellLEFT"/>
              <w:rPr>
                <w:sz w:val="18"/>
                <w:szCs w:val="18"/>
              </w:rPr>
            </w:pPr>
            <w:r w:rsidRPr="004B69DA">
              <w:rPr>
                <w:sz w:val="18"/>
                <w:szCs w:val="18"/>
              </w:rPr>
              <w:t>No fire voltage</w:t>
            </w:r>
          </w:p>
        </w:tc>
        <w:tc>
          <w:tcPr>
            <w:tcW w:w="823" w:type="dxa"/>
          </w:tcPr>
          <w:p w14:paraId="26E5BA6D" w14:textId="77777777" w:rsidR="00E2461F" w:rsidRPr="004B69DA" w:rsidRDefault="00E2461F" w:rsidP="00E02399">
            <w:pPr>
              <w:pStyle w:val="TablecellLEFT"/>
              <w:jc w:val="center"/>
              <w:rPr>
                <w:sz w:val="18"/>
                <w:szCs w:val="18"/>
              </w:rPr>
            </w:pPr>
            <w:r w:rsidRPr="004B69DA">
              <w:rPr>
                <w:sz w:val="18"/>
                <w:szCs w:val="18"/>
              </w:rPr>
              <w:t>V</w:t>
            </w:r>
          </w:p>
        </w:tc>
        <w:tc>
          <w:tcPr>
            <w:tcW w:w="1134" w:type="dxa"/>
          </w:tcPr>
          <w:p w14:paraId="562DBD77"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33CA5E37" w14:textId="77777777" w:rsidR="00E2461F" w:rsidRPr="004B69DA" w:rsidRDefault="00E2461F" w:rsidP="00E2461F">
            <w:pPr>
              <w:pStyle w:val="TablecellLEFT"/>
              <w:rPr>
                <w:sz w:val="18"/>
                <w:szCs w:val="18"/>
              </w:rPr>
            </w:pPr>
            <w:r w:rsidRPr="004B69DA">
              <w:rPr>
                <w:sz w:val="18"/>
                <w:szCs w:val="18"/>
              </w:rPr>
              <w:t>TBPM</w:t>
            </w:r>
          </w:p>
        </w:tc>
        <w:tc>
          <w:tcPr>
            <w:tcW w:w="2693" w:type="dxa"/>
          </w:tcPr>
          <w:p w14:paraId="758D319A" w14:textId="77777777" w:rsidR="00E2461F" w:rsidRPr="004B69DA" w:rsidRDefault="00E2461F" w:rsidP="00E2461F">
            <w:pPr>
              <w:pStyle w:val="TablecellLEFT"/>
              <w:rPr>
                <w:sz w:val="18"/>
                <w:szCs w:val="18"/>
              </w:rPr>
            </w:pPr>
            <w:r w:rsidRPr="004B69DA">
              <w:rPr>
                <w:sz w:val="18"/>
                <w:szCs w:val="18"/>
              </w:rPr>
              <w:t>≤ 0,1 % of the units function with a confidence level of 95 % @ 5 minutes, test temperature TBPM</w:t>
            </w:r>
          </w:p>
        </w:tc>
        <w:tc>
          <w:tcPr>
            <w:tcW w:w="1701" w:type="dxa"/>
          </w:tcPr>
          <w:p w14:paraId="44B4E80B" w14:textId="77777777" w:rsidR="00E2461F" w:rsidRPr="004B69DA" w:rsidRDefault="00E2461F" w:rsidP="00E2461F">
            <w:pPr>
              <w:pStyle w:val="TablecellLEFT"/>
              <w:rPr>
                <w:sz w:val="18"/>
                <w:szCs w:val="18"/>
              </w:rPr>
            </w:pPr>
          </w:p>
        </w:tc>
      </w:tr>
      <w:tr w:rsidR="00E2461F" w:rsidRPr="004B69DA" w14:paraId="1E0664D1" w14:textId="77777777" w:rsidTr="00D01522">
        <w:tc>
          <w:tcPr>
            <w:tcW w:w="354" w:type="dxa"/>
          </w:tcPr>
          <w:p w14:paraId="2CBD4F86" w14:textId="77777777" w:rsidR="00E2461F" w:rsidRPr="004B69DA" w:rsidRDefault="00E2461F" w:rsidP="00E2461F">
            <w:pPr>
              <w:pStyle w:val="TablecellLEFT"/>
              <w:rPr>
                <w:sz w:val="18"/>
                <w:szCs w:val="18"/>
              </w:rPr>
            </w:pPr>
            <w:r w:rsidRPr="004B69DA">
              <w:rPr>
                <w:sz w:val="18"/>
                <w:szCs w:val="18"/>
              </w:rPr>
              <w:t>3</w:t>
            </w:r>
          </w:p>
        </w:tc>
        <w:tc>
          <w:tcPr>
            <w:tcW w:w="1445" w:type="dxa"/>
          </w:tcPr>
          <w:p w14:paraId="75A08E09" w14:textId="77777777" w:rsidR="00E2461F" w:rsidRPr="004B69DA" w:rsidRDefault="00E2461F" w:rsidP="00E2461F">
            <w:pPr>
              <w:pStyle w:val="TablecellLEFT"/>
              <w:rPr>
                <w:sz w:val="18"/>
                <w:szCs w:val="18"/>
              </w:rPr>
            </w:pPr>
            <w:r w:rsidRPr="004B69DA">
              <w:rPr>
                <w:sz w:val="18"/>
                <w:szCs w:val="18"/>
              </w:rPr>
              <w:t>Operating voltage</w:t>
            </w:r>
          </w:p>
        </w:tc>
        <w:tc>
          <w:tcPr>
            <w:tcW w:w="823" w:type="dxa"/>
          </w:tcPr>
          <w:p w14:paraId="2B75DE9D" w14:textId="77777777" w:rsidR="00E2461F" w:rsidRPr="004B69DA" w:rsidRDefault="00E2461F" w:rsidP="00E02399">
            <w:pPr>
              <w:pStyle w:val="TablecellLEFT"/>
              <w:jc w:val="center"/>
              <w:rPr>
                <w:sz w:val="18"/>
                <w:szCs w:val="18"/>
              </w:rPr>
            </w:pPr>
            <w:r w:rsidRPr="004B69DA">
              <w:rPr>
                <w:sz w:val="18"/>
                <w:szCs w:val="18"/>
              </w:rPr>
              <w:t>V</w:t>
            </w:r>
          </w:p>
        </w:tc>
        <w:tc>
          <w:tcPr>
            <w:tcW w:w="1134" w:type="dxa"/>
          </w:tcPr>
          <w:p w14:paraId="63EA03E0" w14:textId="77777777" w:rsidR="00E2461F" w:rsidRPr="004B69DA" w:rsidRDefault="00E2461F" w:rsidP="00E2461F">
            <w:pPr>
              <w:pStyle w:val="TablecellLEFT"/>
              <w:rPr>
                <w:sz w:val="18"/>
                <w:szCs w:val="18"/>
              </w:rPr>
            </w:pPr>
          </w:p>
        </w:tc>
        <w:tc>
          <w:tcPr>
            <w:tcW w:w="1134" w:type="dxa"/>
          </w:tcPr>
          <w:p w14:paraId="23A39639" w14:textId="77777777" w:rsidR="00E2461F" w:rsidRPr="004B69DA" w:rsidRDefault="00E2461F" w:rsidP="00E2461F">
            <w:pPr>
              <w:pStyle w:val="TablecellLEFT"/>
              <w:rPr>
                <w:sz w:val="18"/>
                <w:szCs w:val="18"/>
              </w:rPr>
            </w:pPr>
            <w:r w:rsidRPr="004B69DA">
              <w:rPr>
                <w:sz w:val="18"/>
                <w:szCs w:val="18"/>
              </w:rPr>
              <w:t>&gt; 500</w:t>
            </w:r>
          </w:p>
        </w:tc>
        <w:tc>
          <w:tcPr>
            <w:tcW w:w="2693" w:type="dxa"/>
          </w:tcPr>
          <w:p w14:paraId="55C6C71F" w14:textId="77777777" w:rsidR="00E2461F" w:rsidRPr="004B69DA" w:rsidRDefault="00E2461F" w:rsidP="00E2461F">
            <w:pPr>
              <w:pStyle w:val="TablecellLEFT"/>
              <w:rPr>
                <w:sz w:val="18"/>
                <w:szCs w:val="18"/>
              </w:rPr>
            </w:pPr>
          </w:p>
        </w:tc>
        <w:tc>
          <w:tcPr>
            <w:tcW w:w="1701" w:type="dxa"/>
          </w:tcPr>
          <w:p w14:paraId="45D1D5DD" w14:textId="77777777" w:rsidR="00E2461F" w:rsidRPr="004B69DA" w:rsidRDefault="00E2461F" w:rsidP="00E2461F">
            <w:pPr>
              <w:pStyle w:val="TablecellLEFT"/>
              <w:rPr>
                <w:sz w:val="18"/>
                <w:szCs w:val="18"/>
              </w:rPr>
            </w:pPr>
          </w:p>
        </w:tc>
      </w:tr>
    </w:tbl>
    <w:p w14:paraId="76565E1E" w14:textId="77777777" w:rsidR="00D330C3" w:rsidRPr="004B69DA" w:rsidRDefault="00D330C3" w:rsidP="00864DB0">
      <w:pPr>
        <w:pStyle w:val="paragraph"/>
        <w:spacing w:before="0"/>
      </w:pPr>
    </w:p>
    <w:p w14:paraId="6A65ADF1" w14:textId="77777777" w:rsidR="00864DB0" w:rsidRPr="004B69DA" w:rsidRDefault="00864DB0" w:rsidP="00864DB0">
      <w:pPr>
        <w:pStyle w:val="Heading4"/>
        <w:spacing w:after="60"/>
      </w:pPr>
      <w:r w:rsidRPr="004B69DA">
        <w:t>Laser initiators</w:t>
      </w:r>
    </w:p>
    <w:p w14:paraId="59CED8EE" w14:textId="77777777" w:rsidR="00864DB0" w:rsidRPr="004B69DA" w:rsidRDefault="00864DB0" w:rsidP="00864DB0">
      <w:pPr>
        <w:pStyle w:val="requirelevel1"/>
      </w:pPr>
      <w:r w:rsidRPr="004B69DA">
        <w:t xml:space="preserve">The properties of the laser initiator given in </w:t>
      </w:r>
      <w:r w:rsidRPr="004B69DA">
        <w:fldChar w:fldCharType="begin"/>
      </w:r>
      <w:r w:rsidRPr="004B69DA">
        <w:instrText xml:space="preserve"> REF _Ref171324333 \h </w:instrText>
      </w:r>
      <w:r w:rsidRPr="004B69DA">
        <w:fldChar w:fldCharType="separate"/>
      </w:r>
      <w:r w:rsidR="004D788F" w:rsidRPr="004B69DA">
        <w:t xml:space="preserve">Table </w:t>
      </w:r>
      <w:r w:rsidR="004D788F">
        <w:rPr>
          <w:noProof/>
        </w:rPr>
        <w:t>4</w:t>
      </w:r>
      <w:r w:rsidR="004D788F" w:rsidRPr="004B69DA">
        <w:noBreakHyphen/>
      </w:r>
      <w:r w:rsidR="004D788F">
        <w:rPr>
          <w:noProof/>
        </w:rPr>
        <w:t>6</w:t>
      </w:r>
      <w:r w:rsidRPr="004B69DA">
        <w:fldChar w:fldCharType="end"/>
      </w:r>
      <w:r w:rsidRPr="004B69DA">
        <w:t xml:space="preserve"> shall be quantified and conform to the figures where shown.</w:t>
      </w:r>
    </w:p>
    <w:p w14:paraId="6F650F41" w14:textId="77777777" w:rsidR="00864DB0" w:rsidRPr="004B69DA" w:rsidRDefault="00864DB0" w:rsidP="00864DB0">
      <w:pPr>
        <w:pStyle w:val="requirelevel1"/>
      </w:pPr>
      <w:r w:rsidRPr="004B69DA">
        <w:t xml:space="preserve">Under the conditions in column E of </w:t>
      </w:r>
      <w:r w:rsidRPr="004B69DA">
        <w:fldChar w:fldCharType="begin"/>
      </w:r>
      <w:r w:rsidRPr="004B69DA">
        <w:instrText xml:space="preserve"> REF _Ref171324333 \h </w:instrText>
      </w:r>
      <w:r w:rsidRPr="004B69DA">
        <w:fldChar w:fldCharType="separate"/>
      </w:r>
      <w:r w:rsidR="004D788F" w:rsidRPr="004B69DA">
        <w:t xml:space="preserve">Table </w:t>
      </w:r>
      <w:r w:rsidR="004D788F">
        <w:rPr>
          <w:noProof/>
        </w:rPr>
        <w:t>4</w:t>
      </w:r>
      <w:r w:rsidR="004D788F" w:rsidRPr="004B69DA">
        <w:noBreakHyphen/>
      </w:r>
      <w:r w:rsidR="004D788F">
        <w:rPr>
          <w:noProof/>
        </w:rPr>
        <w:t>6</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130726EE" w14:textId="77777777" w:rsidR="00E2461F" w:rsidRPr="004B69DA" w:rsidRDefault="00E2461F" w:rsidP="00EC3EE9">
      <w:pPr>
        <w:pStyle w:val="CaptionTable"/>
      </w:pPr>
      <w:bookmarkStart w:id="1759" w:name="_Ref171324333"/>
      <w:bookmarkStart w:id="1760" w:name="_Toc190484782"/>
      <w:bookmarkStart w:id="1761" w:name="_Toc190492537"/>
      <w:bookmarkStart w:id="1762" w:name="_Toc200362715"/>
      <w:bookmarkStart w:id="1763" w:name="_Toc487030842"/>
      <w:r w:rsidRPr="004B69DA">
        <w:t xml:space="preserve">Table </w:t>
      </w:r>
      <w:fldSimple w:instr=" STYLEREF 1 \s ">
        <w:r w:rsidR="004D788F">
          <w:rPr>
            <w:noProof/>
          </w:rPr>
          <w:t>4</w:t>
        </w:r>
      </w:fldSimple>
      <w:r w:rsidR="00E151B1" w:rsidRPr="004B69DA">
        <w:noBreakHyphen/>
      </w:r>
      <w:fldSimple w:instr=" SEQ Table \* ARABIC \s 1 ">
        <w:r w:rsidR="004D788F">
          <w:rPr>
            <w:noProof/>
          </w:rPr>
          <w:t>6</w:t>
        </w:r>
      </w:fldSimple>
      <w:bookmarkEnd w:id="1759"/>
      <w:r w:rsidRPr="004B69DA">
        <w:t xml:space="preserve"> Requirements for laser initiator properties</w:t>
      </w:r>
      <w:bookmarkEnd w:id="1760"/>
      <w:bookmarkEnd w:id="1761"/>
      <w:bookmarkEnd w:id="1762"/>
      <w:bookmarkEnd w:id="1763"/>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417"/>
        <w:gridCol w:w="851"/>
        <w:gridCol w:w="1134"/>
        <w:gridCol w:w="1134"/>
        <w:gridCol w:w="2551"/>
        <w:gridCol w:w="1843"/>
      </w:tblGrid>
      <w:tr w:rsidR="00864DB0" w:rsidRPr="004B69DA" w14:paraId="7992FF79" w14:textId="77777777" w:rsidTr="00D01522">
        <w:trPr>
          <w:tblHeader/>
        </w:trPr>
        <w:tc>
          <w:tcPr>
            <w:tcW w:w="354" w:type="dxa"/>
            <w:vMerge w:val="restart"/>
          </w:tcPr>
          <w:p w14:paraId="146D24BF" w14:textId="77777777" w:rsidR="00864DB0" w:rsidRPr="004B69DA" w:rsidRDefault="00864DB0" w:rsidP="00E2461F">
            <w:pPr>
              <w:pStyle w:val="TableHeaderCENTER"/>
              <w:rPr>
                <w:szCs w:val="22"/>
              </w:rPr>
            </w:pPr>
            <w:r w:rsidRPr="004B69DA">
              <w:rPr>
                <w:szCs w:val="22"/>
              </w:rPr>
              <w:br/>
              <w:t>#</w:t>
            </w:r>
          </w:p>
        </w:tc>
        <w:tc>
          <w:tcPr>
            <w:tcW w:w="1417" w:type="dxa"/>
          </w:tcPr>
          <w:p w14:paraId="3A277446" w14:textId="77777777" w:rsidR="00864DB0" w:rsidRPr="004B69DA" w:rsidRDefault="00864DB0" w:rsidP="00E2461F">
            <w:pPr>
              <w:pStyle w:val="TableHeaderCENTER"/>
              <w:rPr>
                <w:sz w:val="20"/>
              </w:rPr>
            </w:pPr>
            <w:r w:rsidRPr="004B69DA">
              <w:rPr>
                <w:sz w:val="20"/>
              </w:rPr>
              <w:t>A</w:t>
            </w:r>
          </w:p>
        </w:tc>
        <w:tc>
          <w:tcPr>
            <w:tcW w:w="851" w:type="dxa"/>
          </w:tcPr>
          <w:p w14:paraId="16A486CF" w14:textId="77777777" w:rsidR="00864DB0" w:rsidRPr="004B69DA" w:rsidRDefault="00864DB0" w:rsidP="00E2461F">
            <w:pPr>
              <w:pStyle w:val="TableHeaderCENTER"/>
              <w:rPr>
                <w:sz w:val="20"/>
              </w:rPr>
            </w:pPr>
            <w:r w:rsidRPr="004B69DA">
              <w:rPr>
                <w:sz w:val="20"/>
              </w:rPr>
              <w:t>B</w:t>
            </w:r>
          </w:p>
        </w:tc>
        <w:tc>
          <w:tcPr>
            <w:tcW w:w="1134" w:type="dxa"/>
          </w:tcPr>
          <w:p w14:paraId="40D483D3" w14:textId="77777777" w:rsidR="00864DB0" w:rsidRPr="004B69DA" w:rsidRDefault="00864DB0" w:rsidP="00E2461F">
            <w:pPr>
              <w:pStyle w:val="TableHeaderCENTER"/>
              <w:rPr>
                <w:sz w:val="20"/>
              </w:rPr>
            </w:pPr>
            <w:r w:rsidRPr="004B69DA">
              <w:rPr>
                <w:sz w:val="20"/>
              </w:rPr>
              <w:t>C</w:t>
            </w:r>
          </w:p>
        </w:tc>
        <w:tc>
          <w:tcPr>
            <w:tcW w:w="1134" w:type="dxa"/>
          </w:tcPr>
          <w:p w14:paraId="33D1FA36" w14:textId="77777777" w:rsidR="00864DB0" w:rsidRPr="004B69DA" w:rsidRDefault="00864DB0" w:rsidP="00E2461F">
            <w:pPr>
              <w:pStyle w:val="TableHeaderCENTER"/>
              <w:rPr>
                <w:sz w:val="20"/>
              </w:rPr>
            </w:pPr>
            <w:r w:rsidRPr="004B69DA">
              <w:rPr>
                <w:sz w:val="20"/>
              </w:rPr>
              <w:t>D</w:t>
            </w:r>
          </w:p>
        </w:tc>
        <w:tc>
          <w:tcPr>
            <w:tcW w:w="2551" w:type="dxa"/>
          </w:tcPr>
          <w:p w14:paraId="1978CB2D" w14:textId="77777777" w:rsidR="00864DB0" w:rsidRPr="004B69DA" w:rsidRDefault="00864DB0" w:rsidP="00E2461F">
            <w:pPr>
              <w:pStyle w:val="TableHeaderCENTER"/>
              <w:rPr>
                <w:sz w:val="20"/>
              </w:rPr>
            </w:pPr>
            <w:r w:rsidRPr="004B69DA">
              <w:rPr>
                <w:sz w:val="20"/>
              </w:rPr>
              <w:t>E</w:t>
            </w:r>
          </w:p>
        </w:tc>
        <w:tc>
          <w:tcPr>
            <w:tcW w:w="1843" w:type="dxa"/>
          </w:tcPr>
          <w:p w14:paraId="4A1743DB" w14:textId="77777777" w:rsidR="00864DB0" w:rsidRPr="004B69DA" w:rsidRDefault="00864DB0" w:rsidP="00E2461F">
            <w:pPr>
              <w:pStyle w:val="TableHeaderCENTER"/>
              <w:rPr>
                <w:sz w:val="20"/>
              </w:rPr>
            </w:pPr>
            <w:r w:rsidRPr="004B69DA">
              <w:rPr>
                <w:sz w:val="20"/>
              </w:rPr>
              <w:t>F</w:t>
            </w:r>
          </w:p>
        </w:tc>
      </w:tr>
      <w:tr w:rsidR="00864DB0" w:rsidRPr="004B69DA" w14:paraId="655B8CE8" w14:textId="77777777" w:rsidTr="00D01522">
        <w:trPr>
          <w:tblHeader/>
        </w:trPr>
        <w:tc>
          <w:tcPr>
            <w:tcW w:w="354" w:type="dxa"/>
            <w:vMerge/>
          </w:tcPr>
          <w:p w14:paraId="175FB9C6" w14:textId="77777777" w:rsidR="00864DB0" w:rsidRPr="004B69DA" w:rsidRDefault="00864DB0" w:rsidP="00E2461F">
            <w:pPr>
              <w:pStyle w:val="TableHeaderCENTER"/>
              <w:rPr>
                <w:sz w:val="20"/>
              </w:rPr>
            </w:pPr>
          </w:p>
        </w:tc>
        <w:tc>
          <w:tcPr>
            <w:tcW w:w="1417" w:type="dxa"/>
          </w:tcPr>
          <w:p w14:paraId="4E669B4C" w14:textId="77777777" w:rsidR="00864DB0" w:rsidRPr="004B69DA" w:rsidRDefault="00864DB0" w:rsidP="00E2461F">
            <w:pPr>
              <w:pStyle w:val="TableHeaderCENTER"/>
              <w:rPr>
                <w:sz w:val="20"/>
              </w:rPr>
            </w:pPr>
            <w:r w:rsidRPr="004B69DA">
              <w:rPr>
                <w:sz w:val="20"/>
              </w:rPr>
              <w:t>Property</w:t>
            </w:r>
          </w:p>
        </w:tc>
        <w:tc>
          <w:tcPr>
            <w:tcW w:w="851" w:type="dxa"/>
          </w:tcPr>
          <w:p w14:paraId="51609F8E" w14:textId="77777777" w:rsidR="00864DB0" w:rsidRPr="004B69DA" w:rsidRDefault="00864DB0" w:rsidP="00E2461F">
            <w:pPr>
              <w:pStyle w:val="TableHeaderCENTER"/>
              <w:rPr>
                <w:sz w:val="20"/>
              </w:rPr>
            </w:pPr>
            <w:r w:rsidRPr="004B69DA">
              <w:rPr>
                <w:sz w:val="20"/>
              </w:rPr>
              <w:t>Unit</w:t>
            </w:r>
          </w:p>
        </w:tc>
        <w:tc>
          <w:tcPr>
            <w:tcW w:w="1134" w:type="dxa"/>
          </w:tcPr>
          <w:p w14:paraId="02D5E87A" w14:textId="77777777" w:rsidR="00864DB0" w:rsidRPr="004B69DA" w:rsidRDefault="00864DB0" w:rsidP="00E2461F">
            <w:pPr>
              <w:pStyle w:val="TableHeaderCENTER"/>
              <w:rPr>
                <w:sz w:val="20"/>
              </w:rPr>
            </w:pPr>
            <w:r w:rsidRPr="004B69DA">
              <w:rPr>
                <w:sz w:val="20"/>
              </w:rPr>
              <w:t>Maximum value</w:t>
            </w:r>
          </w:p>
        </w:tc>
        <w:tc>
          <w:tcPr>
            <w:tcW w:w="1134" w:type="dxa"/>
          </w:tcPr>
          <w:p w14:paraId="63443449" w14:textId="77777777" w:rsidR="00864DB0" w:rsidRPr="004B69DA" w:rsidRDefault="00864DB0" w:rsidP="00E2461F">
            <w:pPr>
              <w:pStyle w:val="TableHeaderCENTER"/>
              <w:rPr>
                <w:sz w:val="20"/>
              </w:rPr>
            </w:pPr>
            <w:r w:rsidRPr="004B69DA">
              <w:rPr>
                <w:sz w:val="20"/>
              </w:rPr>
              <w:t>Minimum value</w:t>
            </w:r>
          </w:p>
        </w:tc>
        <w:tc>
          <w:tcPr>
            <w:tcW w:w="2551" w:type="dxa"/>
          </w:tcPr>
          <w:p w14:paraId="4A96B58E" w14:textId="77777777" w:rsidR="00864DB0" w:rsidRPr="004B69DA" w:rsidRDefault="00864DB0" w:rsidP="00E2461F">
            <w:pPr>
              <w:pStyle w:val="TableHeaderCENTER"/>
              <w:rPr>
                <w:sz w:val="20"/>
              </w:rPr>
            </w:pPr>
            <w:r w:rsidRPr="004B69DA">
              <w:rPr>
                <w:sz w:val="20"/>
              </w:rPr>
              <w:t>Condition</w:t>
            </w:r>
          </w:p>
        </w:tc>
        <w:tc>
          <w:tcPr>
            <w:tcW w:w="1843" w:type="dxa"/>
          </w:tcPr>
          <w:p w14:paraId="12BFDBAF" w14:textId="77777777" w:rsidR="00864DB0" w:rsidRPr="004B69DA" w:rsidRDefault="00864DB0" w:rsidP="00E2461F">
            <w:pPr>
              <w:pStyle w:val="TableHeaderCENTER"/>
              <w:rPr>
                <w:sz w:val="20"/>
              </w:rPr>
            </w:pPr>
            <w:r w:rsidRPr="004B69DA">
              <w:rPr>
                <w:sz w:val="20"/>
              </w:rPr>
              <w:t>Notes</w:t>
            </w:r>
          </w:p>
        </w:tc>
      </w:tr>
      <w:tr w:rsidR="00E2461F" w:rsidRPr="004B69DA" w14:paraId="7A69B91C" w14:textId="77777777" w:rsidTr="00D01522">
        <w:tc>
          <w:tcPr>
            <w:tcW w:w="354" w:type="dxa"/>
          </w:tcPr>
          <w:p w14:paraId="0439934D" w14:textId="77777777" w:rsidR="00E2461F" w:rsidRPr="004B69DA" w:rsidRDefault="00E2461F" w:rsidP="00E2461F">
            <w:pPr>
              <w:pStyle w:val="TablecellLEFT"/>
              <w:rPr>
                <w:sz w:val="18"/>
                <w:szCs w:val="18"/>
              </w:rPr>
            </w:pPr>
            <w:r w:rsidRPr="004B69DA">
              <w:rPr>
                <w:sz w:val="18"/>
                <w:szCs w:val="18"/>
              </w:rPr>
              <w:t>1</w:t>
            </w:r>
          </w:p>
        </w:tc>
        <w:tc>
          <w:tcPr>
            <w:tcW w:w="1417" w:type="dxa"/>
          </w:tcPr>
          <w:p w14:paraId="2FD49D7B" w14:textId="77777777" w:rsidR="00E2461F" w:rsidRPr="004B69DA" w:rsidRDefault="00E2461F" w:rsidP="00E2461F">
            <w:pPr>
              <w:pStyle w:val="TablecellLEFT"/>
              <w:rPr>
                <w:sz w:val="18"/>
                <w:szCs w:val="18"/>
              </w:rPr>
            </w:pPr>
            <w:r w:rsidRPr="004B69DA">
              <w:rPr>
                <w:sz w:val="18"/>
                <w:szCs w:val="18"/>
              </w:rPr>
              <w:t>All fire power density</w:t>
            </w:r>
          </w:p>
        </w:tc>
        <w:tc>
          <w:tcPr>
            <w:tcW w:w="851" w:type="dxa"/>
          </w:tcPr>
          <w:p w14:paraId="0AAA4D7B" w14:textId="77777777" w:rsidR="00E2461F" w:rsidRPr="004B69DA" w:rsidRDefault="00E2461F" w:rsidP="00E02399">
            <w:pPr>
              <w:pStyle w:val="TablecellLEFT"/>
              <w:jc w:val="center"/>
              <w:rPr>
                <w:sz w:val="18"/>
                <w:szCs w:val="18"/>
              </w:rPr>
            </w:pPr>
            <w:r w:rsidRPr="004B69DA">
              <w:rPr>
                <w:sz w:val="18"/>
                <w:szCs w:val="18"/>
              </w:rPr>
              <w:t>W/mm</w:t>
            </w:r>
            <w:r w:rsidRPr="004B69DA">
              <w:rPr>
                <w:sz w:val="18"/>
                <w:szCs w:val="18"/>
                <w:vertAlign w:val="superscript"/>
              </w:rPr>
              <w:t>2</w:t>
            </w:r>
          </w:p>
        </w:tc>
        <w:tc>
          <w:tcPr>
            <w:tcW w:w="1134" w:type="dxa"/>
          </w:tcPr>
          <w:p w14:paraId="426B1A56"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1DE26FE"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628A9844" w14:textId="77777777" w:rsidR="00E2461F" w:rsidRPr="004B69DA" w:rsidRDefault="00E2461F" w:rsidP="00E2461F">
            <w:pPr>
              <w:pStyle w:val="TablecellLEFT"/>
              <w:rPr>
                <w:sz w:val="18"/>
                <w:szCs w:val="18"/>
              </w:rPr>
            </w:pPr>
            <w:r w:rsidRPr="004B69DA">
              <w:rPr>
                <w:sz w:val="18"/>
                <w:szCs w:val="18"/>
              </w:rPr>
              <w:t>99,9 % of the units function with a confidence level of 95 %</w:t>
            </w:r>
          </w:p>
        </w:tc>
        <w:tc>
          <w:tcPr>
            <w:tcW w:w="1843" w:type="dxa"/>
          </w:tcPr>
          <w:p w14:paraId="7A00592B" w14:textId="77777777" w:rsidR="00E2461F" w:rsidRPr="004B69DA" w:rsidRDefault="00E2461F" w:rsidP="00E2461F">
            <w:pPr>
              <w:pStyle w:val="TablecellLEFT"/>
              <w:rPr>
                <w:sz w:val="18"/>
                <w:szCs w:val="18"/>
              </w:rPr>
            </w:pPr>
          </w:p>
        </w:tc>
      </w:tr>
      <w:tr w:rsidR="00E2461F" w:rsidRPr="004B69DA" w14:paraId="675A5246" w14:textId="77777777" w:rsidTr="00D01522">
        <w:tc>
          <w:tcPr>
            <w:tcW w:w="354" w:type="dxa"/>
          </w:tcPr>
          <w:p w14:paraId="44EF55FE" w14:textId="77777777" w:rsidR="00E2461F" w:rsidRPr="004B69DA" w:rsidRDefault="00E2461F" w:rsidP="00E2461F">
            <w:pPr>
              <w:pStyle w:val="TablecellLEFT"/>
              <w:rPr>
                <w:sz w:val="18"/>
                <w:szCs w:val="18"/>
              </w:rPr>
            </w:pPr>
            <w:r w:rsidRPr="004B69DA">
              <w:rPr>
                <w:sz w:val="18"/>
                <w:szCs w:val="18"/>
              </w:rPr>
              <w:t>2</w:t>
            </w:r>
          </w:p>
        </w:tc>
        <w:tc>
          <w:tcPr>
            <w:tcW w:w="1417" w:type="dxa"/>
          </w:tcPr>
          <w:p w14:paraId="2CC2BDA0" w14:textId="77777777" w:rsidR="00E2461F" w:rsidRPr="004B69DA" w:rsidRDefault="00E2461F" w:rsidP="00E2461F">
            <w:pPr>
              <w:pStyle w:val="TablecellLEFT"/>
              <w:rPr>
                <w:sz w:val="18"/>
                <w:szCs w:val="18"/>
              </w:rPr>
            </w:pPr>
            <w:r w:rsidRPr="004B69DA">
              <w:rPr>
                <w:sz w:val="18"/>
                <w:szCs w:val="18"/>
              </w:rPr>
              <w:t>No fire power density</w:t>
            </w:r>
          </w:p>
        </w:tc>
        <w:tc>
          <w:tcPr>
            <w:tcW w:w="851" w:type="dxa"/>
          </w:tcPr>
          <w:p w14:paraId="45F1807C" w14:textId="77777777" w:rsidR="00E2461F" w:rsidRPr="004B69DA" w:rsidRDefault="00E2461F" w:rsidP="00E02399">
            <w:pPr>
              <w:pStyle w:val="TablecellLEFT"/>
              <w:jc w:val="center"/>
              <w:rPr>
                <w:sz w:val="18"/>
                <w:szCs w:val="18"/>
              </w:rPr>
            </w:pPr>
            <w:r w:rsidRPr="004B69DA">
              <w:rPr>
                <w:sz w:val="18"/>
                <w:szCs w:val="18"/>
              </w:rPr>
              <w:t>W/mm</w:t>
            </w:r>
            <w:r w:rsidRPr="004B69DA">
              <w:rPr>
                <w:sz w:val="18"/>
                <w:szCs w:val="18"/>
                <w:vertAlign w:val="superscript"/>
              </w:rPr>
              <w:t>2</w:t>
            </w:r>
          </w:p>
        </w:tc>
        <w:tc>
          <w:tcPr>
            <w:tcW w:w="1134" w:type="dxa"/>
          </w:tcPr>
          <w:p w14:paraId="5CDAFB53"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57E876AB" w14:textId="77777777" w:rsidR="00E2461F" w:rsidRPr="004B69DA" w:rsidRDefault="00546EAB" w:rsidP="00E2461F">
            <w:pPr>
              <w:pStyle w:val="TablecellLEFT"/>
              <w:rPr>
                <w:sz w:val="18"/>
                <w:szCs w:val="18"/>
              </w:rPr>
            </w:pPr>
            <w:r w:rsidRPr="004B69DA">
              <w:rPr>
                <w:sz w:val="18"/>
                <w:szCs w:val="18"/>
              </w:rPr>
              <w:t>TBPC</w:t>
            </w:r>
          </w:p>
        </w:tc>
        <w:tc>
          <w:tcPr>
            <w:tcW w:w="2551" w:type="dxa"/>
          </w:tcPr>
          <w:p w14:paraId="0C1D5DF5" w14:textId="77777777" w:rsidR="00E2461F" w:rsidRPr="004B69DA" w:rsidRDefault="00E2461F" w:rsidP="00E2461F">
            <w:pPr>
              <w:pStyle w:val="TablecellLEFT"/>
              <w:rPr>
                <w:sz w:val="18"/>
                <w:szCs w:val="18"/>
              </w:rPr>
            </w:pPr>
            <w:r w:rsidRPr="004B69DA">
              <w:rPr>
                <w:sz w:val="18"/>
                <w:szCs w:val="18"/>
              </w:rPr>
              <w:t>≤</w:t>
            </w:r>
            <w:r w:rsidR="00D01522" w:rsidRPr="004B69DA">
              <w:rPr>
                <w:sz w:val="18"/>
                <w:szCs w:val="18"/>
              </w:rPr>
              <w:t> </w:t>
            </w:r>
            <w:r w:rsidRPr="004B69DA">
              <w:rPr>
                <w:sz w:val="18"/>
                <w:szCs w:val="18"/>
              </w:rPr>
              <w:t xml:space="preserve">0,1 % of the units function with a confidence level of 95 % @ 5 minutes, at specified conditions </w:t>
            </w:r>
            <w:r w:rsidR="00BC4FC6" w:rsidRPr="004B69DA">
              <w:rPr>
                <w:sz w:val="18"/>
                <w:szCs w:val="18"/>
              </w:rPr>
              <w:br/>
            </w:r>
            <w:r w:rsidRPr="004B69DA">
              <w:rPr>
                <w:sz w:val="18"/>
                <w:szCs w:val="18"/>
              </w:rPr>
              <w:t>(wavelength TBPM)</w:t>
            </w:r>
          </w:p>
        </w:tc>
        <w:tc>
          <w:tcPr>
            <w:tcW w:w="1843" w:type="dxa"/>
          </w:tcPr>
          <w:p w14:paraId="5DAA3FB1" w14:textId="77777777" w:rsidR="00E2461F" w:rsidRPr="004B69DA" w:rsidRDefault="00E2461F" w:rsidP="00E2461F">
            <w:pPr>
              <w:pStyle w:val="TablecellLEFT"/>
              <w:rPr>
                <w:sz w:val="18"/>
                <w:szCs w:val="18"/>
              </w:rPr>
            </w:pPr>
            <w:r w:rsidRPr="004B69DA">
              <w:rPr>
                <w:sz w:val="18"/>
                <w:szCs w:val="18"/>
              </w:rPr>
              <w:t>Factor of safety for spurious lights (</w:t>
            </w:r>
            <w:r w:rsidR="00546EAB" w:rsidRPr="004B69DA">
              <w:rPr>
                <w:sz w:val="18"/>
                <w:szCs w:val="18"/>
              </w:rPr>
              <w:t>TBPC</w:t>
            </w:r>
            <w:r w:rsidRPr="004B69DA">
              <w:rPr>
                <w:sz w:val="18"/>
                <w:szCs w:val="18"/>
              </w:rPr>
              <w:t xml:space="preserve">) </w:t>
            </w:r>
          </w:p>
        </w:tc>
      </w:tr>
      <w:tr w:rsidR="00E2461F" w:rsidRPr="004B69DA" w14:paraId="4557CAF9" w14:textId="77777777" w:rsidTr="00D01522">
        <w:tc>
          <w:tcPr>
            <w:tcW w:w="354" w:type="dxa"/>
          </w:tcPr>
          <w:p w14:paraId="0F1333A1" w14:textId="77777777" w:rsidR="00E2461F" w:rsidRPr="004B69DA" w:rsidRDefault="00E2461F" w:rsidP="00E2461F">
            <w:pPr>
              <w:pStyle w:val="TablecellLEFT"/>
              <w:rPr>
                <w:sz w:val="18"/>
                <w:szCs w:val="18"/>
              </w:rPr>
            </w:pPr>
            <w:r w:rsidRPr="004B69DA">
              <w:rPr>
                <w:sz w:val="18"/>
                <w:szCs w:val="18"/>
              </w:rPr>
              <w:t>3</w:t>
            </w:r>
          </w:p>
        </w:tc>
        <w:tc>
          <w:tcPr>
            <w:tcW w:w="1417" w:type="dxa"/>
          </w:tcPr>
          <w:p w14:paraId="6EB0660D" w14:textId="77777777" w:rsidR="00E2461F" w:rsidRPr="004B69DA" w:rsidRDefault="00E2461F" w:rsidP="00E2461F">
            <w:pPr>
              <w:pStyle w:val="TablecellLEFT"/>
              <w:rPr>
                <w:sz w:val="18"/>
                <w:szCs w:val="18"/>
              </w:rPr>
            </w:pPr>
            <w:r w:rsidRPr="004B69DA">
              <w:rPr>
                <w:sz w:val="18"/>
                <w:szCs w:val="18"/>
              </w:rPr>
              <w:t>Pulse width</w:t>
            </w:r>
          </w:p>
        </w:tc>
        <w:tc>
          <w:tcPr>
            <w:tcW w:w="851" w:type="dxa"/>
          </w:tcPr>
          <w:p w14:paraId="0047F444" w14:textId="77777777" w:rsidR="00E2461F" w:rsidRPr="004B69DA" w:rsidRDefault="00E2461F" w:rsidP="00E02399">
            <w:pPr>
              <w:pStyle w:val="TablecellLEFT"/>
              <w:jc w:val="center"/>
              <w:rPr>
                <w:sz w:val="18"/>
                <w:szCs w:val="18"/>
              </w:rPr>
            </w:pPr>
            <w:proofErr w:type="spellStart"/>
            <w:r w:rsidRPr="004B69DA">
              <w:rPr>
                <w:sz w:val="18"/>
                <w:szCs w:val="18"/>
              </w:rPr>
              <w:t>ms</w:t>
            </w:r>
            <w:proofErr w:type="spellEnd"/>
          </w:p>
        </w:tc>
        <w:tc>
          <w:tcPr>
            <w:tcW w:w="1134" w:type="dxa"/>
          </w:tcPr>
          <w:p w14:paraId="63728BC6" w14:textId="77777777" w:rsidR="00E2461F" w:rsidRPr="004B69DA" w:rsidRDefault="00D20C3B" w:rsidP="00E2461F">
            <w:pPr>
              <w:pStyle w:val="TablecellLEFT"/>
              <w:rPr>
                <w:sz w:val="18"/>
                <w:szCs w:val="18"/>
              </w:rPr>
            </w:pPr>
            <w:r w:rsidRPr="004B69DA">
              <w:rPr>
                <w:sz w:val="18"/>
                <w:szCs w:val="18"/>
              </w:rPr>
              <w:t>N/A</w:t>
            </w:r>
          </w:p>
        </w:tc>
        <w:tc>
          <w:tcPr>
            <w:tcW w:w="1134" w:type="dxa"/>
          </w:tcPr>
          <w:p w14:paraId="3C69182D"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26D15822" w14:textId="77777777" w:rsidR="00E2461F" w:rsidRPr="004B69DA" w:rsidRDefault="00E2461F" w:rsidP="00E2461F">
            <w:pPr>
              <w:pStyle w:val="TablecellLEFT"/>
              <w:rPr>
                <w:sz w:val="18"/>
                <w:szCs w:val="18"/>
              </w:rPr>
            </w:pPr>
          </w:p>
        </w:tc>
        <w:tc>
          <w:tcPr>
            <w:tcW w:w="1843" w:type="dxa"/>
          </w:tcPr>
          <w:p w14:paraId="482EC567" w14:textId="77777777" w:rsidR="00E2461F" w:rsidRPr="004B69DA" w:rsidRDefault="00E2461F" w:rsidP="00E2461F">
            <w:pPr>
              <w:pStyle w:val="TablecellLEFT"/>
              <w:rPr>
                <w:sz w:val="18"/>
                <w:szCs w:val="18"/>
              </w:rPr>
            </w:pPr>
          </w:p>
        </w:tc>
      </w:tr>
      <w:tr w:rsidR="00E2461F" w:rsidRPr="004B69DA" w14:paraId="1F60790C" w14:textId="77777777" w:rsidTr="00D01522">
        <w:tc>
          <w:tcPr>
            <w:tcW w:w="354" w:type="dxa"/>
          </w:tcPr>
          <w:p w14:paraId="54128208" w14:textId="77777777" w:rsidR="00E2461F" w:rsidRPr="004B69DA" w:rsidRDefault="00E2461F" w:rsidP="00E2461F">
            <w:pPr>
              <w:pStyle w:val="TablecellLEFT"/>
              <w:rPr>
                <w:sz w:val="18"/>
                <w:szCs w:val="18"/>
              </w:rPr>
            </w:pPr>
            <w:r w:rsidRPr="004B69DA">
              <w:rPr>
                <w:sz w:val="18"/>
                <w:szCs w:val="18"/>
              </w:rPr>
              <w:t>4</w:t>
            </w:r>
          </w:p>
        </w:tc>
        <w:tc>
          <w:tcPr>
            <w:tcW w:w="1417" w:type="dxa"/>
          </w:tcPr>
          <w:p w14:paraId="651342FF" w14:textId="77777777" w:rsidR="00E2461F" w:rsidRPr="004B69DA" w:rsidRDefault="00E2461F" w:rsidP="00E2461F">
            <w:pPr>
              <w:pStyle w:val="TablecellLEFT"/>
              <w:rPr>
                <w:sz w:val="18"/>
                <w:szCs w:val="18"/>
              </w:rPr>
            </w:pPr>
            <w:r w:rsidRPr="004B69DA">
              <w:rPr>
                <w:sz w:val="18"/>
                <w:szCs w:val="18"/>
              </w:rPr>
              <w:t>Wave length</w:t>
            </w:r>
          </w:p>
        </w:tc>
        <w:tc>
          <w:tcPr>
            <w:tcW w:w="851" w:type="dxa"/>
          </w:tcPr>
          <w:p w14:paraId="2EFE2587" w14:textId="77777777" w:rsidR="00E2461F" w:rsidRPr="004B69DA" w:rsidRDefault="00E2461F" w:rsidP="00E02399">
            <w:pPr>
              <w:pStyle w:val="TablecellLEFT"/>
              <w:jc w:val="center"/>
              <w:rPr>
                <w:sz w:val="18"/>
                <w:szCs w:val="18"/>
              </w:rPr>
            </w:pPr>
            <w:r w:rsidRPr="004B69DA">
              <w:rPr>
                <w:sz w:val="18"/>
                <w:szCs w:val="18"/>
              </w:rPr>
              <w:t>nm</w:t>
            </w:r>
          </w:p>
        </w:tc>
        <w:tc>
          <w:tcPr>
            <w:tcW w:w="1134" w:type="dxa"/>
          </w:tcPr>
          <w:p w14:paraId="66F26D4E"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7D582B30"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3A7DD92F" w14:textId="77777777" w:rsidR="00E2461F" w:rsidRPr="004B69DA" w:rsidRDefault="00E2461F" w:rsidP="00E2461F">
            <w:pPr>
              <w:pStyle w:val="TablecellLEFT"/>
              <w:rPr>
                <w:sz w:val="18"/>
                <w:szCs w:val="18"/>
              </w:rPr>
            </w:pPr>
          </w:p>
        </w:tc>
        <w:tc>
          <w:tcPr>
            <w:tcW w:w="1843" w:type="dxa"/>
          </w:tcPr>
          <w:p w14:paraId="0901A696" w14:textId="77777777" w:rsidR="00E2461F" w:rsidRPr="004B69DA" w:rsidRDefault="00E2461F" w:rsidP="00E2461F">
            <w:pPr>
              <w:pStyle w:val="TablecellLEFT"/>
              <w:rPr>
                <w:sz w:val="18"/>
                <w:szCs w:val="18"/>
              </w:rPr>
            </w:pPr>
            <w:r w:rsidRPr="004B69DA">
              <w:rPr>
                <w:sz w:val="18"/>
                <w:szCs w:val="18"/>
              </w:rPr>
              <w:t>Depending on optical source: solid laser, laser diode</w:t>
            </w:r>
          </w:p>
        </w:tc>
      </w:tr>
    </w:tbl>
    <w:p w14:paraId="53108FCF" w14:textId="77777777" w:rsidR="00D330C3" w:rsidRPr="004B69DA" w:rsidRDefault="00D330C3" w:rsidP="00864DB0">
      <w:pPr>
        <w:pStyle w:val="paragraph"/>
        <w:spacing w:before="0"/>
      </w:pPr>
    </w:p>
    <w:p w14:paraId="3D69D8DB" w14:textId="77777777" w:rsidR="00E2461F" w:rsidRPr="004B69DA" w:rsidRDefault="00E2461F" w:rsidP="00E2461F">
      <w:pPr>
        <w:pStyle w:val="Heading4"/>
        <w:spacing w:after="60"/>
      </w:pPr>
      <w:r w:rsidRPr="004B69DA">
        <w:lastRenderedPageBreak/>
        <w:t>Mechanical initiators</w:t>
      </w:r>
    </w:p>
    <w:p w14:paraId="20B12F8A" w14:textId="77777777" w:rsidR="00E2461F" w:rsidRPr="004B69DA" w:rsidRDefault="00E2461F" w:rsidP="00517C40">
      <w:pPr>
        <w:pStyle w:val="requirelevel1"/>
      </w:pPr>
      <w:r w:rsidRPr="004B69DA">
        <w:t xml:space="preserve">The properties of the mechanical initiator given in </w:t>
      </w:r>
      <w:r w:rsidRPr="004B69DA">
        <w:fldChar w:fldCharType="begin"/>
      </w:r>
      <w:r w:rsidRPr="004B69DA">
        <w:instrText xml:space="preserve"> REF _Ref171324456 \h </w:instrText>
      </w:r>
      <w:r w:rsidRPr="004B69DA">
        <w:fldChar w:fldCharType="separate"/>
      </w:r>
      <w:r w:rsidR="004D788F" w:rsidRPr="004B69DA">
        <w:t xml:space="preserve">Table </w:t>
      </w:r>
      <w:r w:rsidR="004D788F">
        <w:rPr>
          <w:noProof/>
        </w:rPr>
        <w:t>4</w:t>
      </w:r>
      <w:r w:rsidR="004D788F" w:rsidRPr="004B69DA">
        <w:noBreakHyphen/>
      </w:r>
      <w:r w:rsidR="004D788F">
        <w:rPr>
          <w:noProof/>
        </w:rPr>
        <w:t>7</w:t>
      </w:r>
      <w:r w:rsidRPr="004B69DA">
        <w:fldChar w:fldCharType="end"/>
      </w:r>
      <w:r w:rsidRPr="004B69DA">
        <w:t xml:space="preserve"> shall be quantified and conform to the figures where shown.</w:t>
      </w:r>
    </w:p>
    <w:p w14:paraId="48797CC7"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_Ref171324456 \h </w:instrText>
      </w:r>
      <w:r w:rsidRPr="004B69DA">
        <w:fldChar w:fldCharType="separate"/>
      </w:r>
      <w:r w:rsidR="004D788F" w:rsidRPr="004B69DA">
        <w:t xml:space="preserve">Table </w:t>
      </w:r>
      <w:r w:rsidR="004D788F">
        <w:rPr>
          <w:noProof/>
        </w:rPr>
        <w:t>4</w:t>
      </w:r>
      <w:r w:rsidR="004D788F" w:rsidRPr="004B69DA">
        <w:noBreakHyphen/>
      </w:r>
      <w:r w:rsidR="004D788F">
        <w:rPr>
          <w:noProof/>
        </w:rPr>
        <w:t>7</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77B4A83E" w14:textId="77777777" w:rsidR="00E2461F" w:rsidRPr="004B69DA" w:rsidRDefault="00E2461F" w:rsidP="00EC3EE9">
      <w:pPr>
        <w:pStyle w:val="CaptionTable"/>
      </w:pPr>
      <w:bookmarkStart w:id="1764" w:name="_Ref171324456"/>
      <w:bookmarkStart w:id="1765" w:name="_Toc190484783"/>
      <w:bookmarkStart w:id="1766" w:name="_Toc190492538"/>
      <w:bookmarkStart w:id="1767" w:name="_Toc200362716"/>
      <w:bookmarkStart w:id="1768" w:name="_Toc487030843"/>
      <w:r w:rsidRPr="004B69DA">
        <w:t xml:space="preserve">Table </w:t>
      </w:r>
      <w:fldSimple w:instr=" STYLEREF 1 \s ">
        <w:r w:rsidR="004D788F">
          <w:rPr>
            <w:noProof/>
          </w:rPr>
          <w:t>4</w:t>
        </w:r>
      </w:fldSimple>
      <w:r w:rsidR="00E151B1" w:rsidRPr="004B69DA">
        <w:noBreakHyphen/>
      </w:r>
      <w:fldSimple w:instr=" SEQ Table \* ARABIC \s 1 ">
        <w:r w:rsidR="004D788F">
          <w:rPr>
            <w:noProof/>
          </w:rPr>
          <w:t>7</w:t>
        </w:r>
      </w:fldSimple>
      <w:bookmarkEnd w:id="1764"/>
      <w:r w:rsidRPr="004B69DA">
        <w:t xml:space="preserve"> Requirements for mechanical initiator properties</w:t>
      </w:r>
      <w:bookmarkEnd w:id="1765"/>
      <w:bookmarkEnd w:id="1766"/>
      <w:bookmarkEnd w:id="1767"/>
      <w:bookmarkEnd w:id="1768"/>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
        <w:gridCol w:w="1418"/>
        <w:gridCol w:w="850"/>
        <w:gridCol w:w="1560"/>
        <w:gridCol w:w="1134"/>
        <w:gridCol w:w="2693"/>
        <w:gridCol w:w="1134"/>
      </w:tblGrid>
      <w:tr w:rsidR="00864DB0" w:rsidRPr="004B69DA" w14:paraId="2DAA73FE" w14:textId="77777777" w:rsidTr="00E02399">
        <w:trPr>
          <w:tblHeader/>
        </w:trPr>
        <w:tc>
          <w:tcPr>
            <w:tcW w:w="353" w:type="dxa"/>
            <w:vMerge w:val="restart"/>
          </w:tcPr>
          <w:p w14:paraId="68A75D70" w14:textId="77777777" w:rsidR="00864DB0" w:rsidRPr="004B69DA" w:rsidRDefault="00864DB0" w:rsidP="00E2461F">
            <w:pPr>
              <w:pStyle w:val="TableHeaderCENTER"/>
              <w:rPr>
                <w:szCs w:val="22"/>
              </w:rPr>
            </w:pPr>
            <w:r w:rsidRPr="004B69DA">
              <w:rPr>
                <w:szCs w:val="22"/>
              </w:rPr>
              <w:br/>
              <w:t>#</w:t>
            </w:r>
          </w:p>
        </w:tc>
        <w:tc>
          <w:tcPr>
            <w:tcW w:w="1418" w:type="dxa"/>
          </w:tcPr>
          <w:p w14:paraId="77B888E5" w14:textId="77777777" w:rsidR="00864DB0" w:rsidRPr="004B69DA" w:rsidRDefault="00864DB0" w:rsidP="00E2461F">
            <w:pPr>
              <w:pStyle w:val="TableHeaderCENTER"/>
              <w:rPr>
                <w:sz w:val="20"/>
              </w:rPr>
            </w:pPr>
            <w:r w:rsidRPr="004B69DA">
              <w:rPr>
                <w:sz w:val="20"/>
              </w:rPr>
              <w:t>A</w:t>
            </w:r>
          </w:p>
        </w:tc>
        <w:tc>
          <w:tcPr>
            <w:tcW w:w="850" w:type="dxa"/>
          </w:tcPr>
          <w:p w14:paraId="7D68B904" w14:textId="77777777" w:rsidR="00864DB0" w:rsidRPr="004B69DA" w:rsidRDefault="00864DB0" w:rsidP="00E2461F">
            <w:pPr>
              <w:pStyle w:val="TableHeaderCENTER"/>
              <w:rPr>
                <w:sz w:val="20"/>
              </w:rPr>
            </w:pPr>
            <w:r w:rsidRPr="004B69DA">
              <w:rPr>
                <w:sz w:val="20"/>
              </w:rPr>
              <w:t>B</w:t>
            </w:r>
          </w:p>
        </w:tc>
        <w:tc>
          <w:tcPr>
            <w:tcW w:w="1560" w:type="dxa"/>
          </w:tcPr>
          <w:p w14:paraId="358ECA29" w14:textId="77777777" w:rsidR="00864DB0" w:rsidRPr="004B69DA" w:rsidRDefault="00864DB0" w:rsidP="00E2461F">
            <w:pPr>
              <w:pStyle w:val="TableHeaderCENTER"/>
              <w:rPr>
                <w:sz w:val="20"/>
              </w:rPr>
            </w:pPr>
            <w:r w:rsidRPr="004B69DA">
              <w:rPr>
                <w:sz w:val="20"/>
              </w:rPr>
              <w:t>C</w:t>
            </w:r>
          </w:p>
        </w:tc>
        <w:tc>
          <w:tcPr>
            <w:tcW w:w="1134" w:type="dxa"/>
          </w:tcPr>
          <w:p w14:paraId="41EE5C8A" w14:textId="77777777" w:rsidR="00864DB0" w:rsidRPr="004B69DA" w:rsidRDefault="00864DB0" w:rsidP="00E2461F">
            <w:pPr>
              <w:pStyle w:val="TableHeaderCENTER"/>
              <w:rPr>
                <w:sz w:val="20"/>
              </w:rPr>
            </w:pPr>
            <w:r w:rsidRPr="004B69DA">
              <w:rPr>
                <w:sz w:val="20"/>
              </w:rPr>
              <w:t>D</w:t>
            </w:r>
          </w:p>
        </w:tc>
        <w:tc>
          <w:tcPr>
            <w:tcW w:w="2693" w:type="dxa"/>
          </w:tcPr>
          <w:p w14:paraId="7060E535" w14:textId="77777777" w:rsidR="00864DB0" w:rsidRPr="004B69DA" w:rsidRDefault="00864DB0" w:rsidP="00E2461F">
            <w:pPr>
              <w:pStyle w:val="TableHeaderCENTER"/>
              <w:rPr>
                <w:sz w:val="20"/>
              </w:rPr>
            </w:pPr>
            <w:r w:rsidRPr="004B69DA">
              <w:rPr>
                <w:sz w:val="20"/>
              </w:rPr>
              <w:t>E</w:t>
            </w:r>
          </w:p>
        </w:tc>
        <w:tc>
          <w:tcPr>
            <w:tcW w:w="1134" w:type="dxa"/>
          </w:tcPr>
          <w:p w14:paraId="5046229B" w14:textId="77777777" w:rsidR="00864DB0" w:rsidRPr="004B69DA" w:rsidRDefault="00864DB0" w:rsidP="00E2461F">
            <w:pPr>
              <w:pStyle w:val="TableHeaderCENTER"/>
              <w:rPr>
                <w:sz w:val="20"/>
              </w:rPr>
            </w:pPr>
            <w:r w:rsidRPr="004B69DA">
              <w:rPr>
                <w:sz w:val="20"/>
              </w:rPr>
              <w:t>F</w:t>
            </w:r>
          </w:p>
        </w:tc>
      </w:tr>
      <w:tr w:rsidR="00864DB0" w:rsidRPr="004B69DA" w14:paraId="13AD01DE" w14:textId="77777777" w:rsidTr="00E02399">
        <w:trPr>
          <w:tblHeader/>
        </w:trPr>
        <w:tc>
          <w:tcPr>
            <w:tcW w:w="353" w:type="dxa"/>
            <w:vMerge/>
          </w:tcPr>
          <w:p w14:paraId="7F30AF63" w14:textId="77777777" w:rsidR="00864DB0" w:rsidRPr="004B69DA" w:rsidRDefault="00864DB0" w:rsidP="00E2461F">
            <w:pPr>
              <w:pStyle w:val="TableHeaderCENTER"/>
              <w:rPr>
                <w:sz w:val="20"/>
              </w:rPr>
            </w:pPr>
          </w:p>
        </w:tc>
        <w:tc>
          <w:tcPr>
            <w:tcW w:w="1418" w:type="dxa"/>
          </w:tcPr>
          <w:p w14:paraId="09C55A2F" w14:textId="77777777" w:rsidR="00864DB0" w:rsidRPr="004B69DA" w:rsidRDefault="00864DB0" w:rsidP="00E2461F">
            <w:pPr>
              <w:pStyle w:val="TableHeaderCENTER"/>
              <w:rPr>
                <w:sz w:val="20"/>
              </w:rPr>
            </w:pPr>
            <w:r w:rsidRPr="004B69DA">
              <w:rPr>
                <w:sz w:val="20"/>
              </w:rPr>
              <w:t>Property</w:t>
            </w:r>
          </w:p>
        </w:tc>
        <w:tc>
          <w:tcPr>
            <w:tcW w:w="850" w:type="dxa"/>
          </w:tcPr>
          <w:p w14:paraId="7321823B" w14:textId="77777777" w:rsidR="00864DB0" w:rsidRPr="004B69DA" w:rsidRDefault="00864DB0" w:rsidP="00E2461F">
            <w:pPr>
              <w:pStyle w:val="TableHeaderCENTER"/>
              <w:rPr>
                <w:sz w:val="20"/>
              </w:rPr>
            </w:pPr>
            <w:r w:rsidRPr="004B69DA">
              <w:rPr>
                <w:sz w:val="20"/>
              </w:rPr>
              <w:t>Unit</w:t>
            </w:r>
          </w:p>
        </w:tc>
        <w:tc>
          <w:tcPr>
            <w:tcW w:w="1560" w:type="dxa"/>
          </w:tcPr>
          <w:p w14:paraId="678E045F" w14:textId="77777777" w:rsidR="00864DB0" w:rsidRPr="004B69DA" w:rsidRDefault="00864DB0" w:rsidP="00E2461F">
            <w:pPr>
              <w:pStyle w:val="TableHeaderCENTER"/>
              <w:rPr>
                <w:sz w:val="20"/>
              </w:rPr>
            </w:pPr>
            <w:r w:rsidRPr="004B69DA">
              <w:rPr>
                <w:sz w:val="20"/>
              </w:rPr>
              <w:t>Maximum value</w:t>
            </w:r>
          </w:p>
        </w:tc>
        <w:tc>
          <w:tcPr>
            <w:tcW w:w="1134" w:type="dxa"/>
          </w:tcPr>
          <w:p w14:paraId="4E4AA2ED" w14:textId="77777777" w:rsidR="00864DB0" w:rsidRPr="004B69DA" w:rsidRDefault="00864DB0" w:rsidP="00E2461F">
            <w:pPr>
              <w:pStyle w:val="TableHeaderCENTER"/>
              <w:rPr>
                <w:sz w:val="20"/>
              </w:rPr>
            </w:pPr>
            <w:r w:rsidRPr="004B69DA">
              <w:rPr>
                <w:sz w:val="20"/>
              </w:rPr>
              <w:t>Minimum value</w:t>
            </w:r>
          </w:p>
        </w:tc>
        <w:tc>
          <w:tcPr>
            <w:tcW w:w="2693" w:type="dxa"/>
          </w:tcPr>
          <w:p w14:paraId="205945F3" w14:textId="77777777" w:rsidR="00864DB0" w:rsidRPr="004B69DA" w:rsidRDefault="00864DB0" w:rsidP="00E2461F">
            <w:pPr>
              <w:pStyle w:val="TableHeaderCENTER"/>
              <w:rPr>
                <w:sz w:val="20"/>
              </w:rPr>
            </w:pPr>
            <w:r w:rsidRPr="004B69DA">
              <w:rPr>
                <w:sz w:val="20"/>
              </w:rPr>
              <w:t>Condition</w:t>
            </w:r>
          </w:p>
        </w:tc>
        <w:tc>
          <w:tcPr>
            <w:tcW w:w="1134" w:type="dxa"/>
          </w:tcPr>
          <w:p w14:paraId="1BDD4BAE" w14:textId="77777777" w:rsidR="00864DB0" w:rsidRPr="004B69DA" w:rsidRDefault="00864DB0" w:rsidP="00E2461F">
            <w:pPr>
              <w:pStyle w:val="TableHeaderCENTER"/>
              <w:rPr>
                <w:sz w:val="20"/>
              </w:rPr>
            </w:pPr>
            <w:r w:rsidRPr="004B69DA">
              <w:rPr>
                <w:sz w:val="20"/>
              </w:rPr>
              <w:t>Notes</w:t>
            </w:r>
          </w:p>
        </w:tc>
      </w:tr>
      <w:tr w:rsidR="00E2461F" w:rsidRPr="004B69DA" w14:paraId="4B22963C" w14:textId="77777777" w:rsidTr="00E02399">
        <w:tc>
          <w:tcPr>
            <w:tcW w:w="353" w:type="dxa"/>
          </w:tcPr>
          <w:p w14:paraId="6F2D6934" w14:textId="77777777" w:rsidR="00E2461F" w:rsidRPr="004B69DA" w:rsidRDefault="00E2461F" w:rsidP="00E2461F">
            <w:pPr>
              <w:pStyle w:val="TablecellLEFT"/>
              <w:rPr>
                <w:sz w:val="18"/>
                <w:szCs w:val="18"/>
              </w:rPr>
            </w:pPr>
            <w:r w:rsidRPr="004B69DA">
              <w:rPr>
                <w:sz w:val="18"/>
                <w:szCs w:val="18"/>
              </w:rPr>
              <w:t>1</w:t>
            </w:r>
          </w:p>
        </w:tc>
        <w:tc>
          <w:tcPr>
            <w:tcW w:w="1418" w:type="dxa"/>
          </w:tcPr>
          <w:p w14:paraId="3C29DBA3" w14:textId="77777777" w:rsidR="00E2461F" w:rsidRPr="004B69DA" w:rsidRDefault="00E2461F" w:rsidP="00E2461F">
            <w:pPr>
              <w:pStyle w:val="TablecellLEFT"/>
              <w:rPr>
                <w:sz w:val="18"/>
                <w:szCs w:val="18"/>
              </w:rPr>
            </w:pPr>
            <w:r w:rsidRPr="004B69DA">
              <w:rPr>
                <w:sz w:val="18"/>
                <w:szCs w:val="18"/>
              </w:rPr>
              <w:t>All fire energy</w:t>
            </w:r>
          </w:p>
        </w:tc>
        <w:tc>
          <w:tcPr>
            <w:tcW w:w="850" w:type="dxa"/>
          </w:tcPr>
          <w:p w14:paraId="2CDBDDD9" w14:textId="77777777" w:rsidR="00E2461F" w:rsidRPr="004B69DA" w:rsidRDefault="00E2461F" w:rsidP="00E02399">
            <w:pPr>
              <w:pStyle w:val="TablecellLEFT"/>
              <w:jc w:val="center"/>
              <w:rPr>
                <w:sz w:val="18"/>
                <w:szCs w:val="18"/>
              </w:rPr>
            </w:pPr>
            <w:r w:rsidRPr="004B69DA">
              <w:rPr>
                <w:sz w:val="18"/>
                <w:szCs w:val="18"/>
              </w:rPr>
              <w:t>J</w:t>
            </w:r>
          </w:p>
        </w:tc>
        <w:tc>
          <w:tcPr>
            <w:tcW w:w="1560" w:type="dxa"/>
          </w:tcPr>
          <w:p w14:paraId="09DA9B50"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284F87F" w14:textId="77777777" w:rsidR="00E2461F" w:rsidRPr="004B69DA" w:rsidRDefault="00E2461F" w:rsidP="00E2461F">
            <w:pPr>
              <w:pStyle w:val="TablecellLEFT"/>
              <w:rPr>
                <w:sz w:val="18"/>
                <w:szCs w:val="18"/>
              </w:rPr>
            </w:pPr>
            <w:r w:rsidRPr="004B69DA">
              <w:rPr>
                <w:sz w:val="18"/>
                <w:szCs w:val="18"/>
              </w:rPr>
              <w:t>TBPM</w:t>
            </w:r>
          </w:p>
        </w:tc>
        <w:tc>
          <w:tcPr>
            <w:tcW w:w="2693" w:type="dxa"/>
          </w:tcPr>
          <w:p w14:paraId="623DEEF6" w14:textId="77777777" w:rsidR="00E2461F" w:rsidRPr="004B69DA" w:rsidRDefault="00E2461F" w:rsidP="00E2461F">
            <w:pPr>
              <w:pStyle w:val="TablecellLEFT"/>
              <w:rPr>
                <w:sz w:val="18"/>
                <w:szCs w:val="18"/>
              </w:rPr>
            </w:pPr>
            <w:r w:rsidRPr="004B69DA">
              <w:rPr>
                <w:sz w:val="18"/>
                <w:szCs w:val="18"/>
              </w:rPr>
              <w:t>99,9 % of the units function with a confidence level of 95 %</w:t>
            </w:r>
          </w:p>
        </w:tc>
        <w:tc>
          <w:tcPr>
            <w:tcW w:w="1134" w:type="dxa"/>
          </w:tcPr>
          <w:p w14:paraId="7D053080" w14:textId="77777777" w:rsidR="00E2461F" w:rsidRPr="004B69DA" w:rsidRDefault="00E2461F" w:rsidP="00E2461F">
            <w:pPr>
              <w:pStyle w:val="TablecellLEFT"/>
              <w:rPr>
                <w:sz w:val="18"/>
                <w:szCs w:val="18"/>
              </w:rPr>
            </w:pPr>
          </w:p>
        </w:tc>
      </w:tr>
      <w:tr w:rsidR="00E2461F" w:rsidRPr="004B69DA" w14:paraId="340B40E0" w14:textId="77777777" w:rsidTr="00E02399">
        <w:tc>
          <w:tcPr>
            <w:tcW w:w="353" w:type="dxa"/>
          </w:tcPr>
          <w:p w14:paraId="08EA5FD4" w14:textId="77777777" w:rsidR="00E2461F" w:rsidRPr="004B69DA" w:rsidRDefault="00E2461F" w:rsidP="00E2461F">
            <w:pPr>
              <w:pStyle w:val="TablecellLEFT"/>
              <w:rPr>
                <w:sz w:val="18"/>
                <w:szCs w:val="18"/>
              </w:rPr>
            </w:pPr>
            <w:r w:rsidRPr="004B69DA">
              <w:rPr>
                <w:sz w:val="18"/>
                <w:szCs w:val="18"/>
              </w:rPr>
              <w:t>2</w:t>
            </w:r>
          </w:p>
        </w:tc>
        <w:tc>
          <w:tcPr>
            <w:tcW w:w="1418" w:type="dxa"/>
          </w:tcPr>
          <w:p w14:paraId="226B0E4D" w14:textId="77777777" w:rsidR="00E2461F" w:rsidRPr="004B69DA" w:rsidRDefault="00E2461F" w:rsidP="00E2461F">
            <w:pPr>
              <w:pStyle w:val="TablecellLEFT"/>
              <w:rPr>
                <w:sz w:val="18"/>
                <w:szCs w:val="18"/>
              </w:rPr>
            </w:pPr>
            <w:r w:rsidRPr="004B69DA">
              <w:rPr>
                <w:sz w:val="18"/>
                <w:szCs w:val="18"/>
              </w:rPr>
              <w:t>No fire energy</w:t>
            </w:r>
          </w:p>
        </w:tc>
        <w:tc>
          <w:tcPr>
            <w:tcW w:w="850" w:type="dxa"/>
          </w:tcPr>
          <w:p w14:paraId="001061FD" w14:textId="77777777" w:rsidR="00E2461F" w:rsidRPr="004B69DA" w:rsidRDefault="00E2461F" w:rsidP="00E02399">
            <w:pPr>
              <w:pStyle w:val="TablecellLEFT"/>
              <w:jc w:val="center"/>
              <w:rPr>
                <w:sz w:val="18"/>
                <w:szCs w:val="18"/>
              </w:rPr>
            </w:pPr>
            <w:r w:rsidRPr="004B69DA">
              <w:rPr>
                <w:sz w:val="18"/>
                <w:szCs w:val="18"/>
              </w:rPr>
              <w:t>J</w:t>
            </w:r>
          </w:p>
        </w:tc>
        <w:tc>
          <w:tcPr>
            <w:tcW w:w="1560" w:type="dxa"/>
          </w:tcPr>
          <w:p w14:paraId="0F8BDB5D" w14:textId="77777777" w:rsidR="00E2461F" w:rsidRPr="004B69DA" w:rsidRDefault="00BC4FC6" w:rsidP="00E2461F">
            <w:pPr>
              <w:pStyle w:val="TablecellLEFT"/>
              <w:rPr>
                <w:sz w:val="18"/>
                <w:szCs w:val="18"/>
              </w:rPr>
            </w:pPr>
            <w:r w:rsidRPr="004B69DA">
              <w:rPr>
                <w:sz w:val="18"/>
                <w:szCs w:val="18"/>
              </w:rPr>
              <w:t xml:space="preserve">≤ </w:t>
            </w:r>
            <w:r w:rsidR="00E2461F" w:rsidRPr="004B69DA">
              <w:rPr>
                <w:sz w:val="18"/>
                <w:szCs w:val="18"/>
              </w:rPr>
              <w:t>0,1</w:t>
            </w:r>
            <w:r w:rsidR="00E2461F" w:rsidRPr="004B69DA">
              <w:rPr>
                <w:rFonts w:ascii="Arial" w:hAnsi="Arial" w:cs="Arial"/>
                <w:sz w:val="18"/>
                <w:szCs w:val="18"/>
              </w:rPr>
              <w:t>×</w:t>
            </w:r>
            <w:r w:rsidR="00E02399" w:rsidRPr="004B69DA">
              <w:rPr>
                <w:rFonts w:ascii="Arial" w:hAnsi="Arial" w:cs="Arial"/>
                <w:sz w:val="18"/>
                <w:szCs w:val="18"/>
              </w:rPr>
              <w:t xml:space="preserve"> </w:t>
            </w:r>
            <w:r w:rsidR="00E2461F" w:rsidRPr="004B69DA">
              <w:rPr>
                <w:sz w:val="18"/>
                <w:szCs w:val="18"/>
              </w:rPr>
              <w:t>minimum all fire energy</w:t>
            </w:r>
          </w:p>
        </w:tc>
        <w:tc>
          <w:tcPr>
            <w:tcW w:w="1134" w:type="dxa"/>
          </w:tcPr>
          <w:p w14:paraId="036B37F6" w14:textId="77777777" w:rsidR="00E2461F" w:rsidRPr="004B69DA" w:rsidRDefault="00E2461F" w:rsidP="00E2461F">
            <w:pPr>
              <w:pStyle w:val="TablecellLEFT"/>
              <w:rPr>
                <w:sz w:val="18"/>
                <w:szCs w:val="18"/>
              </w:rPr>
            </w:pPr>
            <w:r w:rsidRPr="004B69DA">
              <w:rPr>
                <w:sz w:val="18"/>
                <w:szCs w:val="18"/>
              </w:rPr>
              <w:t>TBPM</w:t>
            </w:r>
          </w:p>
        </w:tc>
        <w:tc>
          <w:tcPr>
            <w:tcW w:w="2693" w:type="dxa"/>
          </w:tcPr>
          <w:p w14:paraId="434E89D7" w14:textId="77777777" w:rsidR="00E2461F" w:rsidRPr="004B69DA" w:rsidRDefault="00E2461F" w:rsidP="00E2461F">
            <w:pPr>
              <w:pStyle w:val="TablecellLEFT"/>
              <w:rPr>
                <w:sz w:val="18"/>
                <w:szCs w:val="18"/>
              </w:rPr>
            </w:pPr>
            <w:r w:rsidRPr="004B69DA">
              <w:rPr>
                <w:sz w:val="18"/>
                <w:szCs w:val="18"/>
              </w:rPr>
              <w:t>0,1 % of the units function with a confidence level of 95 %</w:t>
            </w:r>
          </w:p>
        </w:tc>
        <w:tc>
          <w:tcPr>
            <w:tcW w:w="1134" w:type="dxa"/>
          </w:tcPr>
          <w:p w14:paraId="370ACA9A" w14:textId="77777777" w:rsidR="00E2461F" w:rsidRPr="004B69DA" w:rsidRDefault="00E2461F" w:rsidP="00E2461F">
            <w:pPr>
              <w:pStyle w:val="TablecellLEFT"/>
              <w:rPr>
                <w:sz w:val="18"/>
                <w:szCs w:val="18"/>
              </w:rPr>
            </w:pPr>
          </w:p>
        </w:tc>
      </w:tr>
      <w:tr w:rsidR="00E2461F" w:rsidRPr="004B69DA" w14:paraId="5823E811" w14:textId="77777777" w:rsidTr="00E02399">
        <w:tc>
          <w:tcPr>
            <w:tcW w:w="353" w:type="dxa"/>
          </w:tcPr>
          <w:p w14:paraId="2EC49D6E" w14:textId="77777777" w:rsidR="00E2461F" w:rsidRPr="004B69DA" w:rsidRDefault="00E2461F" w:rsidP="00E2461F">
            <w:pPr>
              <w:pStyle w:val="TablecellLEFT"/>
              <w:rPr>
                <w:sz w:val="18"/>
                <w:szCs w:val="18"/>
              </w:rPr>
            </w:pPr>
            <w:r w:rsidRPr="004B69DA">
              <w:rPr>
                <w:sz w:val="18"/>
                <w:szCs w:val="18"/>
              </w:rPr>
              <w:t>3</w:t>
            </w:r>
          </w:p>
        </w:tc>
        <w:tc>
          <w:tcPr>
            <w:tcW w:w="1418" w:type="dxa"/>
          </w:tcPr>
          <w:p w14:paraId="47D84673" w14:textId="77777777" w:rsidR="00E2461F" w:rsidRPr="004B69DA" w:rsidRDefault="00E2461F" w:rsidP="00E2461F">
            <w:pPr>
              <w:pStyle w:val="TablecellLEFT"/>
              <w:rPr>
                <w:sz w:val="18"/>
                <w:szCs w:val="18"/>
              </w:rPr>
            </w:pPr>
            <w:r w:rsidRPr="004B69DA">
              <w:rPr>
                <w:sz w:val="18"/>
                <w:szCs w:val="18"/>
              </w:rPr>
              <w:t>Test energy</w:t>
            </w:r>
          </w:p>
        </w:tc>
        <w:tc>
          <w:tcPr>
            <w:tcW w:w="850" w:type="dxa"/>
          </w:tcPr>
          <w:p w14:paraId="4F137A2D" w14:textId="77777777" w:rsidR="00E2461F" w:rsidRPr="004B69DA" w:rsidRDefault="00E2461F" w:rsidP="00E02399">
            <w:pPr>
              <w:pStyle w:val="TablecellLEFT"/>
              <w:jc w:val="center"/>
              <w:rPr>
                <w:sz w:val="18"/>
                <w:szCs w:val="18"/>
              </w:rPr>
            </w:pPr>
            <w:r w:rsidRPr="004B69DA">
              <w:rPr>
                <w:sz w:val="18"/>
                <w:szCs w:val="18"/>
              </w:rPr>
              <w:t>J</w:t>
            </w:r>
          </w:p>
        </w:tc>
        <w:tc>
          <w:tcPr>
            <w:tcW w:w="1560" w:type="dxa"/>
          </w:tcPr>
          <w:p w14:paraId="3942E65E" w14:textId="77777777" w:rsidR="00E2461F" w:rsidRPr="004B69DA" w:rsidRDefault="00D20C3B" w:rsidP="00E2461F">
            <w:pPr>
              <w:pStyle w:val="TablecellLEFT"/>
              <w:rPr>
                <w:sz w:val="18"/>
                <w:szCs w:val="18"/>
              </w:rPr>
            </w:pPr>
            <w:r w:rsidRPr="004B69DA">
              <w:rPr>
                <w:sz w:val="18"/>
                <w:szCs w:val="18"/>
              </w:rPr>
              <w:t>N/A</w:t>
            </w:r>
          </w:p>
        </w:tc>
        <w:tc>
          <w:tcPr>
            <w:tcW w:w="1134" w:type="dxa"/>
          </w:tcPr>
          <w:p w14:paraId="568C6BB4" w14:textId="77777777" w:rsidR="00E2461F" w:rsidRPr="004B69DA" w:rsidRDefault="00E2461F" w:rsidP="00E2461F">
            <w:pPr>
              <w:pStyle w:val="TablecellLEFT"/>
              <w:rPr>
                <w:sz w:val="18"/>
                <w:szCs w:val="18"/>
              </w:rPr>
            </w:pPr>
            <w:r w:rsidRPr="004B69DA">
              <w:rPr>
                <w:sz w:val="18"/>
                <w:szCs w:val="18"/>
              </w:rPr>
              <w:t>TBPM</w:t>
            </w:r>
          </w:p>
        </w:tc>
        <w:tc>
          <w:tcPr>
            <w:tcW w:w="2693" w:type="dxa"/>
          </w:tcPr>
          <w:p w14:paraId="640CC423" w14:textId="77777777" w:rsidR="00E2461F" w:rsidRPr="004B69DA" w:rsidRDefault="00E2461F" w:rsidP="00E2461F">
            <w:pPr>
              <w:pStyle w:val="TablecellLEFT"/>
              <w:rPr>
                <w:sz w:val="18"/>
                <w:szCs w:val="18"/>
              </w:rPr>
            </w:pPr>
          </w:p>
        </w:tc>
        <w:tc>
          <w:tcPr>
            <w:tcW w:w="1134" w:type="dxa"/>
          </w:tcPr>
          <w:p w14:paraId="58CD5432" w14:textId="77777777" w:rsidR="00E2461F" w:rsidRPr="004B69DA" w:rsidRDefault="00E2461F" w:rsidP="00E2461F">
            <w:pPr>
              <w:pStyle w:val="TablecellLEFT"/>
              <w:rPr>
                <w:sz w:val="18"/>
                <w:szCs w:val="18"/>
              </w:rPr>
            </w:pPr>
          </w:p>
        </w:tc>
      </w:tr>
    </w:tbl>
    <w:p w14:paraId="748AAF36" w14:textId="77777777" w:rsidR="00E2461F" w:rsidRPr="004B69DA" w:rsidRDefault="00E2461F" w:rsidP="00E2461F">
      <w:pPr>
        <w:pStyle w:val="paragraph"/>
      </w:pPr>
    </w:p>
    <w:p w14:paraId="07709F0F" w14:textId="77777777" w:rsidR="00E2461F" w:rsidRPr="004B69DA" w:rsidRDefault="00E2461F" w:rsidP="00E2461F">
      <w:pPr>
        <w:pStyle w:val="Heading4"/>
        <w:spacing w:after="60"/>
      </w:pPr>
      <w:r w:rsidRPr="004B69DA">
        <w:t>Packaged charges</w:t>
      </w:r>
    </w:p>
    <w:p w14:paraId="0692C06B" w14:textId="77777777" w:rsidR="00E2461F" w:rsidRPr="004B69DA" w:rsidRDefault="00E2461F" w:rsidP="00517C40">
      <w:pPr>
        <w:pStyle w:val="requirelevel1"/>
      </w:pPr>
      <w:r w:rsidRPr="004B69DA">
        <w:t xml:space="preserve">The properties of the packaged charge shall conform to the requirements of </w:t>
      </w:r>
      <w:r w:rsidRPr="004B69DA">
        <w:fldChar w:fldCharType="begin"/>
      </w:r>
      <w:r w:rsidRPr="004B69DA">
        <w:instrText xml:space="preserve"> REF _Ref171324460 \h </w:instrText>
      </w:r>
      <w:r w:rsidRPr="004B69DA">
        <w:fldChar w:fldCharType="separate"/>
      </w:r>
      <w:r w:rsidR="004D788F" w:rsidRPr="004B69DA">
        <w:t xml:space="preserve">Table </w:t>
      </w:r>
      <w:r w:rsidR="004D788F">
        <w:rPr>
          <w:noProof/>
        </w:rPr>
        <w:t>4</w:t>
      </w:r>
      <w:r w:rsidR="004D788F" w:rsidRPr="004B69DA">
        <w:noBreakHyphen/>
      </w:r>
      <w:r w:rsidR="004D788F">
        <w:rPr>
          <w:noProof/>
        </w:rPr>
        <w:t>8</w:t>
      </w:r>
      <w:r w:rsidRPr="004B69DA">
        <w:fldChar w:fldCharType="end"/>
      </w:r>
      <w:r w:rsidRPr="004B69DA">
        <w:t xml:space="preserve">, with the exception of the structural integrity requirements, and </w:t>
      </w:r>
      <w:r w:rsidRPr="004B69DA">
        <w:fldChar w:fldCharType="begin"/>
      </w:r>
      <w:r w:rsidRPr="004B69DA">
        <w:instrText xml:space="preserve"> REF _Ref171324456 \h </w:instrText>
      </w:r>
      <w:r w:rsidRPr="004B69DA">
        <w:fldChar w:fldCharType="separate"/>
      </w:r>
      <w:r w:rsidR="004D788F" w:rsidRPr="004B69DA">
        <w:t xml:space="preserve">Table </w:t>
      </w:r>
      <w:r w:rsidR="004D788F">
        <w:rPr>
          <w:noProof/>
        </w:rPr>
        <w:t>4</w:t>
      </w:r>
      <w:r w:rsidR="004D788F" w:rsidRPr="004B69DA">
        <w:noBreakHyphen/>
      </w:r>
      <w:r w:rsidR="004D788F">
        <w:rPr>
          <w:noProof/>
        </w:rPr>
        <w:t>7</w:t>
      </w:r>
      <w:r w:rsidRPr="004B69DA">
        <w:fldChar w:fldCharType="end"/>
      </w:r>
      <w:r w:rsidRPr="004B69DA">
        <w:t>, and be quantified.</w:t>
      </w:r>
    </w:p>
    <w:p w14:paraId="46EC84AA"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_Ref171324460 \h </w:instrText>
      </w:r>
      <w:r w:rsidRPr="004B69DA">
        <w:fldChar w:fldCharType="separate"/>
      </w:r>
      <w:r w:rsidR="004D788F" w:rsidRPr="004B69DA">
        <w:t xml:space="preserve">Table </w:t>
      </w:r>
      <w:r w:rsidR="004D788F">
        <w:rPr>
          <w:noProof/>
        </w:rPr>
        <w:t>4</w:t>
      </w:r>
      <w:r w:rsidR="004D788F" w:rsidRPr="004B69DA">
        <w:noBreakHyphen/>
      </w:r>
      <w:r w:rsidR="004D788F">
        <w:rPr>
          <w:noProof/>
        </w:rPr>
        <w:t>8</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7AAA45A5" w14:textId="77777777" w:rsidR="00E2461F" w:rsidRPr="004B69DA" w:rsidRDefault="00E2461F" w:rsidP="00EC3EE9">
      <w:pPr>
        <w:pStyle w:val="CaptionTable"/>
      </w:pPr>
      <w:bookmarkStart w:id="1769" w:name="_Ref171324460"/>
      <w:bookmarkStart w:id="1770" w:name="_Toc190484784"/>
      <w:bookmarkStart w:id="1771" w:name="_Toc190492539"/>
      <w:bookmarkStart w:id="1772" w:name="_Toc200362717"/>
      <w:bookmarkStart w:id="1773" w:name="_Toc487030844"/>
      <w:r w:rsidRPr="004B69DA">
        <w:t xml:space="preserve">Table </w:t>
      </w:r>
      <w:fldSimple w:instr=" STYLEREF 1 \s ">
        <w:r w:rsidR="004D788F">
          <w:rPr>
            <w:noProof/>
          </w:rPr>
          <w:t>4</w:t>
        </w:r>
      </w:fldSimple>
      <w:r w:rsidR="00E151B1" w:rsidRPr="004B69DA">
        <w:noBreakHyphen/>
      </w:r>
      <w:fldSimple w:instr=" SEQ Table \* ARABIC \s 1 ">
        <w:r w:rsidR="004D788F">
          <w:rPr>
            <w:noProof/>
          </w:rPr>
          <w:t>8</w:t>
        </w:r>
      </w:fldSimple>
      <w:bookmarkEnd w:id="1769"/>
      <w:r w:rsidRPr="004B69DA">
        <w:t xml:space="preserve"> Requirements for packaged charge properties</w:t>
      </w:r>
      <w:bookmarkEnd w:id="1770"/>
      <w:bookmarkEnd w:id="1771"/>
      <w:bookmarkEnd w:id="1772"/>
      <w:bookmarkEnd w:id="17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1397"/>
        <w:gridCol w:w="798"/>
        <w:gridCol w:w="1256"/>
        <w:gridCol w:w="1253"/>
        <w:gridCol w:w="2253"/>
        <w:gridCol w:w="1914"/>
      </w:tblGrid>
      <w:tr w:rsidR="00864DB0" w:rsidRPr="004B69DA" w14:paraId="79B2CFCF" w14:textId="77777777" w:rsidTr="00E02399">
        <w:trPr>
          <w:tblHeader/>
        </w:trPr>
        <w:tc>
          <w:tcPr>
            <w:tcW w:w="339" w:type="dxa"/>
            <w:vMerge w:val="restart"/>
          </w:tcPr>
          <w:p w14:paraId="713ECD9D" w14:textId="77777777" w:rsidR="00864DB0" w:rsidRPr="004B69DA" w:rsidRDefault="00864DB0" w:rsidP="00E2461F">
            <w:pPr>
              <w:pStyle w:val="TableHeaderCENTER"/>
            </w:pPr>
            <w:r w:rsidRPr="004B69DA">
              <w:br/>
              <w:t>#</w:t>
            </w:r>
          </w:p>
        </w:tc>
        <w:tc>
          <w:tcPr>
            <w:tcW w:w="1397" w:type="dxa"/>
          </w:tcPr>
          <w:p w14:paraId="1162F7D9" w14:textId="77777777" w:rsidR="00864DB0" w:rsidRPr="004B69DA" w:rsidRDefault="00864DB0" w:rsidP="00E2461F">
            <w:pPr>
              <w:pStyle w:val="TableHeaderCENTER"/>
              <w:rPr>
                <w:sz w:val="20"/>
              </w:rPr>
            </w:pPr>
            <w:r w:rsidRPr="004B69DA">
              <w:rPr>
                <w:sz w:val="20"/>
              </w:rPr>
              <w:t>A</w:t>
            </w:r>
          </w:p>
        </w:tc>
        <w:tc>
          <w:tcPr>
            <w:tcW w:w="798" w:type="dxa"/>
          </w:tcPr>
          <w:p w14:paraId="1CCB0465" w14:textId="77777777" w:rsidR="00864DB0" w:rsidRPr="004B69DA" w:rsidRDefault="00864DB0" w:rsidP="00E2461F">
            <w:pPr>
              <w:pStyle w:val="TableHeaderCENTER"/>
              <w:rPr>
                <w:sz w:val="20"/>
              </w:rPr>
            </w:pPr>
            <w:r w:rsidRPr="004B69DA">
              <w:rPr>
                <w:sz w:val="20"/>
              </w:rPr>
              <w:t>B</w:t>
            </w:r>
          </w:p>
        </w:tc>
        <w:tc>
          <w:tcPr>
            <w:tcW w:w="1256" w:type="dxa"/>
          </w:tcPr>
          <w:p w14:paraId="337451E3" w14:textId="77777777" w:rsidR="00864DB0" w:rsidRPr="004B69DA" w:rsidRDefault="00864DB0" w:rsidP="00E2461F">
            <w:pPr>
              <w:pStyle w:val="TableHeaderCENTER"/>
              <w:rPr>
                <w:sz w:val="20"/>
              </w:rPr>
            </w:pPr>
            <w:r w:rsidRPr="004B69DA">
              <w:rPr>
                <w:sz w:val="20"/>
              </w:rPr>
              <w:t>C</w:t>
            </w:r>
          </w:p>
        </w:tc>
        <w:tc>
          <w:tcPr>
            <w:tcW w:w="1253" w:type="dxa"/>
          </w:tcPr>
          <w:p w14:paraId="107637FA" w14:textId="77777777" w:rsidR="00864DB0" w:rsidRPr="004B69DA" w:rsidRDefault="00864DB0" w:rsidP="00E2461F">
            <w:pPr>
              <w:pStyle w:val="TableHeaderCENTER"/>
              <w:rPr>
                <w:sz w:val="20"/>
              </w:rPr>
            </w:pPr>
            <w:r w:rsidRPr="004B69DA">
              <w:rPr>
                <w:sz w:val="20"/>
              </w:rPr>
              <w:t>D</w:t>
            </w:r>
          </w:p>
        </w:tc>
        <w:tc>
          <w:tcPr>
            <w:tcW w:w="2253" w:type="dxa"/>
          </w:tcPr>
          <w:p w14:paraId="224E2260" w14:textId="77777777" w:rsidR="00864DB0" w:rsidRPr="004B69DA" w:rsidRDefault="00864DB0" w:rsidP="00E2461F">
            <w:pPr>
              <w:pStyle w:val="TableHeaderCENTER"/>
              <w:rPr>
                <w:sz w:val="20"/>
              </w:rPr>
            </w:pPr>
            <w:r w:rsidRPr="004B69DA">
              <w:rPr>
                <w:sz w:val="20"/>
              </w:rPr>
              <w:t>E</w:t>
            </w:r>
          </w:p>
        </w:tc>
        <w:tc>
          <w:tcPr>
            <w:tcW w:w="1914" w:type="dxa"/>
          </w:tcPr>
          <w:p w14:paraId="2A898B54" w14:textId="77777777" w:rsidR="00864DB0" w:rsidRPr="004B69DA" w:rsidRDefault="00864DB0" w:rsidP="00E2461F">
            <w:pPr>
              <w:pStyle w:val="TableHeaderCENTER"/>
              <w:rPr>
                <w:sz w:val="20"/>
              </w:rPr>
            </w:pPr>
            <w:r w:rsidRPr="004B69DA">
              <w:rPr>
                <w:sz w:val="20"/>
              </w:rPr>
              <w:t>F</w:t>
            </w:r>
          </w:p>
        </w:tc>
      </w:tr>
      <w:tr w:rsidR="00864DB0" w:rsidRPr="004B69DA" w14:paraId="10B612DC" w14:textId="77777777" w:rsidTr="00E02399">
        <w:trPr>
          <w:tblHeader/>
        </w:trPr>
        <w:tc>
          <w:tcPr>
            <w:tcW w:w="339" w:type="dxa"/>
            <w:vMerge/>
          </w:tcPr>
          <w:p w14:paraId="5BDB1E2D" w14:textId="77777777" w:rsidR="00864DB0" w:rsidRPr="004B69DA" w:rsidRDefault="00864DB0" w:rsidP="00E2461F">
            <w:pPr>
              <w:pStyle w:val="TableHeaderCENTER"/>
            </w:pPr>
          </w:p>
        </w:tc>
        <w:tc>
          <w:tcPr>
            <w:tcW w:w="1397" w:type="dxa"/>
          </w:tcPr>
          <w:p w14:paraId="0021866F" w14:textId="77777777" w:rsidR="00864DB0" w:rsidRPr="004B69DA" w:rsidRDefault="00864DB0" w:rsidP="00E2461F">
            <w:pPr>
              <w:pStyle w:val="TableHeaderCENTER"/>
              <w:rPr>
                <w:sz w:val="20"/>
              </w:rPr>
            </w:pPr>
            <w:r w:rsidRPr="004B69DA">
              <w:rPr>
                <w:sz w:val="20"/>
              </w:rPr>
              <w:t>Property</w:t>
            </w:r>
          </w:p>
        </w:tc>
        <w:tc>
          <w:tcPr>
            <w:tcW w:w="798" w:type="dxa"/>
          </w:tcPr>
          <w:p w14:paraId="212EFAE3" w14:textId="77777777" w:rsidR="00864DB0" w:rsidRPr="004B69DA" w:rsidRDefault="00864DB0" w:rsidP="00E2461F">
            <w:pPr>
              <w:pStyle w:val="TableHeaderCENTER"/>
              <w:rPr>
                <w:sz w:val="20"/>
              </w:rPr>
            </w:pPr>
            <w:r w:rsidRPr="004B69DA">
              <w:rPr>
                <w:sz w:val="20"/>
              </w:rPr>
              <w:t>Unit</w:t>
            </w:r>
          </w:p>
        </w:tc>
        <w:tc>
          <w:tcPr>
            <w:tcW w:w="1256" w:type="dxa"/>
          </w:tcPr>
          <w:p w14:paraId="225B908A" w14:textId="77777777" w:rsidR="00864DB0" w:rsidRPr="004B69DA" w:rsidRDefault="00864DB0" w:rsidP="00E2461F">
            <w:pPr>
              <w:pStyle w:val="TableHeaderCENTER"/>
              <w:rPr>
                <w:sz w:val="20"/>
              </w:rPr>
            </w:pPr>
            <w:r w:rsidRPr="004B69DA">
              <w:rPr>
                <w:sz w:val="20"/>
              </w:rPr>
              <w:t>Maximum value</w:t>
            </w:r>
          </w:p>
        </w:tc>
        <w:tc>
          <w:tcPr>
            <w:tcW w:w="1253" w:type="dxa"/>
          </w:tcPr>
          <w:p w14:paraId="2DC4B73B" w14:textId="77777777" w:rsidR="00864DB0" w:rsidRPr="004B69DA" w:rsidRDefault="00864DB0" w:rsidP="00E2461F">
            <w:pPr>
              <w:pStyle w:val="TableHeaderCENTER"/>
              <w:rPr>
                <w:sz w:val="20"/>
              </w:rPr>
            </w:pPr>
            <w:r w:rsidRPr="004B69DA">
              <w:rPr>
                <w:sz w:val="20"/>
              </w:rPr>
              <w:t>Minimum value</w:t>
            </w:r>
          </w:p>
        </w:tc>
        <w:tc>
          <w:tcPr>
            <w:tcW w:w="2253" w:type="dxa"/>
          </w:tcPr>
          <w:p w14:paraId="6EB615A4" w14:textId="77777777" w:rsidR="00864DB0" w:rsidRPr="004B69DA" w:rsidRDefault="00864DB0" w:rsidP="00E2461F">
            <w:pPr>
              <w:pStyle w:val="TableHeaderCENTER"/>
              <w:rPr>
                <w:sz w:val="20"/>
              </w:rPr>
            </w:pPr>
            <w:r w:rsidRPr="004B69DA">
              <w:rPr>
                <w:sz w:val="20"/>
              </w:rPr>
              <w:t>Condition</w:t>
            </w:r>
          </w:p>
        </w:tc>
        <w:tc>
          <w:tcPr>
            <w:tcW w:w="1914" w:type="dxa"/>
          </w:tcPr>
          <w:p w14:paraId="5A693228" w14:textId="77777777" w:rsidR="00864DB0" w:rsidRPr="004B69DA" w:rsidRDefault="00864DB0" w:rsidP="00E2461F">
            <w:pPr>
              <w:pStyle w:val="TableHeaderCENTER"/>
              <w:rPr>
                <w:sz w:val="20"/>
              </w:rPr>
            </w:pPr>
            <w:r w:rsidRPr="004B69DA">
              <w:rPr>
                <w:sz w:val="20"/>
              </w:rPr>
              <w:t>Notes</w:t>
            </w:r>
          </w:p>
        </w:tc>
      </w:tr>
      <w:tr w:rsidR="00E2461F" w:rsidRPr="004B69DA" w14:paraId="4661C590" w14:textId="77777777" w:rsidTr="00E02399">
        <w:tc>
          <w:tcPr>
            <w:tcW w:w="339" w:type="dxa"/>
          </w:tcPr>
          <w:p w14:paraId="33FE2BBC" w14:textId="77777777" w:rsidR="00E2461F" w:rsidRPr="004B69DA" w:rsidRDefault="00E2461F" w:rsidP="00E2461F">
            <w:pPr>
              <w:pStyle w:val="TablecellLEFT"/>
              <w:rPr>
                <w:sz w:val="18"/>
                <w:szCs w:val="18"/>
              </w:rPr>
            </w:pPr>
            <w:r w:rsidRPr="004B69DA">
              <w:rPr>
                <w:sz w:val="18"/>
                <w:szCs w:val="18"/>
              </w:rPr>
              <w:t>1</w:t>
            </w:r>
          </w:p>
        </w:tc>
        <w:tc>
          <w:tcPr>
            <w:tcW w:w="1397" w:type="dxa"/>
          </w:tcPr>
          <w:p w14:paraId="38E08C69" w14:textId="77777777" w:rsidR="00E2461F" w:rsidRPr="004B69DA" w:rsidRDefault="00E2461F" w:rsidP="00E2461F">
            <w:pPr>
              <w:pStyle w:val="TablecellLEFT"/>
              <w:rPr>
                <w:sz w:val="18"/>
                <w:szCs w:val="18"/>
              </w:rPr>
            </w:pPr>
            <w:r w:rsidRPr="004B69DA">
              <w:rPr>
                <w:sz w:val="18"/>
                <w:szCs w:val="18"/>
              </w:rPr>
              <w:t>Structural integrity</w:t>
            </w:r>
          </w:p>
        </w:tc>
        <w:tc>
          <w:tcPr>
            <w:tcW w:w="798" w:type="dxa"/>
          </w:tcPr>
          <w:p w14:paraId="19776C11" w14:textId="77777777" w:rsidR="00E2461F" w:rsidRPr="004B69DA" w:rsidRDefault="00E2461F" w:rsidP="00E2461F">
            <w:pPr>
              <w:pStyle w:val="TablecellLEFT"/>
              <w:rPr>
                <w:sz w:val="18"/>
                <w:szCs w:val="18"/>
              </w:rPr>
            </w:pPr>
          </w:p>
        </w:tc>
        <w:tc>
          <w:tcPr>
            <w:tcW w:w="1256" w:type="dxa"/>
          </w:tcPr>
          <w:p w14:paraId="15798C70" w14:textId="77777777" w:rsidR="00E2461F" w:rsidRPr="004B69DA" w:rsidRDefault="00D20C3B" w:rsidP="00E2461F">
            <w:pPr>
              <w:pStyle w:val="TablecellLEFT"/>
              <w:rPr>
                <w:sz w:val="18"/>
                <w:szCs w:val="18"/>
              </w:rPr>
            </w:pPr>
            <w:r w:rsidRPr="004B69DA">
              <w:rPr>
                <w:sz w:val="18"/>
                <w:szCs w:val="18"/>
              </w:rPr>
              <w:t>N/A</w:t>
            </w:r>
          </w:p>
        </w:tc>
        <w:tc>
          <w:tcPr>
            <w:tcW w:w="1253" w:type="dxa"/>
          </w:tcPr>
          <w:p w14:paraId="730D6A5E" w14:textId="77777777" w:rsidR="00E2461F" w:rsidRPr="004B69DA" w:rsidRDefault="00D20C3B" w:rsidP="00E2461F">
            <w:pPr>
              <w:pStyle w:val="TablecellLEFT"/>
              <w:rPr>
                <w:sz w:val="18"/>
                <w:szCs w:val="18"/>
              </w:rPr>
            </w:pPr>
            <w:r w:rsidRPr="004B69DA">
              <w:rPr>
                <w:sz w:val="18"/>
                <w:szCs w:val="18"/>
              </w:rPr>
              <w:t>N/A</w:t>
            </w:r>
          </w:p>
        </w:tc>
        <w:tc>
          <w:tcPr>
            <w:tcW w:w="2253" w:type="dxa"/>
          </w:tcPr>
          <w:p w14:paraId="64B69580" w14:textId="77777777" w:rsidR="00E2461F" w:rsidRPr="004B69DA" w:rsidRDefault="00E2461F" w:rsidP="00E2461F">
            <w:pPr>
              <w:pStyle w:val="TablecellLEFT"/>
              <w:rPr>
                <w:sz w:val="18"/>
                <w:szCs w:val="18"/>
              </w:rPr>
            </w:pPr>
            <w:r w:rsidRPr="004B69DA">
              <w:rPr>
                <w:sz w:val="18"/>
                <w:szCs w:val="18"/>
              </w:rPr>
              <w:t>handling and transport loads</w:t>
            </w:r>
          </w:p>
        </w:tc>
        <w:tc>
          <w:tcPr>
            <w:tcW w:w="1914" w:type="dxa"/>
          </w:tcPr>
          <w:p w14:paraId="4B924B5B" w14:textId="77777777" w:rsidR="00E2461F" w:rsidRPr="004B69DA" w:rsidRDefault="00E2461F" w:rsidP="00E2461F">
            <w:pPr>
              <w:pStyle w:val="TablecellLEFT"/>
              <w:rPr>
                <w:sz w:val="18"/>
                <w:szCs w:val="18"/>
              </w:rPr>
            </w:pPr>
          </w:p>
        </w:tc>
      </w:tr>
      <w:tr w:rsidR="00E2461F" w:rsidRPr="004B69DA" w14:paraId="150DF2ED" w14:textId="77777777" w:rsidTr="00E02399">
        <w:tc>
          <w:tcPr>
            <w:tcW w:w="339" w:type="dxa"/>
          </w:tcPr>
          <w:p w14:paraId="2FE5078B" w14:textId="77777777" w:rsidR="00E2461F" w:rsidRPr="004B69DA" w:rsidRDefault="00E2461F" w:rsidP="00E2461F">
            <w:pPr>
              <w:pStyle w:val="TablecellLEFT"/>
              <w:rPr>
                <w:sz w:val="18"/>
                <w:szCs w:val="18"/>
              </w:rPr>
            </w:pPr>
            <w:r w:rsidRPr="004B69DA">
              <w:rPr>
                <w:sz w:val="18"/>
                <w:szCs w:val="18"/>
              </w:rPr>
              <w:t>2</w:t>
            </w:r>
          </w:p>
        </w:tc>
        <w:tc>
          <w:tcPr>
            <w:tcW w:w="1397" w:type="dxa"/>
          </w:tcPr>
          <w:p w14:paraId="005F3E5C" w14:textId="77777777" w:rsidR="00E2461F" w:rsidRPr="004B69DA" w:rsidRDefault="00E2461F" w:rsidP="00E2461F">
            <w:pPr>
              <w:pStyle w:val="TablecellLEFT"/>
              <w:rPr>
                <w:sz w:val="18"/>
                <w:szCs w:val="18"/>
              </w:rPr>
            </w:pPr>
            <w:r w:rsidRPr="004B69DA">
              <w:rPr>
                <w:sz w:val="18"/>
                <w:szCs w:val="18"/>
              </w:rPr>
              <w:t>Detonation? Yes / No</w:t>
            </w:r>
          </w:p>
        </w:tc>
        <w:tc>
          <w:tcPr>
            <w:tcW w:w="798" w:type="dxa"/>
          </w:tcPr>
          <w:p w14:paraId="60E8013F" w14:textId="77777777" w:rsidR="00E2461F" w:rsidRPr="004B69DA" w:rsidRDefault="00E2461F" w:rsidP="00E2461F">
            <w:pPr>
              <w:pStyle w:val="TablecellLEFT"/>
              <w:rPr>
                <w:sz w:val="18"/>
                <w:szCs w:val="18"/>
              </w:rPr>
            </w:pPr>
          </w:p>
        </w:tc>
        <w:tc>
          <w:tcPr>
            <w:tcW w:w="1256" w:type="dxa"/>
          </w:tcPr>
          <w:p w14:paraId="3F84C613" w14:textId="77777777" w:rsidR="00E2461F" w:rsidRPr="004B69DA" w:rsidRDefault="00E2461F" w:rsidP="00E2461F">
            <w:pPr>
              <w:pStyle w:val="TablecellLEFT"/>
              <w:rPr>
                <w:sz w:val="18"/>
                <w:szCs w:val="18"/>
              </w:rPr>
            </w:pPr>
            <w:r w:rsidRPr="004B69DA">
              <w:rPr>
                <w:sz w:val="18"/>
                <w:szCs w:val="18"/>
              </w:rPr>
              <w:t>TBPM</w:t>
            </w:r>
          </w:p>
        </w:tc>
        <w:tc>
          <w:tcPr>
            <w:tcW w:w="1253" w:type="dxa"/>
          </w:tcPr>
          <w:p w14:paraId="63AF9640" w14:textId="77777777" w:rsidR="00E2461F" w:rsidRPr="004B69DA" w:rsidRDefault="00D20C3B" w:rsidP="00E2461F">
            <w:pPr>
              <w:pStyle w:val="TablecellLEFT"/>
              <w:rPr>
                <w:sz w:val="18"/>
                <w:szCs w:val="18"/>
              </w:rPr>
            </w:pPr>
            <w:r w:rsidRPr="004B69DA">
              <w:rPr>
                <w:sz w:val="18"/>
                <w:szCs w:val="18"/>
              </w:rPr>
              <w:t>N/A</w:t>
            </w:r>
          </w:p>
        </w:tc>
        <w:tc>
          <w:tcPr>
            <w:tcW w:w="2253" w:type="dxa"/>
          </w:tcPr>
          <w:p w14:paraId="6223FCCD" w14:textId="77777777" w:rsidR="00E2461F" w:rsidRPr="004B69DA" w:rsidRDefault="00E2461F" w:rsidP="00E2461F">
            <w:pPr>
              <w:pStyle w:val="TablecellLEFT"/>
              <w:rPr>
                <w:sz w:val="18"/>
                <w:szCs w:val="18"/>
              </w:rPr>
            </w:pPr>
            <w:r w:rsidRPr="004B69DA">
              <w:rPr>
                <w:sz w:val="18"/>
                <w:szCs w:val="18"/>
              </w:rPr>
              <w:t>Intended operational mode</w:t>
            </w:r>
          </w:p>
        </w:tc>
        <w:tc>
          <w:tcPr>
            <w:tcW w:w="1914" w:type="dxa"/>
          </w:tcPr>
          <w:p w14:paraId="19A61F5D" w14:textId="77777777" w:rsidR="00E2461F" w:rsidRPr="004B69DA" w:rsidRDefault="00E2461F" w:rsidP="00E2461F">
            <w:pPr>
              <w:pStyle w:val="TablecellLEFT"/>
              <w:rPr>
                <w:sz w:val="18"/>
                <w:szCs w:val="18"/>
              </w:rPr>
            </w:pPr>
          </w:p>
        </w:tc>
      </w:tr>
      <w:tr w:rsidR="00E2461F" w:rsidRPr="004B69DA" w14:paraId="13F63A4A" w14:textId="77777777" w:rsidTr="00E02399">
        <w:tc>
          <w:tcPr>
            <w:tcW w:w="339" w:type="dxa"/>
          </w:tcPr>
          <w:p w14:paraId="532D3428" w14:textId="77777777" w:rsidR="00E2461F" w:rsidRPr="004B69DA" w:rsidRDefault="00E2461F" w:rsidP="00E2461F">
            <w:pPr>
              <w:pStyle w:val="TablecellLEFT"/>
              <w:rPr>
                <w:sz w:val="18"/>
                <w:szCs w:val="18"/>
              </w:rPr>
            </w:pPr>
            <w:r w:rsidRPr="004B69DA">
              <w:rPr>
                <w:sz w:val="18"/>
                <w:szCs w:val="18"/>
              </w:rPr>
              <w:t>3</w:t>
            </w:r>
          </w:p>
        </w:tc>
        <w:tc>
          <w:tcPr>
            <w:tcW w:w="1397" w:type="dxa"/>
          </w:tcPr>
          <w:p w14:paraId="0836B601" w14:textId="77777777" w:rsidR="00E2461F" w:rsidRPr="004B69DA" w:rsidRDefault="00E2461F" w:rsidP="00E2461F">
            <w:pPr>
              <w:pStyle w:val="TablecellLEFT"/>
              <w:rPr>
                <w:sz w:val="18"/>
                <w:szCs w:val="18"/>
              </w:rPr>
            </w:pPr>
            <w:r w:rsidRPr="004B69DA">
              <w:rPr>
                <w:sz w:val="18"/>
                <w:szCs w:val="18"/>
              </w:rPr>
              <w:t>Deflagration? Yes / No</w:t>
            </w:r>
          </w:p>
        </w:tc>
        <w:tc>
          <w:tcPr>
            <w:tcW w:w="798" w:type="dxa"/>
          </w:tcPr>
          <w:p w14:paraId="35F1052D" w14:textId="77777777" w:rsidR="00E2461F" w:rsidRPr="004B69DA" w:rsidRDefault="00E2461F" w:rsidP="00E2461F">
            <w:pPr>
              <w:pStyle w:val="TablecellLEFT"/>
              <w:rPr>
                <w:sz w:val="18"/>
                <w:szCs w:val="18"/>
              </w:rPr>
            </w:pPr>
          </w:p>
        </w:tc>
        <w:tc>
          <w:tcPr>
            <w:tcW w:w="1256" w:type="dxa"/>
          </w:tcPr>
          <w:p w14:paraId="7A606DC1" w14:textId="77777777" w:rsidR="00E2461F" w:rsidRPr="004B69DA" w:rsidRDefault="00E2461F" w:rsidP="00E2461F">
            <w:pPr>
              <w:pStyle w:val="TablecellLEFT"/>
              <w:rPr>
                <w:sz w:val="18"/>
                <w:szCs w:val="18"/>
              </w:rPr>
            </w:pPr>
            <w:r w:rsidRPr="004B69DA">
              <w:rPr>
                <w:sz w:val="18"/>
                <w:szCs w:val="18"/>
              </w:rPr>
              <w:t>TBPM</w:t>
            </w:r>
          </w:p>
        </w:tc>
        <w:tc>
          <w:tcPr>
            <w:tcW w:w="1253" w:type="dxa"/>
          </w:tcPr>
          <w:p w14:paraId="605F8038" w14:textId="77777777" w:rsidR="00E2461F" w:rsidRPr="004B69DA" w:rsidRDefault="00D20C3B" w:rsidP="00E2461F">
            <w:pPr>
              <w:pStyle w:val="TablecellLEFT"/>
              <w:rPr>
                <w:sz w:val="18"/>
                <w:szCs w:val="18"/>
              </w:rPr>
            </w:pPr>
            <w:r w:rsidRPr="004B69DA">
              <w:rPr>
                <w:sz w:val="18"/>
                <w:szCs w:val="18"/>
              </w:rPr>
              <w:t>N/A</w:t>
            </w:r>
          </w:p>
        </w:tc>
        <w:tc>
          <w:tcPr>
            <w:tcW w:w="2253" w:type="dxa"/>
          </w:tcPr>
          <w:p w14:paraId="4AC6CEF7" w14:textId="77777777" w:rsidR="00E2461F" w:rsidRPr="004B69DA" w:rsidRDefault="00E2461F" w:rsidP="00E2461F">
            <w:pPr>
              <w:pStyle w:val="TablecellLEFT"/>
              <w:rPr>
                <w:sz w:val="18"/>
                <w:szCs w:val="18"/>
              </w:rPr>
            </w:pPr>
            <w:r w:rsidRPr="004B69DA">
              <w:rPr>
                <w:sz w:val="18"/>
                <w:szCs w:val="18"/>
              </w:rPr>
              <w:t>Intended operational mode</w:t>
            </w:r>
          </w:p>
        </w:tc>
        <w:tc>
          <w:tcPr>
            <w:tcW w:w="1914" w:type="dxa"/>
          </w:tcPr>
          <w:p w14:paraId="47FEC5C7" w14:textId="77777777" w:rsidR="00E2461F" w:rsidRPr="004B69DA" w:rsidRDefault="00E2461F" w:rsidP="00E2461F">
            <w:pPr>
              <w:pStyle w:val="TablecellLEFT"/>
              <w:rPr>
                <w:sz w:val="18"/>
                <w:szCs w:val="18"/>
              </w:rPr>
            </w:pPr>
          </w:p>
        </w:tc>
      </w:tr>
    </w:tbl>
    <w:p w14:paraId="6826D7F0" w14:textId="77777777" w:rsidR="00561509" w:rsidRPr="004B69DA" w:rsidRDefault="00561509" w:rsidP="00561509">
      <w:pPr>
        <w:pStyle w:val="paragraph"/>
      </w:pPr>
      <w:bookmarkStart w:id="1774" w:name="_Toc190505628"/>
      <w:bookmarkStart w:id="1775" w:name="_Toc200362674"/>
    </w:p>
    <w:p w14:paraId="3536EEBA" w14:textId="77777777" w:rsidR="00621C27" w:rsidRPr="004B69DA" w:rsidRDefault="00621C27" w:rsidP="00621C27">
      <w:pPr>
        <w:pStyle w:val="Heading4"/>
        <w:spacing w:after="60"/>
        <w:rPr>
          <w:ins w:id="1776" w:author="Klaus Ehrlich" w:date="2016-09-02T16:54:00Z"/>
        </w:rPr>
      </w:pPr>
      <w:bookmarkStart w:id="1777" w:name="_Ref482709120"/>
      <w:ins w:id="1778" w:author="Klaus Ehrlich" w:date="2016-09-02T16:54:00Z">
        <w:r w:rsidRPr="004B69DA">
          <w:t>Through-bulkhead initiator</w:t>
        </w:r>
      </w:ins>
      <w:ins w:id="1779" w:author="Klaus Ehrlich" w:date="2016-09-15T15:32:00Z">
        <w:r w:rsidR="0085286B" w:rsidRPr="004B69DA">
          <w:t>s</w:t>
        </w:r>
      </w:ins>
      <w:bookmarkEnd w:id="1777"/>
    </w:p>
    <w:p w14:paraId="17711590" w14:textId="77777777" w:rsidR="00621C27" w:rsidRPr="004B69DA" w:rsidRDefault="00621C27" w:rsidP="00621C27">
      <w:pPr>
        <w:pStyle w:val="requirelevel1"/>
        <w:rPr>
          <w:ins w:id="1780" w:author="Klaus Ehrlich" w:date="2016-09-02T16:54:00Z"/>
        </w:rPr>
      </w:pPr>
      <w:bookmarkStart w:id="1781" w:name="_Ref482709742"/>
      <w:ins w:id="1782" w:author="Klaus Ehrlich" w:date="2016-09-02T16:54:00Z">
        <w:r w:rsidRPr="004B69DA">
          <w:t xml:space="preserve">The properties of through-bulkhead initiators given in </w:t>
        </w:r>
      </w:ins>
      <w:ins w:id="1783" w:author="Klaus Ehrlich" w:date="2016-09-15T15:19:00Z">
        <w:r w:rsidR="003E1282" w:rsidRPr="004B69DA">
          <w:fldChar w:fldCharType="begin"/>
        </w:r>
        <w:r w:rsidR="003E1282" w:rsidRPr="004B69DA">
          <w:instrText xml:space="preserve"> REF _Ref461716127 \h </w:instrText>
        </w:r>
      </w:ins>
      <w:r w:rsidR="003E1282" w:rsidRPr="004B69DA">
        <w:fldChar w:fldCharType="separate"/>
      </w:r>
      <w:ins w:id="1784" w:author="Klaus Ehrlich" w:date="2016-09-02T16:54:00Z">
        <w:r w:rsidR="004D788F" w:rsidRPr="004B69DA">
          <w:t xml:space="preserve">Table </w:t>
        </w:r>
      </w:ins>
      <w:r w:rsidR="004D788F">
        <w:rPr>
          <w:noProof/>
        </w:rPr>
        <w:t>4</w:t>
      </w:r>
      <w:ins w:id="1785" w:author="Klaus Ehrlich" w:date="2016-09-02T16:54:00Z">
        <w:r w:rsidR="004D788F" w:rsidRPr="004B69DA">
          <w:noBreakHyphen/>
        </w:r>
      </w:ins>
      <w:r w:rsidR="004D788F">
        <w:rPr>
          <w:noProof/>
        </w:rPr>
        <w:t>9</w:t>
      </w:r>
      <w:ins w:id="1786" w:author="Klaus Ehrlich" w:date="2016-09-15T15:19:00Z">
        <w:r w:rsidR="003E1282" w:rsidRPr="004B69DA">
          <w:fldChar w:fldCharType="end"/>
        </w:r>
      </w:ins>
      <w:ins w:id="1787" w:author="Klaus Ehrlich" w:date="2016-09-02T16:54:00Z">
        <w:r w:rsidRPr="004B69DA">
          <w:t xml:space="preserve"> shall be quantified and conform to the figures where shown.</w:t>
        </w:r>
        <w:bookmarkEnd w:id="1781"/>
      </w:ins>
    </w:p>
    <w:p w14:paraId="6854ED6F" w14:textId="77777777" w:rsidR="00621C27" w:rsidRPr="004B69DA" w:rsidRDefault="00621C27" w:rsidP="00621C27">
      <w:pPr>
        <w:pStyle w:val="requirelevel1"/>
        <w:rPr>
          <w:ins w:id="1788" w:author="Klaus Ehrlich" w:date="2016-09-02T16:54:00Z"/>
        </w:rPr>
      </w:pPr>
      <w:bookmarkStart w:id="1789" w:name="_Ref482709755"/>
      <w:ins w:id="1790" w:author="Klaus Ehrlich" w:date="2016-09-02T16:54:00Z">
        <w:r w:rsidRPr="004B69DA">
          <w:t xml:space="preserve">Under the conditions in column E of </w:t>
        </w:r>
      </w:ins>
      <w:ins w:id="1791" w:author="Klaus Ehrlich" w:date="2016-09-15T15:20:00Z">
        <w:r w:rsidR="003E1282" w:rsidRPr="004B69DA">
          <w:fldChar w:fldCharType="begin"/>
        </w:r>
        <w:r w:rsidR="003E1282" w:rsidRPr="004B69DA">
          <w:instrText xml:space="preserve"> REF _Ref461716127 \h </w:instrText>
        </w:r>
      </w:ins>
      <w:ins w:id="1792" w:author="Klaus Ehrlich" w:date="2016-09-15T15:20:00Z">
        <w:r w:rsidR="003E1282" w:rsidRPr="004B69DA">
          <w:fldChar w:fldCharType="separate"/>
        </w:r>
      </w:ins>
      <w:ins w:id="1793" w:author="Klaus Ehrlich" w:date="2016-09-02T16:54:00Z">
        <w:r w:rsidR="004D788F" w:rsidRPr="004B69DA">
          <w:t xml:space="preserve">Table </w:t>
        </w:r>
      </w:ins>
      <w:r w:rsidR="004D788F">
        <w:rPr>
          <w:noProof/>
        </w:rPr>
        <w:t>4</w:t>
      </w:r>
      <w:ins w:id="1794" w:author="Klaus Ehrlich" w:date="2016-09-02T16:54:00Z">
        <w:r w:rsidR="004D788F" w:rsidRPr="004B69DA">
          <w:noBreakHyphen/>
        </w:r>
      </w:ins>
      <w:r w:rsidR="004D788F">
        <w:rPr>
          <w:noProof/>
        </w:rPr>
        <w:t>9</w:t>
      </w:r>
      <w:ins w:id="1795" w:author="Klaus Ehrlich" w:date="2016-09-15T15:20:00Z">
        <w:r w:rsidR="003E1282" w:rsidRPr="004B69DA">
          <w:fldChar w:fldCharType="end"/>
        </w:r>
      </w:ins>
      <w:ins w:id="1796" w:author="Klaus Ehrlich" w:date="2016-09-02T16:54:00Z">
        <w:r w:rsidRPr="004B69DA">
          <w:t>, the properties in column A, expressed in the units specified in column B, shall be between the values in column C (maximum) and column D (minimum).</w:t>
        </w:r>
        <w:bookmarkEnd w:id="1789"/>
      </w:ins>
    </w:p>
    <w:p w14:paraId="1D25970A" w14:textId="77777777" w:rsidR="00621C27" w:rsidRPr="004B69DA" w:rsidRDefault="00621C27" w:rsidP="00EC3EE9">
      <w:pPr>
        <w:pStyle w:val="CaptionTable"/>
        <w:rPr>
          <w:ins w:id="1797" w:author="Klaus Ehrlich" w:date="2016-09-02T16:54:00Z"/>
        </w:rPr>
      </w:pPr>
      <w:bookmarkStart w:id="1798" w:name="_Ref461716127"/>
      <w:bookmarkStart w:id="1799" w:name="_Ref485198869"/>
      <w:bookmarkStart w:id="1800" w:name="_Toc487030845"/>
      <w:ins w:id="1801" w:author="Klaus Ehrlich" w:date="2016-09-02T16:54:00Z">
        <w:r w:rsidRPr="004B69DA">
          <w:lastRenderedPageBreak/>
          <w:t xml:space="preserve">Table </w:t>
        </w:r>
        <w:r w:rsidRPr="004B69DA">
          <w:fldChar w:fldCharType="begin"/>
        </w:r>
        <w:r w:rsidRPr="004B69DA">
          <w:instrText xml:space="preserve"> STYLEREF 1 \s </w:instrText>
        </w:r>
        <w:r w:rsidRPr="004B69DA">
          <w:fldChar w:fldCharType="separate"/>
        </w:r>
      </w:ins>
      <w:r w:rsidR="004D788F">
        <w:rPr>
          <w:noProof/>
        </w:rPr>
        <w:t>4</w:t>
      </w:r>
      <w:ins w:id="1802" w:author="Klaus Ehrlich" w:date="2016-09-02T16:54:00Z">
        <w:r w:rsidRPr="004B69DA">
          <w:fldChar w:fldCharType="end"/>
        </w:r>
        <w:r w:rsidRPr="004B69DA">
          <w:noBreakHyphen/>
        </w:r>
        <w:r w:rsidRPr="004B69DA">
          <w:fldChar w:fldCharType="begin"/>
        </w:r>
        <w:r w:rsidRPr="004B69DA">
          <w:instrText xml:space="preserve"> SEQ Table \* ARABIC \s 1 </w:instrText>
        </w:r>
        <w:r w:rsidRPr="004B69DA">
          <w:fldChar w:fldCharType="separate"/>
        </w:r>
      </w:ins>
      <w:r w:rsidR="004D788F">
        <w:rPr>
          <w:noProof/>
        </w:rPr>
        <w:t>9</w:t>
      </w:r>
      <w:ins w:id="1803" w:author="Klaus Ehrlich" w:date="2016-09-02T16:54:00Z">
        <w:r w:rsidRPr="004B69DA">
          <w:fldChar w:fldCharType="end"/>
        </w:r>
        <w:bookmarkEnd w:id="1798"/>
        <w:r w:rsidRPr="004B69DA">
          <w:t xml:space="preserve"> Requirements for through-bulkhead initiators properties</w:t>
        </w:r>
        <w:bookmarkEnd w:id="1799"/>
        <w:bookmarkEnd w:id="1800"/>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992"/>
        <w:gridCol w:w="1276"/>
        <w:gridCol w:w="1276"/>
        <w:gridCol w:w="1984"/>
        <w:gridCol w:w="1701"/>
      </w:tblGrid>
      <w:tr w:rsidR="00621C27" w:rsidRPr="004B69DA" w14:paraId="334ABE0E" w14:textId="77777777" w:rsidTr="00584A70">
        <w:trPr>
          <w:trHeight w:val="426"/>
          <w:tblHeader/>
          <w:ins w:id="1804" w:author="Klaus Ehrlich" w:date="2016-09-02T16:54:00Z"/>
        </w:trPr>
        <w:tc>
          <w:tcPr>
            <w:tcW w:w="496" w:type="dxa"/>
            <w:vMerge w:val="restart"/>
            <w:tcBorders>
              <w:top w:val="single" w:sz="4" w:space="0" w:color="auto"/>
            </w:tcBorders>
          </w:tcPr>
          <w:p w14:paraId="46201AB2" w14:textId="77777777" w:rsidR="00621C27" w:rsidRPr="004B69DA" w:rsidRDefault="00621C27" w:rsidP="00584A70">
            <w:pPr>
              <w:pStyle w:val="TableHeaderCENTER"/>
              <w:rPr>
                <w:ins w:id="1805" w:author="Klaus Ehrlich" w:date="2016-09-02T16:54:00Z"/>
              </w:rPr>
            </w:pPr>
            <w:ins w:id="1806" w:author="Klaus Ehrlich" w:date="2016-09-02T16:54:00Z">
              <w:r w:rsidRPr="004B69DA">
                <w:br/>
                <w:t>#</w:t>
              </w:r>
            </w:ins>
          </w:p>
        </w:tc>
        <w:tc>
          <w:tcPr>
            <w:tcW w:w="1559" w:type="dxa"/>
            <w:tcBorders>
              <w:top w:val="single" w:sz="4" w:space="0" w:color="auto"/>
            </w:tcBorders>
          </w:tcPr>
          <w:p w14:paraId="58AD041E" w14:textId="77777777" w:rsidR="00621C27" w:rsidRPr="004B69DA" w:rsidRDefault="00621C27" w:rsidP="00584A70">
            <w:pPr>
              <w:pStyle w:val="TableHeaderCENTER"/>
              <w:rPr>
                <w:ins w:id="1807" w:author="Klaus Ehrlich" w:date="2016-09-02T16:54:00Z"/>
                <w:sz w:val="20"/>
              </w:rPr>
            </w:pPr>
            <w:ins w:id="1808" w:author="Klaus Ehrlich" w:date="2016-09-02T16:54:00Z">
              <w:r w:rsidRPr="004B69DA">
                <w:rPr>
                  <w:sz w:val="20"/>
                </w:rPr>
                <w:t>A</w:t>
              </w:r>
            </w:ins>
          </w:p>
        </w:tc>
        <w:tc>
          <w:tcPr>
            <w:tcW w:w="992" w:type="dxa"/>
            <w:tcBorders>
              <w:top w:val="single" w:sz="4" w:space="0" w:color="auto"/>
            </w:tcBorders>
          </w:tcPr>
          <w:p w14:paraId="0083CA7E" w14:textId="77777777" w:rsidR="00621C27" w:rsidRPr="004B69DA" w:rsidRDefault="00621C27" w:rsidP="00584A70">
            <w:pPr>
              <w:pStyle w:val="TableHeaderCENTER"/>
              <w:rPr>
                <w:ins w:id="1809" w:author="Klaus Ehrlich" w:date="2016-09-02T16:54:00Z"/>
                <w:sz w:val="20"/>
              </w:rPr>
            </w:pPr>
            <w:ins w:id="1810" w:author="Klaus Ehrlich" w:date="2016-09-02T16:54:00Z">
              <w:r w:rsidRPr="004B69DA">
                <w:rPr>
                  <w:sz w:val="20"/>
                </w:rPr>
                <w:t>B</w:t>
              </w:r>
            </w:ins>
          </w:p>
        </w:tc>
        <w:tc>
          <w:tcPr>
            <w:tcW w:w="1276" w:type="dxa"/>
            <w:tcBorders>
              <w:top w:val="single" w:sz="4" w:space="0" w:color="auto"/>
            </w:tcBorders>
          </w:tcPr>
          <w:p w14:paraId="5AFC0436" w14:textId="77777777" w:rsidR="00621C27" w:rsidRPr="004B69DA" w:rsidRDefault="00621C27" w:rsidP="00584A70">
            <w:pPr>
              <w:pStyle w:val="TableHeaderCENTER"/>
              <w:rPr>
                <w:ins w:id="1811" w:author="Klaus Ehrlich" w:date="2016-09-02T16:54:00Z"/>
                <w:sz w:val="20"/>
              </w:rPr>
            </w:pPr>
            <w:ins w:id="1812" w:author="Klaus Ehrlich" w:date="2016-09-02T16:54:00Z">
              <w:r w:rsidRPr="004B69DA">
                <w:rPr>
                  <w:sz w:val="20"/>
                </w:rPr>
                <w:t>C</w:t>
              </w:r>
            </w:ins>
          </w:p>
        </w:tc>
        <w:tc>
          <w:tcPr>
            <w:tcW w:w="1276" w:type="dxa"/>
            <w:tcBorders>
              <w:top w:val="single" w:sz="4" w:space="0" w:color="auto"/>
            </w:tcBorders>
          </w:tcPr>
          <w:p w14:paraId="113A6D8E" w14:textId="77777777" w:rsidR="00621C27" w:rsidRPr="004B69DA" w:rsidRDefault="00621C27" w:rsidP="00584A70">
            <w:pPr>
              <w:pStyle w:val="TableHeaderCENTER"/>
              <w:rPr>
                <w:ins w:id="1813" w:author="Klaus Ehrlich" w:date="2016-09-02T16:54:00Z"/>
                <w:sz w:val="20"/>
              </w:rPr>
            </w:pPr>
            <w:ins w:id="1814" w:author="Klaus Ehrlich" w:date="2016-09-02T16:54:00Z">
              <w:r w:rsidRPr="004B69DA">
                <w:rPr>
                  <w:sz w:val="20"/>
                </w:rPr>
                <w:t>D</w:t>
              </w:r>
            </w:ins>
          </w:p>
        </w:tc>
        <w:tc>
          <w:tcPr>
            <w:tcW w:w="1984" w:type="dxa"/>
            <w:tcBorders>
              <w:top w:val="single" w:sz="4" w:space="0" w:color="auto"/>
            </w:tcBorders>
          </w:tcPr>
          <w:p w14:paraId="098988AD" w14:textId="77777777" w:rsidR="00621C27" w:rsidRPr="004B69DA" w:rsidRDefault="00621C27" w:rsidP="00584A70">
            <w:pPr>
              <w:pStyle w:val="TableHeaderCENTER"/>
              <w:rPr>
                <w:ins w:id="1815" w:author="Klaus Ehrlich" w:date="2016-09-02T16:54:00Z"/>
                <w:sz w:val="20"/>
              </w:rPr>
            </w:pPr>
            <w:ins w:id="1816" w:author="Klaus Ehrlich" w:date="2016-09-02T16:54:00Z">
              <w:r w:rsidRPr="004B69DA">
                <w:rPr>
                  <w:sz w:val="20"/>
                </w:rPr>
                <w:t>E</w:t>
              </w:r>
            </w:ins>
          </w:p>
        </w:tc>
        <w:tc>
          <w:tcPr>
            <w:tcW w:w="1701" w:type="dxa"/>
          </w:tcPr>
          <w:p w14:paraId="7C4D0F23" w14:textId="77777777" w:rsidR="00621C27" w:rsidRPr="004B69DA" w:rsidRDefault="00621C27" w:rsidP="00584A70">
            <w:pPr>
              <w:pStyle w:val="TableHeaderCENTER"/>
              <w:rPr>
                <w:ins w:id="1817" w:author="Klaus Ehrlich" w:date="2016-09-02T16:54:00Z"/>
                <w:color w:val="FF0000"/>
                <w:sz w:val="20"/>
              </w:rPr>
            </w:pPr>
            <w:ins w:id="1818" w:author="Klaus Ehrlich" w:date="2016-09-02T16:54:00Z">
              <w:r w:rsidRPr="004B69DA">
                <w:rPr>
                  <w:color w:val="FF0000"/>
                  <w:sz w:val="20"/>
                </w:rPr>
                <w:t>F</w:t>
              </w:r>
            </w:ins>
          </w:p>
        </w:tc>
      </w:tr>
      <w:tr w:rsidR="00621C27" w:rsidRPr="004B69DA" w14:paraId="29F57348" w14:textId="77777777" w:rsidTr="00584A70">
        <w:trPr>
          <w:trHeight w:val="595"/>
          <w:tblHeader/>
          <w:ins w:id="1819" w:author="Klaus Ehrlich" w:date="2016-09-02T16:54:00Z"/>
        </w:trPr>
        <w:tc>
          <w:tcPr>
            <w:tcW w:w="496" w:type="dxa"/>
            <w:vMerge/>
            <w:tcBorders>
              <w:bottom w:val="single" w:sz="4" w:space="0" w:color="auto"/>
            </w:tcBorders>
          </w:tcPr>
          <w:p w14:paraId="556A012B" w14:textId="77777777" w:rsidR="00621C27" w:rsidRPr="004B69DA" w:rsidRDefault="00621C27" w:rsidP="00584A70">
            <w:pPr>
              <w:pStyle w:val="TableHeaderCENTER"/>
              <w:rPr>
                <w:ins w:id="1820" w:author="Klaus Ehrlich" w:date="2016-09-02T16:54:00Z"/>
              </w:rPr>
            </w:pPr>
          </w:p>
        </w:tc>
        <w:tc>
          <w:tcPr>
            <w:tcW w:w="1559" w:type="dxa"/>
            <w:tcBorders>
              <w:top w:val="single" w:sz="4" w:space="0" w:color="auto"/>
            </w:tcBorders>
          </w:tcPr>
          <w:p w14:paraId="5EBB9F8B" w14:textId="77777777" w:rsidR="00621C27" w:rsidRPr="004B69DA" w:rsidRDefault="00621C27" w:rsidP="00584A70">
            <w:pPr>
              <w:pStyle w:val="TableHeaderCENTER"/>
              <w:rPr>
                <w:ins w:id="1821" w:author="Klaus Ehrlich" w:date="2016-09-02T16:54:00Z"/>
                <w:sz w:val="20"/>
              </w:rPr>
            </w:pPr>
            <w:ins w:id="1822" w:author="Klaus Ehrlich" w:date="2016-09-02T16:54:00Z">
              <w:r w:rsidRPr="004B69DA">
                <w:rPr>
                  <w:sz w:val="20"/>
                </w:rPr>
                <w:t>Property</w:t>
              </w:r>
            </w:ins>
          </w:p>
        </w:tc>
        <w:tc>
          <w:tcPr>
            <w:tcW w:w="992" w:type="dxa"/>
            <w:tcBorders>
              <w:top w:val="single" w:sz="4" w:space="0" w:color="auto"/>
            </w:tcBorders>
          </w:tcPr>
          <w:p w14:paraId="5EE477ED" w14:textId="77777777" w:rsidR="00621C27" w:rsidRPr="004B69DA" w:rsidRDefault="00621C27" w:rsidP="00584A70">
            <w:pPr>
              <w:pStyle w:val="TableHeaderCENTER"/>
              <w:rPr>
                <w:ins w:id="1823" w:author="Klaus Ehrlich" w:date="2016-09-02T16:54:00Z"/>
                <w:sz w:val="20"/>
              </w:rPr>
            </w:pPr>
            <w:ins w:id="1824" w:author="Klaus Ehrlich" w:date="2016-09-02T16:54:00Z">
              <w:r w:rsidRPr="004B69DA">
                <w:rPr>
                  <w:sz w:val="20"/>
                </w:rPr>
                <w:t>Unit</w:t>
              </w:r>
            </w:ins>
          </w:p>
        </w:tc>
        <w:tc>
          <w:tcPr>
            <w:tcW w:w="1276" w:type="dxa"/>
            <w:tcBorders>
              <w:top w:val="single" w:sz="4" w:space="0" w:color="auto"/>
            </w:tcBorders>
          </w:tcPr>
          <w:p w14:paraId="7DD9B688" w14:textId="77777777" w:rsidR="00621C27" w:rsidRPr="004B69DA" w:rsidRDefault="00621C27" w:rsidP="00584A70">
            <w:pPr>
              <w:pStyle w:val="TableHeaderCENTER"/>
              <w:rPr>
                <w:ins w:id="1825" w:author="Klaus Ehrlich" w:date="2016-09-02T16:54:00Z"/>
                <w:sz w:val="20"/>
              </w:rPr>
            </w:pPr>
            <w:ins w:id="1826" w:author="Klaus Ehrlich" w:date="2016-09-02T16:54:00Z">
              <w:r w:rsidRPr="004B69DA">
                <w:rPr>
                  <w:sz w:val="20"/>
                </w:rPr>
                <w:t>Maximum value</w:t>
              </w:r>
            </w:ins>
          </w:p>
        </w:tc>
        <w:tc>
          <w:tcPr>
            <w:tcW w:w="1276" w:type="dxa"/>
            <w:tcBorders>
              <w:top w:val="single" w:sz="4" w:space="0" w:color="auto"/>
            </w:tcBorders>
          </w:tcPr>
          <w:p w14:paraId="243C6DC7" w14:textId="77777777" w:rsidR="00621C27" w:rsidRPr="004B69DA" w:rsidRDefault="00621C27" w:rsidP="00584A70">
            <w:pPr>
              <w:pStyle w:val="TableHeaderCENTER"/>
              <w:rPr>
                <w:ins w:id="1827" w:author="Klaus Ehrlich" w:date="2016-09-02T16:54:00Z"/>
                <w:sz w:val="20"/>
              </w:rPr>
            </w:pPr>
            <w:ins w:id="1828" w:author="Klaus Ehrlich" w:date="2016-09-02T16:54:00Z">
              <w:r w:rsidRPr="004B69DA">
                <w:rPr>
                  <w:sz w:val="20"/>
                </w:rPr>
                <w:t>Minimum value</w:t>
              </w:r>
            </w:ins>
          </w:p>
        </w:tc>
        <w:tc>
          <w:tcPr>
            <w:tcW w:w="1984" w:type="dxa"/>
            <w:tcBorders>
              <w:top w:val="single" w:sz="4" w:space="0" w:color="auto"/>
            </w:tcBorders>
          </w:tcPr>
          <w:p w14:paraId="3D4C3433" w14:textId="77777777" w:rsidR="00621C27" w:rsidRPr="004B69DA" w:rsidRDefault="00621C27" w:rsidP="00584A70">
            <w:pPr>
              <w:pStyle w:val="TableHeaderCENTER"/>
              <w:rPr>
                <w:ins w:id="1829" w:author="Klaus Ehrlich" w:date="2016-09-02T16:54:00Z"/>
                <w:sz w:val="20"/>
              </w:rPr>
            </w:pPr>
            <w:ins w:id="1830" w:author="Klaus Ehrlich" w:date="2016-09-02T16:54:00Z">
              <w:r w:rsidRPr="004B69DA">
                <w:rPr>
                  <w:sz w:val="20"/>
                </w:rPr>
                <w:t>Condition</w:t>
              </w:r>
            </w:ins>
          </w:p>
        </w:tc>
        <w:tc>
          <w:tcPr>
            <w:tcW w:w="1701" w:type="dxa"/>
          </w:tcPr>
          <w:p w14:paraId="2F7B5841" w14:textId="77777777" w:rsidR="00621C27" w:rsidRPr="004B69DA" w:rsidRDefault="00621C27" w:rsidP="00584A70">
            <w:pPr>
              <w:pStyle w:val="TableHeaderCENTER"/>
              <w:rPr>
                <w:ins w:id="1831" w:author="Klaus Ehrlich" w:date="2016-09-02T16:54:00Z"/>
                <w:sz w:val="20"/>
              </w:rPr>
            </w:pPr>
            <w:ins w:id="1832" w:author="Klaus Ehrlich" w:date="2016-09-02T16:54:00Z">
              <w:r w:rsidRPr="004B69DA">
                <w:rPr>
                  <w:sz w:val="20"/>
                </w:rPr>
                <w:t>Notes</w:t>
              </w:r>
            </w:ins>
          </w:p>
        </w:tc>
      </w:tr>
      <w:tr w:rsidR="00621C27" w:rsidRPr="004B69DA" w14:paraId="01F32C54" w14:textId="77777777" w:rsidTr="00584A70">
        <w:trPr>
          <w:trHeight w:val="329"/>
          <w:ins w:id="1833" w:author="Klaus Ehrlich" w:date="2016-09-02T16:54:00Z"/>
        </w:trPr>
        <w:tc>
          <w:tcPr>
            <w:tcW w:w="496" w:type="dxa"/>
            <w:tcBorders>
              <w:bottom w:val="nil"/>
            </w:tcBorders>
          </w:tcPr>
          <w:p w14:paraId="48545770" w14:textId="77777777" w:rsidR="00621C27" w:rsidRPr="004B69DA" w:rsidRDefault="00621C27" w:rsidP="00584A70">
            <w:pPr>
              <w:pStyle w:val="TablecellLEFT"/>
              <w:rPr>
                <w:ins w:id="1834" w:author="Klaus Ehrlich" w:date="2016-09-02T16:54:00Z"/>
                <w:sz w:val="18"/>
                <w:szCs w:val="18"/>
              </w:rPr>
            </w:pPr>
            <w:ins w:id="1835" w:author="Klaus Ehrlich" w:date="2016-09-02T16:54:00Z">
              <w:r w:rsidRPr="004B69DA">
                <w:rPr>
                  <w:sz w:val="18"/>
                  <w:szCs w:val="18"/>
                </w:rPr>
                <w:t>1</w:t>
              </w:r>
            </w:ins>
          </w:p>
        </w:tc>
        <w:tc>
          <w:tcPr>
            <w:tcW w:w="1559" w:type="dxa"/>
          </w:tcPr>
          <w:p w14:paraId="66AB4C10" w14:textId="77777777" w:rsidR="00621C27" w:rsidRPr="004B69DA" w:rsidRDefault="00621C27" w:rsidP="00584A70">
            <w:pPr>
              <w:pStyle w:val="TablecellLEFT"/>
              <w:rPr>
                <w:ins w:id="1836" w:author="Klaus Ehrlich" w:date="2016-09-02T16:54:00Z"/>
                <w:sz w:val="18"/>
                <w:szCs w:val="18"/>
              </w:rPr>
            </w:pPr>
            <w:ins w:id="1837" w:author="Klaus Ehrlich" w:date="2016-09-02T16:54:00Z">
              <w:r w:rsidRPr="004B69DA">
                <w:rPr>
                  <w:sz w:val="18"/>
                  <w:szCs w:val="18"/>
                </w:rPr>
                <w:t xml:space="preserve">Output </w:t>
              </w:r>
            </w:ins>
          </w:p>
        </w:tc>
        <w:tc>
          <w:tcPr>
            <w:tcW w:w="992" w:type="dxa"/>
          </w:tcPr>
          <w:p w14:paraId="5491DCA0" w14:textId="77777777" w:rsidR="00621C27" w:rsidRPr="004B69DA" w:rsidRDefault="00621C27" w:rsidP="00584A70">
            <w:pPr>
              <w:pStyle w:val="TablecellLEFT"/>
              <w:jc w:val="center"/>
              <w:rPr>
                <w:ins w:id="1838" w:author="Klaus Ehrlich" w:date="2016-09-02T16:54:00Z"/>
                <w:sz w:val="18"/>
                <w:szCs w:val="18"/>
              </w:rPr>
            </w:pPr>
          </w:p>
        </w:tc>
        <w:tc>
          <w:tcPr>
            <w:tcW w:w="1276" w:type="dxa"/>
          </w:tcPr>
          <w:p w14:paraId="7AC9C5A8" w14:textId="77777777" w:rsidR="00621C27" w:rsidRPr="004B69DA" w:rsidRDefault="00621C27" w:rsidP="00584A70">
            <w:pPr>
              <w:pStyle w:val="TablecellLEFT"/>
              <w:rPr>
                <w:ins w:id="1839" w:author="Klaus Ehrlich" w:date="2016-09-02T16:54:00Z"/>
                <w:sz w:val="18"/>
                <w:szCs w:val="18"/>
              </w:rPr>
            </w:pPr>
          </w:p>
        </w:tc>
        <w:tc>
          <w:tcPr>
            <w:tcW w:w="1276" w:type="dxa"/>
          </w:tcPr>
          <w:p w14:paraId="29B0AE93" w14:textId="77777777" w:rsidR="00621C27" w:rsidRPr="004B69DA" w:rsidRDefault="00621C27" w:rsidP="00584A70">
            <w:pPr>
              <w:pStyle w:val="TablecellLEFT"/>
              <w:rPr>
                <w:ins w:id="1840" w:author="Klaus Ehrlich" w:date="2016-09-02T16:54:00Z"/>
                <w:sz w:val="18"/>
                <w:szCs w:val="18"/>
              </w:rPr>
            </w:pPr>
          </w:p>
        </w:tc>
        <w:tc>
          <w:tcPr>
            <w:tcW w:w="1984" w:type="dxa"/>
          </w:tcPr>
          <w:p w14:paraId="7A2610A5" w14:textId="77777777" w:rsidR="00621C27" w:rsidRPr="004B69DA" w:rsidRDefault="00621C27" w:rsidP="00584A70">
            <w:pPr>
              <w:pStyle w:val="TablecellLEFT"/>
              <w:rPr>
                <w:ins w:id="1841" w:author="Klaus Ehrlich" w:date="2016-09-02T16:54:00Z"/>
                <w:sz w:val="18"/>
                <w:szCs w:val="18"/>
              </w:rPr>
            </w:pPr>
          </w:p>
        </w:tc>
        <w:tc>
          <w:tcPr>
            <w:tcW w:w="1701" w:type="dxa"/>
          </w:tcPr>
          <w:p w14:paraId="21598294" w14:textId="77777777" w:rsidR="00621C27" w:rsidRPr="004B69DA" w:rsidRDefault="00621C27" w:rsidP="00584A70">
            <w:pPr>
              <w:pStyle w:val="TablecellLEFT"/>
              <w:rPr>
                <w:ins w:id="1842" w:author="Klaus Ehrlich" w:date="2016-09-02T16:54:00Z"/>
                <w:sz w:val="18"/>
                <w:szCs w:val="18"/>
              </w:rPr>
            </w:pPr>
          </w:p>
        </w:tc>
      </w:tr>
      <w:tr w:rsidR="00621C27" w:rsidRPr="004B69DA" w14:paraId="46D81C99" w14:textId="77777777" w:rsidTr="00584A70">
        <w:trPr>
          <w:trHeight w:val="329"/>
          <w:ins w:id="1843" w:author="Klaus Ehrlich" w:date="2016-09-02T16:54:00Z"/>
        </w:trPr>
        <w:tc>
          <w:tcPr>
            <w:tcW w:w="496" w:type="dxa"/>
            <w:tcBorders>
              <w:top w:val="nil"/>
              <w:bottom w:val="nil"/>
            </w:tcBorders>
          </w:tcPr>
          <w:p w14:paraId="68F84DB5" w14:textId="77777777" w:rsidR="00621C27" w:rsidRPr="004B69DA" w:rsidRDefault="00621C27" w:rsidP="00584A70">
            <w:pPr>
              <w:pStyle w:val="TablecellLEFT"/>
              <w:jc w:val="right"/>
              <w:rPr>
                <w:ins w:id="1844" w:author="Klaus Ehrlich" w:date="2016-09-02T16:54:00Z"/>
                <w:sz w:val="18"/>
                <w:szCs w:val="18"/>
              </w:rPr>
            </w:pPr>
            <w:ins w:id="1845" w:author="Klaus Ehrlich" w:date="2016-09-02T16:54:00Z">
              <w:r w:rsidRPr="004B69DA">
                <w:rPr>
                  <w:sz w:val="18"/>
                  <w:szCs w:val="18"/>
                </w:rPr>
                <w:t>(a)</w:t>
              </w:r>
            </w:ins>
          </w:p>
        </w:tc>
        <w:tc>
          <w:tcPr>
            <w:tcW w:w="1559" w:type="dxa"/>
          </w:tcPr>
          <w:p w14:paraId="18CA05A1" w14:textId="77777777" w:rsidR="00621C27" w:rsidRPr="004B69DA" w:rsidRDefault="00621C27" w:rsidP="00584A70">
            <w:pPr>
              <w:pStyle w:val="TablecellLEFT"/>
              <w:jc w:val="right"/>
              <w:rPr>
                <w:ins w:id="1846" w:author="Klaus Ehrlich" w:date="2016-09-02T16:54:00Z"/>
                <w:sz w:val="18"/>
                <w:szCs w:val="18"/>
              </w:rPr>
            </w:pPr>
            <w:ins w:id="1847" w:author="Klaus Ehrlich" w:date="2016-09-02T16:54:00Z">
              <w:r w:rsidRPr="004B69DA">
                <w:rPr>
                  <w:sz w:val="18"/>
                  <w:szCs w:val="18"/>
                </w:rPr>
                <w:t>Pressure</w:t>
              </w:r>
            </w:ins>
          </w:p>
        </w:tc>
        <w:tc>
          <w:tcPr>
            <w:tcW w:w="992" w:type="dxa"/>
          </w:tcPr>
          <w:p w14:paraId="1946B90C" w14:textId="77777777" w:rsidR="00621C27" w:rsidRPr="004B69DA" w:rsidRDefault="00621C27" w:rsidP="00584A70">
            <w:pPr>
              <w:pStyle w:val="TablecellLEFT"/>
              <w:jc w:val="center"/>
              <w:rPr>
                <w:ins w:id="1848" w:author="Klaus Ehrlich" w:date="2016-09-02T16:54:00Z"/>
                <w:sz w:val="18"/>
                <w:szCs w:val="18"/>
              </w:rPr>
            </w:pPr>
            <w:ins w:id="1849" w:author="Klaus Ehrlich" w:date="2016-09-02T16:54:00Z">
              <w:r w:rsidRPr="004B69DA">
                <w:rPr>
                  <w:sz w:val="18"/>
                  <w:szCs w:val="18"/>
                </w:rPr>
                <w:t>MPa</w:t>
              </w:r>
            </w:ins>
          </w:p>
        </w:tc>
        <w:tc>
          <w:tcPr>
            <w:tcW w:w="1276" w:type="dxa"/>
          </w:tcPr>
          <w:p w14:paraId="4935C6BE" w14:textId="77777777" w:rsidR="00621C27" w:rsidRPr="004B69DA" w:rsidRDefault="00621C27" w:rsidP="00584A70">
            <w:pPr>
              <w:pStyle w:val="TablecellLEFT"/>
              <w:rPr>
                <w:ins w:id="1850" w:author="Klaus Ehrlich" w:date="2016-09-02T16:54:00Z"/>
                <w:sz w:val="18"/>
                <w:szCs w:val="18"/>
              </w:rPr>
            </w:pPr>
            <w:ins w:id="1851" w:author="Klaus Ehrlich" w:date="2016-09-02T16:54:00Z">
              <w:r w:rsidRPr="004B69DA">
                <w:rPr>
                  <w:sz w:val="18"/>
                  <w:szCs w:val="18"/>
                </w:rPr>
                <w:t>TBPM</w:t>
              </w:r>
            </w:ins>
          </w:p>
        </w:tc>
        <w:tc>
          <w:tcPr>
            <w:tcW w:w="1276" w:type="dxa"/>
          </w:tcPr>
          <w:p w14:paraId="2F164882" w14:textId="77777777" w:rsidR="00621C27" w:rsidRPr="004B69DA" w:rsidRDefault="00621C27" w:rsidP="00584A70">
            <w:pPr>
              <w:pStyle w:val="TablecellLEFT"/>
              <w:rPr>
                <w:ins w:id="1852" w:author="Klaus Ehrlich" w:date="2016-09-02T16:54:00Z"/>
                <w:sz w:val="18"/>
                <w:szCs w:val="18"/>
              </w:rPr>
            </w:pPr>
            <w:ins w:id="1853" w:author="Klaus Ehrlich" w:date="2016-09-02T16:54:00Z">
              <w:r w:rsidRPr="004B69DA">
                <w:rPr>
                  <w:sz w:val="18"/>
                  <w:szCs w:val="18"/>
                </w:rPr>
                <w:t>TBPM</w:t>
              </w:r>
            </w:ins>
          </w:p>
        </w:tc>
        <w:tc>
          <w:tcPr>
            <w:tcW w:w="1984" w:type="dxa"/>
          </w:tcPr>
          <w:p w14:paraId="04E862C5" w14:textId="77777777" w:rsidR="00621C27" w:rsidRPr="004B69DA" w:rsidRDefault="00621C27" w:rsidP="00584A70">
            <w:pPr>
              <w:pStyle w:val="TablecellLEFT"/>
              <w:rPr>
                <w:ins w:id="1854" w:author="Klaus Ehrlich" w:date="2016-09-02T16:54:00Z"/>
                <w:sz w:val="18"/>
                <w:szCs w:val="18"/>
              </w:rPr>
            </w:pPr>
            <w:ins w:id="1855" w:author="Klaus Ehrlich" w:date="2016-09-02T16:54:00Z">
              <w:r w:rsidRPr="004B69DA">
                <w:rPr>
                  <w:sz w:val="18"/>
                  <w:szCs w:val="18"/>
                </w:rPr>
                <w:t>In TBPM cm</w:t>
              </w:r>
              <w:r w:rsidRPr="004B69DA">
                <w:rPr>
                  <w:sz w:val="18"/>
                  <w:szCs w:val="18"/>
                  <w:vertAlign w:val="superscript"/>
                </w:rPr>
                <w:t>3</w:t>
              </w:r>
              <w:r w:rsidRPr="004B69DA">
                <w:rPr>
                  <w:sz w:val="18"/>
                  <w:szCs w:val="18"/>
                </w:rPr>
                <w:t xml:space="preserve"> at 20</w:t>
              </w:r>
            </w:ins>
            <w:ins w:id="1856" w:author="Klaus Ehrlich" w:date="2016-09-05T13:25:00Z">
              <w:r w:rsidR="00100468" w:rsidRPr="004B69DA">
                <w:rPr>
                  <w:sz w:val="18"/>
                  <w:szCs w:val="18"/>
                </w:rPr>
                <w:t xml:space="preserve"> </w:t>
              </w:r>
            </w:ins>
            <w:ins w:id="1857" w:author="Klaus Ehrlich" w:date="2016-09-02T16:54:00Z">
              <w:r w:rsidRPr="004B69DA">
                <w:rPr>
                  <w:sz w:val="18"/>
                  <w:szCs w:val="18"/>
                </w:rPr>
                <w:t xml:space="preserve">°C </w:t>
              </w:r>
            </w:ins>
          </w:p>
        </w:tc>
        <w:tc>
          <w:tcPr>
            <w:tcW w:w="1701" w:type="dxa"/>
          </w:tcPr>
          <w:p w14:paraId="6221D43D" w14:textId="77777777" w:rsidR="00621C27" w:rsidRPr="004B69DA" w:rsidRDefault="00621C27" w:rsidP="00584A70">
            <w:pPr>
              <w:pStyle w:val="TablecellLEFT"/>
              <w:rPr>
                <w:ins w:id="1858" w:author="Klaus Ehrlich" w:date="2016-09-02T16:54:00Z"/>
                <w:sz w:val="18"/>
                <w:szCs w:val="18"/>
              </w:rPr>
            </w:pPr>
          </w:p>
        </w:tc>
      </w:tr>
      <w:tr w:rsidR="00621C27" w:rsidRPr="004B69DA" w14:paraId="3866B0A7" w14:textId="77777777" w:rsidTr="00584A70">
        <w:trPr>
          <w:trHeight w:val="329"/>
          <w:ins w:id="1859" w:author="Klaus Ehrlich" w:date="2016-09-02T16:54:00Z"/>
        </w:trPr>
        <w:tc>
          <w:tcPr>
            <w:tcW w:w="496" w:type="dxa"/>
            <w:tcBorders>
              <w:top w:val="nil"/>
              <w:bottom w:val="nil"/>
            </w:tcBorders>
          </w:tcPr>
          <w:p w14:paraId="6BCDFDC2" w14:textId="77777777" w:rsidR="00621C27" w:rsidRPr="004B69DA" w:rsidRDefault="00621C27" w:rsidP="00584A70">
            <w:pPr>
              <w:pStyle w:val="TablecellLEFT"/>
              <w:jc w:val="right"/>
              <w:rPr>
                <w:ins w:id="1860" w:author="Klaus Ehrlich" w:date="2016-09-02T16:54:00Z"/>
                <w:sz w:val="18"/>
                <w:szCs w:val="18"/>
              </w:rPr>
            </w:pPr>
            <w:ins w:id="1861" w:author="Klaus Ehrlich" w:date="2016-09-02T16:54:00Z">
              <w:r w:rsidRPr="004B69DA">
                <w:rPr>
                  <w:sz w:val="18"/>
                  <w:szCs w:val="18"/>
                </w:rPr>
                <w:t>(b)</w:t>
              </w:r>
            </w:ins>
          </w:p>
        </w:tc>
        <w:tc>
          <w:tcPr>
            <w:tcW w:w="1559" w:type="dxa"/>
          </w:tcPr>
          <w:p w14:paraId="588CF60F" w14:textId="77777777" w:rsidR="00621C27" w:rsidRPr="004B69DA" w:rsidRDefault="00621C27" w:rsidP="00584A70">
            <w:pPr>
              <w:pStyle w:val="TablecellLEFT"/>
              <w:jc w:val="right"/>
              <w:rPr>
                <w:ins w:id="1862" w:author="Klaus Ehrlich" w:date="2016-09-02T16:54:00Z"/>
                <w:sz w:val="18"/>
                <w:szCs w:val="18"/>
              </w:rPr>
            </w:pPr>
            <w:ins w:id="1863" w:author="Klaus Ehrlich" w:date="2016-09-02T16:54:00Z">
              <w:r w:rsidRPr="004B69DA">
                <w:rPr>
                  <w:sz w:val="18"/>
                  <w:szCs w:val="18"/>
                </w:rPr>
                <w:t>Energy</w:t>
              </w:r>
            </w:ins>
          </w:p>
        </w:tc>
        <w:tc>
          <w:tcPr>
            <w:tcW w:w="992" w:type="dxa"/>
          </w:tcPr>
          <w:p w14:paraId="32C87D95" w14:textId="77777777" w:rsidR="00621C27" w:rsidRPr="004B69DA" w:rsidRDefault="00621C27" w:rsidP="00584A70">
            <w:pPr>
              <w:pStyle w:val="TablecellLEFT"/>
              <w:jc w:val="center"/>
              <w:rPr>
                <w:ins w:id="1864" w:author="Klaus Ehrlich" w:date="2016-09-02T16:54:00Z"/>
                <w:sz w:val="18"/>
                <w:szCs w:val="18"/>
              </w:rPr>
            </w:pPr>
            <w:ins w:id="1865" w:author="Klaus Ehrlich" w:date="2016-09-02T16:54:00Z">
              <w:r w:rsidRPr="004B69DA">
                <w:rPr>
                  <w:sz w:val="18"/>
                  <w:szCs w:val="18"/>
                </w:rPr>
                <w:t>J</w:t>
              </w:r>
            </w:ins>
          </w:p>
        </w:tc>
        <w:tc>
          <w:tcPr>
            <w:tcW w:w="1276" w:type="dxa"/>
          </w:tcPr>
          <w:p w14:paraId="508698B1" w14:textId="77777777" w:rsidR="00621C27" w:rsidRPr="004B69DA" w:rsidRDefault="00621C27" w:rsidP="00584A70">
            <w:pPr>
              <w:pStyle w:val="TablecellLEFT"/>
              <w:rPr>
                <w:ins w:id="1866" w:author="Klaus Ehrlich" w:date="2016-09-02T16:54:00Z"/>
                <w:sz w:val="18"/>
                <w:szCs w:val="18"/>
              </w:rPr>
            </w:pPr>
            <w:ins w:id="1867" w:author="Klaus Ehrlich" w:date="2016-09-02T16:54:00Z">
              <w:r w:rsidRPr="004B69DA">
                <w:rPr>
                  <w:sz w:val="18"/>
                  <w:szCs w:val="18"/>
                </w:rPr>
                <w:t>TBPM</w:t>
              </w:r>
            </w:ins>
          </w:p>
        </w:tc>
        <w:tc>
          <w:tcPr>
            <w:tcW w:w="1276" w:type="dxa"/>
          </w:tcPr>
          <w:p w14:paraId="569C96CA" w14:textId="77777777" w:rsidR="00621C27" w:rsidRPr="004B69DA" w:rsidRDefault="00621C27" w:rsidP="00584A70">
            <w:pPr>
              <w:pStyle w:val="TablecellLEFT"/>
              <w:rPr>
                <w:ins w:id="1868" w:author="Klaus Ehrlich" w:date="2016-09-02T16:54:00Z"/>
                <w:sz w:val="18"/>
                <w:szCs w:val="18"/>
              </w:rPr>
            </w:pPr>
            <w:ins w:id="1869" w:author="Klaus Ehrlich" w:date="2016-09-02T16:54:00Z">
              <w:r w:rsidRPr="004B69DA">
                <w:rPr>
                  <w:sz w:val="18"/>
                  <w:szCs w:val="18"/>
                </w:rPr>
                <w:t>TBPM</w:t>
              </w:r>
            </w:ins>
          </w:p>
        </w:tc>
        <w:tc>
          <w:tcPr>
            <w:tcW w:w="1984" w:type="dxa"/>
          </w:tcPr>
          <w:p w14:paraId="5051B114" w14:textId="77777777" w:rsidR="00621C27" w:rsidRPr="004B69DA" w:rsidRDefault="00621C27" w:rsidP="00584A70">
            <w:pPr>
              <w:pStyle w:val="TablecellLEFT"/>
              <w:rPr>
                <w:ins w:id="1870" w:author="Klaus Ehrlich" w:date="2016-09-02T16:54:00Z"/>
                <w:sz w:val="18"/>
                <w:szCs w:val="18"/>
              </w:rPr>
            </w:pPr>
            <w:ins w:id="1871" w:author="Klaus Ehrlich" w:date="2016-09-02T16:54:00Z">
              <w:r w:rsidRPr="004B69DA">
                <w:rPr>
                  <w:sz w:val="18"/>
                  <w:szCs w:val="18"/>
                </w:rPr>
                <w:t>TBPM</w:t>
              </w:r>
            </w:ins>
          </w:p>
        </w:tc>
        <w:tc>
          <w:tcPr>
            <w:tcW w:w="1701" w:type="dxa"/>
          </w:tcPr>
          <w:p w14:paraId="6903231B" w14:textId="77777777" w:rsidR="00621C27" w:rsidRPr="004B69DA" w:rsidRDefault="00621C27" w:rsidP="00584A70">
            <w:pPr>
              <w:pStyle w:val="TablecellLEFT"/>
              <w:rPr>
                <w:ins w:id="1872" w:author="Klaus Ehrlich" w:date="2016-09-02T16:54:00Z"/>
                <w:sz w:val="18"/>
                <w:szCs w:val="18"/>
              </w:rPr>
            </w:pPr>
          </w:p>
        </w:tc>
      </w:tr>
      <w:tr w:rsidR="00621C27" w:rsidRPr="004B69DA" w14:paraId="6F414411" w14:textId="77777777" w:rsidTr="00584A70">
        <w:trPr>
          <w:trHeight w:val="579"/>
          <w:ins w:id="1873" w:author="Klaus Ehrlich" w:date="2016-09-02T16:54:00Z"/>
        </w:trPr>
        <w:tc>
          <w:tcPr>
            <w:tcW w:w="496" w:type="dxa"/>
            <w:tcBorders>
              <w:top w:val="nil"/>
            </w:tcBorders>
          </w:tcPr>
          <w:p w14:paraId="5693DB72" w14:textId="77777777" w:rsidR="00621C27" w:rsidRPr="004B69DA" w:rsidRDefault="00621C27" w:rsidP="00584A70">
            <w:pPr>
              <w:pStyle w:val="TablecellLEFT"/>
              <w:jc w:val="right"/>
              <w:rPr>
                <w:ins w:id="1874" w:author="Klaus Ehrlich" w:date="2016-09-02T16:54:00Z"/>
                <w:sz w:val="18"/>
                <w:szCs w:val="18"/>
              </w:rPr>
            </w:pPr>
            <w:ins w:id="1875" w:author="Klaus Ehrlich" w:date="2016-09-02T16:54:00Z">
              <w:r w:rsidRPr="004B69DA">
                <w:rPr>
                  <w:sz w:val="18"/>
                  <w:szCs w:val="18"/>
                </w:rPr>
                <w:t>(c)</w:t>
              </w:r>
            </w:ins>
          </w:p>
        </w:tc>
        <w:tc>
          <w:tcPr>
            <w:tcW w:w="1559" w:type="dxa"/>
          </w:tcPr>
          <w:p w14:paraId="01568A05" w14:textId="77777777" w:rsidR="00621C27" w:rsidRPr="004B69DA" w:rsidRDefault="00621C27" w:rsidP="00584A70">
            <w:pPr>
              <w:pStyle w:val="TablecellLEFT"/>
              <w:jc w:val="right"/>
              <w:rPr>
                <w:ins w:id="1876" w:author="Klaus Ehrlich" w:date="2016-09-02T16:54:00Z"/>
                <w:sz w:val="18"/>
                <w:szCs w:val="18"/>
              </w:rPr>
            </w:pPr>
            <w:ins w:id="1877" w:author="Klaus Ehrlich" w:date="2016-09-02T16:54:00Z">
              <w:r w:rsidRPr="004B69DA">
                <w:rPr>
                  <w:sz w:val="18"/>
                  <w:szCs w:val="18"/>
                </w:rPr>
                <w:t xml:space="preserve">Leak rate </w:t>
              </w:r>
            </w:ins>
          </w:p>
        </w:tc>
        <w:tc>
          <w:tcPr>
            <w:tcW w:w="992" w:type="dxa"/>
          </w:tcPr>
          <w:p w14:paraId="6FF9A0FA" w14:textId="77777777" w:rsidR="00621C27" w:rsidRPr="004B69DA" w:rsidRDefault="00621C27" w:rsidP="00584A70">
            <w:pPr>
              <w:pStyle w:val="TablecellLEFT"/>
              <w:jc w:val="center"/>
              <w:rPr>
                <w:ins w:id="1878" w:author="Klaus Ehrlich" w:date="2016-09-02T16:54:00Z"/>
                <w:sz w:val="18"/>
                <w:szCs w:val="18"/>
              </w:rPr>
            </w:pPr>
            <w:proofErr w:type="spellStart"/>
            <w:ins w:id="1879" w:author="Klaus Ehrlich" w:date="2016-09-02T16:54:00Z">
              <w:r w:rsidRPr="004B69DA">
                <w:rPr>
                  <w:sz w:val="18"/>
                  <w:szCs w:val="18"/>
                </w:rPr>
                <w:t>scc</w:t>
              </w:r>
              <w:proofErr w:type="spellEnd"/>
              <w:r w:rsidRPr="004B69DA">
                <w:rPr>
                  <w:sz w:val="18"/>
                  <w:szCs w:val="18"/>
                </w:rPr>
                <w:t xml:space="preserve"> He/s</w:t>
              </w:r>
            </w:ins>
          </w:p>
        </w:tc>
        <w:tc>
          <w:tcPr>
            <w:tcW w:w="1276" w:type="dxa"/>
          </w:tcPr>
          <w:p w14:paraId="56A19BBE" w14:textId="77777777" w:rsidR="00621C27" w:rsidRPr="004B69DA" w:rsidRDefault="00621C27" w:rsidP="00584A70">
            <w:pPr>
              <w:pStyle w:val="TablecellLEFT"/>
              <w:rPr>
                <w:ins w:id="1880" w:author="Klaus Ehrlich" w:date="2016-09-02T16:54:00Z"/>
                <w:sz w:val="18"/>
                <w:szCs w:val="18"/>
              </w:rPr>
            </w:pPr>
            <w:ins w:id="1881" w:author="Klaus Ehrlich" w:date="2016-09-02T16:54:00Z">
              <w:r w:rsidRPr="004B69DA">
                <w:rPr>
                  <w:sz w:val="18"/>
                  <w:szCs w:val="18"/>
                </w:rPr>
                <w:t>10</w:t>
              </w:r>
              <w:r w:rsidRPr="004B69DA">
                <w:rPr>
                  <w:sz w:val="18"/>
                  <w:szCs w:val="18"/>
                  <w:vertAlign w:val="superscript"/>
                </w:rPr>
                <w:t xml:space="preserve">-6 </w:t>
              </w:r>
            </w:ins>
          </w:p>
        </w:tc>
        <w:tc>
          <w:tcPr>
            <w:tcW w:w="1276" w:type="dxa"/>
          </w:tcPr>
          <w:p w14:paraId="10E0B63F" w14:textId="77777777" w:rsidR="00621C27" w:rsidRPr="004B69DA" w:rsidRDefault="00621C27" w:rsidP="00584A70">
            <w:pPr>
              <w:pStyle w:val="TablecellLEFT"/>
              <w:rPr>
                <w:ins w:id="1882" w:author="Klaus Ehrlich" w:date="2016-09-02T16:54:00Z"/>
                <w:sz w:val="18"/>
                <w:szCs w:val="18"/>
              </w:rPr>
            </w:pPr>
            <w:ins w:id="1883" w:author="Klaus Ehrlich" w:date="2016-09-02T16:54:00Z">
              <w:r w:rsidRPr="004B69DA">
                <w:rPr>
                  <w:sz w:val="18"/>
                  <w:szCs w:val="18"/>
                </w:rPr>
                <w:t>N/A</w:t>
              </w:r>
            </w:ins>
          </w:p>
        </w:tc>
        <w:tc>
          <w:tcPr>
            <w:tcW w:w="1984" w:type="dxa"/>
          </w:tcPr>
          <w:p w14:paraId="17BC49C8" w14:textId="77777777" w:rsidR="00621C27" w:rsidRPr="004B69DA" w:rsidRDefault="00621C27" w:rsidP="00584A70">
            <w:pPr>
              <w:pStyle w:val="TablecellLEFT"/>
              <w:rPr>
                <w:ins w:id="1884" w:author="Klaus Ehrlich" w:date="2016-09-02T16:54:00Z"/>
                <w:sz w:val="18"/>
                <w:szCs w:val="18"/>
              </w:rPr>
            </w:pPr>
            <w:ins w:id="1885" w:author="Klaus Ehrlich" w:date="2016-09-02T16:54:00Z">
              <w:r w:rsidRPr="004B69DA">
                <w:rPr>
                  <w:sz w:val="18"/>
                  <w:szCs w:val="18"/>
                </w:rPr>
                <w:t xml:space="preserve">@ </w:t>
              </w:r>
              <w:r w:rsidRPr="004B69DA">
                <w:rPr>
                  <w:rFonts w:ascii="Symbol" w:hAnsi="Symbol"/>
                  <w:sz w:val="18"/>
                  <w:szCs w:val="18"/>
                </w:rPr>
                <w:t></w:t>
              </w:r>
              <w:r w:rsidRPr="004B69DA">
                <w:rPr>
                  <w:sz w:val="18"/>
                  <w:szCs w:val="18"/>
                </w:rPr>
                <w:t xml:space="preserve">p= 0,1 MPa before firing </w:t>
              </w:r>
            </w:ins>
          </w:p>
        </w:tc>
        <w:tc>
          <w:tcPr>
            <w:tcW w:w="1701" w:type="dxa"/>
          </w:tcPr>
          <w:p w14:paraId="2D674EA8" w14:textId="77777777" w:rsidR="00621C27" w:rsidRPr="004B69DA" w:rsidRDefault="00621C27" w:rsidP="00584A70">
            <w:pPr>
              <w:pStyle w:val="TablecellLEFT"/>
              <w:rPr>
                <w:ins w:id="1886" w:author="Klaus Ehrlich" w:date="2016-09-02T16:54:00Z"/>
                <w:sz w:val="18"/>
                <w:szCs w:val="18"/>
              </w:rPr>
            </w:pPr>
          </w:p>
        </w:tc>
      </w:tr>
      <w:tr w:rsidR="00621C27" w:rsidRPr="004B69DA" w14:paraId="46853AFF" w14:textId="77777777" w:rsidTr="00584A70">
        <w:trPr>
          <w:trHeight w:val="579"/>
          <w:ins w:id="1887" w:author="Klaus Ehrlich" w:date="2016-09-02T16:54:00Z"/>
        </w:trPr>
        <w:tc>
          <w:tcPr>
            <w:tcW w:w="496" w:type="dxa"/>
          </w:tcPr>
          <w:p w14:paraId="35DD337E" w14:textId="77777777" w:rsidR="00621C27" w:rsidRPr="004B69DA" w:rsidRDefault="00621C27" w:rsidP="00584A70">
            <w:pPr>
              <w:pStyle w:val="TablecellLEFT"/>
              <w:rPr>
                <w:ins w:id="1888" w:author="Klaus Ehrlich" w:date="2016-09-02T16:54:00Z"/>
                <w:sz w:val="18"/>
                <w:szCs w:val="18"/>
              </w:rPr>
            </w:pPr>
            <w:ins w:id="1889" w:author="Klaus Ehrlich" w:date="2016-09-02T16:54:00Z">
              <w:r w:rsidRPr="004B69DA">
                <w:rPr>
                  <w:sz w:val="18"/>
                  <w:szCs w:val="18"/>
                </w:rPr>
                <w:t>2</w:t>
              </w:r>
            </w:ins>
          </w:p>
        </w:tc>
        <w:tc>
          <w:tcPr>
            <w:tcW w:w="1559" w:type="dxa"/>
          </w:tcPr>
          <w:p w14:paraId="020D313C" w14:textId="77777777" w:rsidR="00621C27" w:rsidRPr="004B69DA" w:rsidRDefault="00621C27" w:rsidP="00584A70">
            <w:pPr>
              <w:pStyle w:val="TablecellLEFT"/>
              <w:rPr>
                <w:ins w:id="1890" w:author="Klaus Ehrlich" w:date="2016-09-02T16:54:00Z"/>
                <w:sz w:val="18"/>
                <w:szCs w:val="18"/>
              </w:rPr>
            </w:pPr>
            <w:ins w:id="1891" w:author="Klaus Ehrlich" w:date="2016-09-02T16:54:00Z">
              <w:r w:rsidRPr="004B69DA">
                <w:rPr>
                  <w:sz w:val="18"/>
                  <w:szCs w:val="18"/>
                </w:rPr>
                <w:t>Barrier tightness leak rate</w:t>
              </w:r>
            </w:ins>
          </w:p>
        </w:tc>
        <w:tc>
          <w:tcPr>
            <w:tcW w:w="992" w:type="dxa"/>
          </w:tcPr>
          <w:p w14:paraId="4F2670B6" w14:textId="77777777" w:rsidR="00621C27" w:rsidRPr="004B69DA" w:rsidRDefault="00621C27" w:rsidP="00584A70">
            <w:pPr>
              <w:pStyle w:val="TablecellLEFT"/>
              <w:jc w:val="center"/>
              <w:rPr>
                <w:ins w:id="1892" w:author="Klaus Ehrlich" w:date="2016-09-02T16:54:00Z"/>
                <w:sz w:val="18"/>
                <w:szCs w:val="18"/>
              </w:rPr>
            </w:pPr>
            <w:proofErr w:type="spellStart"/>
            <w:ins w:id="1893" w:author="Klaus Ehrlich" w:date="2016-09-02T16:54:00Z">
              <w:r w:rsidRPr="004B69DA">
                <w:rPr>
                  <w:sz w:val="18"/>
                  <w:szCs w:val="18"/>
                </w:rPr>
                <w:t>scc</w:t>
              </w:r>
              <w:proofErr w:type="spellEnd"/>
              <w:r w:rsidRPr="004B69DA">
                <w:rPr>
                  <w:sz w:val="18"/>
                  <w:szCs w:val="18"/>
                </w:rPr>
                <w:t xml:space="preserve"> He/s</w:t>
              </w:r>
            </w:ins>
          </w:p>
        </w:tc>
        <w:tc>
          <w:tcPr>
            <w:tcW w:w="1276" w:type="dxa"/>
          </w:tcPr>
          <w:p w14:paraId="10BECC84" w14:textId="77777777" w:rsidR="00621C27" w:rsidRPr="004B69DA" w:rsidRDefault="00621C27" w:rsidP="00584A70">
            <w:pPr>
              <w:pStyle w:val="TablecellLEFT"/>
              <w:rPr>
                <w:ins w:id="1894" w:author="Klaus Ehrlich" w:date="2016-09-02T16:54:00Z"/>
                <w:sz w:val="18"/>
                <w:szCs w:val="18"/>
              </w:rPr>
            </w:pPr>
            <w:ins w:id="1895" w:author="Klaus Ehrlich" w:date="2016-09-02T16:54:00Z">
              <w:r w:rsidRPr="004B69DA">
                <w:rPr>
                  <w:sz w:val="18"/>
                  <w:szCs w:val="18"/>
                </w:rPr>
                <w:t>10</w:t>
              </w:r>
              <w:r w:rsidRPr="004B69DA">
                <w:rPr>
                  <w:sz w:val="18"/>
                  <w:szCs w:val="18"/>
                  <w:vertAlign w:val="superscript"/>
                </w:rPr>
                <w:t xml:space="preserve">-5 </w:t>
              </w:r>
            </w:ins>
          </w:p>
        </w:tc>
        <w:tc>
          <w:tcPr>
            <w:tcW w:w="1276" w:type="dxa"/>
          </w:tcPr>
          <w:p w14:paraId="02B898A2" w14:textId="77777777" w:rsidR="00621C27" w:rsidRPr="004B69DA" w:rsidRDefault="00621C27" w:rsidP="00584A70">
            <w:pPr>
              <w:pStyle w:val="TablecellLEFT"/>
              <w:rPr>
                <w:ins w:id="1896" w:author="Klaus Ehrlich" w:date="2016-09-02T16:54:00Z"/>
                <w:sz w:val="18"/>
                <w:szCs w:val="18"/>
              </w:rPr>
            </w:pPr>
            <w:ins w:id="1897" w:author="Klaus Ehrlich" w:date="2016-09-02T16:54:00Z">
              <w:r w:rsidRPr="004B69DA">
                <w:rPr>
                  <w:sz w:val="18"/>
                  <w:szCs w:val="18"/>
                </w:rPr>
                <w:t>N/A</w:t>
              </w:r>
            </w:ins>
          </w:p>
        </w:tc>
        <w:tc>
          <w:tcPr>
            <w:tcW w:w="1984" w:type="dxa"/>
          </w:tcPr>
          <w:p w14:paraId="7EC4268F" w14:textId="77777777" w:rsidR="00621C27" w:rsidRPr="004B69DA" w:rsidRDefault="00621C27" w:rsidP="00584A70">
            <w:pPr>
              <w:pStyle w:val="TablecellLEFT"/>
              <w:rPr>
                <w:ins w:id="1898" w:author="Klaus Ehrlich" w:date="2016-09-02T16:54:00Z"/>
                <w:sz w:val="18"/>
                <w:szCs w:val="18"/>
              </w:rPr>
            </w:pPr>
            <w:ins w:id="1899" w:author="Klaus Ehrlich" w:date="2016-09-02T16:54:00Z">
              <w:r w:rsidRPr="004B69DA">
                <w:rPr>
                  <w:sz w:val="18"/>
                  <w:szCs w:val="18"/>
                </w:rPr>
                <w:t xml:space="preserve">@ </w:t>
              </w:r>
              <w:r w:rsidRPr="004B69DA">
                <w:rPr>
                  <w:rFonts w:ascii="Symbol" w:hAnsi="Symbol"/>
                  <w:sz w:val="18"/>
                  <w:szCs w:val="18"/>
                </w:rPr>
                <w:t></w:t>
              </w:r>
              <w:r w:rsidRPr="004B69DA">
                <w:rPr>
                  <w:sz w:val="18"/>
                  <w:szCs w:val="18"/>
                </w:rPr>
                <w:t xml:space="preserve">p= 0,1 MPa before firing </w:t>
              </w:r>
            </w:ins>
          </w:p>
        </w:tc>
        <w:tc>
          <w:tcPr>
            <w:tcW w:w="1701" w:type="dxa"/>
          </w:tcPr>
          <w:p w14:paraId="4608467E" w14:textId="77777777" w:rsidR="00621C27" w:rsidRPr="004B69DA" w:rsidRDefault="00621C27" w:rsidP="00584A70">
            <w:pPr>
              <w:pStyle w:val="TablecellLEFT"/>
              <w:rPr>
                <w:ins w:id="1900" w:author="Klaus Ehrlich" w:date="2016-09-02T16:54:00Z"/>
                <w:sz w:val="18"/>
                <w:szCs w:val="18"/>
              </w:rPr>
            </w:pPr>
          </w:p>
        </w:tc>
      </w:tr>
      <w:tr w:rsidR="00621C27" w:rsidRPr="004B69DA" w14:paraId="0CEA869D" w14:textId="77777777" w:rsidTr="00584A70">
        <w:trPr>
          <w:trHeight w:val="579"/>
          <w:ins w:id="1901" w:author="Klaus Ehrlich" w:date="2016-09-02T16:54:00Z"/>
        </w:trPr>
        <w:tc>
          <w:tcPr>
            <w:tcW w:w="496" w:type="dxa"/>
          </w:tcPr>
          <w:p w14:paraId="00351FB5" w14:textId="77777777" w:rsidR="00621C27" w:rsidRPr="004B69DA" w:rsidRDefault="00621C27" w:rsidP="00584A70">
            <w:pPr>
              <w:pStyle w:val="TablecellLEFT"/>
              <w:rPr>
                <w:ins w:id="1902" w:author="Klaus Ehrlich" w:date="2016-09-02T16:54:00Z"/>
                <w:sz w:val="18"/>
                <w:szCs w:val="18"/>
              </w:rPr>
            </w:pPr>
            <w:ins w:id="1903" w:author="Klaus Ehrlich" w:date="2016-09-02T16:54:00Z">
              <w:r w:rsidRPr="004B69DA">
                <w:rPr>
                  <w:sz w:val="18"/>
                  <w:szCs w:val="18"/>
                </w:rPr>
                <w:t>3</w:t>
              </w:r>
            </w:ins>
          </w:p>
        </w:tc>
        <w:tc>
          <w:tcPr>
            <w:tcW w:w="1559" w:type="dxa"/>
          </w:tcPr>
          <w:p w14:paraId="110E18C8" w14:textId="77777777" w:rsidR="00621C27" w:rsidRPr="004B69DA" w:rsidRDefault="00621C27" w:rsidP="00584A70">
            <w:pPr>
              <w:pStyle w:val="TablecellLEFT"/>
              <w:rPr>
                <w:ins w:id="1904" w:author="Klaus Ehrlich" w:date="2016-09-02T16:54:00Z"/>
                <w:sz w:val="18"/>
                <w:szCs w:val="18"/>
              </w:rPr>
            </w:pPr>
            <w:ins w:id="1905" w:author="Klaus Ehrlich" w:date="2016-09-02T16:54:00Z">
              <w:r w:rsidRPr="004B69DA">
                <w:rPr>
                  <w:sz w:val="18"/>
                  <w:szCs w:val="18"/>
                </w:rPr>
                <w:t>Barrier tightness leak rate</w:t>
              </w:r>
            </w:ins>
          </w:p>
        </w:tc>
        <w:tc>
          <w:tcPr>
            <w:tcW w:w="992" w:type="dxa"/>
          </w:tcPr>
          <w:p w14:paraId="64D962B5" w14:textId="77777777" w:rsidR="00621C27" w:rsidRPr="004B69DA" w:rsidRDefault="00621C27" w:rsidP="00584A70">
            <w:pPr>
              <w:pStyle w:val="TablecellLEFT"/>
              <w:jc w:val="center"/>
              <w:rPr>
                <w:ins w:id="1906" w:author="Klaus Ehrlich" w:date="2016-09-02T16:54:00Z"/>
                <w:sz w:val="18"/>
                <w:szCs w:val="18"/>
              </w:rPr>
            </w:pPr>
            <w:proofErr w:type="spellStart"/>
            <w:ins w:id="1907" w:author="Klaus Ehrlich" w:date="2016-09-02T16:54:00Z">
              <w:r w:rsidRPr="004B69DA">
                <w:rPr>
                  <w:sz w:val="18"/>
                  <w:szCs w:val="18"/>
                </w:rPr>
                <w:t>scc</w:t>
              </w:r>
              <w:proofErr w:type="spellEnd"/>
              <w:r w:rsidRPr="004B69DA">
                <w:rPr>
                  <w:sz w:val="18"/>
                  <w:szCs w:val="18"/>
                </w:rPr>
                <w:t xml:space="preserve"> He/s</w:t>
              </w:r>
            </w:ins>
          </w:p>
        </w:tc>
        <w:tc>
          <w:tcPr>
            <w:tcW w:w="1276" w:type="dxa"/>
          </w:tcPr>
          <w:p w14:paraId="02ACAEDA" w14:textId="77777777" w:rsidR="00621C27" w:rsidRPr="004B69DA" w:rsidRDefault="00621C27" w:rsidP="00584A70">
            <w:pPr>
              <w:pStyle w:val="TablecellLEFT"/>
              <w:rPr>
                <w:ins w:id="1908" w:author="Klaus Ehrlich" w:date="2016-09-02T16:54:00Z"/>
                <w:sz w:val="18"/>
                <w:szCs w:val="18"/>
              </w:rPr>
            </w:pPr>
            <w:ins w:id="1909" w:author="Klaus Ehrlich" w:date="2016-09-02T16:54:00Z">
              <w:r w:rsidRPr="004B69DA">
                <w:rPr>
                  <w:sz w:val="18"/>
                  <w:szCs w:val="18"/>
                </w:rPr>
                <w:t>10</w:t>
              </w:r>
              <w:r w:rsidRPr="004B69DA">
                <w:rPr>
                  <w:sz w:val="18"/>
                  <w:szCs w:val="18"/>
                  <w:vertAlign w:val="superscript"/>
                </w:rPr>
                <w:t>-3</w:t>
              </w:r>
            </w:ins>
          </w:p>
        </w:tc>
        <w:tc>
          <w:tcPr>
            <w:tcW w:w="1276" w:type="dxa"/>
          </w:tcPr>
          <w:p w14:paraId="35BC98DE" w14:textId="77777777" w:rsidR="00621C27" w:rsidRPr="004B69DA" w:rsidRDefault="00621C27" w:rsidP="00584A70">
            <w:pPr>
              <w:pStyle w:val="TablecellLEFT"/>
              <w:rPr>
                <w:ins w:id="1910" w:author="Klaus Ehrlich" w:date="2016-09-02T16:54:00Z"/>
                <w:sz w:val="18"/>
                <w:szCs w:val="18"/>
              </w:rPr>
            </w:pPr>
            <w:ins w:id="1911" w:author="Klaus Ehrlich" w:date="2016-09-02T16:54:00Z">
              <w:r w:rsidRPr="004B69DA">
                <w:rPr>
                  <w:sz w:val="18"/>
                  <w:szCs w:val="18"/>
                </w:rPr>
                <w:t>N/A</w:t>
              </w:r>
            </w:ins>
          </w:p>
        </w:tc>
        <w:tc>
          <w:tcPr>
            <w:tcW w:w="1984" w:type="dxa"/>
          </w:tcPr>
          <w:p w14:paraId="1F4154EB" w14:textId="77777777" w:rsidR="00621C27" w:rsidRPr="004B69DA" w:rsidRDefault="00621C27" w:rsidP="00584A70">
            <w:pPr>
              <w:pStyle w:val="TablecellLEFT"/>
              <w:rPr>
                <w:ins w:id="1912" w:author="Klaus Ehrlich" w:date="2016-09-02T16:54:00Z"/>
                <w:sz w:val="18"/>
                <w:szCs w:val="18"/>
              </w:rPr>
            </w:pPr>
            <w:ins w:id="1913" w:author="Klaus Ehrlich" w:date="2016-09-02T16:54:00Z">
              <w:r w:rsidRPr="004B69DA">
                <w:rPr>
                  <w:sz w:val="18"/>
                  <w:szCs w:val="18"/>
                </w:rPr>
                <w:t xml:space="preserve">@ </w:t>
              </w:r>
              <w:r w:rsidRPr="004B69DA">
                <w:rPr>
                  <w:rFonts w:ascii="Symbol" w:hAnsi="Symbol"/>
                  <w:sz w:val="18"/>
                  <w:szCs w:val="18"/>
                </w:rPr>
                <w:t></w:t>
              </w:r>
              <w:r w:rsidRPr="004B69DA">
                <w:rPr>
                  <w:sz w:val="18"/>
                  <w:szCs w:val="18"/>
                </w:rPr>
                <w:t xml:space="preserve">p= 0,1 MPa after firing </w:t>
              </w:r>
            </w:ins>
          </w:p>
        </w:tc>
        <w:tc>
          <w:tcPr>
            <w:tcW w:w="1701" w:type="dxa"/>
          </w:tcPr>
          <w:p w14:paraId="286384CD" w14:textId="77777777" w:rsidR="00621C27" w:rsidRPr="004B69DA" w:rsidRDefault="00621C27" w:rsidP="00584A70">
            <w:pPr>
              <w:pStyle w:val="TablecellLEFT"/>
              <w:rPr>
                <w:ins w:id="1914" w:author="Klaus Ehrlich" w:date="2016-09-02T16:54:00Z"/>
                <w:sz w:val="18"/>
                <w:szCs w:val="18"/>
              </w:rPr>
            </w:pPr>
          </w:p>
        </w:tc>
      </w:tr>
      <w:tr w:rsidR="00621C27" w:rsidRPr="004B69DA" w14:paraId="322053EE" w14:textId="77777777" w:rsidTr="00584A70">
        <w:trPr>
          <w:trHeight w:val="345"/>
          <w:ins w:id="1915" w:author="Klaus Ehrlich" w:date="2016-09-02T16:54:00Z"/>
        </w:trPr>
        <w:tc>
          <w:tcPr>
            <w:tcW w:w="496" w:type="dxa"/>
          </w:tcPr>
          <w:p w14:paraId="1C3AFC38" w14:textId="77777777" w:rsidR="00621C27" w:rsidRPr="004B69DA" w:rsidRDefault="00621C27" w:rsidP="00584A70">
            <w:pPr>
              <w:pStyle w:val="TablecellLEFT"/>
              <w:rPr>
                <w:ins w:id="1916" w:author="Klaus Ehrlich" w:date="2016-09-02T16:54:00Z"/>
                <w:sz w:val="18"/>
                <w:szCs w:val="18"/>
              </w:rPr>
            </w:pPr>
            <w:ins w:id="1917" w:author="Klaus Ehrlich" w:date="2016-09-02T16:54:00Z">
              <w:r w:rsidRPr="004B69DA">
                <w:rPr>
                  <w:sz w:val="18"/>
                  <w:szCs w:val="18"/>
                </w:rPr>
                <w:t>4</w:t>
              </w:r>
            </w:ins>
          </w:p>
        </w:tc>
        <w:tc>
          <w:tcPr>
            <w:tcW w:w="1559" w:type="dxa"/>
          </w:tcPr>
          <w:p w14:paraId="1DEAB940" w14:textId="77777777" w:rsidR="00621C27" w:rsidRPr="004B69DA" w:rsidRDefault="00621C27" w:rsidP="00584A70">
            <w:pPr>
              <w:pStyle w:val="TablecellLEFT"/>
              <w:rPr>
                <w:ins w:id="1918" w:author="Klaus Ehrlich" w:date="2016-09-02T16:54:00Z"/>
                <w:sz w:val="18"/>
                <w:szCs w:val="18"/>
              </w:rPr>
            </w:pPr>
            <w:ins w:id="1919" w:author="Klaus Ehrlich" w:date="2016-09-02T16:54:00Z">
              <w:r w:rsidRPr="004B69DA">
                <w:rPr>
                  <w:sz w:val="18"/>
                  <w:szCs w:val="18"/>
                </w:rPr>
                <w:t xml:space="preserve">Structural integrity </w:t>
              </w:r>
            </w:ins>
          </w:p>
        </w:tc>
        <w:tc>
          <w:tcPr>
            <w:tcW w:w="992" w:type="dxa"/>
          </w:tcPr>
          <w:p w14:paraId="50D19BF9" w14:textId="77777777" w:rsidR="00621C27" w:rsidRPr="004B69DA" w:rsidRDefault="00621C27" w:rsidP="00584A70">
            <w:pPr>
              <w:pStyle w:val="TablecellLEFT"/>
              <w:jc w:val="center"/>
              <w:rPr>
                <w:ins w:id="1920" w:author="Klaus Ehrlich" w:date="2016-09-02T16:54:00Z"/>
                <w:sz w:val="18"/>
                <w:szCs w:val="18"/>
              </w:rPr>
            </w:pPr>
            <w:ins w:id="1921" w:author="Klaus Ehrlich" w:date="2016-09-02T16:54:00Z">
              <w:r w:rsidRPr="004B69DA">
                <w:rPr>
                  <w:sz w:val="18"/>
                  <w:szCs w:val="18"/>
                </w:rPr>
                <w:t>MPa</w:t>
              </w:r>
            </w:ins>
          </w:p>
        </w:tc>
        <w:tc>
          <w:tcPr>
            <w:tcW w:w="1276" w:type="dxa"/>
          </w:tcPr>
          <w:p w14:paraId="1459837D" w14:textId="77777777" w:rsidR="00621C27" w:rsidRPr="004B69DA" w:rsidRDefault="00621C27" w:rsidP="00584A70">
            <w:pPr>
              <w:pStyle w:val="TablecellLEFT"/>
              <w:rPr>
                <w:ins w:id="1922" w:author="Klaus Ehrlich" w:date="2016-09-02T16:54:00Z"/>
                <w:sz w:val="18"/>
                <w:szCs w:val="18"/>
              </w:rPr>
            </w:pPr>
            <w:ins w:id="1923" w:author="Klaus Ehrlich" w:date="2016-09-02T16:54:00Z">
              <w:r w:rsidRPr="004B69DA">
                <w:rPr>
                  <w:sz w:val="18"/>
                  <w:szCs w:val="18"/>
                </w:rPr>
                <w:t>TBPM</w:t>
              </w:r>
            </w:ins>
          </w:p>
        </w:tc>
        <w:tc>
          <w:tcPr>
            <w:tcW w:w="1276" w:type="dxa"/>
          </w:tcPr>
          <w:p w14:paraId="491618B1" w14:textId="77777777" w:rsidR="00621C27" w:rsidRPr="004B69DA" w:rsidRDefault="00621C27" w:rsidP="00584A70">
            <w:pPr>
              <w:pStyle w:val="TablecellLEFT"/>
              <w:rPr>
                <w:ins w:id="1924" w:author="Klaus Ehrlich" w:date="2016-09-02T16:54:00Z"/>
                <w:sz w:val="18"/>
                <w:szCs w:val="18"/>
              </w:rPr>
            </w:pPr>
            <w:ins w:id="1925" w:author="Klaus Ehrlich" w:date="2016-09-02T16:54:00Z">
              <w:r w:rsidRPr="004B69DA">
                <w:rPr>
                  <w:sz w:val="18"/>
                  <w:szCs w:val="18"/>
                </w:rPr>
                <w:t>TBPM</w:t>
              </w:r>
            </w:ins>
          </w:p>
        </w:tc>
        <w:tc>
          <w:tcPr>
            <w:tcW w:w="1984" w:type="dxa"/>
          </w:tcPr>
          <w:p w14:paraId="6FBE26AC" w14:textId="77777777" w:rsidR="00621C27" w:rsidRPr="004B69DA" w:rsidRDefault="00621C27" w:rsidP="00584A70">
            <w:pPr>
              <w:pStyle w:val="TablecellLEFT"/>
              <w:rPr>
                <w:ins w:id="1926" w:author="Klaus Ehrlich" w:date="2016-09-02T16:54:00Z"/>
                <w:sz w:val="18"/>
                <w:szCs w:val="18"/>
              </w:rPr>
            </w:pPr>
          </w:p>
        </w:tc>
        <w:tc>
          <w:tcPr>
            <w:tcW w:w="1701" w:type="dxa"/>
          </w:tcPr>
          <w:p w14:paraId="6CDE95A9" w14:textId="77777777" w:rsidR="00621C27" w:rsidRPr="004B69DA" w:rsidRDefault="00621C27" w:rsidP="00584A70">
            <w:pPr>
              <w:pStyle w:val="TablecellLEFT"/>
              <w:rPr>
                <w:ins w:id="1927" w:author="Klaus Ehrlich" w:date="2016-09-02T16:54:00Z"/>
                <w:sz w:val="18"/>
                <w:szCs w:val="18"/>
              </w:rPr>
            </w:pPr>
            <w:ins w:id="1928" w:author="Klaus Ehrlich" w:date="2016-09-02T16:54:00Z">
              <w:r w:rsidRPr="004B69DA">
                <w:rPr>
                  <w:sz w:val="18"/>
                  <w:szCs w:val="18"/>
                </w:rPr>
                <w:t>(barrier resistance after firing).</w:t>
              </w:r>
            </w:ins>
          </w:p>
        </w:tc>
      </w:tr>
    </w:tbl>
    <w:p w14:paraId="1D409BB8" w14:textId="77777777" w:rsidR="00621C27" w:rsidRPr="004B69DA" w:rsidRDefault="00621C27" w:rsidP="00621C27">
      <w:pPr>
        <w:pStyle w:val="paragraph"/>
        <w:rPr>
          <w:ins w:id="1929" w:author="Klaus Ehrlich" w:date="2016-09-02T16:54:00Z"/>
        </w:rPr>
      </w:pPr>
    </w:p>
    <w:p w14:paraId="52A2958B" w14:textId="77777777" w:rsidR="00E2461F" w:rsidRPr="004B69DA" w:rsidRDefault="00E2461F" w:rsidP="00E2461F">
      <w:pPr>
        <w:pStyle w:val="Heading3"/>
        <w:spacing w:after="60"/>
      </w:pPr>
      <w:bookmarkStart w:id="1930" w:name="_Toc487030667"/>
      <w:r w:rsidRPr="004B69DA">
        <w:t>Integral initiator connectors</w:t>
      </w:r>
      <w:bookmarkEnd w:id="1774"/>
      <w:bookmarkEnd w:id="1775"/>
      <w:bookmarkEnd w:id="1930"/>
    </w:p>
    <w:p w14:paraId="424FDC13" w14:textId="77777777" w:rsidR="00E2461F" w:rsidRPr="004B69DA" w:rsidRDefault="00E2461F" w:rsidP="00E2461F">
      <w:pPr>
        <w:pStyle w:val="Heading4"/>
        <w:spacing w:after="60"/>
      </w:pPr>
      <w:r w:rsidRPr="004B69DA">
        <w:t>General</w:t>
      </w:r>
    </w:p>
    <w:p w14:paraId="0CBA91EF" w14:textId="77777777" w:rsidR="00E2461F" w:rsidRPr="004B69DA" w:rsidRDefault="00E2461F" w:rsidP="00517C40">
      <w:pPr>
        <w:pStyle w:val="requirelevel1"/>
      </w:pPr>
      <w:r w:rsidRPr="004B69DA">
        <w:t>The configuration of the connector shall be used only for initiators.</w:t>
      </w:r>
    </w:p>
    <w:p w14:paraId="6C7D26CF" w14:textId="77777777" w:rsidR="00E2461F" w:rsidRPr="004B69DA" w:rsidRDefault="00E2461F" w:rsidP="00517C40">
      <w:pPr>
        <w:pStyle w:val="NOTE"/>
        <w:rPr>
          <w:lang w:val="en-GB"/>
        </w:rPr>
      </w:pPr>
      <w:r w:rsidRPr="004B69DA">
        <w:rPr>
          <w:lang w:val="en-GB"/>
        </w:rPr>
        <w:t>This is the integral (upper) part of the initiator.</w:t>
      </w:r>
    </w:p>
    <w:p w14:paraId="1846BAC1" w14:textId="77777777" w:rsidR="00E2461F" w:rsidRPr="004B69DA" w:rsidRDefault="00E2461F" w:rsidP="00517C40">
      <w:pPr>
        <w:pStyle w:val="requirelevel1"/>
      </w:pPr>
      <w:r w:rsidRPr="004B69DA">
        <w:t>The interface shall allow for sealing.</w:t>
      </w:r>
    </w:p>
    <w:p w14:paraId="6C7732C9" w14:textId="77777777" w:rsidR="00E2461F" w:rsidRPr="004B69DA" w:rsidRDefault="00E2461F" w:rsidP="00E2461F">
      <w:pPr>
        <w:pStyle w:val="Heading4"/>
        <w:spacing w:after="60"/>
      </w:pPr>
      <w:r w:rsidRPr="004B69DA">
        <w:t>Electrical initiator connector</w:t>
      </w:r>
    </w:p>
    <w:p w14:paraId="33E43D76" w14:textId="77777777" w:rsidR="00E2461F" w:rsidRPr="004B69DA" w:rsidRDefault="00E2461F" w:rsidP="00517C40">
      <w:pPr>
        <w:pStyle w:val="requirelevel1"/>
      </w:pPr>
      <w:r w:rsidRPr="004B69DA">
        <w:t xml:space="preserve">The connector thread or closing mechanism shall be </w:t>
      </w:r>
      <w:proofErr w:type="spellStart"/>
      <w:r w:rsidRPr="004B69DA">
        <w:t>self locking</w:t>
      </w:r>
      <w:proofErr w:type="spellEnd"/>
      <w:r w:rsidRPr="004B69DA">
        <w:t>.</w:t>
      </w:r>
    </w:p>
    <w:p w14:paraId="561695D5" w14:textId="77777777" w:rsidR="00E2461F" w:rsidRPr="004B69DA" w:rsidRDefault="00E2461F" w:rsidP="00517C40">
      <w:pPr>
        <w:pStyle w:val="requirelevel1"/>
      </w:pPr>
      <w:r w:rsidRPr="004B69DA">
        <w:t>The connection shall have electrical continuity with a resistance &lt; 10 m</w:t>
      </w:r>
      <w:r w:rsidRPr="004B69DA">
        <w:rPr>
          <w:rFonts w:ascii="Symbol" w:hAnsi="Symbol"/>
        </w:rPr>
        <w:t></w:t>
      </w:r>
      <w:r w:rsidRPr="004B69DA">
        <w:rPr>
          <w:rFonts w:ascii="Symbol" w:hAnsi="Symbol"/>
        </w:rPr>
        <w:t></w:t>
      </w:r>
      <w:r w:rsidRPr="004B69DA">
        <w:rPr>
          <w:rFonts w:ascii="Symbol" w:hAnsi="Symbol"/>
        </w:rPr>
        <w:t></w:t>
      </w:r>
    </w:p>
    <w:p w14:paraId="3B7EEE89" w14:textId="77777777" w:rsidR="00E2461F" w:rsidRPr="004B69DA" w:rsidRDefault="00E2461F" w:rsidP="00517C40">
      <w:pPr>
        <w:pStyle w:val="requirelevel1"/>
      </w:pPr>
      <w:r w:rsidRPr="004B69DA">
        <w:t>The connector shall be able to undergo 50 mating-</w:t>
      </w:r>
      <w:proofErr w:type="spellStart"/>
      <w:r w:rsidRPr="004B69DA">
        <w:t>demating</w:t>
      </w:r>
      <w:proofErr w:type="spellEnd"/>
      <w:r w:rsidRPr="004B69DA">
        <w:t xml:space="preserve"> cycles without degradation. </w:t>
      </w:r>
    </w:p>
    <w:p w14:paraId="0F91D5AA" w14:textId="77777777" w:rsidR="00E2461F" w:rsidRPr="004B69DA" w:rsidRDefault="00D421F6" w:rsidP="00D421F6">
      <w:pPr>
        <w:pStyle w:val="requirelevel1"/>
      </w:pPr>
      <w:r w:rsidRPr="004B69DA">
        <w:t xml:space="preserve">The connection shall be able to undergo specified </w:t>
      </w:r>
      <w:del w:id="1931" w:author="Klaus Ehrlich" w:date="2016-08-30T13:53:00Z">
        <w:r w:rsidR="00E2461F" w:rsidRPr="004B69DA">
          <w:delText>shocks</w:delText>
        </w:r>
      </w:del>
      <w:ins w:id="1932" w:author="Klaus Ehrlich" w:date="2016-08-30T13:53:00Z">
        <w:r w:rsidRPr="004B69DA">
          <w:t>thermal and mechanical environments</w:t>
        </w:r>
      </w:ins>
      <w:r w:rsidRPr="004B69DA">
        <w:t xml:space="preserve"> without degradation</w:t>
      </w:r>
      <w:r w:rsidR="00E2461F" w:rsidRPr="004B69DA">
        <w:t>.</w:t>
      </w:r>
    </w:p>
    <w:p w14:paraId="68BE90B4" w14:textId="77777777" w:rsidR="00E2461F" w:rsidRPr="004B69DA" w:rsidRDefault="00E2461F" w:rsidP="00E2461F">
      <w:pPr>
        <w:pStyle w:val="Heading4"/>
        <w:spacing w:after="60"/>
      </w:pPr>
      <w:r w:rsidRPr="004B69DA">
        <w:t>Laser initiator connector</w:t>
      </w:r>
    </w:p>
    <w:p w14:paraId="71C24133" w14:textId="77777777" w:rsidR="00E2461F" w:rsidRPr="004B69DA" w:rsidRDefault="00E2461F" w:rsidP="00517C40">
      <w:pPr>
        <w:pStyle w:val="requirelevel1"/>
      </w:pPr>
      <w:r w:rsidRPr="004B69DA">
        <w:t>The initiator shall incorporate an interface to match the interfaces on the fibre optic connector and the adapter which is used to join the two items.</w:t>
      </w:r>
    </w:p>
    <w:p w14:paraId="444C2C60" w14:textId="77777777" w:rsidR="00E2461F" w:rsidRPr="004B69DA" w:rsidRDefault="00E2461F" w:rsidP="00517C40">
      <w:pPr>
        <w:pStyle w:val="requirelevel1"/>
      </w:pPr>
      <w:r w:rsidRPr="004B69DA">
        <w:t>The connector interface shall not be used for any purpose other than explosive devices.</w:t>
      </w:r>
    </w:p>
    <w:p w14:paraId="394F399D" w14:textId="77777777" w:rsidR="00E2461F" w:rsidRPr="004B69DA" w:rsidRDefault="00E2461F" w:rsidP="00517C40">
      <w:pPr>
        <w:pStyle w:val="requirelevel1"/>
      </w:pPr>
      <w:r w:rsidRPr="004B69DA">
        <w:t xml:space="preserve">The connector thread or closing mechanism shall be </w:t>
      </w:r>
      <w:proofErr w:type="spellStart"/>
      <w:r w:rsidRPr="004B69DA">
        <w:t>self locking</w:t>
      </w:r>
      <w:proofErr w:type="spellEnd"/>
      <w:r w:rsidRPr="004B69DA">
        <w:t>.</w:t>
      </w:r>
    </w:p>
    <w:p w14:paraId="2F62149A" w14:textId="77777777" w:rsidR="00E2461F" w:rsidRPr="004B69DA" w:rsidRDefault="00E2461F" w:rsidP="00517C40">
      <w:pPr>
        <w:pStyle w:val="requirelevel1"/>
      </w:pPr>
      <w:r w:rsidRPr="004B69DA">
        <w:t>The connection shall have electrical continuity with a resistance &lt; 10 m</w:t>
      </w:r>
      <w:r w:rsidRPr="004B69DA">
        <w:rPr>
          <w:rFonts w:ascii="Symbol" w:hAnsi="Symbol"/>
        </w:rPr>
        <w:t></w:t>
      </w:r>
      <w:r w:rsidRPr="004B69DA">
        <w:rPr>
          <w:rFonts w:ascii="Symbol" w:hAnsi="Symbol"/>
        </w:rPr>
        <w:t></w:t>
      </w:r>
      <w:r w:rsidRPr="004B69DA">
        <w:rPr>
          <w:rFonts w:ascii="Symbol" w:hAnsi="Symbol"/>
        </w:rPr>
        <w:t></w:t>
      </w:r>
    </w:p>
    <w:p w14:paraId="60BD263E" w14:textId="77777777" w:rsidR="00E2461F" w:rsidRPr="004B69DA" w:rsidRDefault="00E2461F" w:rsidP="00517C40">
      <w:pPr>
        <w:pStyle w:val="requirelevel1"/>
      </w:pPr>
      <w:r w:rsidRPr="004B69DA">
        <w:t>The connector shall be able to undergo 50 mating / de-mating cycles while meeting its requirements.</w:t>
      </w:r>
    </w:p>
    <w:p w14:paraId="5371119B" w14:textId="77777777" w:rsidR="00E2461F" w:rsidRPr="004B69DA" w:rsidRDefault="00E2461F" w:rsidP="00E2461F">
      <w:pPr>
        <w:pStyle w:val="Heading3"/>
        <w:spacing w:after="60"/>
      </w:pPr>
      <w:bookmarkStart w:id="1933" w:name="_Toc151556874"/>
      <w:bookmarkStart w:id="1934" w:name="_Toc190505629"/>
      <w:bookmarkStart w:id="1935" w:name="_Toc200362675"/>
      <w:bookmarkStart w:id="1936" w:name="_Toc487030668"/>
      <w:r w:rsidRPr="004B69DA">
        <w:lastRenderedPageBreak/>
        <w:t>Transfer devices</w:t>
      </w:r>
      <w:bookmarkEnd w:id="1933"/>
      <w:bookmarkEnd w:id="1934"/>
      <w:bookmarkEnd w:id="1935"/>
      <w:bookmarkEnd w:id="1936"/>
    </w:p>
    <w:p w14:paraId="33BD5587" w14:textId="77777777" w:rsidR="00E2461F" w:rsidRPr="004B69DA" w:rsidRDefault="00E2461F" w:rsidP="00E2461F">
      <w:pPr>
        <w:pStyle w:val="Heading4"/>
        <w:spacing w:after="60"/>
      </w:pPr>
      <w:r w:rsidRPr="004B69DA">
        <w:t>General</w:t>
      </w:r>
    </w:p>
    <w:p w14:paraId="0186FD4E" w14:textId="77777777" w:rsidR="00E2461F" w:rsidRPr="004B69DA" w:rsidRDefault="00E2461F" w:rsidP="00517C40">
      <w:pPr>
        <w:pStyle w:val="requirelevel1"/>
      </w:pPr>
      <w:r w:rsidRPr="004B69DA">
        <w:t>The properties of transfer devices shall conform to the general requirements of</w:t>
      </w:r>
      <w:r w:rsidR="005603EA" w:rsidRPr="004B69DA">
        <w:t xml:space="preserve"> </w:t>
      </w:r>
      <w:del w:id="1937" w:author="Klaus Ehrlich" w:date="2017-06-14T11:32:00Z">
        <w:r w:rsidR="005603EA" w:rsidRPr="004B69DA" w:rsidDel="005603EA">
          <w:delText>Table 4-9</w:delText>
        </w:r>
      </w:del>
      <w:r w:rsidRPr="004B69DA">
        <w:fldChar w:fldCharType="begin"/>
      </w:r>
      <w:r w:rsidRPr="004B69DA">
        <w:instrText xml:space="preserve"> REF _Ref171324594 \h </w:instrText>
      </w:r>
      <w:r w:rsidRPr="004B69DA">
        <w:fldChar w:fldCharType="separate"/>
      </w:r>
      <w:r w:rsidR="004D788F" w:rsidRPr="004B69DA">
        <w:t xml:space="preserve">Table </w:t>
      </w:r>
      <w:r w:rsidR="004D788F">
        <w:rPr>
          <w:noProof/>
        </w:rPr>
        <w:t>4</w:t>
      </w:r>
      <w:r w:rsidR="004D788F" w:rsidRPr="004B69DA">
        <w:noBreakHyphen/>
      </w:r>
      <w:r w:rsidR="004D788F">
        <w:rPr>
          <w:noProof/>
        </w:rPr>
        <w:t>10</w:t>
      </w:r>
      <w:r w:rsidRPr="004B69DA">
        <w:fldChar w:fldCharType="end"/>
      </w:r>
      <w:r w:rsidRPr="004B69DA">
        <w:t xml:space="preserve"> and be quantified.</w:t>
      </w:r>
    </w:p>
    <w:p w14:paraId="32B043F9" w14:textId="77777777" w:rsidR="00E2461F" w:rsidRPr="004B69DA" w:rsidRDefault="00E2461F" w:rsidP="00517C40">
      <w:pPr>
        <w:pStyle w:val="requirelevel1"/>
      </w:pPr>
      <w:r w:rsidRPr="004B69DA">
        <w:t xml:space="preserve">Under the conditions in column E of </w:t>
      </w:r>
      <w:del w:id="1938" w:author="Klaus Ehrlich" w:date="2017-06-14T11:32:00Z">
        <w:r w:rsidR="005603EA" w:rsidRPr="004B69DA" w:rsidDel="005603EA">
          <w:delText>Table 4-9</w:delText>
        </w:r>
      </w:del>
      <w:r w:rsidRPr="004B69DA">
        <w:fldChar w:fldCharType="begin"/>
      </w:r>
      <w:r w:rsidRPr="004B69DA">
        <w:instrText xml:space="preserve"> REF _Ref171324594 \h </w:instrText>
      </w:r>
      <w:r w:rsidRPr="004B69DA">
        <w:fldChar w:fldCharType="separate"/>
      </w:r>
      <w:r w:rsidR="004D788F" w:rsidRPr="004B69DA">
        <w:t xml:space="preserve">Table </w:t>
      </w:r>
      <w:r w:rsidR="004D788F">
        <w:rPr>
          <w:noProof/>
        </w:rPr>
        <w:t>4</w:t>
      </w:r>
      <w:r w:rsidR="004D788F" w:rsidRPr="004B69DA">
        <w:noBreakHyphen/>
      </w:r>
      <w:r w:rsidR="004D788F">
        <w:rPr>
          <w:noProof/>
        </w:rPr>
        <w:t>10</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2F2C687F" w14:textId="77777777" w:rsidR="00E2461F" w:rsidRPr="004B69DA" w:rsidRDefault="005603EA" w:rsidP="00EC3EE9">
      <w:pPr>
        <w:pStyle w:val="CaptionTable"/>
      </w:pPr>
      <w:bookmarkStart w:id="1939" w:name="_Ref171324594"/>
      <w:bookmarkStart w:id="1940" w:name="_Toc190484785"/>
      <w:bookmarkStart w:id="1941" w:name="_Toc190492540"/>
      <w:bookmarkStart w:id="1942" w:name="_Toc200362718"/>
      <w:del w:id="1943" w:author="Klaus Ehrlich" w:date="2017-06-14T11:32:00Z">
        <w:r w:rsidRPr="004B69DA" w:rsidDel="005603EA">
          <w:delText>Table 4-9</w:delText>
        </w:r>
      </w:del>
      <w:bookmarkStart w:id="1944" w:name="_Toc487030846"/>
      <w:r w:rsidR="00E2461F" w:rsidRPr="004B69DA">
        <w:t xml:space="preserve">Table </w:t>
      </w:r>
      <w:fldSimple w:instr=" STYLEREF 1 \s ">
        <w:r w:rsidR="004D788F">
          <w:rPr>
            <w:noProof/>
          </w:rPr>
          <w:t>4</w:t>
        </w:r>
      </w:fldSimple>
      <w:r w:rsidR="00E151B1" w:rsidRPr="004B69DA">
        <w:noBreakHyphen/>
      </w:r>
      <w:fldSimple w:instr=" SEQ Table \* ARABIC \s 1 ">
        <w:r w:rsidR="004D788F">
          <w:rPr>
            <w:noProof/>
          </w:rPr>
          <w:t>10</w:t>
        </w:r>
      </w:fldSimple>
      <w:bookmarkEnd w:id="1939"/>
      <w:r w:rsidR="00E2461F" w:rsidRPr="004B69DA">
        <w:t xml:space="preserve"> General requirements for transfer device properties</w:t>
      </w:r>
      <w:bookmarkEnd w:id="1940"/>
      <w:bookmarkEnd w:id="1941"/>
      <w:bookmarkEnd w:id="1942"/>
      <w:bookmarkEnd w:id="1944"/>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850"/>
        <w:gridCol w:w="1134"/>
        <w:gridCol w:w="1134"/>
        <w:gridCol w:w="2551"/>
        <w:gridCol w:w="1701"/>
      </w:tblGrid>
      <w:tr w:rsidR="00BC4FC6" w:rsidRPr="004B69DA" w14:paraId="6B222461" w14:textId="77777777" w:rsidTr="00675F87">
        <w:trPr>
          <w:tblHeader/>
        </w:trPr>
        <w:tc>
          <w:tcPr>
            <w:tcW w:w="496" w:type="dxa"/>
            <w:vMerge w:val="restart"/>
          </w:tcPr>
          <w:p w14:paraId="55B1A897" w14:textId="77777777" w:rsidR="00BC4FC6" w:rsidRPr="004B69DA" w:rsidRDefault="00BC4FC6" w:rsidP="00E2461F">
            <w:pPr>
              <w:pStyle w:val="TableHeaderCENTER"/>
            </w:pPr>
            <w:r w:rsidRPr="004B69DA">
              <w:br/>
              <w:t>#</w:t>
            </w:r>
          </w:p>
        </w:tc>
        <w:tc>
          <w:tcPr>
            <w:tcW w:w="1559" w:type="dxa"/>
          </w:tcPr>
          <w:p w14:paraId="1B9D7FE3" w14:textId="77777777" w:rsidR="00BC4FC6" w:rsidRPr="004B69DA" w:rsidRDefault="00BC4FC6" w:rsidP="00E2461F">
            <w:pPr>
              <w:pStyle w:val="TableHeaderCENTER"/>
              <w:rPr>
                <w:sz w:val="20"/>
              </w:rPr>
            </w:pPr>
            <w:r w:rsidRPr="004B69DA">
              <w:rPr>
                <w:sz w:val="20"/>
              </w:rPr>
              <w:t>A</w:t>
            </w:r>
          </w:p>
        </w:tc>
        <w:tc>
          <w:tcPr>
            <w:tcW w:w="850" w:type="dxa"/>
          </w:tcPr>
          <w:p w14:paraId="043FED27" w14:textId="77777777" w:rsidR="00BC4FC6" w:rsidRPr="004B69DA" w:rsidRDefault="00BC4FC6" w:rsidP="00E2461F">
            <w:pPr>
              <w:pStyle w:val="TableHeaderCENTER"/>
              <w:rPr>
                <w:sz w:val="20"/>
              </w:rPr>
            </w:pPr>
            <w:r w:rsidRPr="004B69DA">
              <w:rPr>
                <w:sz w:val="20"/>
              </w:rPr>
              <w:t>B</w:t>
            </w:r>
          </w:p>
        </w:tc>
        <w:tc>
          <w:tcPr>
            <w:tcW w:w="1134" w:type="dxa"/>
          </w:tcPr>
          <w:p w14:paraId="2379A1CC" w14:textId="77777777" w:rsidR="00BC4FC6" w:rsidRPr="004B69DA" w:rsidRDefault="00BC4FC6" w:rsidP="00E2461F">
            <w:pPr>
              <w:pStyle w:val="TableHeaderCENTER"/>
              <w:rPr>
                <w:sz w:val="20"/>
              </w:rPr>
            </w:pPr>
            <w:r w:rsidRPr="004B69DA">
              <w:rPr>
                <w:sz w:val="20"/>
              </w:rPr>
              <w:t>C</w:t>
            </w:r>
          </w:p>
        </w:tc>
        <w:tc>
          <w:tcPr>
            <w:tcW w:w="1134" w:type="dxa"/>
          </w:tcPr>
          <w:p w14:paraId="0C40E488" w14:textId="77777777" w:rsidR="00BC4FC6" w:rsidRPr="004B69DA" w:rsidRDefault="00BC4FC6" w:rsidP="00E2461F">
            <w:pPr>
              <w:pStyle w:val="TableHeaderCENTER"/>
              <w:rPr>
                <w:sz w:val="20"/>
              </w:rPr>
            </w:pPr>
            <w:r w:rsidRPr="004B69DA">
              <w:rPr>
                <w:sz w:val="20"/>
              </w:rPr>
              <w:t>D</w:t>
            </w:r>
          </w:p>
        </w:tc>
        <w:tc>
          <w:tcPr>
            <w:tcW w:w="2551" w:type="dxa"/>
          </w:tcPr>
          <w:p w14:paraId="308BEB95" w14:textId="77777777" w:rsidR="00BC4FC6" w:rsidRPr="004B69DA" w:rsidRDefault="00BC4FC6" w:rsidP="00E2461F">
            <w:pPr>
              <w:pStyle w:val="TableHeaderCENTER"/>
              <w:rPr>
                <w:sz w:val="20"/>
              </w:rPr>
            </w:pPr>
            <w:r w:rsidRPr="004B69DA">
              <w:rPr>
                <w:sz w:val="20"/>
              </w:rPr>
              <w:t>E</w:t>
            </w:r>
          </w:p>
        </w:tc>
        <w:tc>
          <w:tcPr>
            <w:tcW w:w="1701" w:type="dxa"/>
          </w:tcPr>
          <w:p w14:paraId="02D9731F" w14:textId="77777777" w:rsidR="00BC4FC6" w:rsidRPr="004B69DA" w:rsidRDefault="00BC4FC6" w:rsidP="00E2461F">
            <w:pPr>
              <w:pStyle w:val="TableHeaderCENTER"/>
              <w:rPr>
                <w:sz w:val="20"/>
              </w:rPr>
            </w:pPr>
            <w:r w:rsidRPr="004B69DA">
              <w:rPr>
                <w:sz w:val="20"/>
              </w:rPr>
              <w:t>F</w:t>
            </w:r>
          </w:p>
        </w:tc>
      </w:tr>
      <w:tr w:rsidR="00BC4FC6" w:rsidRPr="004B69DA" w14:paraId="03C05988" w14:textId="77777777" w:rsidTr="00675F87">
        <w:trPr>
          <w:tblHeader/>
        </w:trPr>
        <w:tc>
          <w:tcPr>
            <w:tcW w:w="496" w:type="dxa"/>
            <w:vMerge/>
          </w:tcPr>
          <w:p w14:paraId="17DA9F52" w14:textId="77777777" w:rsidR="00BC4FC6" w:rsidRPr="004B69DA" w:rsidRDefault="00BC4FC6" w:rsidP="00E2461F">
            <w:pPr>
              <w:pStyle w:val="TableHeaderCENTER"/>
            </w:pPr>
          </w:p>
        </w:tc>
        <w:tc>
          <w:tcPr>
            <w:tcW w:w="1559" w:type="dxa"/>
          </w:tcPr>
          <w:p w14:paraId="391EBD91" w14:textId="77777777" w:rsidR="00BC4FC6" w:rsidRPr="004B69DA" w:rsidRDefault="00BC4FC6" w:rsidP="00E2461F">
            <w:pPr>
              <w:pStyle w:val="TableHeaderCENTER"/>
              <w:rPr>
                <w:sz w:val="20"/>
              </w:rPr>
            </w:pPr>
            <w:r w:rsidRPr="004B69DA">
              <w:rPr>
                <w:sz w:val="20"/>
              </w:rPr>
              <w:t>Property</w:t>
            </w:r>
          </w:p>
        </w:tc>
        <w:tc>
          <w:tcPr>
            <w:tcW w:w="850" w:type="dxa"/>
          </w:tcPr>
          <w:p w14:paraId="6B5B4707" w14:textId="77777777" w:rsidR="00BC4FC6" w:rsidRPr="004B69DA" w:rsidRDefault="00BC4FC6" w:rsidP="00E2461F">
            <w:pPr>
              <w:pStyle w:val="TableHeaderCENTER"/>
              <w:rPr>
                <w:sz w:val="20"/>
              </w:rPr>
            </w:pPr>
            <w:r w:rsidRPr="004B69DA">
              <w:rPr>
                <w:sz w:val="20"/>
              </w:rPr>
              <w:t>Unit</w:t>
            </w:r>
          </w:p>
        </w:tc>
        <w:tc>
          <w:tcPr>
            <w:tcW w:w="1134" w:type="dxa"/>
          </w:tcPr>
          <w:p w14:paraId="27C0D234" w14:textId="77777777" w:rsidR="00BC4FC6" w:rsidRPr="004B69DA" w:rsidRDefault="00BC4FC6" w:rsidP="00E2461F">
            <w:pPr>
              <w:pStyle w:val="TableHeaderCENTER"/>
              <w:rPr>
                <w:sz w:val="20"/>
              </w:rPr>
            </w:pPr>
            <w:r w:rsidRPr="004B69DA">
              <w:rPr>
                <w:sz w:val="20"/>
              </w:rPr>
              <w:t>Maximum value</w:t>
            </w:r>
          </w:p>
        </w:tc>
        <w:tc>
          <w:tcPr>
            <w:tcW w:w="1134" w:type="dxa"/>
          </w:tcPr>
          <w:p w14:paraId="2B4CD5B5" w14:textId="77777777" w:rsidR="00BC4FC6" w:rsidRPr="004B69DA" w:rsidRDefault="00BC4FC6" w:rsidP="00E2461F">
            <w:pPr>
              <w:pStyle w:val="TableHeaderCENTER"/>
              <w:rPr>
                <w:sz w:val="20"/>
              </w:rPr>
            </w:pPr>
            <w:r w:rsidRPr="004B69DA">
              <w:rPr>
                <w:sz w:val="20"/>
              </w:rPr>
              <w:t>Minimum value</w:t>
            </w:r>
          </w:p>
        </w:tc>
        <w:tc>
          <w:tcPr>
            <w:tcW w:w="2551" w:type="dxa"/>
          </w:tcPr>
          <w:p w14:paraId="3DAF38CD" w14:textId="77777777" w:rsidR="00BC4FC6" w:rsidRPr="004B69DA" w:rsidRDefault="00BC4FC6" w:rsidP="00E2461F">
            <w:pPr>
              <w:pStyle w:val="TableHeaderCENTER"/>
              <w:rPr>
                <w:sz w:val="20"/>
              </w:rPr>
            </w:pPr>
            <w:r w:rsidRPr="004B69DA">
              <w:rPr>
                <w:sz w:val="20"/>
              </w:rPr>
              <w:t>Condition</w:t>
            </w:r>
          </w:p>
        </w:tc>
        <w:tc>
          <w:tcPr>
            <w:tcW w:w="1701" w:type="dxa"/>
          </w:tcPr>
          <w:p w14:paraId="0622E538" w14:textId="77777777" w:rsidR="00BC4FC6" w:rsidRPr="004B69DA" w:rsidRDefault="00BC4FC6" w:rsidP="00E2461F">
            <w:pPr>
              <w:pStyle w:val="TableHeaderCENTER"/>
              <w:rPr>
                <w:sz w:val="20"/>
              </w:rPr>
            </w:pPr>
            <w:r w:rsidRPr="004B69DA">
              <w:rPr>
                <w:sz w:val="20"/>
              </w:rPr>
              <w:t>Notes</w:t>
            </w:r>
          </w:p>
        </w:tc>
      </w:tr>
      <w:tr w:rsidR="00E2461F" w:rsidRPr="004B69DA" w14:paraId="7F57ED68" w14:textId="77777777" w:rsidTr="00675F87">
        <w:tc>
          <w:tcPr>
            <w:tcW w:w="496" w:type="dxa"/>
            <w:tcBorders>
              <w:bottom w:val="single" w:sz="4" w:space="0" w:color="auto"/>
            </w:tcBorders>
          </w:tcPr>
          <w:p w14:paraId="05377520" w14:textId="77777777" w:rsidR="00E2461F" w:rsidRPr="004B69DA" w:rsidRDefault="00E2461F" w:rsidP="00E2461F">
            <w:pPr>
              <w:pStyle w:val="TablecellLEFT"/>
              <w:rPr>
                <w:sz w:val="18"/>
                <w:szCs w:val="18"/>
              </w:rPr>
            </w:pPr>
            <w:r w:rsidRPr="004B69DA">
              <w:rPr>
                <w:sz w:val="18"/>
                <w:szCs w:val="18"/>
              </w:rPr>
              <w:t>1</w:t>
            </w:r>
          </w:p>
        </w:tc>
        <w:tc>
          <w:tcPr>
            <w:tcW w:w="1559" w:type="dxa"/>
          </w:tcPr>
          <w:p w14:paraId="3B950160" w14:textId="77777777" w:rsidR="00E2461F" w:rsidRPr="004B69DA" w:rsidRDefault="00E2461F" w:rsidP="00E2461F">
            <w:pPr>
              <w:pStyle w:val="TablecellLEFT"/>
              <w:rPr>
                <w:sz w:val="18"/>
                <w:szCs w:val="18"/>
              </w:rPr>
            </w:pPr>
            <w:r w:rsidRPr="004B69DA">
              <w:rPr>
                <w:sz w:val="18"/>
                <w:szCs w:val="18"/>
              </w:rPr>
              <w:t>Critical diameter</w:t>
            </w:r>
          </w:p>
        </w:tc>
        <w:tc>
          <w:tcPr>
            <w:tcW w:w="850" w:type="dxa"/>
          </w:tcPr>
          <w:p w14:paraId="5E6294EB" w14:textId="77777777" w:rsidR="00E2461F" w:rsidRPr="004B69DA" w:rsidRDefault="00E2461F" w:rsidP="00E02399">
            <w:pPr>
              <w:pStyle w:val="TablecellLEFT"/>
              <w:jc w:val="center"/>
              <w:rPr>
                <w:sz w:val="18"/>
                <w:szCs w:val="18"/>
              </w:rPr>
            </w:pPr>
            <w:r w:rsidRPr="004B69DA">
              <w:rPr>
                <w:sz w:val="18"/>
                <w:szCs w:val="18"/>
              </w:rPr>
              <w:t>mm</w:t>
            </w:r>
          </w:p>
        </w:tc>
        <w:tc>
          <w:tcPr>
            <w:tcW w:w="1134" w:type="dxa"/>
          </w:tcPr>
          <w:p w14:paraId="06F7DB6F" w14:textId="77777777" w:rsidR="00E2461F" w:rsidRPr="004B69DA" w:rsidRDefault="00D20C3B" w:rsidP="00E2461F">
            <w:pPr>
              <w:pStyle w:val="TablecellLEFT"/>
              <w:rPr>
                <w:sz w:val="18"/>
                <w:szCs w:val="18"/>
              </w:rPr>
            </w:pPr>
            <w:r w:rsidRPr="004B69DA">
              <w:rPr>
                <w:sz w:val="18"/>
                <w:szCs w:val="18"/>
              </w:rPr>
              <w:t>N/A</w:t>
            </w:r>
          </w:p>
        </w:tc>
        <w:tc>
          <w:tcPr>
            <w:tcW w:w="1134" w:type="dxa"/>
          </w:tcPr>
          <w:p w14:paraId="6DA9DF8D"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28F22733" w14:textId="77777777" w:rsidR="00E2461F" w:rsidRPr="004B69DA" w:rsidRDefault="00E2461F" w:rsidP="00E2461F">
            <w:pPr>
              <w:pStyle w:val="TablecellLEFT"/>
              <w:rPr>
                <w:sz w:val="18"/>
                <w:szCs w:val="18"/>
              </w:rPr>
            </w:pPr>
          </w:p>
        </w:tc>
        <w:tc>
          <w:tcPr>
            <w:tcW w:w="1701" w:type="dxa"/>
          </w:tcPr>
          <w:p w14:paraId="6CD6967B" w14:textId="77777777" w:rsidR="00E2461F" w:rsidRPr="004B69DA" w:rsidRDefault="00E2461F" w:rsidP="00E2461F">
            <w:pPr>
              <w:pStyle w:val="TablecellLEFT"/>
              <w:rPr>
                <w:sz w:val="18"/>
                <w:szCs w:val="18"/>
              </w:rPr>
            </w:pPr>
            <w:r w:rsidRPr="004B69DA">
              <w:rPr>
                <w:sz w:val="18"/>
                <w:szCs w:val="18"/>
              </w:rPr>
              <w:t>information about explosive to be provided</w:t>
            </w:r>
          </w:p>
        </w:tc>
      </w:tr>
      <w:tr w:rsidR="00E2461F" w:rsidRPr="004B69DA" w14:paraId="737677B2" w14:textId="77777777" w:rsidTr="00675F87">
        <w:tc>
          <w:tcPr>
            <w:tcW w:w="496" w:type="dxa"/>
            <w:tcBorders>
              <w:top w:val="single" w:sz="4" w:space="0" w:color="auto"/>
              <w:left w:val="single" w:sz="4" w:space="0" w:color="auto"/>
              <w:bottom w:val="nil"/>
              <w:right w:val="single" w:sz="4" w:space="0" w:color="auto"/>
            </w:tcBorders>
          </w:tcPr>
          <w:p w14:paraId="6B3BB161" w14:textId="77777777" w:rsidR="00E2461F" w:rsidRPr="004B69DA" w:rsidRDefault="00E2461F" w:rsidP="00E2461F">
            <w:pPr>
              <w:pStyle w:val="TablecellLEFT"/>
              <w:rPr>
                <w:sz w:val="18"/>
                <w:szCs w:val="18"/>
              </w:rPr>
            </w:pPr>
            <w:r w:rsidRPr="004B69DA">
              <w:rPr>
                <w:sz w:val="18"/>
                <w:szCs w:val="18"/>
              </w:rPr>
              <w:t>2</w:t>
            </w:r>
          </w:p>
        </w:tc>
        <w:tc>
          <w:tcPr>
            <w:tcW w:w="1559" w:type="dxa"/>
            <w:tcBorders>
              <w:left w:val="single" w:sz="4" w:space="0" w:color="auto"/>
            </w:tcBorders>
          </w:tcPr>
          <w:p w14:paraId="6C10C727" w14:textId="77777777" w:rsidR="00E2461F" w:rsidRPr="004B69DA" w:rsidRDefault="00DC1513" w:rsidP="00E2461F">
            <w:pPr>
              <w:pStyle w:val="TablecellLEFT"/>
              <w:rPr>
                <w:sz w:val="18"/>
                <w:szCs w:val="18"/>
              </w:rPr>
            </w:pPr>
            <w:r w:rsidRPr="004B69DA">
              <w:rPr>
                <w:sz w:val="18"/>
                <w:szCs w:val="18"/>
              </w:rPr>
              <w:t>Temperatures</w:t>
            </w:r>
            <w:del w:id="1945" w:author="Klaus Ehrlich" w:date="2016-08-30T13:53:00Z">
              <w:r w:rsidR="00E2461F" w:rsidRPr="004B69DA">
                <w:rPr>
                  <w:sz w:val="18"/>
                  <w:szCs w:val="18"/>
                </w:rPr>
                <w:delText>:</w:delText>
              </w:r>
            </w:del>
            <w:ins w:id="1946" w:author="Klaus Ehrlich" w:date="2016-08-30T13:53:00Z">
              <w:r w:rsidRPr="004B69DA">
                <w:rPr>
                  <w:sz w:val="18"/>
                  <w:szCs w:val="18"/>
                </w:rPr>
                <w:t>/</w:t>
              </w:r>
            </w:ins>
            <w:ins w:id="1947" w:author="Klaus Ehrlich" w:date="2017-03-21T14:34:00Z">
              <w:r w:rsidR="00D81842" w:rsidRPr="004B69DA">
                <w:rPr>
                  <w:sz w:val="18"/>
                  <w:szCs w:val="18"/>
                </w:rPr>
                <w:t xml:space="preserve"> </w:t>
              </w:r>
            </w:ins>
            <w:ins w:id="1948" w:author="Klaus Ehrlich" w:date="2016-08-30T13:53:00Z">
              <w:r w:rsidRPr="004B69DA">
                <w:rPr>
                  <w:sz w:val="18"/>
                  <w:szCs w:val="18"/>
                </w:rPr>
                <w:t>Humidity</w:t>
              </w:r>
            </w:ins>
            <w:ins w:id="1949" w:author="Klaus Ehrlich" w:date="2016-09-01T15:13:00Z">
              <w:r w:rsidR="00350668" w:rsidRPr="004B69DA">
                <w:rPr>
                  <w:sz w:val="18"/>
                  <w:szCs w:val="18"/>
                </w:rPr>
                <w:t>:</w:t>
              </w:r>
            </w:ins>
          </w:p>
        </w:tc>
        <w:tc>
          <w:tcPr>
            <w:tcW w:w="850" w:type="dxa"/>
          </w:tcPr>
          <w:p w14:paraId="5AB5192E" w14:textId="77777777" w:rsidR="00E2461F" w:rsidRPr="004B69DA" w:rsidRDefault="00E2461F" w:rsidP="00E02399">
            <w:pPr>
              <w:pStyle w:val="TablecellLEFT"/>
              <w:jc w:val="center"/>
              <w:rPr>
                <w:sz w:val="18"/>
                <w:szCs w:val="18"/>
              </w:rPr>
            </w:pPr>
          </w:p>
        </w:tc>
        <w:tc>
          <w:tcPr>
            <w:tcW w:w="1134" w:type="dxa"/>
          </w:tcPr>
          <w:p w14:paraId="7093D6D8" w14:textId="77777777" w:rsidR="00E2461F" w:rsidRPr="004B69DA" w:rsidRDefault="00E2461F" w:rsidP="00E2461F">
            <w:pPr>
              <w:pStyle w:val="TablecellLEFT"/>
              <w:rPr>
                <w:sz w:val="18"/>
                <w:szCs w:val="18"/>
              </w:rPr>
            </w:pPr>
          </w:p>
        </w:tc>
        <w:tc>
          <w:tcPr>
            <w:tcW w:w="1134" w:type="dxa"/>
          </w:tcPr>
          <w:p w14:paraId="72A61434" w14:textId="77777777" w:rsidR="00E2461F" w:rsidRPr="004B69DA" w:rsidRDefault="00E2461F" w:rsidP="00E2461F">
            <w:pPr>
              <w:pStyle w:val="TablecellLEFT"/>
              <w:rPr>
                <w:sz w:val="18"/>
                <w:szCs w:val="18"/>
              </w:rPr>
            </w:pPr>
          </w:p>
        </w:tc>
        <w:tc>
          <w:tcPr>
            <w:tcW w:w="2551" w:type="dxa"/>
          </w:tcPr>
          <w:p w14:paraId="6861F2EB" w14:textId="77777777" w:rsidR="00E2461F" w:rsidRPr="004B69DA" w:rsidRDefault="00E2461F" w:rsidP="00E2461F">
            <w:pPr>
              <w:pStyle w:val="TablecellLEFT"/>
              <w:rPr>
                <w:sz w:val="18"/>
                <w:szCs w:val="18"/>
              </w:rPr>
            </w:pPr>
          </w:p>
        </w:tc>
        <w:tc>
          <w:tcPr>
            <w:tcW w:w="1701" w:type="dxa"/>
          </w:tcPr>
          <w:p w14:paraId="10B10E18" w14:textId="77777777" w:rsidR="00E2461F" w:rsidRPr="004B69DA" w:rsidRDefault="00E2461F" w:rsidP="00E2461F">
            <w:pPr>
              <w:pStyle w:val="TablecellLEFT"/>
              <w:rPr>
                <w:sz w:val="18"/>
                <w:szCs w:val="18"/>
              </w:rPr>
            </w:pPr>
          </w:p>
        </w:tc>
      </w:tr>
      <w:tr w:rsidR="00E2461F" w:rsidRPr="004B69DA" w14:paraId="4781E9C9" w14:textId="77777777" w:rsidTr="00675F87">
        <w:tc>
          <w:tcPr>
            <w:tcW w:w="496" w:type="dxa"/>
            <w:tcBorders>
              <w:top w:val="nil"/>
              <w:left w:val="single" w:sz="4" w:space="0" w:color="auto"/>
              <w:bottom w:val="nil"/>
              <w:right w:val="single" w:sz="4" w:space="0" w:color="auto"/>
            </w:tcBorders>
          </w:tcPr>
          <w:p w14:paraId="22DAE4B9" w14:textId="77777777" w:rsidR="00E2461F" w:rsidRPr="004B69DA" w:rsidRDefault="00E2461F" w:rsidP="00E2461F">
            <w:pPr>
              <w:pStyle w:val="TablecellLEFT"/>
              <w:jc w:val="right"/>
              <w:rPr>
                <w:sz w:val="18"/>
                <w:szCs w:val="18"/>
              </w:rPr>
            </w:pPr>
            <w:r w:rsidRPr="004B69DA">
              <w:rPr>
                <w:sz w:val="18"/>
                <w:szCs w:val="18"/>
              </w:rPr>
              <w:t>(a)</w:t>
            </w:r>
          </w:p>
        </w:tc>
        <w:tc>
          <w:tcPr>
            <w:tcW w:w="1559" w:type="dxa"/>
            <w:tcBorders>
              <w:left w:val="single" w:sz="4" w:space="0" w:color="auto"/>
            </w:tcBorders>
          </w:tcPr>
          <w:p w14:paraId="428546D4" w14:textId="77777777" w:rsidR="00E2461F" w:rsidRPr="004B69DA" w:rsidRDefault="00E2461F" w:rsidP="00675F87">
            <w:pPr>
              <w:pStyle w:val="TablecellLEFT"/>
              <w:jc w:val="right"/>
              <w:rPr>
                <w:sz w:val="18"/>
                <w:szCs w:val="18"/>
              </w:rPr>
            </w:pPr>
            <w:r w:rsidRPr="004B69DA">
              <w:rPr>
                <w:sz w:val="18"/>
                <w:szCs w:val="18"/>
              </w:rPr>
              <w:t>Auto-ignition</w:t>
            </w:r>
          </w:p>
        </w:tc>
        <w:tc>
          <w:tcPr>
            <w:tcW w:w="850" w:type="dxa"/>
          </w:tcPr>
          <w:p w14:paraId="0DFB00A5" w14:textId="77777777" w:rsidR="00E2461F" w:rsidRPr="004B69DA" w:rsidRDefault="00DC1513" w:rsidP="00E02399">
            <w:pPr>
              <w:pStyle w:val="TablecellLEFT"/>
              <w:jc w:val="center"/>
              <w:rPr>
                <w:sz w:val="18"/>
                <w:szCs w:val="18"/>
              </w:rPr>
            </w:pPr>
            <w:r w:rsidRPr="004B69DA">
              <w:rPr>
                <w:sz w:val="18"/>
                <w:szCs w:val="18"/>
              </w:rPr>
              <w:t>°C</w:t>
            </w:r>
            <w:ins w:id="1950" w:author="Klaus Ehrlich" w:date="2016-08-30T13:53:00Z">
              <w:r w:rsidRPr="004B69DA">
                <w:rPr>
                  <w:sz w:val="18"/>
                  <w:szCs w:val="18"/>
                </w:rPr>
                <w:t>/HR%</w:t>
              </w:r>
            </w:ins>
          </w:p>
        </w:tc>
        <w:tc>
          <w:tcPr>
            <w:tcW w:w="1134" w:type="dxa"/>
          </w:tcPr>
          <w:p w14:paraId="7154744F" w14:textId="77777777" w:rsidR="00E2461F" w:rsidRPr="004B69DA" w:rsidRDefault="00D20C3B" w:rsidP="00E2461F">
            <w:pPr>
              <w:pStyle w:val="TablecellLEFT"/>
              <w:rPr>
                <w:sz w:val="18"/>
                <w:szCs w:val="18"/>
              </w:rPr>
            </w:pPr>
            <w:r w:rsidRPr="004B69DA">
              <w:rPr>
                <w:sz w:val="18"/>
                <w:szCs w:val="18"/>
              </w:rPr>
              <w:t>N/A</w:t>
            </w:r>
          </w:p>
        </w:tc>
        <w:tc>
          <w:tcPr>
            <w:tcW w:w="1134" w:type="dxa"/>
          </w:tcPr>
          <w:p w14:paraId="4FFEE7A5"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010982FB" w14:textId="77777777" w:rsidR="00E2461F" w:rsidRPr="004B69DA" w:rsidRDefault="00E2461F" w:rsidP="00E2461F">
            <w:pPr>
              <w:pStyle w:val="TablecellLEFT"/>
              <w:rPr>
                <w:sz w:val="18"/>
                <w:szCs w:val="18"/>
              </w:rPr>
            </w:pPr>
          </w:p>
        </w:tc>
        <w:tc>
          <w:tcPr>
            <w:tcW w:w="1701" w:type="dxa"/>
          </w:tcPr>
          <w:p w14:paraId="64F28915" w14:textId="77777777" w:rsidR="00E2461F" w:rsidRPr="004B69DA" w:rsidRDefault="00E2461F" w:rsidP="00E2461F">
            <w:pPr>
              <w:pStyle w:val="TablecellLEFT"/>
              <w:rPr>
                <w:sz w:val="18"/>
                <w:szCs w:val="18"/>
              </w:rPr>
            </w:pPr>
          </w:p>
        </w:tc>
      </w:tr>
      <w:tr w:rsidR="00E2461F" w:rsidRPr="004B69DA" w14:paraId="01D294EE" w14:textId="77777777" w:rsidTr="00675F87">
        <w:tc>
          <w:tcPr>
            <w:tcW w:w="496" w:type="dxa"/>
            <w:tcBorders>
              <w:top w:val="nil"/>
              <w:left w:val="single" w:sz="4" w:space="0" w:color="auto"/>
              <w:bottom w:val="nil"/>
              <w:right w:val="single" w:sz="4" w:space="0" w:color="auto"/>
            </w:tcBorders>
          </w:tcPr>
          <w:p w14:paraId="5DF28C53" w14:textId="77777777" w:rsidR="00E2461F" w:rsidRPr="004B69DA" w:rsidRDefault="00E2461F" w:rsidP="00E2461F">
            <w:pPr>
              <w:pStyle w:val="TablecellLEFT"/>
              <w:jc w:val="right"/>
              <w:rPr>
                <w:sz w:val="18"/>
                <w:szCs w:val="18"/>
              </w:rPr>
            </w:pPr>
            <w:r w:rsidRPr="004B69DA">
              <w:rPr>
                <w:sz w:val="18"/>
                <w:szCs w:val="18"/>
              </w:rPr>
              <w:t>(b)</w:t>
            </w:r>
          </w:p>
        </w:tc>
        <w:tc>
          <w:tcPr>
            <w:tcW w:w="1559" w:type="dxa"/>
            <w:tcBorders>
              <w:left w:val="single" w:sz="4" w:space="0" w:color="auto"/>
            </w:tcBorders>
          </w:tcPr>
          <w:p w14:paraId="3CFE30DB" w14:textId="77777777" w:rsidR="00E2461F" w:rsidRPr="004B69DA" w:rsidRDefault="00E2461F" w:rsidP="00675F87">
            <w:pPr>
              <w:pStyle w:val="TablecellLEFT"/>
              <w:jc w:val="right"/>
              <w:rPr>
                <w:sz w:val="18"/>
                <w:szCs w:val="18"/>
              </w:rPr>
            </w:pPr>
            <w:r w:rsidRPr="004B69DA">
              <w:rPr>
                <w:sz w:val="18"/>
                <w:szCs w:val="18"/>
              </w:rPr>
              <w:t>Non-operating</w:t>
            </w:r>
          </w:p>
        </w:tc>
        <w:tc>
          <w:tcPr>
            <w:tcW w:w="850" w:type="dxa"/>
          </w:tcPr>
          <w:p w14:paraId="7EA52031" w14:textId="77777777" w:rsidR="00E2461F" w:rsidRPr="004B69DA" w:rsidRDefault="00DC1513" w:rsidP="00E02399">
            <w:pPr>
              <w:pStyle w:val="TablecellLEFT"/>
              <w:jc w:val="center"/>
              <w:rPr>
                <w:sz w:val="18"/>
                <w:szCs w:val="18"/>
                <w:vertAlign w:val="superscript"/>
              </w:rPr>
            </w:pPr>
            <w:r w:rsidRPr="004B69DA">
              <w:rPr>
                <w:sz w:val="18"/>
                <w:szCs w:val="18"/>
              </w:rPr>
              <w:t>°C</w:t>
            </w:r>
            <w:ins w:id="1951" w:author="Klaus Ehrlich" w:date="2016-08-30T13:53:00Z">
              <w:r w:rsidRPr="004B69DA">
                <w:rPr>
                  <w:sz w:val="18"/>
                  <w:szCs w:val="18"/>
                </w:rPr>
                <w:t>/HR%</w:t>
              </w:r>
            </w:ins>
          </w:p>
        </w:tc>
        <w:tc>
          <w:tcPr>
            <w:tcW w:w="1134" w:type="dxa"/>
          </w:tcPr>
          <w:p w14:paraId="1FD0E174"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B65D71D"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7CFA414F" w14:textId="77777777" w:rsidR="00E2461F" w:rsidRPr="004B69DA" w:rsidRDefault="00E2461F" w:rsidP="00E2461F">
            <w:pPr>
              <w:pStyle w:val="TablecellLEFT"/>
              <w:rPr>
                <w:sz w:val="18"/>
                <w:szCs w:val="18"/>
              </w:rPr>
            </w:pPr>
          </w:p>
        </w:tc>
        <w:tc>
          <w:tcPr>
            <w:tcW w:w="1701" w:type="dxa"/>
          </w:tcPr>
          <w:p w14:paraId="27A8625F" w14:textId="77777777" w:rsidR="00E2461F" w:rsidRPr="004B69DA" w:rsidRDefault="00E2461F" w:rsidP="00E2461F">
            <w:pPr>
              <w:pStyle w:val="TablecellLEFT"/>
              <w:rPr>
                <w:sz w:val="18"/>
                <w:szCs w:val="18"/>
              </w:rPr>
            </w:pPr>
          </w:p>
        </w:tc>
      </w:tr>
      <w:tr w:rsidR="00E2461F" w:rsidRPr="004B69DA" w14:paraId="468B0D8A" w14:textId="77777777" w:rsidTr="00675F87">
        <w:tc>
          <w:tcPr>
            <w:tcW w:w="496" w:type="dxa"/>
            <w:tcBorders>
              <w:top w:val="nil"/>
              <w:left w:val="single" w:sz="4" w:space="0" w:color="auto"/>
              <w:bottom w:val="nil"/>
              <w:right w:val="single" w:sz="4" w:space="0" w:color="auto"/>
            </w:tcBorders>
          </w:tcPr>
          <w:p w14:paraId="06A82DB4" w14:textId="77777777" w:rsidR="00E2461F" w:rsidRPr="004B69DA" w:rsidRDefault="00E2461F" w:rsidP="00E2461F">
            <w:pPr>
              <w:pStyle w:val="TablecellLEFT"/>
              <w:jc w:val="right"/>
              <w:rPr>
                <w:sz w:val="18"/>
                <w:szCs w:val="18"/>
              </w:rPr>
            </w:pPr>
            <w:r w:rsidRPr="004B69DA">
              <w:rPr>
                <w:sz w:val="18"/>
                <w:szCs w:val="18"/>
              </w:rPr>
              <w:t>(c)</w:t>
            </w:r>
          </w:p>
        </w:tc>
        <w:tc>
          <w:tcPr>
            <w:tcW w:w="1559" w:type="dxa"/>
            <w:tcBorders>
              <w:left w:val="single" w:sz="4" w:space="0" w:color="auto"/>
            </w:tcBorders>
          </w:tcPr>
          <w:p w14:paraId="7CEE118E" w14:textId="77777777" w:rsidR="00E2461F" w:rsidRPr="004B69DA" w:rsidRDefault="00E2461F" w:rsidP="00675F87">
            <w:pPr>
              <w:pStyle w:val="TablecellLEFT"/>
              <w:jc w:val="right"/>
              <w:rPr>
                <w:sz w:val="18"/>
                <w:szCs w:val="18"/>
              </w:rPr>
            </w:pPr>
            <w:r w:rsidRPr="004B69DA">
              <w:rPr>
                <w:sz w:val="18"/>
                <w:szCs w:val="18"/>
              </w:rPr>
              <w:t xml:space="preserve">Operating </w:t>
            </w:r>
          </w:p>
        </w:tc>
        <w:tc>
          <w:tcPr>
            <w:tcW w:w="850" w:type="dxa"/>
          </w:tcPr>
          <w:p w14:paraId="54246A23" w14:textId="77777777" w:rsidR="00E2461F" w:rsidRPr="004B69DA" w:rsidRDefault="00DC1513" w:rsidP="00DC1513">
            <w:pPr>
              <w:pStyle w:val="TablecellLEFT"/>
              <w:jc w:val="center"/>
              <w:rPr>
                <w:sz w:val="18"/>
                <w:szCs w:val="18"/>
              </w:rPr>
            </w:pPr>
            <w:r w:rsidRPr="004B69DA">
              <w:rPr>
                <w:sz w:val="18"/>
                <w:szCs w:val="18"/>
              </w:rPr>
              <w:t>°C</w:t>
            </w:r>
            <w:ins w:id="1952" w:author="Klaus Ehrlich" w:date="2016-08-30T13:53:00Z">
              <w:r w:rsidRPr="004B69DA">
                <w:rPr>
                  <w:sz w:val="18"/>
                  <w:szCs w:val="18"/>
                </w:rPr>
                <w:t>/HR%</w:t>
              </w:r>
            </w:ins>
          </w:p>
        </w:tc>
        <w:tc>
          <w:tcPr>
            <w:tcW w:w="1134" w:type="dxa"/>
          </w:tcPr>
          <w:p w14:paraId="1408B17C"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C8DA3B0"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50CD4EE9" w14:textId="77777777" w:rsidR="00E2461F" w:rsidRPr="004B69DA" w:rsidRDefault="00E2461F" w:rsidP="00E2461F">
            <w:pPr>
              <w:pStyle w:val="TablecellLEFT"/>
              <w:rPr>
                <w:sz w:val="18"/>
                <w:szCs w:val="18"/>
              </w:rPr>
            </w:pPr>
            <w:r w:rsidRPr="004B69DA">
              <w:rPr>
                <w:sz w:val="18"/>
                <w:szCs w:val="18"/>
              </w:rPr>
              <w:t>Duration TBPM</w:t>
            </w:r>
          </w:p>
        </w:tc>
        <w:tc>
          <w:tcPr>
            <w:tcW w:w="1701" w:type="dxa"/>
          </w:tcPr>
          <w:p w14:paraId="6F590E6B" w14:textId="77777777" w:rsidR="00E2461F" w:rsidRPr="004B69DA" w:rsidRDefault="00E2461F" w:rsidP="00E2461F">
            <w:pPr>
              <w:pStyle w:val="TablecellLEFT"/>
              <w:rPr>
                <w:sz w:val="18"/>
                <w:szCs w:val="18"/>
              </w:rPr>
            </w:pPr>
          </w:p>
        </w:tc>
      </w:tr>
      <w:tr w:rsidR="00E2461F" w:rsidRPr="004B69DA" w14:paraId="4E81F79B" w14:textId="77777777" w:rsidTr="00675F87">
        <w:tc>
          <w:tcPr>
            <w:tcW w:w="496" w:type="dxa"/>
            <w:tcBorders>
              <w:top w:val="nil"/>
              <w:left w:val="single" w:sz="4" w:space="0" w:color="auto"/>
              <w:bottom w:val="nil"/>
              <w:right w:val="single" w:sz="4" w:space="0" w:color="auto"/>
            </w:tcBorders>
          </w:tcPr>
          <w:p w14:paraId="5F934BE9" w14:textId="77777777" w:rsidR="00E2461F" w:rsidRPr="004B69DA" w:rsidRDefault="00E2461F" w:rsidP="00E2461F">
            <w:pPr>
              <w:pStyle w:val="TablecellLEFT"/>
              <w:jc w:val="right"/>
              <w:rPr>
                <w:sz w:val="18"/>
                <w:szCs w:val="18"/>
              </w:rPr>
            </w:pPr>
            <w:r w:rsidRPr="004B69DA">
              <w:rPr>
                <w:sz w:val="18"/>
                <w:szCs w:val="18"/>
              </w:rPr>
              <w:t>(d)</w:t>
            </w:r>
          </w:p>
        </w:tc>
        <w:tc>
          <w:tcPr>
            <w:tcW w:w="1559" w:type="dxa"/>
            <w:tcBorders>
              <w:left w:val="single" w:sz="4" w:space="0" w:color="auto"/>
            </w:tcBorders>
          </w:tcPr>
          <w:p w14:paraId="30D40F40" w14:textId="77777777" w:rsidR="00E2461F" w:rsidRPr="004B69DA" w:rsidRDefault="00E2461F" w:rsidP="00675F87">
            <w:pPr>
              <w:pStyle w:val="TablecellLEFT"/>
              <w:jc w:val="right"/>
              <w:rPr>
                <w:sz w:val="18"/>
                <w:szCs w:val="18"/>
              </w:rPr>
            </w:pPr>
            <w:r w:rsidRPr="004B69DA">
              <w:rPr>
                <w:sz w:val="18"/>
                <w:szCs w:val="18"/>
              </w:rPr>
              <w:t xml:space="preserve">Storage </w:t>
            </w:r>
          </w:p>
        </w:tc>
        <w:tc>
          <w:tcPr>
            <w:tcW w:w="850" w:type="dxa"/>
          </w:tcPr>
          <w:p w14:paraId="5259C96A" w14:textId="77777777" w:rsidR="00E2461F" w:rsidRPr="004B69DA" w:rsidRDefault="00DC1513" w:rsidP="00E02399">
            <w:pPr>
              <w:pStyle w:val="TablecellLEFT"/>
              <w:jc w:val="center"/>
              <w:rPr>
                <w:sz w:val="18"/>
                <w:szCs w:val="18"/>
              </w:rPr>
            </w:pPr>
            <w:r w:rsidRPr="004B69DA">
              <w:rPr>
                <w:sz w:val="18"/>
                <w:szCs w:val="18"/>
              </w:rPr>
              <w:t>°C</w:t>
            </w:r>
            <w:ins w:id="1953" w:author="Klaus Ehrlich" w:date="2016-08-30T13:53:00Z">
              <w:r w:rsidRPr="004B69DA">
                <w:rPr>
                  <w:sz w:val="18"/>
                  <w:szCs w:val="18"/>
                </w:rPr>
                <w:t>/HR%</w:t>
              </w:r>
            </w:ins>
          </w:p>
        </w:tc>
        <w:tc>
          <w:tcPr>
            <w:tcW w:w="1134" w:type="dxa"/>
          </w:tcPr>
          <w:p w14:paraId="5990C611"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220B5CDC"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28F61FDE" w14:textId="77777777" w:rsidR="00E2461F" w:rsidRPr="004B69DA" w:rsidRDefault="00E2461F" w:rsidP="00E2461F">
            <w:pPr>
              <w:pStyle w:val="TablecellLEFT"/>
              <w:rPr>
                <w:sz w:val="18"/>
                <w:szCs w:val="18"/>
              </w:rPr>
            </w:pPr>
            <w:r w:rsidRPr="004B69DA">
              <w:rPr>
                <w:sz w:val="18"/>
                <w:szCs w:val="18"/>
              </w:rPr>
              <w:t>Duration TBPM</w:t>
            </w:r>
          </w:p>
        </w:tc>
        <w:tc>
          <w:tcPr>
            <w:tcW w:w="1701" w:type="dxa"/>
          </w:tcPr>
          <w:p w14:paraId="0531471E" w14:textId="77777777" w:rsidR="00E2461F" w:rsidRPr="004B69DA" w:rsidRDefault="00E2461F" w:rsidP="00E2461F">
            <w:pPr>
              <w:pStyle w:val="TablecellLEFT"/>
              <w:rPr>
                <w:sz w:val="18"/>
                <w:szCs w:val="18"/>
              </w:rPr>
            </w:pPr>
          </w:p>
        </w:tc>
      </w:tr>
      <w:tr w:rsidR="00E2461F" w:rsidRPr="004B69DA" w14:paraId="5E02FF5D" w14:textId="77777777" w:rsidTr="00675F87">
        <w:tc>
          <w:tcPr>
            <w:tcW w:w="496" w:type="dxa"/>
            <w:tcBorders>
              <w:top w:val="nil"/>
              <w:left w:val="single" w:sz="4" w:space="0" w:color="auto"/>
              <w:bottom w:val="single" w:sz="4" w:space="0" w:color="auto"/>
              <w:right w:val="single" w:sz="4" w:space="0" w:color="auto"/>
            </w:tcBorders>
          </w:tcPr>
          <w:p w14:paraId="6B04C781" w14:textId="77777777" w:rsidR="00E2461F" w:rsidRPr="004B69DA" w:rsidRDefault="00E2461F" w:rsidP="00E2461F">
            <w:pPr>
              <w:pStyle w:val="TablecellLEFT"/>
              <w:jc w:val="right"/>
              <w:rPr>
                <w:sz w:val="18"/>
                <w:szCs w:val="18"/>
              </w:rPr>
            </w:pPr>
            <w:r w:rsidRPr="004B69DA">
              <w:rPr>
                <w:sz w:val="18"/>
                <w:szCs w:val="18"/>
              </w:rPr>
              <w:t>(e)</w:t>
            </w:r>
          </w:p>
        </w:tc>
        <w:tc>
          <w:tcPr>
            <w:tcW w:w="1559" w:type="dxa"/>
            <w:tcBorders>
              <w:left w:val="single" w:sz="4" w:space="0" w:color="auto"/>
            </w:tcBorders>
          </w:tcPr>
          <w:p w14:paraId="316683AB" w14:textId="77777777" w:rsidR="00E2461F" w:rsidRPr="004B69DA" w:rsidRDefault="00E2461F" w:rsidP="00675F87">
            <w:pPr>
              <w:pStyle w:val="TablecellLEFT"/>
              <w:jc w:val="right"/>
              <w:rPr>
                <w:sz w:val="18"/>
                <w:szCs w:val="18"/>
              </w:rPr>
            </w:pPr>
            <w:r w:rsidRPr="004B69DA">
              <w:rPr>
                <w:sz w:val="18"/>
                <w:szCs w:val="18"/>
              </w:rPr>
              <w:t xml:space="preserve">Transport </w:t>
            </w:r>
          </w:p>
        </w:tc>
        <w:tc>
          <w:tcPr>
            <w:tcW w:w="850" w:type="dxa"/>
          </w:tcPr>
          <w:p w14:paraId="44D60EDD" w14:textId="77777777" w:rsidR="00E2461F" w:rsidRPr="004B69DA" w:rsidRDefault="00DC1513" w:rsidP="00E02399">
            <w:pPr>
              <w:pStyle w:val="TablecellLEFT"/>
              <w:jc w:val="center"/>
              <w:rPr>
                <w:sz w:val="18"/>
                <w:szCs w:val="18"/>
              </w:rPr>
            </w:pPr>
            <w:r w:rsidRPr="004B69DA">
              <w:rPr>
                <w:sz w:val="18"/>
                <w:szCs w:val="18"/>
              </w:rPr>
              <w:t>°C</w:t>
            </w:r>
            <w:ins w:id="1954" w:author="Klaus Ehrlich" w:date="2016-08-30T13:53:00Z">
              <w:r w:rsidRPr="004B69DA">
                <w:rPr>
                  <w:sz w:val="18"/>
                  <w:szCs w:val="18"/>
                </w:rPr>
                <w:t>/HR%</w:t>
              </w:r>
            </w:ins>
          </w:p>
        </w:tc>
        <w:tc>
          <w:tcPr>
            <w:tcW w:w="1134" w:type="dxa"/>
          </w:tcPr>
          <w:p w14:paraId="630502A9" w14:textId="77777777" w:rsidR="00E2461F" w:rsidRPr="004B69DA" w:rsidRDefault="00E2461F" w:rsidP="00E2461F">
            <w:pPr>
              <w:pStyle w:val="TablecellLEFT"/>
              <w:rPr>
                <w:sz w:val="18"/>
                <w:szCs w:val="18"/>
              </w:rPr>
            </w:pPr>
            <w:r w:rsidRPr="004B69DA">
              <w:rPr>
                <w:sz w:val="18"/>
                <w:szCs w:val="18"/>
              </w:rPr>
              <w:t>TBPM</w:t>
            </w:r>
          </w:p>
        </w:tc>
        <w:tc>
          <w:tcPr>
            <w:tcW w:w="1134" w:type="dxa"/>
          </w:tcPr>
          <w:p w14:paraId="5243E715" w14:textId="77777777" w:rsidR="00E2461F" w:rsidRPr="004B69DA" w:rsidRDefault="00E2461F" w:rsidP="00E2461F">
            <w:pPr>
              <w:pStyle w:val="TablecellLEFT"/>
              <w:rPr>
                <w:sz w:val="18"/>
                <w:szCs w:val="18"/>
              </w:rPr>
            </w:pPr>
            <w:r w:rsidRPr="004B69DA">
              <w:rPr>
                <w:sz w:val="18"/>
                <w:szCs w:val="18"/>
              </w:rPr>
              <w:t>TBPM</w:t>
            </w:r>
          </w:p>
        </w:tc>
        <w:tc>
          <w:tcPr>
            <w:tcW w:w="2551" w:type="dxa"/>
          </w:tcPr>
          <w:p w14:paraId="1204FABB" w14:textId="77777777" w:rsidR="00E2461F" w:rsidRPr="004B69DA" w:rsidRDefault="00E2461F" w:rsidP="00E2461F">
            <w:pPr>
              <w:pStyle w:val="TablecellLEFT"/>
              <w:rPr>
                <w:sz w:val="18"/>
                <w:szCs w:val="18"/>
              </w:rPr>
            </w:pPr>
            <w:r w:rsidRPr="004B69DA">
              <w:rPr>
                <w:sz w:val="18"/>
                <w:szCs w:val="18"/>
              </w:rPr>
              <w:t>Duration TBPM</w:t>
            </w:r>
          </w:p>
        </w:tc>
        <w:tc>
          <w:tcPr>
            <w:tcW w:w="1701" w:type="dxa"/>
          </w:tcPr>
          <w:p w14:paraId="64139333" w14:textId="77777777" w:rsidR="00E2461F" w:rsidRPr="004B69DA" w:rsidRDefault="00E2461F" w:rsidP="00E2461F">
            <w:pPr>
              <w:pStyle w:val="TablecellLEFT"/>
              <w:rPr>
                <w:sz w:val="18"/>
                <w:szCs w:val="18"/>
              </w:rPr>
            </w:pPr>
          </w:p>
        </w:tc>
      </w:tr>
      <w:tr w:rsidR="00E2461F" w:rsidRPr="004B69DA" w14:paraId="24FDD064" w14:textId="77777777" w:rsidTr="00675F87">
        <w:tc>
          <w:tcPr>
            <w:tcW w:w="496" w:type="dxa"/>
            <w:tcBorders>
              <w:top w:val="single" w:sz="4" w:space="0" w:color="auto"/>
            </w:tcBorders>
          </w:tcPr>
          <w:p w14:paraId="340B8BF2" w14:textId="77777777" w:rsidR="00E2461F" w:rsidRPr="004B69DA" w:rsidRDefault="00E2461F" w:rsidP="00E2461F">
            <w:pPr>
              <w:pStyle w:val="TablecellLEFT"/>
              <w:rPr>
                <w:sz w:val="18"/>
                <w:szCs w:val="18"/>
              </w:rPr>
            </w:pPr>
            <w:r w:rsidRPr="004B69DA">
              <w:rPr>
                <w:sz w:val="18"/>
                <w:szCs w:val="18"/>
              </w:rPr>
              <w:t>3</w:t>
            </w:r>
          </w:p>
        </w:tc>
        <w:tc>
          <w:tcPr>
            <w:tcW w:w="1559" w:type="dxa"/>
          </w:tcPr>
          <w:p w14:paraId="3A0491BD" w14:textId="77777777" w:rsidR="00E2461F" w:rsidRPr="004B69DA" w:rsidRDefault="00E2461F" w:rsidP="00E2461F">
            <w:pPr>
              <w:pStyle w:val="TablecellLEFT"/>
              <w:rPr>
                <w:sz w:val="18"/>
                <w:szCs w:val="18"/>
              </w:rPr>
            </w:pPr>
            <w:r w:rsidRPr="004B69DA">
              <w:rPr>
                <w:sz w:val="18"/>
                <w:szCs w:val="18"/>
              </w:rPr>
              <w:t>Probability of Ignition of a reference charge</w:t>
            </w:r>
          </w:p>
        </w:tc>
        <w:tc>
          <w:tcPr>
            <w:tcW w:w="850" w:type="dxa"/>
          </w:tcPr>
          <w:p w14:paraId="5C57DCCB" w14:textId="77777777" w:rsidR="00E2461F" w:rsidRPr="004B69DA" w:rsidRDefault="00E2461F" w:rsidP="00E02399">
            <w:pPr>
              <w:pStyle w:val="TablecellLEFT"/>
              <w:jc w:val="center"/>
              <w:rPr>
                <w:sz w:val="18"/>
                <w:szCs w:val="18"/>
              </w:rPr>
            </w:pPr>
          </w:p>
        </w:tc>
        <w:tc>
          <w:tcPr>
            <w:tcW w:w="1134" w:type="dxa"/>
          </w:tcPr>
          <w:p w14:paraId="31BE4F7C" w14:textId="77777777" w:rsidR="00E2461F" w:rsidRPr="004B69DA" w:rsidRDefault="00E2461F" w:rsidP="00E2461F">
            <w:pPr>
              <w:pStyle w:val="TablecellLEFT"/>
              <w:rPr>
                <w:sz w:val="18"/>
                <w:szCs w:val="18"/>
              </w:rPr>
            </w:pPr>
          </w:p>
        </w:tc>
        <w:tc>
          <w:tcPr>
            <w:tcW w:w="1134" w:type="dxa"/>
          </w:tcPr>
          <w:p w14:paraId="6CFC0590" w14:textId="77777777" w:rsidR="00E2461F" w:rsidRPr="004B69DA" w:rsidRDefault="00E2461F" w:rsidP="00E2461F">
            <w:pPr>
              <w:pStyle w:val="TablecellLEFT"/>
              <w:rPr>
                <w:sz w:val="18"/>
                <w:szCs w:val="18"/>
              </w:rPr>
            </w:pPr>
            <w:r w:rsidRPr="004B69DA">
              <w:rPr>
                <w:sz w:val="18"/>
                <w:szCs w:val="18"/>
              </w:rPr>
              <w:t>99,8 %</w:t>
            </w:r>
          </w:p>
        </w:tc>
        <w:tc>
          <w:tcPr>
            <w:tcW w:w="2551" w:type="dxa"/>
          </w:tcPr>
          <w:p w14:paraId="1B6E4406" w14:textId="77777777" w:rsidR="00E2461F" w:rsidRPr="004B69DA" w:rsidRDefault="00E2461F" w:rsidP="00E2461F">
            <w:pPr>
              <w:pStyle w:val="TablecellLEFT"/>
              <w:rPr>
                <w:sz w:val="18"/>
                <w:szCs w:val="18"/>
              </w:rPr>
            </w:pPr>
            <w:r w:rsidRPr="004B69DA">
              <w:rPr>
                <w:sz w:val="18"/>
                <w:szCs w:val="18"/>
              </w:rPr>
              <w:t>95 % confidence</w:t>
            </w:r>
          </w:p>
        </w:tc>
        <w:tc>
          <w:tcPr>
            <w:tcW w:w="1701" w:type="dxa"/>
          </w:tcPr>
          <w:p w14:paraId="7034646E" w14:textId="77777777" w:rsidR="00E2461F" w:rsidRPr="004B69DA" w:rsidRDefault="00E2461F" w:rsidP="00E2461F">
            <w:pPr>
              <w:pStyle w:val="TablecellLEFT"/>
              <w:rPr>
                <w:sz w:val="18"/>
                <w:szCs w:val="18"/>
              </w:rPr>
            </w:pPr>
          </w:p>
        </w:tc>
      </w:tr>
      <w:tr w:rsidR="00E2461F" w:rsidRPr="004B69DA" w14:paraId="2D1E2A14" w14:textId="77777777" w:rsidTr="00675F87">
        <w:tc>
          <w:tcPr>
            <w:tcW w:w="496" w:type="dxa"/>
          </w:tcPr>
          <w:p w14:paraId="38304CB1" w14:textId="77777777" w:rsidR="00E2461F" w:rsidRPr="004B69DA" w:rsidRDefault="00E2461F" w:rsidP="00E2461F">
            <w:pPr>
              <w:pStyle w:val="TablecellLEFT"/>
              <w:rPr>
                <w:sz w:val="18"/>
                <w:szCs w:val="18"/>
              </w:rPr>
            </w:pPr>
            <w:r w:rsidRPr="004B69DA">
              <w:rPr>
                <w:sz w:val="18"/>
                <w:szCs w:val="18"/>
              </w:rPr>
              <w:t>4</w:t>
            </w:r>
          </w:p>
        </w:tc>
        <w:tc>
          <w:tcPr>
            <w:tcW w:w="1559" w:type="dxa"/>
          </w:tcPr>
          <w:p w14:paraId="2FFAFD44" w14:textId="77777777" w:rsidR="00E2461F" w:rsidRPr="004B69DA" w:rsidRDefault="00E2461F" w:rsidP="00E2461F">
            <w:pPr>
              <w:pStyle w:val="TablecellLEFT"/>
              <w:rPr>
                <w:sz w:val="18"/>
                <w:szCs w:val="18"/>
              </w:rPr>
            </w:pPr>
            <w:proofErr w:type="spellStart"/>
            <w:r w:rsidRPr="004B69DA">
              <w:rPr>
                <w:sz w:val="18"/>
                <w:szCs w:val="18"/>
              </w:rPr>
              <w:t>Nr</w:t>
            </w:r>
            <w:proofErr w:type="spellEnd"/>
            <w:r w:rsidRPr="004B69DA">
              <w:rPr>
                <w:sz w:val="18"/>
                <w:szCs w:val="18"/>
              </w:rPr>
              <w:t xml:space="preserve"> of mating/de-mating cycles</w:t>
            </w:r>
          </w:p>
        </w:tc>
        <w:tc>
          <w:tcPr>
            <w:tcW w:w="850" w:type="dxa"/>
          </w:tcPr>
          <w:p w14:paraId="4AD2E0CF" w14:textId="77777777" w:rsidR="00E2461F" w:rsidRPr="004B69DA" w:rsidRDefault="00E2461F" w:rsidP="00E02399">
            <w:pPr>
              <w:pStyle w:val="TablecellLEFT"/>
              <w:jc w:val="center"/>
              <w:rPr>
                <w:sz w:val="18"/>
                <w:szCs w:val="18"/>
              </w:rPr>
            </w:pPr>
            <w:r w:rsidRPr="004B69DA">
              <w:rPr>
                <w:sz w:val="18"/>
                <w:szCs w:val="18"/>
              </w:rPr>
              <w:t>--</w:t>
            </w:r>
          </w:p>
        </w:tc>
        <w:tc>
          <w:tcPr>
            <w:tcW w:w="1134" w:type="dxa"/>
          </w:tcPr>
          <w:p w14:paraId="17074D81" w14:textId="77777777" w:rsidR="00E2461F" w:rsidRPr="004B69DA" w:rsidRDefault="00E2461F" w:rsidP="00E2461F">
            <w:pPr>
              <w:pStyle w:val="TablecellLEFT"/>
              <w:rPr>
                <w:sz w:val="18"/>
                <w:szCs w:val="18"/>
              </w:rPr>
            </w:pPr>
            <w:r w:rsidRPr="004B69DA">
              <w:rPr>
                <w:sz w:val="18"/>
                <w:szCs w:val="18"/>
              </w:rPr>
              <w:t>TPBM</w:t>
            </w:r>
          </w:p>
        </w:tc>
        <w:tc>
          <w:tcPr>
            <w:tcW w:w="1134" w:type="dxa"/>
          </w:tcPr>
          <w:p w14:paraId="0E34FB59" w14:textId="77777777" w:rsidR="00E2461F" w:rsidRPr="004B69DA" w:rsidRDefault="00546EAB" w:rsidP="00E2461F">
            <w:pPr>
              <w:pStyle w:val="TablecellLEFT"/>
              <w:rPr>
                <w:sz w:val="18"/>
                <w:szCs w:val="18"/>
              </w:rPr>
            </w:pPr>
            <w:r w:rsidRPr="004B69DA">
              <w:rPr>
                <w:sz w:val="18"/>
                <w:szCs w:val="18"/>
              </w:rPr>
              <w:t>TBPC</w:t>
            </w:r>
          </w:p>
        </w:tc>
        <w:tc>
          <w:tcPr>
            <w:tcW w:w="2551" w:type="dxa"/>
          </w:tcPr>
          <w:p w14:paraId="219B42A0" w14:textId="77777777" w:rsidR="00E2461F" w:rsidRPr="004B69DA" w:rsidRDefault="00E2461F" w:rsidP="00E2461F">
            <w:pPr>
              <w:pStyle w:val="TablecellLEFT"/>
              <w:rPr>
                <w:sz w:val="18"/>
                <w:szCs w:val="18"/>
              </w:rPr>
            </w:pPr>
            <w:r w:rsidRPr="004B69DA">
              <w:rPr>
                <w:sz w:val="18"/>
                <w:szCs w:val="18"/>
              </w:rPr>
              <w:t>With/without change of seals</w:t>
            </w:r>
          </w:p>
        </w:tc>
        <w:tc>
          <w:tcPr>
            <w:tcW w:w="1701" w:type="dxa"/>
          </w:tcPr>
          <w:p w14:paraId="5C57BDEE" w14:textId="77777777" w:rsidR="00E2461F" w:rsidRPr="004B69DA" w:rsidRDefault="00E2461F" w:rsidP="00E2461F">
            <w:pPr>
              <w:pStyle w:val="TablecellLEFT"/>
              <w:rPr>
                <w:sz w:val="18"/>
                <w:szCs w:val="18"/>
              </w:rPr>
            </w:pPr>
          </w:p>
        </w:tc>
      </w:tr>
      <w:tr w:rsidR="00E2461F" w:rsidRPr="004B69DA" w14:paraId="5035265B" w14:textId="77777777" w:rsidTr="00675F87">
        <w:trPr>
          <w:trHeight w:val="336"/>
        </w:trPr>
        <w:tc>
          <w:tcPr>
            <w:tcW w:w="496" w:type="dxa"/>
          </w:tcPr>
          <w:p w14:paraId="79411A34" w14:textId="77777777" w:rsidR="00E2461F" w:rsidRPr="004B69DA" w:rsidRDefault="00E2461F" w:rsidP="00E2461F">
            <w:pPr>
              <w:pStyle w:val="TablecellLEFT"/>
              <w:rPr>
                <w:sz w:val="18"/>
                <w:szCs w:val="18"/>
              </w:rPr>
            </w:pPr>
            <w:r w:rsidRPr="004B69DA">
              <w:rPr>
                <w:sz w:val="18"/>
                <w:szCs w:val="18"/>
              </w:rPr>
              <w:t>5</w:t>
            </w:r>
          </w:p>
        </w:tc>
        <w:tc>
          <w:tcPr>
            <w:tcW w:w="1559" w:type="dxa"/>
          </w:tcPr>
          <w:p w14:paraId="51972E08" w14:textId="77777777" w:rsidR="00E2461F" w:rsidRPr="004B69DA" w:rsidRDefault="00E2461F" w:rsidP="00B54CA3">
            <w:pPr>
              <w:pStyle w:val="TablecellLEFT"/>
              <w:rPr>
                <w:sz w:val="18"/>
                <w:szCs w:val="18"/>
              </w:rPr>
            </w:pPr>
            <w:r w:rsidRPr="004B69DA">
              <w:rPr>
                <w:sz w:val="18"/>
                <w:szCs w:val="18"/>
              </w:rPr>
              <w:t>Life</w:t>
            </w:r>
            <w:del w:id="1955" w:author="Klaus Ehrlich" w:date="2016-08-31T10:12:00Z">
              <w:r w:rsidRPr="004B69DA" w:rsidDel="00B54CA3">
                <w:rPr>
                  <w:sz w:val="18"/>
                  <w:szCs w:val="18"/>
                </w:rPr>
                <w:delText xml:space="preserve"> </w:delText>
              </w:r>
            </w:del>
            <w:r w:rsidRPr="004B69DA">
              <w:rPr>
                <w:sz w:val="18"/>
                <w:szCs w:val="18"/>
              </w:rPr>
              <w:t>time</w:t>
            </w:r>
          </w:p>
        </w:tc>
        <w:tc>
          <w:tcPr>
            <w:tcW w:w="850" w:type="dxa"/>
          </w:tcPr>
          <w:p w14:paraId="2FCDCD89" w14:textId="77777777" w:rsidR="00E2461F" w:rsidRPr="004B69DA" w:rsidRDefault="00E2461F" w:rsidP="00E02399">
            <w:pPr>
              <w:pStyle w:val="TablecellLEFT"/>
              <w:jc w:val="center"/>
              <w:rPr>
                <w:sz w:val="18"/>
                <w:szCs w:val="18"/>
              </w:rPr>
            </w:pPr>
            <w:r w:rsidRPr="004B69DA">
              <w:rPr>
                <w:sz w:val="18"/>
                <w:szCs w:val="18"/>
              </w:rPr>
              <w:t>Year</w:t>
            </w:r>
          </w:p>
        </w:tc>
        <w:tc>
          <w:tcPr>
            <w:tcW w:w="1134" w:type="dxa"/>
          </w:tcPr>
          <w:p w14:paraId="0552D871" w14:textId="77777777" w:rsidR="00E2461F" w:rsidRPr="004B69DA" w:rsidRDefault="00D20C3B" w:rsidP="00E2461F">
            <w:pPr>
              <w:pStyle w:val="TablecellLEFT"/>
              <w:rPr>
                <w:sz w:val="18"/>
                <w:szCs w:val="18"/>
              </w:rPr>
            </w:pPr>
            <w:r w:rsidRPr="004B69DA">
              <w:rPr>
                <w:sz w:val="18"/>
                <w:szCs w:val="18"/>
              </w:rPr>
              <w:t>N/A</w:t>
            </w:r>
          </w:p>
        </w:tc>
        <w:tc>
          <w:tcPr>
            <w:tcW w:w="1134" w:type="dxa"/>
          </w:tcPr>
          <w:p w14:paraId="56460818" w14:textId="77777777" w:rsidR="00E2461F" w:rsidRPr="004B69DA" w:rsidRDefault="00546EAB" w:rsidP="00E2461F">
            <w:pPr>
              <w:pStyle w:val="TablecellLEFT"/>
              <w:rPr>
                <w:sz w:val="18"/>
                <w:szCs w:val="18"/>
              </w:rPr>
            </w:pPr>
            <w:r w:rsidRPr="004B69DA">
              <w:rPr>
                <w:sz w:val="18"/>
                <w:szCs w:val="18"/>
              </w:rPr>
              <w:t>TBPC</w:t>
            </w:r>
            <w:r w:rsidR="00E2461F" w:rsidRPr="004B69DA">
              <w:rPr>
                <w:sz w:val="18"/>
                <w:szCs w:val="18"/>
              </w:rPr>
              <w:t xml:space="preserve"> </w:t>
            </w:r>
          </w:p>
        </w:tc>
        <w:tc>
          <w:tcPr>
            <w:tcW w:w="2551" w:type="dxa"/>
          </w:tcPr>
          <w:p w14:paraId="57B15E87" w14:textId="77777777" w:rsidR="00E2461F" w:rsidRPr="004B69DA" w:rsidRDefault="00E2461F" w:rsidP="00E2461F">
            <w:pPr>
              <w:pStyle w:val="TablecellLEFT"/>
              <w:rPr>
                <w:sz w:val="18"/>
                <w:szCs w:val="18"/>
              </w:rPr>
            </w:pPr>
            <w:r w:rsidRPr="004B69DA">
              <w:rPr>
                <w:sz w:val="18"/>
                <w:szCs w:val="18"/>
              </w:rPr>
              <w:t>For transport, storage and operation</w:t>
            </w:r>
          </w:p>
        </w:tc>
        <w:tc>
          <w:tcPr>
            <w:tcW w:w="1701" w:type="dxa"/>
          </w:tcPr>
          <w:p w14:paraId="4A844AC4" w14:textId="77777777" w:rsidR="00E2461F" w:rsidRPr="004B69DA" w:rsidRDefault="00E2461F" w:rsidP="00E2461F">
            <w:pPr>
              <w:pStyle w:val="TablecellLEFT"/>
              <w:rPr>
                <w:sz w:val="18"/>
                <w:szCs w:val="18"/>
              </w:rPr>
            </w:pPr>
          </w:p>
        </w:tc>
      </w:tr>
    </w:tbl>
    <w:p w14:paraId="220D5324" w14:textId="77777777" w:rsidR="00D330C3" w:rsidRPr="004B69DA" w:rsidRDefault="00D330C3" w:rsidP="00D330C3">
      <w:pPr>
        <w:pStyle w:val="paragraph"/>
      </w:pPr>
    </w:p>
    <w:p w14:paraId="743B5CFF" w14:textId="77777777" w:rsidR="00E2461F" w:rsidRPr="004B69DA" w:rsidRDefault="00E2461F" w:rsidP="00E2461F">
      <w:pPr>
        <w:pStyle w:val="Heading4"/>
        <w:spacing w:after="60"/>
      </w:pPr>
      <w:r w:rsidRPr="004B69DA">
        <w:t>Transfer line assembly</w:t>
      </w:r>
    </w:p>
    <w:p w14:paraId="246BA96F" w14:textId="77777777" w:rsidR="00E2461F" w:rsidRPr="004B69DA" w:rsidRDefault="00E2461F" w:rsidP="00517C40">
      <w:pPr>
        <w:pStyle w:val="requirelevel1"/>
      </w:pPr>
      <w:r w:rsidRPr="004B69DA">
        <w:t xml:space="preserve">The properties of transfer line assembly given in </w:t>
      </w:r>
      <w:del w:id="1956" w:author="Klaus Ehrlich" w:date="2017-06-14T12:44:00Z">
        <w:r w:rsidR="00F1563F" w:rsidRPr="004B69DA" w:rsidDel="00F1563F">
          <w:delText>Table 4-10</w:delText>
        </w:r>
      </w:del>
      <w:r w:rsidRPr="004B69DA">
        <w:fldChar w:fldCharType="begin"/>
      </w:r>
      <w:r w:rsidRPr="004B69DA">
        <w:instrText xml:space="preserve"> REF _Ref171324604 \h </w:instrText>
      </w:r>
      <w:r w:rsidRPr="004B69DA">
        <w:fldChar w:fldCharType="separate"/>
      </w:r>
      <w:r w:rsidR="004D788F" w:rsidRPr="004B69DA">
        <w:t xml:space="preserve">Table </w:t>
      </w:r>
      <w:r w:rsidR="004D788F">
        <w:rPr>
          <w:noProof/>
        </w:rPr>
        <w:t>4</w:t>
      </w:r>
      <w:r w:rsidR="004D788F" w:rsidRPr="004B69DA">
        <w:noBreakHyphen/>
      </w:r>
      <w:r w:rsidR="004D788F">
        <w:rPr>
          <w:noProof/>
        </w:rPr>
        <w:t>11</w:t>
      </w:r>
      <w:r w:rsidRPr="004B69DA">
        <w:fldChar w:fldCharType="end"/>
      </w:r>
      <w:r w:rsidRPr="004B69DA">
        <w:t xml:space="preserve"> shall be quantified and conform to the figures where shown. </w:t>
      </w:r>
    </w:p>
    <w:p w14:paraId="514FD879" w14:textId="77777777" w:rsidR="00E2461F" w:rsidRPr="004B69DA" w:rsidRDefault="00E2461F" w:rsidP="00517C40">
      <w:pPr>
        <w:pStyle w:val="requirelevel1"/>
      </w:pPr>
      <w:r w:rsidRPr="004B69DA">
        <w:t xml:space="preserve">Under the conditions in column E of </w:t>
      </w:r>
      <w:del w:id="1957" w:author="Klaus Ehrlich" w:date="2017-06-14T12:44:00Z">
        <w:r w:rsidR="00F1563F" w:rsidRPr="004B69DA" w:rsidDel="00F1563F">
          <w:delText>Table 4-10</w:delText>
        </w:r>
      </w:del>
      <w:r w:rsidRPr="004B69DA">
        <w:fldChar w:fldCharType="begin"/>
      </w:r>
      <w:r w:rsidRPr="004B69DA">
        <w:instrText xml:space="preserve"> REF _Ref171324604 \h </w:instrText>
      </w:r>
      <w:r w:rsidRPr="004B69DA">
        <w:fldChar w:fldCharType="separate"/>
      </w:r>
      <w:r w:rsidR="004D788F" w:rsidRPr="004B69DA">
        <w:t xml:space="preserve">Table </w:t>
      </w:r>
      <w:r w:rsidR="004D788F">
        <w:rPr>
          <w:noProof/>
        </w:rPr>
        <w:t>4</w:t>
      </w:r>
      <w:r w:rsidR="004D788F" w:rsidRPr="004B69DA">
        <w:noBreakHyphen/>
      </w:r>
      <w:r w:rsidR="004D788F">
        <w:rPr>
          <w:noProof/>
        </w:rPr>
        <w:t>11</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7F3068EE" w14:textId="77777777" w:rsidR="00E2461F" w:rsidRPr="004B69DA" w:rsidRDefault="00F1563F" w:rsidP="00EC3EE9">
      <w:pPr>
        <w:pStyle w:val="CaptionTable"/>
      </w:pPr>
      <w:bookmarkStart w:id="1958" w:name="_Ref171324604"/>
      <w:bookmarkStart w:id="1959" w:name="_Toc190484786"/>
      <w:bookmarkStart w:id="1960" w:name="_Toc190492541"/>
      <w:bookmarkStart w:id="1961" w:name="_Toc200362719"/>
      <w:del w:id="1962" w:author="Klaus Ehrlich" w:date="2017-06-14T12:44:00Z">
        <w:r w:rsidRPr="004B69DA" w:rsidDel="00F1563F">
          <w:lastRenderedPageBreak/>
          <w:delText>Table 4-10</w:delText>
        </w:r>
      </w:del>
      <w:bookmarkStart w:id="1963" w:name="_Toc487030847"/>
      <w:r w:rsidR="00E2461F" w:rsidRPr="004B69DA">
        <w:t xml:space="preserve">Table </w:t>
      </w:r>
      <w:fldSimple w:instr=" STYLEREF 1 \s ">
        <w:r w:rsidR="004D788F">
          <w:rPr>
            <w:noProof/>
          </w:rPr>
          <w:t>4</w:t>
        </w:r>
      </w:fldSimple>
      <w:r w:rsidR="00E151B1" w:rsidRPr="004B69DA">
        <w:noBreakHyphen/>
      </w:r>
      <w:fldSimple w:instr=" SEQ Table \* ARABIC \s 1 ">
        <w:r w:rsidR="004D788F">
          <w:rPr>
            <w:noProof/>
          </w:rPr>
          <w:t>11</w:t>
        </w:r>
      </w:fldSimple>
      <w:bookmarkEnd w:id="1958"/>
      <w:r w:rsidR="00E2461F" w:rsidRPr="004B69DA">
        <w:t xml:space="preserve"> Requirements for transfer line assembly properties</w:t>
      </w:r>
      <w:bookmarkEnd w:id="1959"/>
      <w:bookmarkEnd w:id="1960"/>
      <w:bookmarkEnd w:id="1961"/>
      <w:bookmarkEnd w:id="1963"/>
    </w:p>
    <w:tbl>
      <w:tblPr>
        <w:tblW w:w="92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
        <w:gridCol w:w="1559"/>
        <w:gridCol w:w="993"/>
        <w:gridCol w:w="1276"/>
        <w:gridCol w:w="1276"/>
        <w:gridCol w:w="2126"/>
        <w:gridCol w:w="1559"/>
      </w:tblGrid>
      <w:tr w:rsidR="00B53B24" w:rsidRPr="004B69DA" w14:paraId="3A00921A" w14:textId="77777777" w:rsidTr="00EB2652">
        <w:trPr>
          <w:tblHeader/>
        </w:trPr>
        <w:tc>
          <w:tcPr>
            <w:tcW w:w="495" w:type="dxa"/>
            <w:vMerge w:val="restart"/>
            <w:tcBorders>
              <w:top w:val="single" w:sz="4" w:space="0" w:color="auto"/>
              <w:left w:val="single" w:sz="4" w:space="0" w:color="auto"/>
              <w:right w:val="single" w:sz="4" w:space="0" w:color="auto"/>
            </w:tcBorders>
          </w:tcPr>
          <w:p w14:paraId="7F365D88" w14:textId="77777777" w:rsidR="00B53B24" w:rsidRPr="004B69DA" w:rsidRDefault="00B53B24" w:rsidP="00297C0D">
            <w:pPr>
              <w:pStyle w:val="TableHeaderCENTER"/>
              <w:keepNext/>
            </w:pPr>
            <w:r w:rsidRPr="004B69DA">
              <w:br/>
              <w:t>#</w:t>
            </w:r>
          </w:p>
        </w:tc>
        <w:tc>
          <w:tcPr>
            <w:tcW w:w="1559" w:type="dxa"/>
            <w:tcBorders>
              <w:top w:val="single" w:sz="4" w:space="0" w:color="auto"/>
              <w:left w:val="single" w:sz="4" w:space="0" w:color="auto"/>
              <w:bottom w:val="single" w:sz="4" w:space="0" w:color="auto"/>
              <w:right w:val="single" w:sz="4" w:space="0" w:color="auto"/>
            </w:tcBorders>
          </w:tcPr>
          <w:p w14:paraId="63AF19F9" w14:textId="77777777" w:rsidR="00B53B24" w:rsidRPr="004B69DA" w:rsidRDefault="00B53B24" w:rsidP="00297C0D">
            <w:pPr>
              <w:pStyle w:val="TableHeaderCENTER"/>
              <w:keepNext/>
              <w:rPr>
                <w:sz w:val="20"/>
              </w:rPr>
            </w:pPr>
            <w:r w:rsidRPr="004B69DA">
              <w:rPr>
                <w:sz w:val="20"/>
              </w:rPr>
              <w:t>A</w:t>
            </w:r>
          </w:p>
        </w:tc>
        <w:tc>
          <w:tcPr>
            <w:tcW w:w="993" w:type="dxa"/>
            <w:tcBorders>
              <w:top w:val="single" w:sz="4" w:space="0" w:color="auto"/>
              <w:left w:val="single" w:sz="4" w:space="0" w:color="auto"/>
              <w:bottom w:val="single" w:sz="4" w:space="0" w:color="auto"/>
              <w:right w:val="single" w:sz="4" w:space="0" w:color="auto"/>
            </w:tcBorders>
          </w:tcPr>
          <w:p w14:paraId="4F845121" w14:textId="77777777" w:rsidR="00B53B24" w:rsidRPr="004B69DA" w:rsidRDefault="00B53B24" w:rsidP="00297C0D">
            <w:pPr>
              <w:pStyle w:val="TableHeaderCENTER"/>
              <w:keepNext/>
              <w:rPr>
                <w:sz w:val="20"/>
              </w:rPr>
            </w:pPr>
            <w:r w:rsidRPr="004B69DA">
              <w:rPr>
                <w:sz w:val="20"/>
              </w:rPr>
              <w:t>B</w:t>
            </w:r>
          </w:p>
        </w:tc>
        <w:tc>
          <w:tcPr>
            <w:tcW w:w="1276" w:type="dxa"/>
            <w:tcBorders>
              <w:top w:val="single" w:sz="4" w:space="0" w:color="auto"/>
              <w:left w:val="single" w:sz="4" w:space="0" w:color="auto"/>
              <w:bottom w:val="single" w:sz="4" w:space="0" w:color="auto"/>
              <w:right w:val="single" w:sz="4" w:space="0" w:color="auto"/>
            </w:tcBorders>
          </w:tcPr>
          <w:p w14:paraId="22293981" w14:textId="77777777" w:rsidR="00B53B24" w:rsidRPr="004B69DA" w:rsidRDefault="00B53B24" w:rsidP="00297C0D">
            <w:pPr>
              <w:pStyle w:val="TableHeaderCENTER"/>
              <w:keepNext/>
              <w:rPr>
                <w:sz w:val="20"/>
              </w:rPr>
            </w:pPr>
            <w:r w:rsidRPr="004B69DA">
              <w:rPr>
                <w:sz w:val="20"/>
              </w:rPr>
              <w:t>C</w:t>
            </w:r>
          </w:p>
        </w:tc>
        <w:tc>
          <w:tcPr>
            <w:tcW w:w="1276" w:type="dxa"/>
            <w:tcBorders>
              <w:top w:val="single" w:sz="4" w:space="0" w:color="auto"/>
              <w:left w:val="single" w:sz="4" w:space="0" w:color="auto"/>
              <w:bottom w:val="single" w:sz="4" w:space="0" w:color="auto"/>
              <w:right w:val="single" w:sz="4" w:space="0" w:color="auto"/>
            </w:tcBorders>
          </w:tcPr>
          <w:p w14:paraId="228FCD87" w14:textId="77777777" w:rsidR="00B53B24" w:rsidRPr="004B69DA" w:rsidRDefault="00B53B24" w:rsidP="00297C0D">
            <w:pPr>
              <w:pStyle w:val="TableHeaderCENTER"/>
              <w:keepNext/>
              <w:rPr>
                <w:sz w:val="20"/>
              </w:rPr>
            </w:pPr>
            <w:r w:rsidRPr="004B69DA">
              <w:rPr>
                <w:sz w:val="20"/>
              </w:rPr>
              <w:t>D</w:t>
            </w:r>
          </w:p>
        </w:tc>
        <w:tc>
          <w:tcPr>
            <w:tcW w:w="2126" w:type="dxa"/>
            <w:tcBorders>
              <w:top w:val="single" w:sz="4" w:space="0" w:color="auto"/>
              <w:left w:val="single" w:sz="4" w:space="0" w:color="auto"/>
              <w:bottom w:val="single" w:sz="4" w:space="0" w:color="auto"/>
              <w:right w:val="single" w:sz="4" w:space="0" w:color="auto"/>
            </w:tcBorders>
          </w:tcPr>
          <w:p w14:paraId="01CC6859" w14:textId="77777777" w:rsidR="00B53B24" w:rsidRPr="004B69DA" w:rsidRDefault="00B53B24" w:rsidP="00297C0D">
            <w:pPr>
              <w:pStyle w:val="TableHeaderCENTER"/>
              <w:keepNext/>
              <w:rPr>
                <w:sz w:val="20"/>
              </w:rPr>
            </w:pPr>
            <w:r w:rsidRPr="004B69DA">
              <w:rPr>
                <w:sz w:val="20"/>
              </w:rPr>
              <w:t>E</w:t>
            </w:r>
          </w:p>
        </w:tc>
        <w:tc>
          <w:tcPr>
            <w:tcW w:w="1559" w:type="dxa"/>
          </w:tcPr>
          <w:p w14:paraId="19CBC991" w14:textId="77777777" w:rsidR="00B53B24" w:rsidRPr="004B69DA" w:rsidRDefault="00B53B24" w:rsidP="00297C0D">
            <w:pPr>
              <w:pStyle w:val="TableHeaderCENTER"/>
              <w:keepNext/>
              <w:rPr>
                <w:sz w:val="20"/>
              </w:rPr>
            </w:pPr>
            <w:r w:rsidRPr="004B69DA">
              <w:rPr>
                <w:sz w:val="20"/>
              </w:rPr>
              <w:t>F</w:t>
            </w:r>
          </w:p>
        </w:tc>
      </w:tr>
      <w:tr w:rsidR="00B53B24" w:rsidRPr="004B69DA" w14:paraId="394305C8" w14:textId="77777777" w:rsidTr="00EB2652">
        <w:trPr>
          <w:tblHeader/>
        </w:trPr>
        <w:tc>
          <w:tcPr>
            <w:tcW w:w="495" w:type="dxa"/>
            <w:vMerge/>
            <w:tcBorders>
              <w:left w:val="single" w:sz="4" w:space="0" w:color="auto"/>
              <w:bottom w:val="single" w:sz="4" w:space="0" w:color="auto"/>
              <w:right w:val="single" w:sz="4" w:space="0" w:color="auto"/>
            </w:tcBorders>
          </w:tcPr>
          <w:p w14:paraId="42F1B26E" w14:textId="77777777" w:rsidR="00B53B24" w:rsidRPr="004B69DA" w:rsidRDefault="00B53B24" w:rsidP="00297C0D">
            <w:pPr>
              <w:pStyle w:val="TableHeaderCENTER"/>
              <w:keepNext/>
            </w:pPr>
          </w:p>
        </w:tc>
        <w:tc>
          <w:tcPr>
            <w:tcW w:w="1559" w:type="dxa"/>
            <w:tcBorders>
              <w:top w:val="single" w:sz="4" w:space="0" w:color="auto"/>
              <w:left w:val="single" w:sz="4" w:space="0" w:color="auto"/>
              <w:bottom w:val="single" w:sz="4" w:space="0" w:color="auto"/>
              <w:right w:val="single" w:sz="4" w:space="0" w:color="auto"/>
            </w:tcBorders>
          </w:tcPr>
          <w:p w14:paraId="4D570EA3" w14:textId="77777777" w:rsidR="00B53B24" w:rsidRPr="004B69DA" w:rsidRDefault="00B53B24" w:rsidP="00297C0D">
            <w:pPr>
              <w:pStyle w:val="TableHeaderCENTER"/>
              <w:keepNext/>
              <w:rPr>
                <w:sz w:val="20"/>
              </w:rPr>
            </w:pPr>
            <w:r w:rsidRPr="004B69DA">
              <w:rPr>
                <w:sz w:val="20"/>
              </w:rPr>
              <w:t>Property</w:t>
            </w:r>
          </w:p>
        </w:tc>
        <w:tc>
          <w:tcPr>
            <w:tcW w:w="993" w:type="dxa"/>
            <w:tcBorders>
              <w:top w:val="single" w:sz="4" w:space="0" w:color="auto"/>
              <w:left w:val="single" w:sz="4" w:space="0" w:color="auto"/>
              <w:bottom w:val="single" w:sz="4" w:space="0" w:color="auto"/>
              <w:right w:val="single" w:sz="4" w:space="0" w:color="auto"/>
            </w:tcBorders>
          </w:tcPr>
          <w:p w14:paraId="1FD9538A" w14:textId="77777777" w:rsidR="00B53B24" w:rsidRPr="004B69DA" w:rsidRDefault="00B53B24" w:rsidP="00297C0D">
            <w:pPr>
              <w:pStyle w:val="TableHeaderCENTER"/>
              <w:keepNext/>
              <w:rPr>
                <w:sz w:val="20"/>
              </w:rPr>
            </w:pPr>
            <w:r w:rsidRPr="004B69DA">
              <w:rPr>
                <w:sz w:val="20"/>
              </w:rPr>
              <w:t>Unit</w:t>
            </w:r>
          </w:p>
        </w:tc>
        <w:tc>
          <w:tcPr>
            <w:tcW w:w="1276" w:type="dxa"/>
            <w:tcBorders>
              <w:top w:val="single" w:sz="4" w:space="0" w:color="auto"/>
              <w:left w:val="single" w:sz="4" w:space="0" w:color="auto"/>
              <w:bottom w:val="single" w:sz="4" w:space="0" w:color="auto"/>
              <w:right w:val="single" w:sz="4" w:space="0" w:color="auto"/>
            </w:tcBorders>
          </w:tcPr>
          <w:p w14:paraId="6F66A42E" w14:textId="77777777" w:rsidR="00B53B24" w:rsidRPr="004B69DA" w:rsidRDefault="00B53B24" w:rsidP="00297C0D">
            <w:pPr>
              <w:pStyle w:val="TableHeaderCENTER"/>
              <w:keepNext/>
              <w:rPr>
                <w:sz w:val="20"/>
              </w:rPr>
            </w:pPr>
            <w:r w:rsidRPr="004B69DA">
              <w:rPr>
                <w:sz w:val="20"/>
              </w:rPr>
              <w:t>Maximum value</w:t>
            </w:r>
          </w:p>
        </w:tc>
        <w:tc>
          <w:tcPr>
            <w:tcW w:w="1276" w:type="dxa"/>
            <w:tcBorders>
              <w:top w:val="single" w:sz="4" w:space="0" w:color="auto"/>
              <w:left w:val="single" w:sz="4" w:space="0" w:color="auto"/>
              <w:bottom w:val="single" w:sz="4" w:space="0" w:color="auto"/>
              <w:right w:val="single" w:sz="4" w:space="0" w:color="auto"/>
            </w:tcBorders>
          </w:tcPr>
          <w:p w14:paraId="4FB56AC0" w14:textId="77777777" w:rsidR="00B53B24" w:rsidRPr="004B69DA" w:rsidRDefault="00B53B24" w:rsidP="00297C0D">
            <w:pPr>
              <w:pStyle w:val="TableHeaderCENTER"/>
              <w:keepNext/>
              <w:rPr>
                <w:sz w:val="20"/>
              </w:rPr>
            </w:pPr>
            <w:r w:rsidRPr="004B69DA">
              <w:rPr>
                <w:sz w:val="20"/>
              </w:rPr>
              <w:t>Minimum value</w:t>
            </w:r>
          </w:p>
        </w:tc>
        <w:tc>
          <w:tcPr>
            <w:tcW w:w="2126" w:type="dxa"/>
            <w:tcBorders>
              <w:top w:val="single" w:sz="4" w:space="0" w:color="auto"/>
              <w:left w:val="single" w:sz="4" w:space="0" w:color="auto"/>
              <w:bottom w:val="single" w:sz="4" w:space="0" w:color="auto"/>
              <w:right w:val="single" w:sz="4" w:space="0" w:color="auto"/>
            </w:tcBorders>
          </w:tcPr>
          <w:p w14:paraId="7DCD3345" w14:textId="77777777" w:rsidR="00B53B24" w:rsidRPr="004B69DA" w:rsidRDefault="00B53B24" w:rsidP="00297C0D">
            <w:pPr>
              <w:pStyle w:val="TableHeaderCENTER"/>
              <w:keepNext/>
              <w:rPr>
                <w:sz w:val="20"/>
              </w:rPr>
            </w:pPr>
            <w:r w:rsidRPr="004B69DA">
              <w:rPr>
                <w:sz w:val="20"/>
              </w:rPr>
              <w:t>Condition</w:t>
            </w:r>
          </w:p>
        </w:tc>
        <w:tc>
          <w:tcPr>
            <w:tcW w:w="1559" w:type="dxa"/>
          </w:tcPr>
          <w:p w14:paraId="4434D102" w14:textId="77777777" w:rsidR="00B53B24" w:rsidRPr="004B69DA" w:rsidRDefault="00B53B24" w:rsidP="00297C0D">
            <w:pPr>
              <w:pStyle w:val="TableHeaderCENTER"/>
              <w:keepNext/>
              <w:rPr>
                <w:sz w:val="20"/>
              </w:rPr>
            </w:pPr>
            <w:r w:rsidRPr="004B69DA">
              <w:rPr>
                <w:sz w:val="20"/>
              </w:rPr>
              <w:t>Notes</w:t>
            </w:r>
          </w:p>
        </w:tc>
      </w:tr>
      <w:tr w:rsidR="00E2461F" w:rsidRPr="004B69DA" w14:paraId="3FED1399" w14:textId="77777777" w:rsidTr="00EB2652">
        <w:tc>
          <w:tcPr>
            <w:tcW w:w="495" w:type="dxa"/>
            <w:tcBorders>
              <w:top w:val="single" w:sz="4" w:space="0" w:color="auto"/>
              <w:bottom w:val="single" w:sz="4" w:space="0" w:color="auto"/>
            </w:tcBorders>
          </w:tcPr>
          <w:p w14:paraId="5B418B24" w14:textId="77777777" w:rsidR="00E2461F" w:rsidRPr="004B69DA" w:rsidRDefault="00E2461F" w:rsidP="00297C0D">
            <w:pPr>
              <w:pStyle w:val="TablecellLEFT"/>
              <w:keepNext/>
              <w:rPr>
                <w:sz w:val="18"/>
                <w:szCs w:val="18"/>
              </w:rPr>
            </w:pPr>
            <w:r w:rsidRPr="004B69DA">
              <w:rPr>
                <w:sz w:val="18"/>
                <w:szCs w:val="18"/>
              </w:rPr>
              <w:t>1</w:t>
            </w:r>
          </w:p>
        </w:tc>
        <w:tc>
          <w:tcPr>
            <w:tcW w:w="1559" w:type="dxa"/>
            <w:tcBorders>
              <w:top w:val="single" w:sz="4" w:space="0" w:color="auto"/>
            </w:tcBorders>
          </w:tcPr>
          <w:p w14:paraId="7C83DAD6" w14:textId="77777777" w:rsidR="00E2461F" w:rsidRPr="004B69DA" w:rsidRDefault="00E2461F" w:rsidP="00297C0D">
            <w:pPr>
              <w:pStyle w:val="TablecellLEFT"/>
              <w:keepNext/>
              <w:rPr>
                <w:sz w:val="18"/>
                <w:szCs w:val="18"/>
              </w:rPr>
            </w:pPr>
            <w:r w:rsidRPr="004B69DA">
              <w:rPr>
                <w:sz w:val="18"/>
                <w:szCs w:val="18"/>
              </w:rPr>
              <w:t>Propagation velocity</w:t>
            </w:r>
          </w:p>
        </w:tc>
        <w:tc>
          <w:tcPr>
            <w:tcW w:w="993" w:type="dxa"/>
            <w:tcBorders>
              <w:top w:val="single" w:sz="4" w:space="0" w:color="auto"/>
            </w:tcBorders>
          </w:tcPr>
          <w:p w14:paraId="696F401F" w14:textId="77777777" w:rsidR="00E2461F" w:rsidRPr="004B69DA" w:rsidRDefault="00E2461F" w:rsidP="00297C0D">
            <w:pPr>
              <w:pStyle w:val="TablecellLEFT"/>
              <w:keepNext/>
              <w:jc w:val="center"/>
              <w:rPr>
                <w:sz w:val="18"/>
                <w:szCs w:val="18"/>
              </w:rPr>
            </w:pPr>
            <w:r w:rsidRPr="004B69DA">
              <w:rPr>
                <w:sz w:val="18"/>
                <w:szCs w:val="18"/>
              </w:rPr>
              <w:t>m/s</w:t>
            </w:r>
          </w:p>
        </w:tc>
        <w:tc>
          <w:tcPr>
            <w:tcW w:w="1276" w:type="dxa"/>
            <w:tcBorders>
              <w:top w:val="single" w:sz="4" w:space="0" w:color="auto"/>
            </w:tcBorders>
          </w:tcPr>
          <w:p w14:paraId="6BFBD32E" w14:textId="77777777" w:rsidR="00E2461F" w:rsidRPr="004B69DA" w:rsidRDefault="00E2461F" w:rsidP="00297C0D">
            <w:pPr>
              <w:pStyle w:val="TablecellLEFT"/>
              <w:keepNext/>
              <w:rPr>
                <w:sz w:val="18"/>
                <w:szCs w:val="18"/>
              </w:rPr>
            </w:pPr>
            <w:r w:rsidRPr="004B69DA">
              <w:rPr>
                <w:sz w:val="18"/>
                <w:szCs w:val="18"/>
              </w:rPr>
              <w:t>TBPM</w:t>
            </w:r>
          </w:p>
        </w:tc>
        <w:tc>
          <w:tcPr>
            <w:tcW w:w="1276" w:type="dxa"/>
            <w:tcBorders>
              <w:top w:val="single" w:sz="4" w:space="0" w:color="auto"/>
            </w:tcBorders>
          </w:tcPr>
          <w:p w14:paraId="36E17775" w14:textId="77777777" w:rsidR="00E2461F" w:rsidRPr="004B69DA" w:rsidRDefault="00E2461F" w:rsidP="00297C0D">
            <w:pPr>
              <w:pStyle w:val="TablecellLEFT"/>
              <w:keepNext/>
              <w:rPr>
                <w:sz w:val="18"/>
                <w:szCs w:val="18"/>
              </w:rPr>
            </w:pPr>
            <w:r w:rsidRPr="004B69DA">
              <w:rPr>
                <w:sz w:val="18"/>
                <w:szCs w:val="18"/>
              </w:rPr>
              <w:t>TBPM</w:t>
            </w:r>
          </w:p>
        </w:tc>
        <w:tc>
          <w:tcPr>
            <w:tcW w:w="2126" w:type="dxa"/>
            <w:tcBorders>
              <w:top w:val="single" w:sz="4" w:space="0" w:color="auto"/>
            </w:tcBorders>
          </w:tcPr>
          <w:p w14:paraId="02B0A524" w14:textId="77777777" w:rsidR="00E2461F" w:rsidRPr="004B69DA" w:rsidRDefault="00E2461F" w:rsidP="00297C0D">
            <w:pPr>
              <w:pStyle w:val="TablecellLEFT"/>
              <w:keepNext/>
              <w:rPr>
                <w:sz w:val="18"/>
                <w:szCs w:val="18"/>
              </w:rPr>
            </w:pPr>
          </w:p>
        </w:tc>
        <w:tc>
          <w:tcPr>
            <w:tcW w:w="1559" w:type="dxa"/>
          </w:tcPr>
          <w:p w14:paraId="4DBBFD31" w14:textId="77777777" w:rsidR="00E2461F" w:rsidRPr="004B69DA" w:rsidRDefault="00E2461F" w:rsidP="00297C0D">
            <w:pPr>
              <w:pStyle w:val="TablecellLEFT"/>
              <w:keepNext/>
              <w:rPr>
                <w:sz w:val="18"/>
                <w:szCs w:val="18"/>
              </w:rPr>
            </w:pPr>
          </w:p>
        </w:tc>
      </w:tr>
      <w:tr w:rsidR="00E2461F" w:rsidRPr="004B69DA" w14:paraId="16264EF9" w14:textId="77777777" w:rsidTr="00EB2652">
        <w:tc>
          <w:tcPr>
            <w:tcW w:w="495" w:type="dxa"/>
            <w:tcBorders>
              <w:bottom w:val="nil"/>
            </w:tcBorders>
          </w:tcPr>
          <w:p w14:paraId="0515BA6A" w14:textId="77777777" w:rsidR="00E2461F" w:rsidRPr="004B69DA" w:rsidRDefault="00E2461F" w:rsidP="00297C0D">
            <w:pPr>
              <w:pStyle w:val="TablecellLEFT"/>
              <w:keepNext/>
              <w:rPr>
                <w:sz w:val="18"/>
                <w:szCs w:val="18"/>
              </w:rPr>
            </w:pPr>
            <w:r w:rsidRPr="004B69DA">
              <w:rPr>
                <w:sz w:val="18"/>
                <w:szCs w:val="18"/>
              </w:rPr>
              <w:t>2</w:t>
            </w:r>
          </w:p>
        </w:tc>
        <w:tc>
          <w:tcPr>
            <w:tcW w:w="1559" w:type="dxa"/>
          </w:tcPr>
          <w:p w14:paraId="2D9D2237" w14:textId="77777777" w:rsidR="00E2461F" w:rsidRPr="004B69DA" w:rsidRDefault="00E2461F" w:rsidP="00297C0D">
            <w:pPr>
              <w:pStyle w:val="TablecellLEFT"/>
              <w:keepNext/>
              <w:rPr>
                <w:sz w:val="18"/>
                <w:szCs w:val="18"/>
              </w:rPr>
            </w:pPr>
            <w:r w:rsidRPr="004B69DA">
              <w:rPr>
                <w:sz w:val="18"/>
                <w:szCs w:val="18"/>
              </w:rPr>
              <w:t>Deflagrating lines</w:t>
            </w:r>
          </w:p>
        </w:tc>
        <w:tc>
          <w:tcPr>
            <w:tcW w:w="993" w:type="dxa"/>
          </w:tcPr>
          <w:p w14:paraId="00366A2E" w14:textId="77777777" w:rsidR="00E2461F" w:rsidRPr="004B69DA" w:rsidRDefault="00E2461F" w:rsidP="00297C0D">
            <w:pPr>
              <w:pStyle w:val="TablecellLEFT"/>
              <w:keepNext/>
              <w:jc w:val="center"/>
              <w:rPr>
                <w:sz w:val="18"/>
                <w:szCs w:val="18"/>
              </w:rPr>
            </w:pPr>
          </w:p>
        </w:tc>
        <w:tc>
          <w:tcPr>
            <w:tcW w:w="1276" w:type="dxa"/>
          </w:tcPr>
          <w:p w14:paraId="42942427" w14:textId="77777777" w:rsidR="00E2461F" w:rsidRPr="004B69DA" w:rsidRDefault="00E2461F" w:rsidP="00297C0D">
            <w:pPr>
              <w:pStyle w:val="TablecellLEFT"/>
              <w:keepNext/>
              <w:rPr>
                <w:sz w:val="18"/>
                <w:szCs w:val="18"/>
              </w:rPr>
            </w:pPr>
          </w:p>
        </w:tc>
        <w:tc>
          <w:tcPr>
            <w:tcW w:w="1276" w:type="dxa"/>
          </w:tcPr>
          <w:p w14:paraId="483BC3E9" w14:textId="77777777" w:rsidR="00E2461F" w:rsidRPr="004B69DA" w:rsidRDefault="00E2461F" w:rsidP="00297C0D">
            <w:pPr>
              <w:pStyle w:val="TablecellLEFT"/>
              <w:keepNext/>
              <w:rPr>
                <w:sz w:val="18"/>
                <w:szCs w:val="18"/>
              </w:rPr>
            </w:pPr>
          </w:p>
        </w:tc>
        <w:tc>
          <w:tcPr>
            <w:tcW w:w="2126" w:type="dxa"/>
          </w:tcPr>
          <w:p w14:paraId="37D79E68" w14:textId="77777777" w:rsidR="00E2461F" w:rsidRPr="004B69DA" w:rsidRDefault="00E2461F" w:rsidP="00297C0D">
            <w:pPr>
              <w:pStyle w:val="TablecellLEFT"/>
              <w:keepNext/>
              <w:rPr>
                <w:sz w:val="18"/>
                <w:szCs w:val="18"/>
              </w:rPr>
            </w:pPr>
          </w:p>
        </w:tc>
        <w:tc>
          <w:tcPr>
            <w:tcW w:w="1559" w:type="dxa"/>
          </w:tcPr>
          <w:p w14:paraId="65E4D0AC" w14:textId="77777777" w:rsidR="00E2461F" w:rsidRPr="004B69DA" w:rsidRDefault="00E2461F" w:rsidP="00297C0D">
            <w:pPr>
              <w:pStyle w:val="TablecellLEFT"/>
              <w:keepNext/>
              <w:rPr>
                <w:sz w:val="18"/>
                <w:szCs w:val="18"/>
              </w:rPr>
            </w:pPr>
          </w:p>
        </w:tc>
      </w:tr>
      <w:tr w:rsidR="00E2461F" w:rsidRPr="004B69DA" w14:paraId="5B1B5F66" w14:textId="77777777" w:rsidTr="00EB2652">
        <w:tc>
          <w:tcPr>
            <w:tcW w:w="495" w:type="dxa"/>
            <w:tcBorders>
              <w:top w:val="nil"/>
              <w:bottom w:val="nil"/>
            </w:tcBorders>
          </w:tcPr>
          <w:p w14:paraId="56B05CEE" w14:textId="77777777" w:rsidR="00E2461F" w:rsidRPr="004B69DA" w:rsidRDefault="00E2461F" w:rsidP="00297C0D">
            <w:pPr>
              <w:pStyle w:val="TablecellLEFT"/>
              <w:keepNext/>
              <w:jc w:val="right"/>
              <w:rPr>
                <w:sz w:val="18"/>
                <w:szCs w:val="18"/>
              </w:rPr>
            </w:pPr>
            <w:r w:rsidRPr="004B69DA">
              <w:rPr>
                <w:sz w:val="18"/>
                <w:szCs w:val="18"/>
              </w:rPr>
              <w:t>(a)</w:t>
            </w:r>
          </w:p>
        </w:tc>
        <w:tc>
          <w:tcPr>
            <w:tcW w:w="1559" w:type="dxa"/>
          </w:tcPr>
          <w:p w14:paraId="46E9F253" w14:textId="77777777" w:rsidR="00E2461F" w:rsidRPr="004B69DA" w:rsidRDefault="00E2461F" w:rsidP="00297C0D">
            <w:pPr>
              <w:pStyle w:val="TablecellLEFT"/>
              <w:keepNext/>
              <w:jc w:val="right"/>
              <w:rPr>
                <w:sz w:val="18"/>
                <w:szCs w:val="18"/>
              </w:rPr>
            </w:pPr>
            <w:r w:rsidRPr="004B69DA">
              <w:rPr>
                <w:sz w:val="18"/>
                <w:szCs w:val="18"/>
              </w:rPr>
              <w:t>Pressure</w:t>
            </w:r>
          </w:p>
        </w:tc>
        <w:tc>
          <w:tcPr>
            <w:tcW w:w="993" w:type="dxa"/>
          </w:tcPr>
          <w:p w14:paraId="18022828" w14:textId="77777777" w:rsidR="00E2461F" w:rsidRPr="004B69DA" w:rsidRDefault="00E2461F" w:rsidP="00297C0D">
            <w:pPr>
              <w:pStyle w:val="TablecellLEFT"/>
              <w:keepNext/>
              <w:jc w:val="center"/>
              <w:rPr>
                <w:sz w:val="18"/>
                <w:szCs w:val="18"/>
              </w:rPr>
            </w:pPr>
            <w:r w:rsidRPr="004B69DA">
              <w:rPr>
                <w:sz w:val="18"/>
                <w:szCs w:val="18"/>
              </w:rPr>
              <w:t>MPa</w:t>
            </w:r>
          </w:p>
        </w:tc>
        <w:tc>
          <w:tcPr>
            <w:tcW w:w="1276" w:type="dxa"/>
          </w:tcPr>
          <w:p w14:paraId="25CB3D61"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00FE8A95"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40172F86" w14:textId="77777777" w:rsidR="00E2461F" w:rsidRPr="004B69DA" w:rsidRDefault="00E2461F" w:rsidP="00297C0D">
            <w:pPr>
              <w:pStyle w:val="TablecellLEFT"/>
              <w:keepNext/>
              <w:rPr>
                <w:sz w:val="18"/>
                <w:szCs w:val="18"/>
              </w:rPr>
            </w:pPr>
          </w:p>
        </w:tc>
        <w:tc>
          <w:tcPr>
            <w:tcW w:w="1559" w:type="dxa"/>
          </w:tcPr>
          <w:p w14:paraId="548706C4" w14:textId="77777777" w:rsidR="00E2461F" w:rsidRPr="004B69DA" w:rsidRDefault="00E2461F" w:rsidP="00297C0D">
            <w:pPr>
              <w:pStyle w:val="TablecellLEFT"/>
              <w:keepNext/>
              <w:rPr>
                <w:sz w:val="18"/>
                <w:szCs w:val="18"/>
              </w:rPr>
            </w:pPr>
          </w:p>
        </w:tc>
      </w:tr>
      <w:tr w:rsidR="00E2461F" w:rsidRPr="004B69DA" w14:paraId="4C074AF7" w14:textId="77777777" w:rsidTr="00EB2652">
        <w:tc>
          <w:tcPr>
            <w:tcW w:w="495" w:type="dxa"/>
            <w:tcBorders>
              <w:top w:val="nil"/>
              <w:bottom w:val="single" w:sz="4" w:space="0" w:color="auto"/>
            </w:tcBorders>
          </w:tcPr>
          <w:p w14:paraId="4427AFDC" w14:textId="77777777" w:rsidR="00E2461F" w:rsidRPr="004B69DA" w:rsidRDefault="00E2461F" w:rsidP="00297C0D">
            <w:pPr>
              <w:pStyle w:val="TablecellLEFT"/>
              <w:keepNext/>
              <w:jc w:val="right"/>
              <w:rPr>
                <w:sz w:val="18"/>
                <w:szCs w:val="18"/>
              </w:rPr>
            </w:pPr>
            <w:r w:rsidRPr="004B69DA">
              <w:rPr>
                <w:sz w:val="18"/>
                <w:szCs w:val="18"/>
              </w:rPr>
              <w:t>(b)</w:t>
            </w:r>
          </w:p>
        </w:tc>
        <w:tc>
          <w:tcPr>
            <w:tcW w:w="1559" w:type="dxa"/>
          </w:tcPr>
          <w:p w14:paraId="419262AA" w14:textId="77777777" w:rsidR="00E2461F" w:rsidRPr="004B69DA" w:rsidRDefault="00E2461F" w:rsidP="00297C0D">
            <w:pPr>
              <w:pStyle w:val="TablecellLEFT"/>
              <w:keepNext/>
              <w:jc w:val="right"/>
              <w:rPr>
                <w:sz w:val="18"/>
                <w:szCs w:val="18"/>
              </w:rPr>
            </w:pPr>
            <w:r w:rsidRPr="004B69DA">
              <w:rPr>
                <w:sz w:val="18"/>
                <w:szCs w:val="18"/>
              </w:rPr>
              <w:t>Heat</w:t>
            </w:r>
          </w:p>
        </w:tc>
        <w:tc>
          <w:tcPr>
            <w:tcW w:w="993" w:type="dxa"/>
          </w:tcPr>
          <w:p w14:paraId="27DFE222" w14:textId="77777777" w:rsidR="00E2461F" w:rsidRPr="004B69DA" w:rsidRDefault="00E2461F" w:rsidP="00297C0D">
            <w:pPr>
              <w:pStyle w:val="TablecellLEFT"/>
              <w:keepNext/>
              <w:jc w:val="center"/>
              <w:rPr>
                <w:sz w:val="18"/>
                <w:szCs w:val="18"/>
              </w:rPr>
            </w:pPr>
            <w:r w:rsidRPr="004B69DA">
              <w:rPr>
                <w:sz w:val="18"/>
                <w:szCs w:val="18"/>
              </w:rPr>
              <w:t>J</w:t>
            </w:r>
          </w:p>
        </w:tc>
        <w:tc>
          <w:tcPr>
            <w:tcW w:w="1276" w:type="dxa"/>
          </w:tcPr>
          <w:p w14:paraId="52F30C0A"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5121C5BB"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17AB7891" w14:textId="77777777" w:rsidR="00E2461F" w:rsidRPr="004B69DA" w:rsidRDefault="00E2461F" w:rsidP="00297C0D">
            <w:pPr>
              <w:pStyle w:val="TablecellLEFT"/>
              <w:keepNext/>
              <w:rPr>
                <w:sz w:val="18"/>
                <w:szCs w:val="18"/>
              </w:rPr>
            </w:pPr>
          </w:p>
        </w:tc>
        <w:tc>
          <w:tcPr>
            <w:tcW w:w="1559" w:type="dxa"/>
          </w:tcPr>
          <w:p w14:paraId="283D2027" w14:textId="77777777" w:rsidR="00E2461F" w:rsidRPr="004B69DA" w:rsidRDefault="00E2461F" w:rsidP="00297C0D">
            <w:pPr>
              <w:pStyle w:val="TablecellLEFT"/>
              <w:keepNext/>
              <w:rPr>
                <w:sz w:val="18"/>
                <w:szCs w:val="18"/>
              </w:rPr>
            </w:pPr>
          </w:p>
        </w:tc>
      </w:tr>
      <w:tr w:rsidR="00E2461F" w:rsidRPr="004B69DA" w14:paraId="3A6CA6B0" w14:textId="77777777" w:rsidTr="00EB2652">
        <w:tc>
          <w:tcPr>
            <w:tcW w:w="495" w:type="dxa"/>
            <w:tcBorders>
              <w:bottom w:val="nil"/>
            </w:tcBorders>
          </w:tcPr>
          <w:p w14:paraId="4ED3B48E" w14:textId="77777777" w:rsidR="00E2461F" w:rsidRPr="004B69DA" w:rsidRDefault="00E2461F" w:rsidP="00297C0D">
            <w:pPr>
              <w:pStyle w:val="TablecellLEFT"/>
              <w:keepNext/>
              <w:rPr>
                <w:sz w:val="18"/>
                <w:szCs w:val="18"/>
              </w:rPr>
            </w:pPr>
            <w:r w:rsidRPr="004B69DA">
              <w:rPr>
                <w:sz w:val="18"/>
                <w:szCs w:val="18"/>
              </w:rPr>
              <w:t>3</w:t>
            </w:r>
          </w:p>
        </w:tc>
        <w:tc>
          <w:tcPr>
            <w:tcW w:w="1559" w:type="dxa"/>
          </w:tcPr>
          <w:p w14:paraId="2AC288B9" w14:textId="77777777" w:rsidR="00E2461F" w:rsidRPr="004B69DA" w:rsidRDefault="00E2461F" w:rsidP="00297C0D">
            <w:pPr>
              <w:pStyle w:val="TablecellLEFT"/>
              <w:keepNext/>
              <w:rPr>
                <w:sz w:val="18"/>
                <w:szCs w:val="18"/>
              </w:rPr>
            </w:pPr>
            <w:r w:rsidRPr="004B69DA">
              <w:rPr>
                <w:sz w:val="18"/>
                <w:szCs w:val="18"/>
              </w:rPr>
              <w:t>Detonating lines</w:t>
            </w:r>
          </w:p>
        </w:tc>
        <w:tc>
          <w:tcPr>
            <w:tcW w:w="993" w:type="dxa"/>
          </w:tcPr>
          <w:p w14:paraId="0403F295" w14:textId="77777777" w:rsidR="00E2461F" w:rsidRPr="004B69DA" w:rsidRDefault="00E2461F" w:rsidP="00297C0D">
            <w:pPr>
              <w:pStyle w:val="TablecellLEFT"/>
              <w:keepNext/>
              <w:jc w:val="center"/>
              <w:rPr>
                <w:sz w:val="18"/>
                <w:szCs w:val="18"/>
              </w:rPr>
            </w:pPr>
          </w:p>
        </w:tc>
        <w:tc>
          <w:tcPr>
            <w:tcW w:w="1276" w:type="dxa"/>
          </w:tcPr>
          <w:p w14:paraId="267DFBA6" w14:textId="77777777" w:rsidR="00E2461F" w:rsidRPr="004B69DA" w:rsidRDefault="00E2461F" w:rsidP="00297C0D">
            <w:pPr>
              <w:pStyle w:val="TablecellLEFT"/>
              <w:keepNext/>
              <w:rPr>
                <w:sz w:val="18"/>
                <w:szCs w:val="18"/>
              </w:rPr>
            </w:pPr>
          </w:p>
        </w:tc>
        <w:tc>
          <w:tcPr>
            <w:tcW w:w="1276" w:type="dxa"/>
          </w:tcPr>
          <w:p w14:paraId="4A2BC7A7" w14:textId="77777777" w:rsidR="00E2461F" w:rsidRPr="004B69DA" w:rsidRDefault="00E2461F" w:rsidP="00297C0D">
            <w:pPr>
              <w:pStyle w:val="TablecellLEFT"/>
              <w:keepNext/>
              <w:rPr>
                <w:sz w:val="18"/>
                <w:szCs w:val="18"/>
              </w:rPr>
            </w:pPr>
          </w:p>
        </w:tc>
        <w:tc>
          <w:tcPr>
            <w:tcW w:w="2126" w:type="dxa"/>
          </w:tcPr>
          <w:p w14:paraId="0C971BED" w14:textId="77777777" w:rsidR="00E2461F" w:rsidRPr="004B69DA" w:rsidRDefault="00E2461F" w:rsidP="00297C0D">
            <w:pPr>
              <w:pStyle w:val="TablecellLEFT"/>
              <w:keepNext/>
              <w:rPr>
                <w:sz w:val="18"/>
                <w:szCs w:val="18"/>
              </w:rPr>
            </w:pPr>
          </w:p>
        </w:tc>
        <w:tc>
          <w:tcPr>
            <w:tcW w:w="1559" w:type="dxa"/>
          </w:tcPr>
          <w:p w14:paraId="1C1706CD" w14:textId="77777777" w:rsidR="00E2461F" w:rsidRPr="004B69DA" w:rsidRDefault="00E2461F" w:rsidP="00297C0D">
            <w:pPr>
              <w:pStyle w:val="TablecellLEFT"/>
              <w:keepNext/>
              <w:rPr>
                <w:sz w:val="18"/>
                <w:szCs w:val="18"/>
              </w:rPr>
            </w:pPr>
          </w:p>
        </w:tc>
      </w:tr>
      <w:tr w:rsidR="00E2461F" w:rsidRPr="004B69DA" w14:paraId="2514E4AE" w14:textId="77777777" w:rsidTr="00EB2652">
        <w:trPr>
          <w:trHeight w:val="929"/>
        </w:trPr>
        <w:tc>
          <w:tcPr>
            <w:tcW w:w="495" w:type="dxa"/>
            <w:tcBorders>
              <w:top w:val="nil"/>
              <w:bottom w:val="nil"/>
            </w:tcBorders>
          </w:tcPr>
          <w:p w14:paraId="75437AF6" w14:textId="77777777" w:rsidR="00E2461F" w:rsidRPr="004B69DA" w:rsidRDefault="00E2461F" w:rsidP="00297C0D">
            <w:pPr>
              <w:pStyle w:val="TablecellLEFT"/>
              <w:keepNext/>
              <w:jc w:val="right"/>
              <w:rPr>
                <w:sz w:val="18"/>
                <w:szCs w:val="18"/>
              </w:rPr>
            </w:pPr>
            <w:r w:rsidRPr="004B69DA">
              <w:rPr>
                <w:sz w:val="18"/>
                <w:szCs w:val="18"/>
              </w:rPr>
              <w:t>(a)</w:t>
            </w:r>
          </w:p>
        </w:tc>
        <w:tc>
          <w:tcPr>
            <w:tcW w:w="1559" w:type="dxa"/>
          </w:tcPr>
          <w:p w14:paraId="38D12515" w14:textId="77777777" w:rsidR="00E2461F" w:rsidRPr="004B69DA" w:rsidRDefault="00E2461F" w:rsidP="00297C0D">
            <w:pPr>
              <w:pStyle w:val="TablecellLEFT"/>
              <w:keepNext/>
              <w:jc w:val="right"/>
              <w:rPr>
                <w:sz w:val="18"/>
                <w:szCs w:val="18"/>
              </w:rPr>
            </w:pPr>
            <w:r w:rsidRPr="004B69DA">
              <w:rPr>
                <w:sz w:val="18"/>
                <w:szCs w:val="18"/>
              </w:rPr>
              <w:t>Shock transmission capability</w:t>
            </w:r>
          </w:p>
        </w:tc>
        <w:tc>
          <w:tcPr>
            <w:tcW w:w="993" w:type="dxa"/>
          </w:tcPr>
          <w:p w14:paraId="4A8857E4" w14:textId="77777777" w:rsidR="00E2461F" w:rsidRPr="004B69DA" w:rsidRDefault="00E2461F" w:rsidP="00297C0D">
            <w:pPr>
              <w:pStyle w:val="TablecellLEFT"/>
              <w:keepNext/>
              <w:jc w:val="center"/>
              <w:rPr>
                <w:sz w:val="18"/>
                <w:szCs w:val="18"/>
              </w:rPr>
            </w:pPr>
            <w:proofErr w:type="spellStart"/>
            <w:r w:rsidRPr="004B69DA">
              <w:rPr>
                <w:sz w:val="18"/>
                <w:szCs w:val="18"/>
              </w:rPr>
              <w:t>GPa</w:t>
            </w:r>
            <w:proofErr w:type="spellEnd"/>
          </w:p>
        </w:tc>
        <w:tc>
          <w:tcPr>
            <w:tcW w:w="1276" w:type="dxa"/>
          </w:tcPr>
          <w:p w14:paraId="6BA0A7AF"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0D4DC6F5"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7BD66B82" w14:textId="77777777" w:rsidR="00E2461F" w:rsidRPr="004B69DA" w:rsidRDefault="00E2461F" w:rsidP="00297C0D">
            <w:pPr>
              <w:pStyle w:val="TablecellLEFT"/>
              <w:keepNext/>
              <w:rPr>
                <w:sz w:val="18"/>
                <w:szCs w:val="18"/>
              </w:rPr>
            </w:pPr>
            <w:r w:rsidRPr="004B69DA">
              <w:rPr>
                <w:sz w:val="18"/>
                <w:szCs w:val="18"/>
              </w:rPr>
              <w:t xml:space="preserve">Standard material </w:t>
            </w:r>
          </w:p>
        </w:tc>
        <w:tc>
          <w:tcPr>
            <w:tcW w:w="1559" w:type="dxa"/>
          </w:tcPr>
          <w:p w14:paraId="6BE75781" w14:textId="77777777" w:rsidR="00E2461F" w:rsidRPr="004B69DA" w:rsidRDefault="00E2461F" w:rsidP="00297C0D">
            <w:pPr>
              <w:pStyle w:val="TablecellLEFT"/>
              <w:keepNext/>
              <w:rPr>
                <w:sz w:val="18"/>
                <w:szCs w:val="18"/>
              </w:rPr>
            </w:pPr>
          </w:p>
        </w:tc>
      </w:tr>
      <w:tr w:rsidR="00E2461F" w:rsidRPr="004B69DA" w14:paraId="439452C5" w14:textId="77777777" w:rsidTr="00EB2652">
        <w:tc>
          <w:tcPr>
            <w:tcW w:w="495" w:type="dxa"/>
            <w:tcBorders>
              <w:top w:val="nil"/>
              <w:bottom w:val="nil"/>
            </w:tcBorders>
          </w:tcPr>
          <w:p w14:paraId="2D95A195" w14:textId="77777777" w:rsidR="00E2461F" w:rsidRPr="004B69DA" w:rsidRDefault="00E2461F" w:rsidP="00297C0D">
            <w:pPr>
              <w:pStyle w:val="TablecellLEFT"/>
              <w:keepNext/>
              <w:jc w:val="right"/>
              <w:rPr>
                <w:sz w:val="18"/>
                <w:szCs w:val="18"/>
              </w:rPr>
            </w:pPr>
            <w:r w:rsidRPr="004B69DA">
              <w:rPr>
                <w:sz w:val="18"/>
                <w:szCs w:val="18"/>
              </w:rPr>
              <w:t>(b)</w:t>
            </w:r>
          </w:p>
        </w:tc>
        <w:tc>
          <w:tcPr>
            <w:tcW w:w="1559" w:type="dxa"/>
          </w:tcPr>
          <w:p w14:paraId="606497B6" w14:textId="77777777" w:rsidR="00E2461F" w:rsidRPr="004B69DA" w:rsidRDefault="00E2461F" w:rsidP="00297C0D">
            <w:pPr>
              <w:pStyle w:val="TablecellLEFT"/>
              <w:keepNext/>
              <w:jc w:val="right"/>
              <w:rPr>
                <w:sz w:val="18"/>
                <w:szCs w:val="18"/>
              </w:rPr>
            </w:pPr>
            <w:r w:rsidRPr="004B69DA">
              <w:rPr>
                <w:sz w:val="18"/>
                <w:szCs w:val="18"/>
              </w:rPr>
              <w:t>Flyer characteristics</w:t>
            </w:r>
          </w:p>
        </w:tc>
        <w:tc>
          <w:tcPr>
            <w:tcW w:w="993" w:type="dxa"/>
          </w:tcPr>
          <w:p w14:paraId="0E1CFF01" w14:textId="77777777" w:rsidR="00E2461F" w:rsidRPr="004B69DA" w:rsidRDefault="00E2461F" w:rsidP="00297C0D">
            <w:pPr>
              <w:pStyle w:val="TablecellLEFT"/>
              <w:keepNext/>
              <w:jc w:val="center"/>
              <w:rPr>
                <w:sz w:val="18"/>
                <w:szCs w:val="18"/>
              </w:rPr>
            </w:pPr>
            <w:r w:rsidRPr="004B69DA">
              <w:rPr>
                <w:sz w:val="18"/>
                <w:szCs w:val="18"/>
              </w:rPr>
              <w:t>mm</w:t>
            </w:r>
          </w:p>
        </w:tc>
        <w:tc>
          <w:tcPr>
            <w:tcW w:w="1276" w:type="dxa"/>
          </w:tcPr>
          <w:p w14:paraId="096F93B2"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1881CE56"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46D57556" w14:textId="77777777" w:rsidR="00E2461F" w:rsidRPr="004B69DA" w:rsidRDefault="00E2461F" w:rsidP="00297C0D">
            <w:pPr>
              <w:pStyle w:val="TablecellLEFT"/>
              <w:keepNext/>
              <w:rPr>
                <w:sz w:val="18"/>
                <w:szCs w:val="18"/>
              </w:rPr>
            </w:pPr>
            <w:r w:rsidRPr="004B69DA">
              <w:rPr>
                <w:sz w:val="18"/>
                <w:szCs w:val="18"/>
              </w:rPr>
              <w:t>Flyer thickness, diameter, material, and jitter</w:t>
            </w:r>
          </w:p>
        </w:tc>
        <w:tc>
          <w:tcPr>
            <w:tcW w:w="1559" w:type="dxa"/>
          </w:tcPr>
          <w:p w14:paraId="060331A6" w14:textId="77777777" w:rsidR="00E2461F" w:rsidRPr="004B69DA" w:rsidRDefault="00E2461F" w:rsidP="00297C0D">
            <w:pPr>
              <w:pStyle w:val="TablecellLEFT"/>
              <w:keepNext/>
              <w:rPr>
                <w:sz w:val="18"/>
                <w:szCs w:val="18"/>
              </w:rPr>
            </w:pPr>
          </w:p>
        </w:tc>
      </w:tr>
      <w:tr w:rsidR="00E2461F" w:rsidRPr="004B69DA" w14:paraId="2A4C7509" w14:textId="77777777" w:rsidTr="00EB2652">
        <w:tc>
          <w:tcPr>
            <w:tcW w:w="495" w:type="dxa"/>
            <w:tcBorders>
              <w:top w:val="nil"/>
              <w:bottom w:val="nil"/>
            </w:tcBorders>
          </w:tcPr>
          <w:p w14:paraId="2C382283" w14:textId="77777777" w:rsidR="00E2461F" w:rsidRPr="004B69DA" w:rsidRDefault="00E2461F" w:rsidP="00297C0D">
            <w:pPr>
              <w:pStyle w:val="TablecellLEFT"/>
              <w:keepNext/>
              <w:jc w:val="right"/>
              <w:rPr>
                <w:sz w:val="18"/>
                <w:szCs w:val="18"/>
              </w:rPr>
            </w:pPr>
            <w:r w:rsidRPr="004B69DA">
              <w:rPr>
                <w:sz w:val="18"/>
                <w:szCs w:val="18"/>
              </w:rPr>
              <w:t>(c)</w:t>
            </w:r>
          </w:p>
        </w:tc>
        <w:tc>
          <w:tcPr>
            <w:tcW w:w="1559" w:type="dxa"/>
          </w:tcPr>
          <w:p w14:paraId="0090D85B" w14:textId="77777777" w:rsidR="00E2461F" w:rsidRPr="004B69DA" w:rsidRDefault="00E2461F" w:rsidP="00297C0D">
            <w:pPr>
              <w:pStyle w:val="TablecellLEFT"/>
              <w:keepNext/>
              <w:jc w:val="right"/>
              <w:rPr>
                <w:sz w:val="18"/>
                <w:szCs w:val="18"/>
              </w:rPr>
            </w:pPr>
            <w:r w:rsidRPr="004B69DA">
              <w:rPr>
                <w:sz w:val="18"/>
                <w:szCs w:val="18"/>
              </w:rPr>
              <w:t>Flyer velocity</w:t>
            </w:r>
          </w:p>
        </w:tc>
        <w:tc>
          <w:tcPr>
            <w:tcW w:w="993" w:type="dxa"/>
          </w:tcPr>
          <w:p w14:paraId="4FC8C997" w14:textId="77777777" w:rsidR="00E2461F" w:rsidRPr="004B69DA" w:rsidRDefault="00E2461F" w:rsidP="00297C0D">
            <w:pPr>
              <w:pStyle w:val="TablecellLEFT"/>
              <w:keepNext/>
              <w:jc w:val="center"/>
              <w:rPr>
                <w:sz w:val="18"/>
                <w:szCs w:val="18"/>
              </w:rPr>
            </w:pPr>
            <w:r w:rsidRPr="004B69DA">
              <w:rPr>
                <w:sz w:val="18"/>
                <w:szCs w:val="18"/>
              </w:rPr>
              <w:t>m/s</w:t>
            </w:r>
          </w:p>
        </w:tc>
        <w:tc>
          <w:tcPr>
            <w:tcW w:w="1276" w:type="dxa"/>
          </w:tcPr>
          <w:p w14:paraId="64EA77FA"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12099A20"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156A6B1C" w14:textId="77777777" w:rsidR="00E2461F" w:rsidRPr="004B69DA" w:rsidRDefault="00E2461F" w:rsidP="00297C0D">
            <w:pPr>
              <w:pStyle w:val="TablecellLEFT"/>
              <w:keepNext/>
              <w:rPr>
                <w:sz w:val="18"/>
                <w:szCs w:val="18"/>
              </w:rPr>
            </w:pPr>
            <w:r w:rsidRPr="004B69DA">
              <w:rPr>
                <w:sz w:val="18"/>
                <w:szCs w:val="18"/>
              </w:rPr>
              <w:t>Best estimate</w:t>
            </w:r>
          </w:p>
        </w:tc>
        <w:tc>
          <w:tcPr>
            <w:tcW w:w="1559" w:type="dxa"/>
          </w:tcPr>
          <w:p w14:paraId="2E9BCE77" w14:textId="77777777" w:rsidR="00E2461F" w:rsidRPr="004B69DA" w:rsidRDefault="00E2461F" w:rsidP="00297C0D">
            <w:pPr>
              <w:pStyle w:val="TablecellLEFT"/>
              <w:keepNext/>
              <w:rPr>
                <w:sz w:val="18"/>
                <w:szCs w:val="18"/>
              </w:rPr>
            </w:pPr>
          </w:p>
        </w:tc>
      </w:tr>
      <w:tr w:rsidR="00E2461F" w:rsidRPr="004B69DA" w14:paraId="394D3ABF" w14:textId="77777777" w:rsidTr="00EB2652">
        <w:tc>
          <w:tcPr>
            <w:tcW w:w="495" w:type="dxa"/>
            <w:tcBorders>
              <w:top w:val="nil"/>
            </w:tcBorders>
          </w:tcPr>
          <w:p w14:paraId="5232B0E3" w14:textId="77777777" w:rsidR="00E2461F" w:rsidRPr="004B69DA" w:rsidRDefault="00E2461F" w:rsidP="00297C0D">
            <w:pPr>
              <w:pStyle w:val="TablecellLEFT"/>
              <w:keepNext/>
              <w:jc w:val="right"/>
              <w:rPr>
                <w:sz w:val="18"/>
                <w:szCs w:val="18"/>
              </w:rPr>
            </w:pPr>
            <w:r w:rsidRPr="004B69DA">
              <w:rPr>
                <w:sz w:val="18"/>
                <w:szCs w:val="18"/>
              </w:rPr>
              <w:t>(d)</w:t>
            </w:r>
          </w:p>
        </w:tc>
        <w:tc>
          <w:tcPr>
            <w:tcW w:w="1559" w:type="dxa"/>
          </w:tcPr>
          <w:p w14:paraId="7DB8CD67" w14:textId="77777777" w:rsidR="00E2461F" w:rsidRPr="004B69DA" w:rsidRDefault="00E2461F" w:rsidP="00297C0D">
            <w:pPr>
              <w:pStyle w:val="TablecellLEFT"/>
              <w:keepNext/>
              <w:jc w:val="right"/>
              <w:rPr>
                <w:sz w:val="18"/>
                <w:szCs w:val="18"/>
              </w:rPr>
            </w:pPr>
            <w:r w:rsidRPr="004B69DA">
              <w:rPr>
                <w:sz w:val="18"/>
                <w:szCs w:val="18"/>
              </w:rPr>
              <w:t>Ignition gap</w:t>
            </w:r>
          </w:p>
        </w:tc>
        <w:tc>
          <w:tcPr>
            <w:tcW w:w="993" w:type="dxa"/>
          </w:tcPr>
          <w:p w14:paraId="35ACD990" w14:textId="77777777" w:rsidR="00E2461F" w:rsidRPr="004B69DA" w:rsidRDefault="00E2461F" w:rsidP="00297C0D">
            <w:pPr>
              <w:pStyle w:val="TablecellLEFT"/>
              <w:keepNext/>
              <w:jc w:val="center"/>
              <w:rPr>
                <w:sz w:val="18"/>
                <w:szCs w:val="18"/>
              </w:rPr>
            </w:pPr>
            <w:r w:rsidRPr="004B69DA">
              <w:rPr>
                <w:sz w:val="18"/>
                <w:szCs w:val="18"/>
              </w:rPr>
              <w:t>mm</w:t>
            </w:r>
          </w:p>
        </w:tc>
        <w:tc>
          <w:tcPr>
            <w:tcW w:w="1276" w:type="dxa"/>
          </w:tcPr>
          <w:p w14:paraId="43232794"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36B2306F"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6CF8D9BA" w14:textId="77777777" w:rsidR="00E2461F" w:rsidRPr="004B69DA" w:rsidRDefault="00E2461F" w:rsidP="00297C0D">
            <w:pPr>
              <w:pStyle w:val="TablecellLEFT"/>
              <w:keepNext/>
              <w:rPr>
                <w:sz w:val="18"/>
                <w:szCs w:val="18"/>
              </w:rPr>
            </w:pPr>
            <w:r w:rsidRPr="004B69DA">
              <w:rPr>
                <w:sz w:val="18"/>
                <w:szCs w:val="18"/>
              </w:rPr>
              <w:t>By initiator type : TBPM</w:t>
            </w:r>
          </w:p>
        </w:tc>
        <w:tc>
          <w:tcPr>
            <w:tcW w:w="1559" w:type="dxa"/>
          </w:tcPr>
          <w:p w14:paraId="21C5B8BF" w14:textId="77777777" w:rsidR="00E2461F" w:rsidRPr="004B69DA" w:rsidRDefault="00E2461F" w:rsidP="00297C0D">
            <w:pPr>
              <w:pStyle w:val="TablecellLEFT"/>
              <w:keepNext/>
              <w:rPr>
                <w:sz w:val="18"/>
                <w:szCs w:val="18"/>
              </w:rPr>
            </w:pPr>
          </w:p>
        </w:tc>
      </w:tr>
      <w:tr w:rsidR="00E2461F" w:rsidRPr="004B69DA" w14:paraId="470D5255" w14:textId="77777777" w:rsidTr="00EB2652">
        <w:tc>
          <w:tcPr>
            <w:tcW w:w="495" w:type="dxa"/>
          </w:tcPr>
          <w:p w14:paraId="62D3968A" w14:textId="77777777" w:rsidR="00E2461F" w:rsidRPr="004B69DA" w:rsidRDefault="00E2461F" w:rsidP="00297C0D">
            <w:pPr>
              <w:pStyle w:val="TablecellLEFT"/>
              <w:keepNext/>
              <w:rPr>
                <w:sz w:val="18"/>
                <w:szCs w:val="18"/>
              </w:rPr>
            </w:pPr>
            <w:r w:rsidRPr="004B69DA">
              <w:rPr>
                <w:sz w:val="18"/>
                <w:szCs w:val="18"/>
              </w:rPr>
              <w:t>4</w:t>
            </w:r>
          </w:p>
        </w:tc>
        <w:tc>
          <w:tcPr>
            <w:tcW w:w="1559" w:type="dxa"/>
          </w:tcPr>
          <w:p w14:paraId="6A430E36" w14:textId="77777777" w:rsidR="00E2461F" w:rsidRPr="004B69DA" w:rsidRDefault="00E2461F" w:rsidP="00297C0D">
            <w:pPr>
              <w:pStyle w:val="TablecellLEFT"/>
              <w:keepNext/>
              <w:rPr>
                <w:sz w:val="18"/>
                <w:szCs w:val="18"/>
              </w:rPr>
            </w:pPr>
            <w:r w:rsidRPr="004B69DA">
              <w:rPr>
                <w:sz w:val="18"/>
                <w:szCs w:val="18"/>
              </w:rPr>
              <w:t>End-to-end transmission gap</w:t>
            </w:r>
          </w:p>
        </w:tc>
        <w:tc>
          <w:tcPr>
            <w:tcW w:w="993" w:type="dxa"/>
          </w:tcPr>
          <w:p w14:paraId="298524E8" w14:textId="77777777" w:rsidR="00E2461F" w:rsidRPr="004B69DA" w:rsidRDefault="00E2461F" w:rsidP="00297C0D">
            <w:pPr>
              <w:pStyle w:val="TablecellLEFT"/>
              <w:keepNext/>
              <w:jc w:val="center"/>
              <w:rPr>
                <w:sz w:val="18"/>
                <w:szCs w:val="18"/>
              </w:rPr>
            </w:pPr>
            <w:r w:rsidRPr="004B69DA">
              <w:rPr>
                <w:sz w:val="18"/>
                <w:szCs w:val="18"/>
              </w:rPr>
              <w:t>mm</w:t>
            </w:r>
          </w:p>
        </w:tc>
        <w:tc>
          <w:tcPr>
            <w:tcW w:w="1276" w:type="dxa"/>
          </w:tcPr>
          <w:p w14:paraId="73E59259"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492C57C4"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452FE8B9" w14:textId="77777777" w:rsidR="00E2461F" w:rsidRPr="004B69DA" w:rsidRDefault="00E2461F" w:rsidP="00297C0D">
            <w:pPr>
              <w:pStyle w:val="TablecellLEFT"/>
              <w:keepNext/>
              <w:rPr>
                <w:sz w:val="18"/>
                <w:szCs w:val="18"/>
              </w:rPr>
            </w:pPr>
          </w:p>
        </w:tc>
        <w:tc>
          <w:tcPr>
            <w:tcW w:w="1559" w:type="dxa"/>
          </w:tcPr>
          <w:p w14:paraId="59FFD7F9" w14:textId="77777777" w:rsidR="00E2461F" w:rsidRPr="004B69DA" w:rsidRDefault="00E2461F" w:rsidP="00297C0D">
            <w:pPr>
              <w:pStyle w:val="TablecellLEFT"/>
              <w:keepNext/>
              <w:rPr>
                <w:sz w:val="18"/>
                <w:szCs w:val="18"/>
              </w:rPr>
            </w:pPr>
          </w:p>
        </w:tc>
      </w:tr>
      <w:tr w:rsidR="00E2461F" w:rsidRPr="004B69DA" w14:paraId="68E26637" w14:textId="77777777" w:rsidTr="00EB2652">
        <w:tc>
          <w:tcPr>
            <w:tcW w:w="495" w:type="dxa"/>
          </w:tcPr>
          <w:p w14:paraId="651C6FC7" w14:textId="77777777" w:rsidR="00E2461F" w:rsidRPr="004B69DA" w:rsidRDefault="00E2461F" w:rsidP="00297C0D">
            <w:pPr>
              <w:pStyle w:val="TablecellLEFT"/>
              <w:keepNext/>
              <w:rPr>
                <w:sz w:val="18"/>
                <w:szCs w:val="18"/>
              </w:rPr>
            </w:pPr>
            <w:r w:rsidRPr="004B69DA">
              <w:rPr>
                <w:sz w:val="18"/>
                <w:szCs w:val="18"/>
              </w:rPr>
              <w:t>5</w:t>
            </w:r>
          </w:p>
        </w:tc>
        <w:tc>
          <w:tcPr>
            <w:tcW w:w="1559" w:type="dxa"/>
          </w:tcPr>
          <w:p w14:paraId="0EF90A86" w14:textId="77777777" w:rsidR="00E2461F" w:rsidRPr="004B69DA" w:rsidRDefault="00E2461F" w:rsidP="00297C0D">
            <w:pPr>
              <w:pStyle w:val="TablecellLEFT"/>
              <w:keepNext/>
              <w:rPr>
                <w:sz w:val="18"/>
                <w:szCs w:val="18"/>
              </w:rPr>
            </w:pPr>
            <w:r w:rsidRPr="004B69DA">
              <w:rPr>
                <w:sz w:val="18"/>
                <w:szCs w:val="18"/>
              </w:rPr>
              <w:t>Electrical continuity</w:t>
            </w:r>
          </w:p>
        </w:tc>
        <w:tc>
          <w:tcPr>
            <w:tcW w:w="993" w:type="dxa"/>
          </w:tcPr>
          <w:p w14:paraId="0315795F" w14:textId="77777777" w:rsidR="00E2461F" w:rsidRPr="004B69DA" w:rsidRDefault="00E2461F" w:rsidP="00297C0D">
            <w:pPr>
              <w:pStyle w:val="TablecellLEFT"/>
              <w:keepNext/>
              <w:jc w:val="center"/>
              <w:rPr>
                <w:sz w:val="18"/>
                <w:szCs w:val="18"/>
              </w:rPr>
            </w:pPr>
            <w:r w:rsidRPr="004B69DA">
              <w:rPr>
                <w:sz w:val="18"/>
                <w:szCs w:val="18"/>
              </w:rPr>
              <w:t>m</w:t>
            </w:r>
            <w:r w:rsidRPr="004B69DA">
              <w:rPr>
                <w:rFonts w:ascii="Symbol" w:hAnsi="Symbol"/>
                <w:sz w:val="18"/>
                <w:szCs w:val="18"/>
              </w:rPr>
              <w:t></w:t>
            </w:r>
          </w:p>
        </w:tc>
        <w:tc>
          <w:tcPr>
            <w:tcW w:w="1276" w:type="dxa"/>
          </w:tcPr>
          <w:p w14:paraId="69DDD7F3"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7EB26615"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1D033E8C" w14:textId="77777777" w:rsidR="00E2461F" w:rsidRPr="004B69DA" w:rsidRDefault="00E2461F" w:rsidP="00297C0D">
            <w:pPr>
              <w:pStyle w:val="TablecellLEFT"/>
              <w:keepNext/>
              <w:rPr>
                <w:sz w:val="18"/>
                <w:szCs w:val="18"/>
              </w:rPr>
            </w:pPr>
            <w:r w:rsidRPr="004B69DA">
              <w:rPr>
                <w:sz w:val="18"/>
                <w:szCs w:val="18"/>
              </w:rPr>
              <w:t>From end to end</w:t>
            </w:r>
          </w:p>
        </w:tc>
        <w:tc>
          <w:tcPr>
            <w:tcW w:w="1559" w:type="dxa"/>
          </w:tcPr>
          <w:p w14:paraId="208351B6" w14:textId="77777777" w:rsidR="00E2461F" w:rsidRPr="004B69DA" w:rsidRDefault="00E2461F" w:rsidP="00297C0D">
            <w:pPr>
              <w:pStyle w:val="TablecellLEFT"/>
              <w:keepNext/>
              <w:rPr>
                <w:sz w:val="18"/>
                <w:szCs w:val="18"/>
              </w:rPr>
            </w:pPr>
          </w:p>
        </w:tc>
      </w:tr>
      <w:tr w:rsidR="00E2461F" w:rsidRPr="004B69DA" w14:paraId="04050D08" w14:textId="77777777" w:rsidTr="00EB2652">
        <w:tc>
          <w:tcPr>
            <w:tcW w:w="495" w:type="dxa"/>
          </w:tcPr>
          <w:p w14:paraId="50784789" w14:textId="77777777" w:rsidR="00E2461F" w:rsidRPr="004B69DA" w:rsidRDefault="00E2461F" w:rsidP="00297C0D">
            <w:pPr>
              <w:pStyle w:val="TablecellLEFT"/>
              <w:keepNext/>
              <w:rPr>
                <w:sz w:val="18"/>
                <w:szCs w:val="18"/>
              </w:rPr>
            </w:pPr>
            <w:r w:rsidRPr="004B69DA">
              <w:rPr>
                <w:sz w:val="18"/>
                <w:szCs w:val="18"/>
              </w:rPr>
              <w:t>6</w:t>
            </w:r>
          </w:p>
        </w:tc>
        <w:tc>
          <w:tcPr>
            <w:tcW w:w="1559" w:type="dxa"/>
          </w:tcPr>
          <w:p w14:paraId="315D40C4" w14:textId="77777777" w:rsidR="00E2461F" w:rsidRPr="004B69DA" w:rsidRDefault="00E2461F" w:rsidP="00297C0D">
            <w:pPr>
              <w:pStyle w:val="TablecellLEFT"/>
              <w:keepNext/>
              <w:rPr>
                <w:sz w:val="18"/>
                <w:szCs w:val="18"/>
              </w:rPr>
            </w:pPr>
            <w:r w:rsidRPr="004B69DA">
              <w:rPr>
                <w:sz w:val="18"/>
                <w:szCs w:val="18"/>
              </w:rPr>
              <w:t>Leak rate (together with interfaces)</w:t>
            </w:r>
          </w:p>
        </w:tc>
        <w:tc>
          <w:tcPr>
            <w:tcW w:w="993" w:type="dxa"/>
          </w:tcPr>
          <w:p w14:paraId="618A6B8E" w14:textId="77777777" w:rsidR="00E2461F" w:rsidRPr="004B69DA" w:rsidRDefault="00E2461F" w:rsidP="00297C0D">
            <w:pPr>
              <w:pStyle w:val="TablecellLEFT"/>
              <w:keepNext/>
              <w:jc w:val="center"/>
              <w:rPr>
                <w:sz w:val="18"/>
                <w:szCs w:val="18"/>
              </w:rPr>
            </w:pPr>
            <w:proofErr w:type="spellStart"/>
            <w:r w:rsidRPr="004B69DA">
              <w:rPr>
                <w:sz w:val="18"/>
                <w:szCs w:val="18"/>
              </w:rPr>
              <w:t>scc</w:t>
            </w:r>
            <w:proofErr w:type="spellEnd"/>
            <w:r w:rsidRPr="004B69DA">
              <w:rPr>
                <w:sz w:val="18"/>
                <w:szCs w:val="18"/>
              </w:rPr>
              <w:t xml:space="preserve"> He/s</w:t>
            </w:r>
          </w:p>
        </w:tc>
        <w:tc>
          <w:tcPr>
            <w:tcW w:w="1276" w:type="dxa"/>
          </w:tcPr>
          <w:p w14:paraId="164D03F3" w14:textId="77777777" w:rsidR="00E2461F" w:rsidRPr="004B69DA" w:rsidRDefault="00E2461F" w:rsidP="00297C0D">
            <w:pPr>
              <w:pStyle w:val="TablecellLEFT"/>
              <w:keepNext/>
              <w:rPr>
                <w:sz w:val="18"/>
                <w:szCs w:val="18"/>
              </w:rPr>
            </w:pPr>
            <w:r w:rsidRPr="004B69DA">
              <w:rPr>
                <w:sz w:val="18"/>
                <w:szCs w:val="18"/>
              </w:rPr>
              <w:t>10</w:t>
            </w:r>
            <w:r w:rsidRPr="004B69DA">
              <w:rPr>
                <w:sz w:val="18"/>
                <w:szCs w:val="18"/>
                <w:vertAlign w:val="superscript"/>
              </w:rPr>
              <w:t>-6</w:t>
            </w:r>
          </w:p>
        </w:tc>
        <w:tc>
          <w:tcPr>
            <w:tcW w:w="1276" w:type="dxa"/>
          </w:tcPr>
          <w:p w14:paraId="239D4131"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62DACC51" w14:textId="77777777" w:rsidR="00E2461F" w:rsidRPr="004B69DA" w:rsidRDefault="00E2461F" w:rsidP="00297C0D">
            <w:pPr>
              <w:pStyle w:val="TablecellLEFT"/>
              <w:keepNext/>
              <w:rPr>
                <w:sz w:val="18"/>
                <w:szCs w:val="18"/>
              </w:rPr>
            </w:pPr>
            <w:r w:rsidRPr="004B69DA">
              <w:rPr>
                <w:sz w:val="18"/>
                <w:szCs w:val="18"/>
              </w:rPr>
              <w:t xml:space="preserve">@ </w:t>
            </w:r>
            <w:r w:rsidRPr="004B69DA">
              <w:rPr>
                <w:rFonts w:ascii="Symbol" w:hAnsi="Symbol"/>
                <w:sz w:val="18"/>
                <w:szCs w:val="18"/>
              </w:rPr>
              <w:t></w:t>
            </w:r>
            <w:r w:rsidRPr="004B69DA">
              <w:rPr>
                <w:sz w:val="18"/>
                <w:szCs w:val="18"/>
              </w:rPr>
              <w:t xml:space="preserve">p= 0,1 MPa before firing </w:t>
            </w:r>
          </w:p>
        </w:tc>
        <w:tc>
          <w:tcPr>
            <w:tcW w:w="1559" w:type="dxa"/>
          </w:tcPr>
          <w:p w14:paraId="7EDD1F41" w14:textId="77777777" w:rsidR="00E2461F" w:rsidRPr="004B69DA" w:rsidRDefault="00E2461F" w:rsidP="00297C0D">
            <w:pPr>
              <w:pStyle w:val="TablecellLEFT"/>
              <w:keepNext/>
              <w:rPr>
                <w:sz w:val="18"/>
                <w:szCs w:val="18"/>
              </w:rPr>
            </w:pPr>
          </w:p>
        </w:tc>
      </w:tr>
      <w:tr w:rsidR="00E2461F" w:rsidRPr="004B69DA" w14:paraId="5ECF4AC2" w14:textId="77777777" w:rsidTr="00EB2652">
        <w:tc>
          <w:tcPr>
            <w:tcW w:w="495" w:type="dxa"/>
          </w:tcPr>
          <w:p w14:paraId="50D1AEAB" w14:textId="77777777" w:rsidR="00E2461F" w:rsidRPr="004B69DA" w:rsidRDefault="00E2461F" w:rsidP="00297C0D">
            <w:pPr>
              <w:pStyle w:val="TablecellLEFT"/>
              <w:keepNext/>
              <w:rPr>
                <w:sz w:val="18"/>
                <w:szCs w:val="18"/>
              </w:rPr>
            </w:pPr>
            <w:r w:rsidRPr="004B69DA">
              <w:rPr>
                <w:sz w:val="18"/>
                <w:szCs w:val="18"/>
              </w:rPr>
              <w:t>7</w:t>
            </w:r>
          </w:p>
        </w:tc>
        <w:tc>
          <w:tcPr>
            <w:tcW w:w="1559" w:type="dxa"/>
          </w:tcPr>
          <w:p w14:paraId="1726A9E5" w14:textId="77777777" w:rsidR="00E2461F" w:rsidRPr="004B69DA" w:rsidRDefault="00E2461F" w:rsidP="00297C0D">
            <w:pPr>
              <w:pStyle w:val="TablecellLEFT"/>
              <w:keepNext/>
              <w:rPr>
                <w:sz w:val="18"/>
                <w:szCs w:val="18"/>
              </w:rPr>
            </w:pPr>
            <w:r w:rsidRPr="004B69DA">
              <w:rPr>
                <w:sz w:val="18"/>
                <w:szCs w:val="18"/>
              </w:rPr>
              <w:t>Leak tightness (together with interfaces)</w:t>
            </w:r>
          </w:p>
        </w:tc>
        <w:tc>
          <w:tcPr>
            <w:tcW w:w="993" w:type="dxa"/>
          </w:tcPr>
          <w:p w14:paraId="41506C84" w14:textId="77777777" w:rsidR="00E2461F" w:rsidRPr="004B69DA" w:rsidRDefault="00E2461F" w:rsidP="00297C0D">
            <w:pPr>
              <w:pStyle w:val="TablecellLEFT"/>
              <w:keepNext/>
              <w:jc w:val="center"/>
              <w:rPr>
                <w:sz w:val="18"/>
                <w:szCs w:val="18"/>
              </w:rPr>
            </w:pPr>
            <w:proofErr w:type="spellStart"/>
            <w:r w:rsidRPr="004B69DA">
              <w:rPr>
                <w:sz w:val="18"/>
                <w:szCs w:val="18"/>
              </w:rPr>
              <w:t>scc</w:t>
            </w:r>
            <w:proofErr w:type="spellEnd"/>
            <w:r w:rsidRPr="004B69DA">
              <w:rPr>
                <w:sz w:val="18"/>
                <w:szCs w:val="18"/>
              </w:rPr>
              <w:t xml:space="preserve"> He/s</w:t>
            </w:r>
          </w:p>
        </w:tc>
        <w:tc>
          <w:tcPr>
            <w:tcW w:w="1276" w:type="dxa"/>
          </w:tcPr>
          <w:p w14:paraId="455FD1E1" w14:textId="77777777" w:rsidR="00E2461F" w:rsidRPr="004B69DA" w:rsidRDefault="00E2461F" w:rsidP="00297C0D">
            <w:pPr>
              <w:pStyle w:val="TablecellLEFT"/>
              <w:keepNext/>
              <w:rPr>
                <w:sz w:val="18"/>
                <w:szCs w:val="18"/>
              </w:rPr>
            </w:pPr>
            <w:r w:rsidRPr="004B69DA">
              <w:rPr>
                <w:sz w:val="18"/>
                <w:szCs w:val="18"/>
              </w:rPr>
              <w:t>10</w:t>
            </w:r>
            <w:r w:rsidRPr="004B69DA">
              <w:rPr>
                <w:sz w:val="18"/>
                <w:szCs w:val="18"/>
                <w:vertAlign w:val="superscript"/>
              </w:rPr>
              <w:t>-3</w:t>
            </w:r>
          </w:p>
        </w:tc>
        <w:tc>
          <w:tcPr>
            <w:tcW w:w="1276" w:type="dxa"/>
          </w:tcPr>
          <w:p w14:paraId="08037AFC"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0891CBA6" w14:textId="77777777" w:rsidR="00E2461F" w:rsidRPr="004B69DA" w:rsidRDefault="00E2461F" w:rsidP="00297C0D">
            <w:pPr>
              <w:pStyle w:val="TablecellLEFT"/>
              <w:keepNext/>
              <w:rPr>
                <w:sz w:val="18"/>
                <w:szCs w:val="18"/>
              </w:rPr>
            </w:pPr>
            <w:r w:rsidRPr="004B69DA">
              <w:rPr>
                <w:sz w:val="18"/>
                <w:szCs w:val="18"/>
              </w:rPr>
              <w:t xml:space="preserve">@ </w:t>
            </w:r>
            <w:r w:rsidRPr="004B69DA">
              <w:rPr>
                <w:rFonts w:ascii="Symbol" w:hAnsi="Symbol"/>
                <w:sz w:val="18"/>
                <w:szCs w:val="18"/>
              </w:rPr>
              <w:t></w:t>
            </w:r>
            <w:r w:rsidRPr="004B69DA">
              <w:rPr>
                <w:sz w:val="18"/>
                <w:szCs w:val="18"/>
              </w:rPr>
              <w:t>p= 0,1 MPa after firing (ends implemented in the specified interface) + No debris</w:t>
            </w:r>
          </w:p>
        </w:tc>
        <w:tc>
          <w:tcPr>
            <w:tcW w:w="1559" w:type="dxa"/>
          </w:tcPr>
          <w:p w14:paraId="5C3E5853" w14:textId="77777777" w:rsidR="00E2461F" w:rsidRPr="004B69DA" w:rsidRDefault="00E2461F" w:rsidP="00297C0D">
            <w:pPr>
              <w:pStyle w:val="TablecellLEFT"/>
              <w:keepNext/>
              <w:rPr>
                <w:sz w:val="18"/>
                <w:szCs w:val="18"/>
              </w:rPr>
            </w:pPr>
          </w:p>
        </w:tc>
      </w:tr>
      <w:tr w:rsidR="00E2461F" w:rsidRPr="004B69DA" w14:paraId="458C67BA" w14:textId="77777777" w:rsidTr="00EB2652">
        <w:tc>
          <w:tcPr>
            <w:tcW w:w="495" w:type="dxa"/>
          </w:tcPr>
          <w:p w14:paraId="5173CFD0" w14:textId="77777777" w:rsidR="00E2461F" w:rsidRPr="004B69DA" w:rsidRDefault="00E2461F" w:rsidP="00297C0D">
            <w:pPr>
              <w:pStyle w:val="TablecellLEFT"/>
              <w:keepNext/>
              <w:rPr>
                <w:sz w:val="18"/>
                <w:szCs w:val="18"/>
              </w:rPr>
            </w:pPr>
            <w:r w:rsidRPr="004B69DA">
              <w:rPr>
                <w:sz w:val="18"/>
                <w:szCs w:val="18"/>
              </w:rPr>
              <w:t>8</w:t>
            </w:r>
          </w:p>
        </w:tc>
        <w:tc>
          <w:tcPr>
            <w:tcW w:w="1559" w:type="dxa"/>
          </w:tcPr>
          <w:p w14:paraId="62F84882" w14:textId="77777777" w:rsidR="00E2461F" w:rsidRPr="004B69DA" w:rsidRDefault="00E2461F" w:rsidP="00297C0D">
            <w:pPr>
              <w:pStyle w:val="TablecellLEFT"/>
              <w:keepNext/>
              <w:rPr>
                <w:sz w:val="18"/>
                <w:szCs w:val="18"/>
              </w:rPr>
            </w:pPr>
            <w:r w:rsidRPr="004B69DA">
              <w:rPr>
                <w:sz w:val="18"/>
                <w:szCs w:val="18"/>
              </w:rPr>
              <w:t>Organic contamination of surfaces</w:t>
            </w:r>
          </w:p>
        </w:tc>
        <w:tc>
          <w:tcPr>
            <w:tcW w:w="993" w:type="dxa"/>
          </w:tcPr>
          <w:p w14:paraId="6A029D48" w14:textId="77777777" w:rsidR="00E2461F" w:rsidRPr="004B69DA" w:rsidRDefault="00E2461F" w:rsidP="00297C0D">
            <w:pPr>
              <w:pStyle w:val="TablecellLEFT"/>
              <w:keepNext/>
              <w:jc w:val="center"/>
              <w:rPr>
                <w:sz w:val="18"/>
                <w:szCs w:val="18"/>
              </w:rPr>
            </w:pPr>
            <w:r w:rsidRPr="004B69DA">
              <w:rPr>
                <w:sz w:val="18"/>
                <w:szCs w:val="18"/>
              </w:rPr>
              <w:t>mg/m²</w:t>
            </w:r>
          </w:p>
        </w:tc>
        <w:tc>
          <w:tcPr>
            <w:tcW w:w="1276" w:type="dxa"/>
          </w:tcPr>
          <w:p w14:paraId="0158CF3E" w14:textId="77777777" w:rsidR="00E2461F" w:rsidRPr="004B69DA" w:rsidRDefault="00E2461F" w:rsidP="00297C0D">
            <w:pPr>
              <w:pStyle w:val="TablecellLEFT"/>
              <w:keepNext/>
              <w:rPr>
                <w:sz w:val="18"/>
                <w:szCs w:val="18"/>
              </w:rPr>
            </w:pPr>
            <w:r w:rsidRPr="004B69DA">
              <w:rPr>
                <w:sz w:val="18"/>
                <w:szCs w:val="18"/>
              </w:rPr>
              <w:t>2</w:t>
            </w:r>
          </w:p>
        </w:tc>
        <w:tc>
          <w:tcPr>
            <w:tcW w:w="1276" w:type="dxa"/>
          </w:tcPr>
          <w:p w14:paraId="47132935"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4520AC1F" w14:textId="77777777" w:rsidR="00E2461F" w:rsidRPr="004B69DA" w:rsidRDefault="00E2461F" w:rsidP="00297C0D">
            <w:pPr>
              <w:pStyle w:val="TablecellLEFT"/>
              <w:keepNext/>
              <w:rPr>
                <w:sz w:val="18"/>
                <w:szCs w:val="18"/>
              </w:rPr>
            </w:pPr>
            <w:r w:rsidRPr="004B69DA">
              <w:rPr>
                <w:sz w:val="18"/>
                <w:szCs w:val="18"/>
              </w:rPr>
              <w:t>See ECSS-Q-ST-70-01.</w:t>
            </w:r>
          </w:p>
        </w:tc>
        <w:tc>
          <w:tcPr>
            <w:tcW w:w="1559" w:type="dxa"/>
          </w:tcPr>
          <w:p w14:paraId="11780CB6" w14:textId="77777777" w:rsidR="00E2461F" w:rsidRPr="004B69DA" w:rsidRDefault="00E2461F" w:rsidP="00297C0D">
            <w:pPr>
              <w:pStyle w:val="TablecellLEFT"/>
              <w:keepNext/>
              <w:rPr>
                <w:sz w:val="18"/>
                <w:szCs w:val="18"/>
              </w:rPr>
            </w:pPr>
          </w:p>
        </w:tc>
      </w:tr>
      <w:tr w:rsidR="00E2461F" w:rsidRPr="004B69DA" w14:paraId="452E143E" w14:textId="77777777" w:rsidTr="00EB2652">
        <w:tc>
          <w:tcPr>
            <w:tcW w:w="495" w:type="dxa"/>
          </w:tcPr>
          <w:p w14:paraId="36741A98" w14:textId="77777777" w:rsidR="00E2461F" w:rsidRPr="004B69DA" w:rsidRDefault="00E2461F" w:rsidP="00297C0D">
            <w:pPr>
              <w:pStyle w:val="TablecellLEFT"/>
              <w:keepNext/>
              <w:rPr>
                <w:sz w:val="18"/>
                <w:szCs w:val="18"/>
              </w:rPr>
            </w:pPr>
            <w:r w:rsidRPr="004B69DA">
              <w:rPr>
                <w:sz w:val="18"/>
                <w:szCs w:val="18"/>
              </w:rPr>
              <w:t>9</w:t>
            </w:r>
          </w:p>
        </w:tc>
        <w:tc>
          <w:tcPr>
            <w:tcW w:w="1559" w:type="dxa"/>
          </w:tcPr>
          <w:p w14:paraId="1F2D12C3" w14:textId="77777777" w:rsidR="00E2461F" w:rsidRPr="004B69DA" w:rsidRDefault="00E2461F" w:rsidP="00297C0D">
            <w:pPr>
              <w:pStyle w:val="TablecellLEFT"/>
              <w:keepNext/>
              <w:rPr>
                <w:sz w:val="18"/>
                <w:szCs w:val="18"/>
              </w:rPr>
            </w:pPr>
            <w:r w:rsidRPr="004B69DA">
              <w:rPr>
                <w:sz w:val="18"/>
                <w:szCs w:val="18"/>
              </w:rPr>
              <w:t>Radius of curvature</w:t>
            </w:r>
          </w:p>
        </w:tc>
        <w:tc>
          <w:tcPr>
            <w:tcW w:w="993" w:type="dxa"/>
          </w:tcPr>
          <w:p w14:paraId="1F3578A4" w14:textId="77777777" w:rsidR="00E2461F" w:rsidRPr="004B69DA" w:rsidRDefault="00E2461F" w:rsidP="00297C0D">
            <w:pPr>
              <w:pStyle w:val="TablecellLEFT"/>
              <w:keepNext/>
              <w:jc w:val="center"/>
              <w:rPr>
                <w:sz w:val="18"/>
                <w:szCs w:val="18"/>
              </w:rPr>
            </w:pPr>
            <w:r w:rsidRPr="004B69DA">
              <w:rPr>
                <w:sz w:val="18"/>
                <w:szCs w:val="18"/>
              </w:rPr>
              <w:t>m</w:t>
            </w:r>
          </w:p>
        </w:tc>
        <w:tc>
          <w:tcPr>
            <w:tcW w:w="1276" w:type="dxa"/>
          </w:tcPr>
          <w:p w14:paraId="6161EF16" w14:textId="77777777" w:rsidR="00E2461F" w:rsidRPr="004B69DA" w:rsidRDefault="00D20C3B" w:rsidP="00297C0D">
            <w:pPr>
              <w:pStyle w:val="TablecellLEFT"/>
              <w:keepNext/>
              <w:rPr>
                <w:sz w:val="18"/>
                <w:szCs w:val="18"/>
              </w:rPr>
            </w:pPr>
            <w:r w:rsidRPr="004B69DA">
              <w:rPr>
                <w:sz w:val="18"/>
                <w:szCs w:val="18"/>
              </w:rPr>
              <w:t>N/A</w:t>
            </w:r>
          </w:p>
        </w:tc>
        <w:tc>
          <w:tcPr>
            <w:tcW w:w="1276" w:type="dxa"/>
          </w:tcPr>
          <w:p w14:paraId="051E1216" w14:textId="77777777" w:rsidR="00E2461F" w:rsidRPr="004B69DA" w:rsidRDefault="00E2461F" w:rsidP="00297C0D">
            <w:pPr>
              <w:pStyle w:val="TablecellLEFT"/>
              <w:keepNext/>
              <w:rPr>
                <w:sz w:val="18"/>
                <w:szCs w:val="18"/>
              </w:rPr>
            </w:pPr>
            <w:r w:rsidRPr="004B69DA">
              <w:rPr>
                <w:sz w:val="18"/>
                <w:szCs w:val="18"/>
              </w:rPr>
              <w:t>TBPM</w:t>
            </w:r>
          </w:p>
        </w:tc>
        <w:tc>
          <w:tcPr>
            <w:tcW w:w="2126" w:type="dxa"/>
          </w:tcPr>
          <w:p w14:paraId="6DA88977" w14:textId="77777777" w:rsidR="00E2461F" w:rsidRPr="004B69DA" w:rsidRDefault="00E2461F" w:rsidP="00297C0D">
            <w:pPr>
              <w:pStyle w:val="TablecellLEFT"/>
              <w:keepNext/>
              <w:rPr>
                <w:sz w:val="18"/>
                <w:szCs w:val="18"/>
              </w:rPr>
            </w:pPr>
            <w:r w:rsidRPr="004B69DA">
              <w:rPr>
                <w:sz w:val="18"/>
                <w:szCs w:val="18"/>
              </w:rPr>
              <w:t>Bending</w:t>
            </w:r>
          </w:p>
        </w:tc>
        <w:tc>
          <w:tcPr>
            <w:tcW w:w="1559" w:type="dxa"/>
          </w:tcPr>
          <w:p w14:paraId="75AE9243" w14:textId="77777777" w:rsidR="00E2461F" w:rsidRPr="004B69DA" w:rsidRDefault="00E2461F" w:rsidP="00297C0D">
            <w:pPr>
              <w:pStyle w:val="TablecellLEFT"/>
              <w:keepNext/>
              <w:rPr>
                <w:sz w:val="18"/>
                <w:szCs w:val="18"/>
              </w:rPr>
            </w:pPr>
          </w:p>
        </w:tc>
      </w:tr>
      <w:tr w:rsidR="00E2461F" w:rsidRPr="004B69DA" w14:paraId="3AEAE4F2" w14:textId="77777777" w:rsidTr="00EB2652">
        <w:tc>
          <w:tcPr>
            <w:tcW w:w="495" w:type="dxa"/>
          </w:tcPr>
          <w:p w14:paraId="13CB6AC3" w14:textId="77777777" w:rsidR="00E2461F" w:rsidRPr="004B69DA" w:rsidRDefault="00E2461F" w:rsidP="00297C0D">
            <w:pPr>
              <w:pStyle w:val="TablecellLEFT"/>
              <w:keepNext/>
              <w:rPr>
                <w:sz w:val="18"/>
                <w:szCs w:val="18"/>
              </w:rPr>
            </w:pPr>
            <w:r w:rsidRPr="004B69DA">
              <w:rPr>
                <w:sz w:val="18"/>
                <w:szCs w:val="18"/>
              </w:rPr>
              <w:t>10</w:t>
            </w:r>
          </w:p>
        </w:tc>
        <w:tc>
          <w:tcPr>
            <w:tcW w:w="1559" w:type="dxa"/>
          </w:tcPr>
          <w:p w14:paraId="7DCB8551" w14:textId="77777777" w:rsidR="00E2461F" w:rsidRPr="004B69DA" w:rsidRDefault="00E2461F" w:rsidP="00297C0D">
            <w:pPr>
              <w:pStyle w:val="TablecellLEFT"/>
              <w:keepNext/>
              <w:rPr>
                <w:sz w:val="18"/>
                <w:szCs w:val="18"/>
              </w:rPr>
            </w:pPr>
            <w:proofErr w:type="spellStart"/>
            <w:r w:rsidRPr="004B69DA">
              <w:rPr>
                <w:sz w:val="18"/>
                <w:szCs w:val="18"/>
              </w:rPr>
              <w:t>Nr</w:t>
            </w:r>
            <w:proofErr w:type="spellEnd"/>
            <w:r w:rsidRPr="004B69DA">
              <w:rPr>
                <w:sz w:val="18"/>
                <w:szCs w:val="18"/>
              </w:rPr>
              <w:t>. Of times one can bend</w:t>
            </w:r>
          </w:p>
        </w:tc>
        <w:tc>
          <w:tcPr>
            <w:tcW w:w="993" w:type="dxa"/>
          </w:tcPr>
          <w:p w14:paraId="03C66366" w14:textId="77777777" w:rsidR="00E2461F" w:rsidRPr="004B69DA" w:rsidRDefault="00E2461F" w:rsidP="00297C0D">
            <w:pPr>
              <w:pStyle w:val="TablecellLEFT"/>
              <w:keepNext/>
              <w:jc w:val="center"/>
              <w:rPr>
                <w:sz w:val="18"/>
                <w:szCs w:val="18"/>
              </w:rPr>
            </w:pPr>
            <w:r w:rsidRPr="004B69DA">
              <w:rPr>
                <w:sz w:val="18"/>
                <w:szCs w:val="18"/>
              </w:rPr>
              <w:t>--</w:t>
            </w:r>
          </w:p>
        </w:tc>
        <w:tc>
          <w:tcPr>
            <w:tcW w:w="1276" w:type="dxa"/>
          </w:tcPr>
          <w:p w14:paraId="6CDFF3FA"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669FB94D" w14:textId="77777777" w:rsidR="00E2461F" w:rsidRPr="004B69DA" w:rsidRDefault="00546EAB" w:rsidP="00297C0D">
            <w:pPr>
              <w:pStyle w:val="TablecellLEFT"/>
              <w:keepNext/>
              <w:rPr>
                <w:sz w:val="18"/>
                <w:szCs w:val="18"/>
              </w:rPr>
            </w:pPr>
            <w:r w:rsidRPr="004B69DA">
              <w:rPr>
                <w:sz w:val="18"/>
                <w:szCs w:val="18"/>
              </w:rPr>
              <w:t>TBPC</w:t>
            </w:r>
          </w:p>
        </w:tc>
        <w:tc>
          <w:tcPr>
            <w:tcW w:w="2126" w:type="dxa"/>
          </w:tcPr>
          <w:p w14:paraId="1894A600" w14:textId="77777777" w:rsidR="00E2461F" w:rsidRPr="004B69DA" w:rsidRDefault="00E2461F" w:rsidP="00297C0D">
            <w:pPr>
              <w:pStyle w:val="TablecellLEFT"/>
              <w:keepNext/>
              <w:rPr>
                <w:sz w:val="18"/>
                <w:szCs w:val="18"/>
              </w:rPr>
            </w:pPr>
            <w:r w:rsidRPr="004B69DA">
              <w:rPr>
                <w:sz w:val="18"/>
                <w:szCs w:val="18"/>
              </w:rPr>
              <w:t>Bending</w:t>
            </w:r>
          </w:p>
        </w:tc>
        <w:tc>
          <w:tcPr>
            <w:tcW w:w="1559" w:type="dxa"/>
          </w:tcPr>
          <w:p w14:paraId="19B11E7A" w14:textId="77777777" w:rsidR="00E2461F" w:rsidRPr="004B69DA" w:rsidRDefault="00E2461F" w:rsidP="00297C0D">
            <w:pPr>
              <w:pStyle w:val="TablecellLEFT"/>
              <w:keepNext/>
              <w:rPr>
                <w:sz w:val="18"/>
                <w:szCs w:val="18"/>
              </w:rPr>
            </w:pPr>
          </w:p>
        </w:tc>
      </w:tr>
      <w:tr w:rsidR="00E2461F" w:rsidRPr="004B69DA" w14:paraId="5D70993A" w14:textId="77777777" w:rsidTr="00EB2652">
        <w:tc>
          <w:tcPr>
            <w:tcW w:w="495" w:type="dxa"/>
          </w:tcPr>
          <w:p w14:paraId="605DDB59" w14:textId="77777777" w:rsidR="00E2461F" w:rsidRPr="004B69DA" w:rsidRDefault="00E2461F" w:rsidP="00297C0D">
            <w:pPr>
              <w:pStyle w:val="TablecellLEFT"/>
              <w:keepNext/>
              <w:rPr>
                <w:sz w:val="18"/>
                <w:szCs w:val="18"/>
              </w:rPr>
            </w:pPr>
            <w:r w:rsidRPr="004B69DA">
              <w:rPr>
                <w:sz w:val="18"/>
                <w:szCs w:val="18"/>
              </w:rPr>
              <w:t>11</w:t>
            </w:r>
          </w:p>
        </w:tc>
        <w:tc>
          <w:tcPr>
            <w:tcW w:w="1559" w:type="dxa"/>
          </w:tcPr>
          <w:p w14:paraId="0BB4D175" w14:textId="77777777" w:rsidR="00E2461F" w:rsidRPr="004B69DA" w:rsidRDefault="00E2461F" w:rsidP="00297C0D">
            <w:pPr>
              <w:pStyle w:val="TablecellLEFT"/>
              <w:keepNext/>
              <w:rPr>
                <w:sz w:val="18"/>
                <w:szCs w:val="18"/>
              </w:rPr>
            </w:pPr>
            <w:r w:rsidRPr="004B69DA">
              <w:rPr>
                <w:sz w:val="18"/>
                <w:szCs w:val="18"/>
              </w:rPr>
              <w:t>Twist angle</w:t>
            </w:r>
          </w:p>
        </w:tc>
        <w:tc>
          <w:tcPr>
            <w:tcW w:w="993" w:type="dxa"/>
          </w:tcPr>
          <w:p w14:paraId="32D42D1A" w14:textId="77777777" w:rsidR="00E2461F" w:rsidRPr="004B69DA" w:rsidRDefault="00E2461F" w:rsidP="00297C0D">
            <w:pPr>
              <w:pStyle w:val="TablecellLEFT"/>
              <w:keepNext/>
              <w:jc w:val="center"/>
              <w:rPr>
                <w:sz w:val="18"/>
                <w:szCs w:val="18"/>
              </w:rPr>
            </w:pPr>
            <w:r w:rsidRPr="004B69DA">
              <w:rPr>
                <w:sz w:val="18"/>
                <w:szCs w:val="18"/>
              </w:rPr>
              <w:t>rad/m</w:t>
            </w:r>
          </w:p>
        </w:tc>
        <w:tc>
          <w:tcPr>
            <w:tcW w:w="1276" w:type="dxa"/>
          </w:tcPr>
          <w:p w14:paraId="10D30FBF"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0C0FC8F0"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549C5BA7" w14:textId="77777777" w:rsidR="00E2461F" w:rsidRPr="004B69DA" w:rsidRDefault="00E2461F" w:rsidP="00297C0D">
            <w:pPr>
              <w:pStyle w:val="TablecellLEFT"/>
              <w:keepNext/>
              <w:rPr>
                <w:sz w:val="18"/>
                <w:szCs w:val="18"/>
              </w:rPr>
            </w:pPr>
          </w:p>
        </w:tc>
        <w:tc>
          <w:tcPr>
            <w:tcW w:w="1559" w:type="dxa"/>
          </w:tcPr>
          <w:p w14:paraId="0D7505EA" w14:textId="77777777" w:rsidR="00E2461F" w:rsidRPr="004B69DA" w:rsidRDefault="00E2461F" w:rsidP="00297C0D">
            <w:pPr>
              <w:pStyle w:val="TablecellLEFT"/>
              <w:keepNext/>
              <w:rPr>
                <w:sz w:val="18"/>
                <w:szCs w:val="18"/>
              </w:rPr>
            </w:pPr>
          </w:p>
        </w:tc>
      </w:tr>
      <w:tr w:rsidR="00E2461F" w:rsidRPr="004B69DA" w14:paraId="6E3A494C" w14:textId="77777777" w:rsidTr="00EB2652">
        <w:tc>
          <w:tcPr>
            <w:tcW w:w="495" w:type="dxa"/>
          </w:tcPr>
          <w:p w14:paraId="43B34141" w14:textId="77777777" w:rsidR="00E2461F" w:rsidRPr="004B69DA" w:rsidRDefault="00E2461F" w:rsidP="00297C0D">
            <w:pPr>
              <w:pStyle w:val="TablecellLEFT"/>
              <w:keepNext/>
              <w:rPr>
                <w:sz w:val="18"/>
                <w:szCs w:val="18"/>
              </w:rPr>
            </w:pPr>
            <w:r w:rsidRPr="004B69DA">
              <w:rPr>
                <w:sz w:val="18"/>
                <w:szCs w:val="18"/>
              </w:rPr>
              <w:t>12</w:t>
            </w:r>
          </w:p>
        </w:tc>
        <w:tc>
          <w:tcPr>
            <w:tcW w:w="1559" w:type="dxa"/>
          </w:tcPr>
          <w:p w14:paraId="4EDB25C4" w14:textId="77777777" w:rsidR="00E2461F" w:rsidRPr="004B69DA" w:rsidRDefault="00E2461F" w:rsidP="00297C0D">
            <w:pPr>
              <w:pStyle w:val="TablecellLEFT"/>
              <w:keepNext/>
              <w:rPr>
                <w:sz w:val="18"/>
                <w:szCs w:val="18"/>
              </w:rPr>
            </w:pPr>
            <w:r w:rsidRPr="004B69DA">
              <w:rPr>
                <w:sz w:val="18"/>
                <w:szCs w:val="18"/>
              </w:rPr>
              <w:t>Tension</w:t>
            </w:r>
          </w:p>
        </w:tc>
        <w:tc>
          <w:tcPr>
            <w:tcW w:w="993" w:type="dxa"/>
          </w:tcPr>
          <w:p w14:paraId="4844B129" w14:textId="77777777" w:rsidR="00E2461F" w:rsidRPr="004B69DA" w:rsidRDefault="00E2461F" w:rsidP="00297C0D">
            <w:pPr>
              <w:pStyle w:val="TablecellLEFT"/>
              <w:keepNext/>
              <w:jc w:val="center"/>
              <w:rPr>
                <w:sz w:val="18"/>
                <w:szCs w:val="18"/>
              </w:rPr>
            </w:pPr>
            <w:proofErr w:type="spellStart"/>
            <w:r w:rsidRPr="004B69DA">
              <w:rPr>
                <w:sz w:val="18"/>
                <w:szCs w:val="18"/>
              </w:rPr>
              <w:t>daN</w:t>
            </w:r>
            <w:proofErr w:type="spellEnd"/>
          </w:p>
        </w:tc>
        <w:tc>
          <w:tcPr>
            <w:tcW w:w="1276" w:type="dxa"/>
          </w:tcPr>
          <w:p w14:paraId="0E4D4D63"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469E7A20"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48BFE914" w14:textId="77777777" w:rsidR="00E2461F" w:rsidRPr="004B69DA" w:rsidRDefault="00E2461F" w:rsidP="00297C0D">
            <w:pPr>
              <w:pStyle w:val="TablecellLEFT"/>
              <w:keepNext/>
              <w:rPr>
                <w:sz w:val="18"/>
                <w:szCs w:val="18"/>
              </w:rPr>
            </w:pPr>
          </w:p>
        </w:tc>
        <w:tc>
          <w:tcPr>
            <w:tcW w:w="1559" w:type="dxa"/>
          </w:tcPr>
          <w:p w14:paraId="055D7ABD" w14:textId="77777777" w:rsidR="00E2461F" w:rsidRPr="004B69DA" w:rsidRDefault="00E2461F" w:rsidP="00297C0D">
            <w:pPr>
              <w:pStyle w:val="TablecellLEFT"/>
              <w:keepNext/>
              <w:rPr>
                <w:sz w:val="18"/>
                <w:szCs w:val="18"/>
              </w:rPr>
            </w:pPr>
          </w:p>
        </w:tc>
      </w:tr>
      <w:tr w:rsidR="00E2461F" w:rsidRPr="004B69DA" w14:paraId="046AFE78" w14:textId="77777777" w:rsidTr="00EB2652">
        <w:tc>
          <w:tcPr>
            <w:tcW w:w="495" w:type="dxa"/>
          </w:tcPr>
          <w:p w14:paraId="4D1AE1FE" w14:textId="77777777" w:rsidR="00E2461F" w:rsidRPr="004B69DA" w:rsidRDefault="00E2461F" w:rsidP="00297C0D">
            <w:pPr>
              <w:pStyle w:val="TablecellLEFT"/>
              <w:keepNext/>
              <w:rPr>
                <w:rFonts w:ascii="CenturySchoolbook" w:hAnsi="CenturySchoolbook"/>
                <w:sz w:val="18"/>
                <w:szCs w:val="18"/>
              </w:rPr>
            </w:pPr>
            <w:r w:rsidRPr="004B69DA">
              <w:rPr>
                <w:rFonts w:ascii="CenturySchoolbook" w:hAnsi="CenturySchoolbook"/>
                <w:sz w:val="18"/>
                <w:szCs w:val="18"/>
              </w:rPr>
              <w:t>13</w:t>
            </w:r>
          </w:p>
        </w:tc>
        <w:tc>
          <w:tcPr>
            <w:tcW w:w="1559" w:type="dxa"/>
          </w:tcPr>
          <w:p w14:paraId="1B5CB101" w14:textId="77777777" w:rsidR="00E2461F" w:rsidRPr="004B69DA" w:rsidRDefault="00E2461F" w:rsidP="00297C0D">
            <w:pPr>
              <w:pStyle w:val="TablecellLEFT"/>
              <w:keepNext/>
              <w:rPr>
                <w:rFonts w:ascii="CenturySchoolbook" w:hAnsi="CenturySchoolbook"/>
                <w:sz w:val="18"/>
                <w:szCs w:val="18"/>
              </w:rPr>
            </w:pPr>
            <w:r w:rsidRPr="004B69DA">
              <w:rPr>
                <w:rFonts w:ascii="CenturySchoolbook" w:hAnsi="CenturySchoolbook"/>
                <w:sz w:val="18"/>
                <w:szCs w:val="18"/>
              </w:rPr>
              <w:t>Overall mass</w:t>
            </w:r>
          </w:p>
        </w:tc>
        <w:tc>
          <w:tcPr>
            <w:tcW w:w="993" w:type="dxa"/>
          </w:tcPr>
          <w:p w14:paraId="4DFF4423" w14:textId="77777777" w:rsidR="00E2461F" w:rsidRPr="004B69DA" w:rsidRDefault="00E2461F" w:rsidP="00297C0D">
            <w:pPr>
              <w:pStyle w:val="TablecellLEFT"/>
              <w:keepNext/>
              <w:jc w:val="center"/>
              <w:rPr>
                <w:sz w:val="18"/>
                <w:szCs w:val="18"/>
              </w:rPr>
            </w:pPr>
            <w:r w:rsidRPr="004B69DA">
              <w:rPr>
                <w:sz w:val="18"/>
                <w:szCs w:val="18"/>
              </w:rPr>
              <w:t>g/m</w:t>
            </w:r>
          </w:p>
        </w:tc>
        <w:tc>
          <w:tcPr>
            <w:tcW w:w="1276" w:type="dxa"/>
          </w:tcPr>
          <w:p w14:paraId="54E5C536"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0DCB81EF"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53447515" w14:textId="77777777" w:rsidR="00E2461F" w:rsidRPr="004B69DA" w:rsidRDefault="00E2461F" w:rsidP="00297C0D">
            <w:pPr>
              <w:pStyle w:val="TablecellLEFT"/>
              <w:keepNext/>
              <w:rPr>
                <w:sz w:val="18"/>
                <w:szCs w:val="18"/>
              </w:rPr>
            </w:pPr>
            <w:r w:rsidRPr="004B69DA">
              <w:rPr>
                <w:sz w:val="18"/>
                <w:szCs w:val="18"/>
              </w:rPr>
              <w:t>Linear mass of flexible part (g/m) + ends (g)</w:t>
            </w:r>
          </w:p>
        </w:tc>
        <w:tc>
          <w:tcPr>
            <w:tcW w:w="1559" w:type="dxa"/>
          </w:tcPr>
          <w:p w14:paraId="044C7682" w14:textId="77777777" w:rsidR="00E2461F" w:rsidRPr="004B69DA" w:rsidRDefault="00E2461F" w:rsidP="00297C0D">
            <w:pPr>
              <w:pStyle w:val="TablecellLEFT"/>
              <w:keepNext/>
              <w:rPr>
                <w:sz w:val="18"/>
                <w:szCs w:val="18"/>
              </w:rPr>
            </w:pPr>
          </w:p>
        </w:tc>
      </w:tr>
      <w:tr w:rsidR="00E2461F" w:rsidRPr="004B69DA" w14:paraId="36F8C2C7" w14:textId="77777777" w:rsidTr="00EB2652">
        <w:trPr>
          <w:trHeight w:val="575"/>
        </w:trPr>
        <w:tc>
          <w:tcPr>
            <w:tcW w:w="495" w:type="dxa"/>
          </w:tcPr>
          <w:p w14:paraId="17B0FFA3" w14:textId="77777777" w:rsidR="00E2461F" w:rsidRPr="004B69DA" w:rsidRDefault="00E2461F" w:rsidP="00297C0D">
            <w:pPr>
              <w:pStyle w:val="TablecellLEFT"/>
              <w:keepNext/>
              <w:rPr>
                <w:rFonts w:ascii="CenturySchoolbook" w:hAnsi="CenturySchoolbook"/>
                <w:sz w:val="18"/>
                <w:szCs w:val="18"/>
              </w:rPr>
            </w:pPr>
            <w:r w:rsidRPr="004B69DA">
              <w:rPr>
                <w:rFonts w:ascii="CenturySchoolbook" w:hAnsi="CenturySchoolbook"/>
                <w:sz w:val="18"/>
                <w:szCs w:val="18"/>
              </w:rPr>
              <w:t>14</w:t>
            </w:r>
          </w:p>
        </w:tc>
        <w:tc>
          <w:tcPr>
            <w:tcW w:w="1559" w:type="dxa"/>
          </w:tcPr>
          <w:p w14:paraId="7C4BD2F9" w14:textId="77777777" w:rsidR="00E2461F" w:rsidRPr="004B69DA" w:rsidRDefault="00E2461F" w:rsidP="00297C0D">
            <w:pPr>
              <w:pStyle w:val="TablecellLEFT"/>
              <w:keepNext/>
              <w:rPr>
                <w:rFonts w:ascii="CenturySchoolbook" w:hAnsi="CenturySchoolbook"/>
                <w:sz w:val="18"/>
                <w:szCs w:val="18"/>
              </w:rPr>
            </w:pPr>
            <w:r w:rsidRPr="004B69DA">
              <w:rPr>
                <w:rFonts w:ascii="CenturySchoolbook" w:hAnsi="CenturySchoolbook"/>
                <w:sz w:val="18"/>
                <w:szCs w:val="18"/>
              </w:rPr>
              <w:t>Explosive mass</w:t>
            </w:r>
          </w:p>
        </w:tc>
        <w:tc>
          <w:tcPr>
            <w:tcW w:w="993" w:type="dxa"/>
          </w:tcPr>
          <w:p w14:paraId="03E99498" w14:textId="77777777" w:rsidR="00E2461F" w:rsidRPr="004B69DA" w:rsidRDefault="00E2461F" w:rsidP="00297C0D">
            <w:pPr>
              <w:pStyle w:val="TablecellLEFT"/>
              <w:keepNext/>
              <w:jc w:val="center"/>
              <w:rPr>
                <w:sz w:val="18"/>
                <w:szCs w:val="18"/>
              </w:rPr>
            </w:pPr>
            <w:r w:rsidRPr="004B69DA">
              <w:rPr>
                <w:sz w:val="18"/>
                <w:szCs w:val="18"/>
              </w:rPr>
              <w:t>g/m</w:t>
            </w:r>
          </w:p>
        </w:tc>
        <w:tc>
          <w:tcPr>
            <w:tcW w:w="1276" w:type="dxa"/>
          </w:tcPr>
          <w:p w14:paraId="32F641B1" w14:textId="77777777" w:rsidR="00E2461F" w:rsidRPr="004B69DA" w:rsidRDefault="00E2461F" w:rsidP="00297C0D">
            <w:pPr>
              <w:pStyle w:val="TablecellLEFT"/>
              <w:keepNext/>
              <w:rPr>
                <w:sz w:val="18"/>
                <w:szCs w:val="18"/>
              </w:rPr>
            </w:pPr>
            <w:r w:rsidRPr="004B69DA">
              <w:rPr>
                <w:sz w:val="18"/>
                <w:szCs w:val="18"/>
              </w:rPr>
              <w:t>TBPM</w:t>
            </w:r>
          </w:p>
        </w:tc>
        <w:tc>
          <w:tcPr>
            <w:tcW w:w="1276" w:type="dxa"/>
          </w:tcPr>
          <w:p w14:paraId="2C42FF2A" w14:textId="77777777" w:rsidR="00E2461F" w:rsidRPr="004B69DA" w:rsidRDefault="00D20C3B" w:rsidP="00297C0D">
            <w:pPr>
              <w:pStyle w:val="TablecellLEFT"/>
              <w:keepNext/>
              <w:rPr>
                <w:sz w:val="18"/>
                <w:szCs w:val="18"/>
              </w:rPr>
            </w:pPr>
            <w:r w:rsidRPr="004B69DA">
              <w:rPr>
                <w:sz w:val="18"/>
                <w:szCs w:val="18"/>
              </w:rPr>
              <w:t>N/A</w:t>
            </w:r>
          </w:p>
        </w:tc>
        <w:tc>
          <w:tcPr>
            <w:tcW w:w="2126" w:type="dxa"/>
          </w:tcPr>
          <w:p w14:paraId="2143BC43" w14:textId="77777777" w:rsidR="00E2461F" w:rsidRPr="004B69DA" w:rsidRDefault="00E2461F" w:rsidP="00297C0D">
            <w:pPr>
              <w:pStyle w:val="TablecellLEFT"/>
              <w:keepNext/>
              <w:rPr>
                <w:sz w:val="18"/>
                <w:szCs w:val="18"/>
              </w:rPr>
            </w:pPr>
            <w:r w:rsidRPr="004B69DA">
              <w:rPr>
                <w:sz w:val="18"/>
                <w:szCs w:val="18"/>
              </w:rPr>
              <w:t>Linear mass of flexible part (g/m) + ends (g)</w:t>
            </w:r>
          </w:p>
        </w:tc>
        <w:tc>
          <w:tcPr>
            <w:tcW w:w="1559" w:type="dxa"/>
          </w:tcPr>
          <w:p w14:paraId="3E9A0D30" w14:textId="77777777" w:rsidR="00E2461F" w:rsidRPr="004B69DA" w:rsidRDefault="00E2461F" w:rsidP="00297C0D">
            <w:pPr>
              <w:pStyle w:val="TablecellLEFT"/>
              <w:keepNext/>
              <w:rPr>
                <w:sz w:val="18"/>
                <w:szCs w:val="18"/>
              </w:rPr>
            </w:pPr>
          </w:p>
        </w:tc>
      </w:tr>
    </w:tbl>
    <w:p w14:paraId="00552C0E" w14:textId="77777777" w:rsidR="00D330C3" w:rsidRPr="004B69DA" w:rsidRDefault="00D330C3" w:rsidP="00D330C3">
      <w:pPr>
        <w:pStyle w:val="paragraph"/>
      </w:pPr>
      <w:bookmarkStart w:id="1964" w:name="_Toc151556875"/>
    </w:p>
    <w:p w14:paraId="5E87CDCE" w14:textId="77777777" w:rsidR="00B104B2" w:rsidRPr="004B69DA" w:rsidRDefault="001A0683" w:rsidP="00B104B2">
      <w:pPr>
        <w:pStyle w:val="Heading4"/>
        <w:spacing w:after="60"/>
      </w:pPr>
      <w:ins w:id="1965" w:author="Klaus Ehrlich" w:date="2016-08-31T15:49:00Z">
        <w:r w:rsidRPr="004B69DA">
          <w:lastRenderedPageBreak/>
          <w:t>&lt;&lt;deleted</w:t>
        </w:r>
      </w:ins>
      <w:ins w:id="1966" w:author="Klaus Ehrlich" w:date="2017-05-16T14:52:00Z">
        <w:r w:rsidR="003763D2" w:rsidRPr="004B69DA">
          <w:t xml:space="preserve">, modified and recreated in </w:t>
        </w:r>
      </w:ins>
      <w:ins w:id="1967" w:author="Klaus Ehrlich" w:date="2017-05-16T14:53:00Z">
        <w:r w:rsidR="003763D2" w:rsidRPr="004B69DA">
          <w:fldChar w:fldCharType="begin"/>
        </w:r>
        <w:r w:rsidR="003763D2" w:rsidRPr="004B69DA">
          <w:instrText xml:space="preserve"> REF _Ref482709120 \w \h </w:instrText>
        </w:r>
      </w:ins>
      <w:r w:rsidR="003763D2" w:rsidRPr="004B69DA">
        <w:fldChar w:fldCharType="separate"/>
      </w:r>
      <w:r w:rsidR="004D788F">
        <w:t>4.11.2.7</w:t>
      </w:r>
      <w:ins w:id="1968" w:author="Klaus Ehrlich" w:date="2017-05-16T14:53:00Z">
        <w:r w:rsidR="003763D2" w:rsidRPr="004B69DA">
          <w:fldChar w:fldCharType="end"/>
        </w:r>
      </w:ins>
      <w:ins w:id="1969" w:author="Klaus Ehrlich" w:date="2016-08-31T15:49:00Z">
        <w:r w:rsidRPr="004B69DA">
          <w:t>&gt;&gt;</w:t>
        </w:r>
      </w:ins>
      <w:del w:id="1970" w:author="Klaus Ehrlich" w:date="2016-08-31T15:41:00Z">
        <w:r w:rsidR="00E2461F" w:rsidRPr="004B69DA" w:rsidDel="00EB4D58">
          <w:delText xml:space="preserve">Through-bulkhead </w:delText>
        </w:r>
      </w:del>
      <w:bookmarkEnd w:id="1964"/>
      <w:del w:id="1971" w:author="Klaus Ehrlich" w:date="2016-08-31T15:40:00Z">
        <w:r w:rsidR="00E2461F" w:rsidRPr="004B69DA" w:rsidDel="00EB4D58">
          <w:delText>transfer devices</w:delText>
        </w:r>
      </w:del>
    </w:p>
    <w:p w14:paraId="1AEF44F0" w14:textId="77777777" w:rsidR="00E2461F" w:rsidRPr="004B69DA" w:rsidRDefault="001A0683" w:rsidP="002E2B0F">
      <w:pPr>
        <w:pStyle w:val="requirelevel1"/>
      </w:pPr>
      <w:ins w:id="1972" w:author="Klaus Ehrlich" w:date="2016-08-31T15:50:00Z">
        <w:r w:rsidRPr="004B69DA">
          <w:t>&lt;&lt;deleted</w:t>
        </w:r>
      </w:ins>
      <w:ins w:id="1973" w:author="Klaus Ehrlich" w:date="2017-05-16T14:53:00Z">
        <w:r w:rsidR="003763D2" w:rsidRPr="004B69DA">
          <w:t xml:space="preserve">, modified and recreated in </w:t>
        </w:r>
        <w:r w:rsidR="003763D2" w:rsidRPr="004B69DA">
          <w:fldChar w:fldCharType="begin"/>
        </w:r>
        <w:r w:rsidR="003763D2" w:rsidRPr="004B69DA">
          <w:instrText xml:space="preserve"> REF _Ref482709742 \w \h </w:instrText>
        </w:r>
      </w:ins>
      <w:r w:rsidR="003763D2" w:rsidRPr="004B69DA">
        <w:fldChar w:fldCharType="separate"/>
      </w:r>
      <w:r w:rsidR="004D788F">
        <w:t>4.11.2.7a</w:t>
      </w:r>
      <w:ins w:id="1974" w:author="Klaus Ehrlich" w:date="2017-05-16T14:53:00Z">
        <w:r w:rsidR="003763D2" w:rsidRPr="004B69DA">
          <w:fldChar w:fldCharType="end"/>
        </w:r>
      </w:ins>
      <w:ins w:id="1975" w:author="Klaus Ehrlich" w:date="2016-08-31T15:50:00Z">
        <w:r w:rsidRPr="004B69DA">
          <w:t>&gt;&gt;</w:t>
        </w:r>
      </w:ins>
      <w:del w:id="1976" w:author="Klaus Ehrlich" w:date="2016-08-31T15:41:00Z">
        <w:r w:rsidR="00E2461F" w:rsidRPr="004B69DA" w:rsidDel="00EB4D58">
          <w:delText xml:space="preserve">The properties of through-bulkhead transfer devices given in </w:delText>
        </w:r>
        <w:r w:rsidR="0019153B" w:rsidRPr="004B69DA" w:rsidDel="00EB4D58">
          <w:delText xml:space="preserve">Table </w:delText>
        </w:r>
        <w:r w:rsidR="0019153B" w:rsidRPr="004B69DA" w:rsidDel="00EB4D58">
          <w:rPr>
            <w:noProof/>
          </w:rPr>
          <w:delText>4</w:delText>
        </w:r>
        <w:r w:rsidR="0019153B" w:rsidRPr="004B69DA" w:rsidDel="00EB4D58">
          <w:noBreakHyphen/>
        </w:r>
      </w:del>
      <w:del w:id="1977" w:author="Klaus Ehrlich" w:date="2016-08-30T13:53:00Z">
        <w:r w:rsidR="00562015" w:rsidRPr="004B69DA">
          <w:rPr>
            <w:noProof/>
          </w:rPr>
          <w:delText>11</w:delText>
        </w:r>
      </w:del>
      <w:del w:id="1978" w:author="Klaus Ehrlich" w:date="2016-08-31T15:41:00Z">
        <w:r w:rsidR="00E2461F" w:rsidRPr="004B69DA" w:rsidDel="00EB4D58">
          <w:delText xml:space="preserve"> shall be quantified and conform to the figures where shown.</w:delText>
        </w:r>
      </w:del>
    </w:p>
    <w:p w14:paraId="683458AB" w14:textId="77777777" w:rsidR="00E2461F" w:rsidRPr="004B69DA" w:rsidRDefault="001A0683" w:rsidP="00517C40">
      <w:pPr>
        <w:pStyle w:val="requirelevel1"/>
      </w:pPr>
      <w:ins w:id="1979" w:author="Klaus Ehrlich" w:date="2016-08-31T15:50:00Z">
        <w:r w:rsidRPr="004B69DA">
          <w:t>&lt;&lt;deleted</w:t>
        </w:r>
      </w:ins>
      <w:ins w:id="1980" w:author="Klaus Ehrlich" w:date="2017-05-16T14:53:00Z">
        <w:r w:rsidR="003763D2" w:rsidRPr="004B69DA">
          <w:t xml:space="preserve">, modified and recreated in </w:t>
        </w:r>
        <w:r w:rsidR="003763D2" w:rsidRPr="004B69DA">
          <w:fldChar w:fldCharType="begin"/>
        </w:r>
        <w:r w:rsidR="003763D2" w:rsidRPr="004B69DA">
          <w:instrText xml:space="preserve"> REF _Ref482709755 \w \h </w:instrText>
        </w:r>
      </w:ins>
      <w:r w:rsidR="003763D2" w:rsidRPr="004B69DA">
        <w:fldChar w:fldCharType="separate"/>
      </w:r>
      <w:r w:rsidR="004D788F">
        <w:t>4.11.2.7b</w:t>
      </w:r>
      <w:ins w:id="1981" w:author="Klaus Ehrlich" w:date="2017-05-16T14:53:00Z">
        <w:r w:rsidR="003763D2" w:rsidRPr="004B69DA">
          <w:fldChar w:fldCharType="end"/>
        </w:r>
      </w:ins>
      <w:ins w:id="1982" w:author="Klaus Ehrlich" w:date="2016-08-31T15:50:00Z">
        <w:r w:rsidRPr="004B69DA">
          <w:t>&gt;&gt;</w:t>
        </w:r>
      </w:ins>
      <w:del w:id="1983" w:author="Klaus Ehrlich" w:date="2016-08-31T15:41:00Z">
        <w:r w:rsidR="00E2461F" w:rsidRPr="004B69DA" w:rsidDel="00EB4D58">
          <w:delText xml:space="preserve">Under the conditions in column E of </w:delText>
        </w:r>
        <w:r w:rsidR="0019153B" w:rsidRPr="004B69DA" w:rsidDel="00EB4D58">
          <w:delText xml:space="preserve">Table </w:delText>
        </w:r>
        <w:r w:rsidR="0019153B" w:rsidRPr="004B69DA" w:rsidDel="00EB4D58">
          <w:rPr>
            <w:noProof/>
          </w:rPr>
          <w:delText>4</w:delText>
        </w:r>
        <w:r w:rsidR="0019153B" w:rsidRPr="004B69DA" w:rsidDel="00EB4D58">
          <w:noBreakHyphen/>
        </w:r>
      </w:del>
      <w:del w:id="1984" w:author="Klaus Ehrlich" w:date="2016-08-30T13:53:00Z">
        <w:r w:rsidR="00562015" w:rsidRPr="004B69DA">
          <w:rPr>
            <w:noProof/>
          </w:rPr>
          <w:delText>11</w:delText>
        </w:r>
      </w:del>
      <w:del w:id="1985" w:author="Klaus Ehrlich" w:date="2016-08-31T15:41:00Z">
        <w:r w:rsidR="009F1757" w:rsidRPr="004B69DA" w:rsidDel="00EB4D58">
          <w:delText>, the properties in column A, expressed in the units specified in column B, shall be between the values in column C (maximum) and column D (minimum)</w:delText>
        </w:r>
        <w:r w:rsidR="00E2461F" w:rsidRPr="004B69DA" w:rsidDel="00EB4D58">
          <w:delText>.</w:delText>
        </w:r>
      </w:del>
    </w:p>
    <w:p w14:paraId="3B3A7BC7" w14:textId="77777777" w:rsidR="00E2461F" w:rsidRPr="004B69DA" w:rsidDel="00BF5E45" w:rsidRDefault="00E2461F" w:rsidP="00EC3EE9">
      <w:pPr>
        <w:pStyle w:val="CaptionTable"/>
        <w:rPr>
          <w:del w:id="1986" w:author="Filipe Gonçalves" w:date="2017-06-29T14:26:00Z"/>
        </w:rPr>
      </w:pPr>
      <w:bookmarkStart w:id="1987" w:name="_Ref171324720"/>
      <w:bookmarkStart w:id="1988" w:name="_Toc190484787"/>
      <w:bookmarkStart w:id="1989" w:name="_Toc190492542"/>
      <w:bookmarkStart w:id="1990" w:name="_Toc200362720"/>
      <w:del w:id="1991" w:author="Filipe Gonçalves" w:date="2017-06-29T14:26:00Z">
        <w:r w:rsidRPr="004B69DA" w:rsidDel="00BF5E45">
          <w:delText xml:space="preserve">Table </w:delText>
        </w:r>
        <w:r w:rsidR="004117C0" w:rsidRPr="004B69DA" w:rsidDel="00BF5E45">
          <w:rPr>
            <w:noProof/>
          </w:rPr>
          <w:delText>4</w:delText>
        </w:r>
        <w:r w:rsidRPr="004B69DA" w:rsidDel="00BF5E45">
          <w:noBreakHyphen/>
        </w:r>
        <w:r w:rsidR="004117C0" w:rsidRPr="004B69DA" w:rsidDel="00BF5E45">
          <w:rPr>
            <w:noProof/>
          </w:rPr>
          <w:delText>1</w:delText>
        </w:r>
        <w:r w:rsidR="00C85927" w:rsidRPr="004B69DA" w:rsidDel="00BF5E45">
          <w:rPr>
            <w:noProof/>
          </w:rPr>
          <w:delText>1</w:delText>
        </w:r>
        <w:bookmarkEnd w:id="1987"/>
        <w:r w:rsidRPr="004B69DA" w:rsidDel="00BF5E45">
          <w:delText xml:space="preserve"> </w:delText>
        </w:r>
      </w:del>
      <w:ins w:id="1992" w:author="Klaus Ehrlich" w:date="2017-03-21T14:36:00Z">
        <w:del w:id="1993" w:author="Filipe Gonçalves" w:date="2017-06-29T14:26:00Z">
          <w:r w:rsidR="00EB2652" w:rsidRPr="004B69DA" w:rsidDel="00BF5E45">
            <w:delText>&lt;&lt;deleted</w:delText>
          </w:r>
        </w:del>
      </w:ins>
      <w:ins w:id="1994" w:author="Klaus Ehrlich" w:date="2017-05-16T16:19:00Z">
        <w:del w:id="1995" w:author="Filipe Gonçalves" w:date="2017-06-29T14:26:00Z">
          <w:r w:rsidR="005A3A18" w:rsidRPr="004B69DA" w:rsidDel="00BF5E45">
            <w:delText xml:space="preserve"> and moved </w:delText>
          </w:r>
        </w:del>
      </w:ins>
      <w:ins w:id="1996" w:author="Klaus Ehrlich" w:date="2017-05-16T16:28:00Z">
        <w:del w:id="1997" w:author="Filipe Gonçalves" w:date="2017-06-29T14:26:00Z">
          <w:r w:rsidR="005A3A18" w:rsidRPr="004B69DA" w:rsidDel="00BF5E45">
            <w:delText>as new</w:delText>
          </w:r>
        </w:del>
      </w:ins>
      <w:ins w:id="1998" w:author="Klaus Ehrlich" w:date="2017-05-16T14:54:00Z">
        <w:del w:id="1999" w:author="Filipe Gonçalves" w:date="2017-06-29T14:26:00Z">
          <w:r w:rsidR="003763D2" w:rsidRPr="004B69DA" w:rsidDel="00BF5E45">
            <w:delText xml:space="preserve"> </w:delText>
          </w:r>
        </w:del>
      </w:ins>
      <w:ins w:id="2000" w:author="Klaus Ehrlich" w:date="2017-05-16T14:55:00Z">
        <w:del w:id="2001" w:author="Filipe Gonçalves" w:date="2017-06-29T14:26:00Z">
          <w:r w:rsidR="003763D2" w:rsidRPr="004B69DA" w:rsidDel="00BF5E45">
            <w:rPr>
              <w:b w:val="0"/>
              <w:bCs w:val="0"/>
            </w:rPr>
            <w:fldChar w:fldCharType="begin"/>
          </w:r>
          <w:r w:rsidR="003763D2" w:rsidRPr="004B69DA" w:rsidDel="00BF5E45">
            <w:delInstrText xml:space="preserve"> REF _Ref461716127 \h </w:delInstrText>
          </w:r>
        </w:del>
      </w:ins>
      <w:del w:id="2002" w:author="Filipe Gonçalves" w:date="2017-06-29T14:26:00Z">
        <w:r w:rsidR="003763D2" w:rsidRPr="004B69DA" w:rsidDel="00BF5E45">
          <w:rPr>
            <w:b w:val="0"/>
            <w:bCs w:val="0"/>
          </w:rPr>
        </w:r>
        <w:r w:rsidR="003763D2" w:rsidRPr="004B69DA" w:rsidDel="00BF5E45">
          <w:rPr>
            <w:b w:val="0"/>
            <w:bCs w:val="0"/>
          </w:rPr>
          <w:fldChar w:fldCharType="separate"/>
        </w:r>
      </w:del>
      <w:ins w:id="2003" w:author="Klaus Ehrlich" w:date="2016-09-02T16:54:00Z">
        <w:del w:id="2004" w:author="Filipe Gonçalves" w:date="2017-06-29T14:26:00Z">
          <w:r w:rsidR="004872FE" w:rsidRPr="004B69DA" w:rsidDel="00BF5E45">
            <w:delText xml:space="preserve">Table </w:delText>
          </w:r>
        </w:del>
      </w:ins>
      <w:del w:id="2005" w:author="Filipe Gonçalves" w:date="2017-06-29T14:26:00Z">
        <w:r w:rsidR="004872FE" w:rsidRPr="004B69DA" w:rsidDel="00BF5E45">
          <w:rPr>
            <w:noProof/>
          </w:rPr>
          <w:delText>4</w:delText>
        </w:r>
      </w:del>
      <w:ins w:id="2006" w:author="Klaus Ehrlich" w:date="2016-09-02T16:54:00Z">
        <w:del w:id="2007" w:author="Filipe Gonçalves" w:date="2017-06-29T14:26:00Z">
          <w:r w:rsidR="004872FE" w:rsidRPr="004B69DA" w:rsidDel="00BF5E45">
            <w:noBreakHyphen/>
          </w:r>
        </w:del>
      </w:ins>
      <w:del w:id="2008" w:author="Filipe Gonçalves" w:date="2017-06-29T14:26:00Z">
        <w:r w:rsidR="004872FE" w:rsidRPr="004B69DA" w:rsidDel="00BF5E45">
          <w:rPr>
            <w:noProof/>
          </w:rPr>
          <w:delText>9</w:delText>
        </w:r>
      </w:del>
      <w:ins w:id="2009" w:author="Klaus Ehrlich" w:date="2017-05-16T14:55:00Z">
        <w:del w:id="2010" w:author="Filipe Gonçalves" w:date="2017-06-29T14:26:00Z">
          <w:r w:rsidR="003763D2" w:rsidRPr="004B69DA" w:rsidDel="00BF5E45">
            <w:rPr>
              <w:b w:val="0"/>
              <w:bCs w:val="0"/>
            </w:rPr>
            <w:fldChar w:fldCharType="end"/>
          </w:r>
        </w:del>
      </w:ins>
      <w:ins w:id="2011" w:author="Klaus Ehrlich" w:date="2017-03-21T14:36:00Z">
        <w:del w:id="2012" w:author="Filipe Gonçalves" w:date="2017-06-29T14:26:00Z">
          <w:r w:rsidR="00EB2652" w:rsidRPr="004B69DA" w:rsidDel="00BF5E45">
            <w:delText>&gt;&gt;</w:delText>
          </w:r>
        </w:del>
      </w:ins>
      <w:del w:id="2013" w:author="Filipe Gonçalves" w:date="2017-06-29T14:26:00Z">
        <w:r w:rsidRPr="004B69DA" w:rsidDel="00BF5E45">
          <w:delText>Requirements for through-bulkhead transfer device properties</w:delText>
        </w:r>
        <w:bookmarkEnd w:id="1988"/>
        <w:bookmarkEnd w:id="1989"/>
        <w:bookmarkEnd w:id="1990"/>
      </w:del>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992"/>
        <w:gridCol w:w="1276"/>
        <w:gridCol w:w="1276"/>
        <w:gridCol w:w="1984"/>
        <w:gridCol w:w="1701"/>
      </w:tblGrid>
      <w:tr w:rsidR="00B53B24" w:rsidRPr="004B69DA" w:rsidDel="00EB4D58" w14:paraId="5E0397A6" w14:textId="77777777" w:rsidTr="00B53B24">
        <w:trPr>
          <w:trHeight w:val="426"/>
          <w:tblHeader/>
          <w:del w:id="2014" w:author="Klaus Ehrlich" w:date="2016-08-31T15:41:00Z"/>
        </w:trPr>
        <w:tc>
          <w:tcPr>
            <w:tcW w:w="496" w:type="dxa"/>
            <w:vMerge w:val="restart"/>
            <w:tcBorders>
              <w:top w:val="single" w:sz="4" w:space="0" w:color="auto"/>
            </w:tcBorders>
          </w:tcPr>
          <w:p w14:paraId="4DAB4B19" w14:textId="77777777" w:rsidR="00B53B24" w:rsidRPr="004B69DA" w:rsidDel="00EB4D58" w:rsidRDefault="00B53B24" w:rsidP="00E2461F">
            <w:pPr>
              <w:pStyle w:val="TableHeaderCENTER"/>
              <w:rPr>
                <w:del w:id="2015" w:author="Klaus Ehrlich" w:date="2016-08-31T15:41:00Z"/>
              </w:rPr>
            </w:pPr>
            <w:del w:id="2016" w:author="Klaus Ehrlich" w:date="2016-08-31T15:41:00Z">
              <w:r w:rsidRPr="004B69DA" w:rsidDel="00EB4D58">
                <w:br/>
                <w:delText>#</w:delText>
              </w:r>
            </w:del>
          </w:p>
        </w:tc>
        <w:tc>
          <w:tcPr>
            <w:tcW w:w="1559" w:type="dxa"/>
            <w:tcBorders>
              <w:top w:val="single" w:sz="4" w:space="0" w:color="auto"/>
            </w:tcBorders>
          </w:tcPr>
          <w:p w14:paraId="3F6CD4B3" w14:textId="77777777" w:rsidR="00B53B24" w:rsidRPr="004B69DA" w:rsidDel="00EB4D58" w:rsidRDefault="00B53B24" w:rsidP="00E2461F">
            <w:pPr>
              <w:pStyle w:val="TableHeaderCENTER"/>
              <w:rPr>
                <w:del w:id="2017" w:author="Klaus Ehrlich" w:date="2016-08-31T15:41:00Z"/>
                <w:sz w:val="20"/>
              </w:rPr>
            </w:pPr>
            <w:del w:id="2018" w:author="Klaus Ehrlich" w:date="2016-08-31T15:41:00Z">
              <w:r w:rsidRPr="004B69DA" w:rsidDel="00EB4D58">
                <w:rPr>
                  <w:sz w:val="20"/>
                </w:rPr>
                <w:delText>A</w:delText>
              </w:r>
            </w:del>
          </w:p>
        </w:tc>
        <w:tc>
          <w:tcPr>
            <w:tcW w:w="992" w:type="dxa"/>
            <w:tcBorders>
              <w:top w:val="single" w:sz="4" w:space="0" w:color="auto"/>
            </w:tcBorders>
          </w:tcPr>
          <w:p w14:paraId="4D28AFF7" w14:textId="77777777" w:rsidR="00B53B24" w:rsidRPr="004B69DA" w:rsidDel="00EB4D58" w:rsidRDefault="00B53B24" w:rsidP="00E2461F">
            <w:pPr>
              <w:pStyle w:val="TableHeaderCENTER"/>
              <w:rPr>
                <w:del w:id="2019" w:author="Klaus Ehrlich" w:date="2016-08-31T15:41:00Z"/>
                <w:sz w:val="20"/>
              </w:rPr>
            </w:pPr>
            <w:del w:id="2020" w:author="Klaus Ehrlich" w:date="2016-08-31T15:41:00Z">
              <w:r w:rsidRPr="004B69DA" w:rsidDel="00EB4D58">
                <w:rPr>
                  <w:sz w:val="20"/>
                </w:rPr>
                <w:delText>B</w:delText>
              </w:r>
            </w:del>
          </w:p>
        </w:tc>
        <w:tc>
          <w:tcPr>
            <w:tcW w:w="1276" w:type="dxa"/>
            <w:tcBorders>
              <w:top w:val="single" w:sz="4" w:space="0" w:color="auto"/>
            </w:tcBorders>
          </w:tcPr>
          <w:p w14:paraId="2CF387E0" w14:textId="77777777" w:rsidR="00B53B24" w:rsidRPr="004B69DA" w:rsidDel="00EB4D58" w:rsidRDefault="00B53B24" w:rsidP="00E2461F">
            <w:pPr>
              <w:pStyle w:val="TableHeaderCENTER"/>
              <w:rPr>
                <w:del w:id="2021" w:author="Klaus Ehrlich" w:date="2016-08-31T15:41:00Z"/>
                <w:sz w:val="20"/>
              </w:rPr>
            </w:pPr>
            <w:del w:id="2022" w:author="Klaus Ehrlich" w:date="2016-08-31T15:41:00Z">
              <w:r w:rsidRPr="004B69DA" w:rsidDel="00EB4D58">
                <w:rPr>
                  <w:sz w:val="20"/>
                </w:rPr>
                <w:delText>C</w:delText>
              </w:r>
            </w:del>
          </w:p>
        </w:tc>
        <w:tc>
          <w:tcPr>
            <w:tcW w:w="1276" w:type="dxa"/>
            <w:tcBorders>
              <w:top w:val="single" w:sz="4" w:space="0" w:color="auto"/>
            </w:tcBorders>
          </w:tcPr>
          <w:p w14:paraId="15B05A7E" w14:textId="77777777" w:rsidR="00B53B24" w:rsidRPr="004B69DA" w:rsidDel="00EB4D58" w:rsidRDefault="00B53B24" w:rsidP="00E2461F">
            <w:pPr>
              <w:pStyle w:val="TableHeaderCENTER"/>
              <w:rPr>
                <w:del w:id="2023" w:author="Klaus Ehrlich" w:date="2016-08-31T15:41:00Z"/>
                <w:sz w:val="20"/>
              </w:rPr>
            </w:pPr>
            <w:del w:id="2024" w:author="Klaus Ehrlich" w:date="2016-08-31T15:41:00Z">
              <w:r w:rsidRPr="004B69DA" w:rsidDel="00EB4D58">
                <w:rPr>
                  <w:sz w:val="20"/>
                </w:rPr>
                <w:delText>D</w:delText>
              </w:r>
            </w:del>
          </w:p>
        </w:tc>
        <w:tc>
          <w:tcPr>
            <w:tcW w:w="1984" w:type="dxa"/>
            <w:tcBorders>
              <w:top w:val="single" w:sz="4" w:space="0" w:color="auto"/>
            </w:tcBorders>
          </w:tcPr>
          <w:p w14:paraId="298C5D81" w14:textId="77777777" w:rsidR="00B53B24" w:rsidRPr="004B69DA" w:rsidDel="00EB4D58" w:rsidRDefault="00B53B24" w:rsidP="00E2461F">
            <w:pPr>
              <w:pStyle w:val="TableHeaderCENTER"/>
              <w:rPr>
                <w:del w:id="2025" w:author="Klaus Ehrlich" w:date="2016-08-31T15:41:00Z"/>
                <w:sz w:val="20"/>
              </w:rPr>
            </w:pPr>
            <w:del w:id="2026" w:author="Klaus Ehrlich" w:date="2016-08-31T15:41:00Z">
              <w:r w:rsidRPr="004B69DA" w:rsidDel="00EB4D58">
                <w:rPr>
                  <w:sz w:val="20"/>
                </w:rPr>
                <w:delText>E</w:delText>
              </w:r>
            </w:del>
          </w:p>
        </w:tc>
        <w:tc>
          <w:tcPr>
            <w:tcW w:w="1701" w:type="dxa"/>
          </w:tcPr>
          <w:p w14:paraId="08EBED84" w14:textId="77777777" w:rsidR="00B53B24" w:rsidRPr="004B69DA" w:rsidDel="00EB4D58" w:rsidRDefault="00B53B24" w:rsidP="00E2461F">
            <w:pPr>
              <w:pStyle w:val="TableHeaderCENTER"/>
              <w:rPr>
                <w:del w:id="2027" w:author="Klaus Ehrlich" w:date="2016-08-31T15:41:00Z"/>
                <w:sz w:val="20"/>
              </w:rPr>
            </w:pPr>
            <w:del w:id="2028" w:author="Klaus Ehrlich" w:date="2016-08-31T15:41:00Z">
              <w:r w:rsidRPr="004B69DA" w:rsidDel="00EB4D58">
                <w:rPr>
                  <w:sz w:val="20"/>
                </w:rPr>
                <w:delText>F</w:delText>
              </w:r>
            </w:del>
          </w:p>
        </w:tc>
      </w:tr>
      <w:tr w:rsidR="00B53B24" w:rsidRPr="004B69DA" w:rsidDel="00EB4D58" w14:paraId="1760926A" w14:textId="77777777" w:rsidTr="00B53B24">
        <w:trPr>
          <w:trHeight w:val="595"/>
          <w:tblHeader/>
          <w:del w:id="2029" w:author="Klaus Ehrlich" w:date="2016-08-31T15:41:00Z"/>
        </w:trPr>
        <w:tc>
          <w:tcPr>
            <w:tcW w:w="496" w:type="dxa"/>
            <w:vMerge/>
            <w:tcBorders>
              <w:bottom w:val="single" w:sz="4" w:space="0" w:color="auto"/>
            </w:tcBorders>
          </w:tcPr>
          <w:p w14:paraId="4ADDAC12" w14:textId="77777777" w:rsidR="00B53B24" w:rsidRPr="004B69DA" w:rsidDel="00EB4D58" w:rsidRDefault="00B53B24" w:rsidP="00E2461F">
            <w:pPr>
              <w:pStyle w:val="TableHeaderCENTER"/>
              <w:rPr>
                <w:del w:id="2030" w:author="Klaus Ehrlich" w:date="2016-08-31T15:41:00Z"/>
              </w:rPr>
            </w:pPr>
          </w:p>
        </w:tc>
        <w:tc>
          <w:tcPr>
            <w:tcW w:w="1559" w:type="dxa"/>
            <w:tcBorders>
              <w:top w:val="single" w:sz="4" w:space="0" w:color="auto"/>
            </w:tcBorders>
          </w:tcPr>
          <w:p w14:paraId="351F168A" w14:textId="77777777" w:rsidR="00B53B24" w:rsidRPr="004B69DA" w:rsidDel="00EB4D58" w:rsidRDefault="00B53B24" w:rsidP="00E2461F">
            <w:pPr>
              <w:pStyle w:val="TableHeaderCENTER"/>
              <w:rPr>
                <w:del w:id="2031" w:author="Klaus Ehrlich" w:date="2016-08-31T15:41:00Z"/>
                <w:sz w:val="20"/>
              </w:rPr>
            </w:pPr>
            <w:del w:id="2032" w:author="Klaus Ehrlich" w:date="2016-08-31T15:41:00Z">
              <w:r w:rsidRPr="004B69DA" w:rsidDel="00EB4D58">
                <w:rPr>
                  <w:sz w:val="20"/>
                </w:rPr>
                <w:delText>Property</w:delText>
              </w:r>
            </w:del>
          </w:p>
        </w:tc>
        <w:tc>
          <w:tcPr>
            <w:tcW w:w="992" w:type="dxa"/>
            <w:tcBorders>
              <w:top w:val="single" w:sz="4" w:space="0" w:color="auto"/>
            </w:tcBorders>
          </w:tcPr>
          <w:p w14:paraId="04B08A79" w14:textId="77777777" w:rsidR="00B53B24" w:rsidRPr="004B69DA" w:rsidDel="00EB4D58" w:rsidRDefault="00B53B24" w:rsidP="00E2461F">
            <w:pPr>
              <w:pStyle w:val="TableHeaderCENTER"/>
              <w:rPr>
                <w:del w:id="2033" w:author="Klaus Ehrlich" w:date="2016-08-31T15:41:00Z"/>
                <w:sz w:val="20"/>
              </w:rPr>
            </w:pPr>
            <w:del w:id="2034" w:author="Klaus Ehrlich" w:date="2016-08-31T15:41:00Z">
              <w:r w:rsidRPr="004B69DA" w:rsidDel="00EB4D58">
                <w:rPr>
                  <w:sz w:val="20"/>
                </w:rPr>
                <w:delText>Unit</w:delText>
              </w:r>
            </w:del>
          </w:p>
        </w:tc>
        <w:tc>
          <w:tcPr>
            <w:tcW w:w="1276" w:type="dxa"/>
            <w:tcBorders>
              <w:top w:val="single" w:sz="4" w:space="0" w:color="auto"/>
            </w:tcBorders>
          </w:tcPr>
          <w:p w14:paraId="03BCEB60" w14:textId="77777777" w:rsidR="00B53B24" w:rsidRPr="004B69DA" w:rsidDel="00EB4D58" w:rsidRDefault="00B53B24" w:rsidP="00E2461F">
            <w:pPr>
              <w:pStyle w:val="TableHeaderCENTER"/>
              <w:rPr>
                <w:del w:id="2035" w:author="Klaus Ehrlich" w:date="2016-08-31T15:41:00Z"/>
                <w:sz w:val="20"/>
              </w:rPr>
            </w:pPr>
            <w:del w:id="2036" w:author="Klaus Ehrlich" w:date="2016-08-31T15:41:00Z">
              <w:r w:rsidRPr="004B69DA" w:rsidDel="00EB4D58">
                <w:rPr>
                  <w:sz w:val="20"/>
                </w:rPr>
                <w:delText>Maximum value</w:delText>
              </w:r>
            </w:del>
          </w:p>
        </w:tc>
        <w:tc>
          <w:tcPr>
            <w:tcW w:w="1276" w:type="dxa"/>
            <w:tcBorders>
              <w:top w:val="single" w:sz="4" w:space="0" w:color="auto"/>
            </w:tcBorders>
          </w:tcPr>
          <w:p w14:paraId="019E63D2" w14:textId="77777777" w:rsidR="00B53B24" w:rsidRPr="004B69DA" w:rsidDel="00EB4D58" w:rsidRDefault="00B53B24" w:rsidP="00E2461F">
            <w:pPr>
              <w:pStyle w:val="TableHeaderCENTER"/>
              <w:rPr>
                <w:del w:id="2037" w:author="Klaus Ehrlich" w:date="2016-08-31T15:41:00Z"/>
                <w:sz w:val="20"/>
              </w:rPr>
            </w:pPr>
            <w:del w:id="2038" w:author="Klaus Ehrlich" w:date="2016-08-31T15:41:00Z">
              <w:r w:rsidRPr="004B69DA" w:rsidDel="00EB4D58">
                <w:rPr>
                  <w:sz w:val="20"/>
                </w:rPr>
                <w:delText>Minimum value</w:delText>
              </w:r>
            </w:del>
          </w:p>
        </w:tc>
        <w:tc>
          <w:tcPr>
            <w:tcW w:w="1984" w:type="dxa"/>
            <w:tcBorders>
              <w:top w:val="single" w:sz="4" w:space="0" w:color="auto"/>
            </w:tcBorders>
          </w:tcPr>
          <w:p w14:paraId="34682DA1" w14:textId="77777777" w:rsidR="00B53B24" w:rsidRPr="004B69DA" w:rsidDel="00EB4D58" w:rsidRDefault="00B53B24" w:rsidP="00E2461F">
            <w:pPr>
              <w:pStyle w:val="TableHeaderCENTER"/>
              <w:rPr>
                <w:del w:id="2039" w:author="Klaus Ehrlich" w:date="2016-08-31T15:41:00Z"/>
                <w:sz w:val="20"/>
              </w:rPr>
            </w:pPr>
            <w:del w:id="2040" w:author="Klaus Ehrlich" w:date="2016-08-31T15:41:00Z">
              <w:r w:rsidRPr="004B69DA" w:rsidDel="00EB4D58">
                <w:rPr>
                  <w:sz w:val="20"/>
                </w:rPr>
                <w:delText>Condition</w:delText>
              </w:r>
            </w:del>
          </w:p>
        </w:tc>
        <w:tc>
          <w:tcPr>
            <w:tcW w:w="1701" w:type="dxa"/>
          </w:tcPr>
          <w:p w14:paraId="1BAB5820" w14:textId="77777777" w:rsidR="00B53B24" w:rsidRPr="004B69DA" w:rsidDel="00EB4D58" w:rsidRDefault="00B53B24" w:rsidP="00E2461F">
            <w:pPr>
              <w:pStyle w:val="TableHeaderCENTER"/>
              <w:rPr>
                <w:del w:id="2041" w:author="Klaus Ehrlich" w:date="2016-08-31T15:41:00Z"/>
                <w:sz w:val="20"/>
              </w:rPr>
            </w:pPr>
            <w:del w:id="2042" w:author="Klaus Ehrlich" w:date="2016-08-31T15:41:00Z">
              <w:r w:rsidRPr="004B69DA" w:rsidDel="00EB4D58">
                <w:rPr>
                  <w:sz w:val="20"/>
                </w:rPr>
                <w:delText>Notes</w:delText>
              </w:r>
            </w:del>
          </w:p>
        </w:tc>
      </w:tr>
      <w:tr w:rsidR="00E2461F" w:rsidRPr="004B69DA" w:rsidDel="00EB4D58" w14:paraId="6F4E8F04" w14:textId="77777777" w:rsidTr="00B53B24">
        <w:trPr>
          <w:trHeight w:val="329"/>
          <w:del w:id="2043" w:author="Klaus Ehrlich" w:date="2016-08-31T15:41:00Z"/>
        </w:trPr>
        <w:tc>
          <w:tcPr>
            <w:tcW w:w="496" w:type="dxa"/>
            <w:tcBorders>
              <w:bottom w:val="nil"/>
            </w:tcBorders>
          </w:tcPr>
          <w:p w14:paraId="6EDDB2FA" w14:textId="77777777" w:rsidR="00E2461F" w:rsidRPr="004B69DA" w:rsidDel="00EB4D58" w:rsidRDefault="00E2461F" w:rsidP="00E2461F">
            <w:pPr>
              <w:pStyle w:val="TablecellLEFT"/>
              <w:rPr>
                <w:del w:id="2044" w:author="Klaus Ehrlich" w:date="2016-08-31T15:41:00Z"/>
                <w:sz w:val="18"/>
                <w:szCs w:val="18"/>
              </w:rPr>
            </w:pPr>
            <w:del w:id="2045" w:author="Klaus Ehrlich" w:date="2016-08-31T15:41:00Z">
              <w:r w:rsidRPr="004B69DA" w:rsidDel="00EB4D58">
                <w:rPr>
                  <w:sz w:val="18"/>
                  <w:szCs w:val="18"/>
                </w:rPr>
                <w:delText>1</w:delText>
              </w:r>
            </w:del>
          </w:p>
        </w:tc>
        <w:tc>
          <w:tcPr>
            <w:tcW w:w="1559" w:type="dxa"/>
          </w:tcPr>
          <w:p w14:paraId="4A28076F" w14:textId="77777777" w:rsidR="00E2461F" w:rsidRPr="004B69DA" w:rsidDel="00EB4D58" w:rsidRDefault="00E2461F" w:rsidP="00E2461F">
            <w:pPr>
              <w:pStyle w:val="TablecellLEFT"/>
              <w:rPr>
                <w:del w:id="2046" w:author="Klaus Ehrlich" w:date="2016-08-31T15:41:00Z"/>
                <w:sz w:val="18"/>
                <w:szCs w:val="18"/>
              </w:rPr>
            </w:pPr>
            <w:del w:id="2047" w:author="Klaus Ehrlich" w:date="2016-08-31T15:41:00Z">
              <w:r w:rsidRPr="004B69DA" w:rsidDel="00EB4D58">
                <w:rPr>
                  <w:sz w:val="18"/>
                  <w:szCs w:val="18"/>
                </w:rPr>
                <w:delText xml:space="preserve">Output </w:delText>
              </w:r>
            </w:del>
          </w:p>
        </w:tc>
        <w:tc>
          <w:tcPr>
            <w:tcW w:w="992" w:type="dxa"/>
          </w:tcPr>
          <w:p w14:paraId="7CB2110D" w14:textId="77777777" w:rsidR="00E2461F" w:rsidRPr="004B69DA" w:rsidDel="00EB4D58" w:rsidRDefault="00E2461F" w:rsidP="00E02399">
            <w:pPr>
              <w:pStyle w:val="TablecellLEFT"/>
              <w:jc w:val="center"/>
              <w:rPr>
                <w:del w:id="2048" w:author="Klaus Ehrlich" w:date="2016-08-31T15:41:00Z"/>
                <w:sz w:val="18"/>
                <w:szCs w:val="18"/>
              </w:rPr>
            </w:pPr>
          </w:p>
        </w:tc>
        <w:tc>
          <w:tcPr>
            <w:tcW w:w="1276" w:type="dxa"/>
          </w:tcPr>
          <w:p w14:paraId="564516DC" w14:textId="77777777" w:rsidR="00E2461F" w:rsidRPr="004B69DA" w:rsidDel="00EB4D58" w:rsidRDefault="00E2461F" w:rsidP="00E2461F">
            <w:pPr>
              <w:pStyle w:val="TablecellLEFT"/>
              <w:rPr>
                <w:del w:id="2049" w:author="Klaus Ehrlich" w:date="2016-08-31T15:41:00Z"/>
                <w:sz w:val="18"/>
                <w:szCs w:val="18"/>
              </w:rPr>
            </w:pPr>
          </w:p>
        </w:tc>
        <w:tc>
          <w:tcPr>
            <w:tcW w:w="1276" w:type="dxa"/>
          </w:tcPr>
          <w:p w14:paraId="338AC892" w14:textId="77777777" w:rsidR="00E2461F" w:rsidRPr="004B69DA" w:rsidDel="00EB4D58" w:rsidRDefault="00E2461F" w:rsidP="00E2461F">
            <w:pPr>
              <w:pStyle w:val="TablecellLEFT"/>
              <w:rPr>
                <w:del w:id="2050" w:author="Klaus Ehrlich" w:date="2016-08-31T15:41:00Z"/>
                <w:sz w:val="18"/>
                <w:szCs w:val="18"/>
              </w:rPr>
            </w:pPr>
          </w:p>
        </w:tc>
        <w:tc>
          <w:tcPr>
            <w:tcW w:w="1984" w:type="dxa"/>
          </w:tcPr>
          <w:p w14:paraId="6E3D49ED" w14:textId="77777777" w:rsidR="00E2461F" w:rsidRPr="004B69DA" w:rsidDel="00EB4D58" w:rsidRDefault="00E2461F" w:rsidP="00E2461F">
            <w:pPr>
              <w:pStyle w:val="TablecellLEFT"/>
              <w:rPr>
                <w:del w:id="2051" w:author="Klaus Ehrlich" w:date="2016-08-31T15:41:00Z"/>
                <w:sz w:val="18"/>
                <w:szCs w:val="18"/>
              </w:rPr>
            </w:pPr>
          </w:p>
        </w:tc>
        <w:tc>
          <w:tcPr>
            <w:tcW w:w="1701" w:type="dxa"/>
          </w:tcPr>
          <w:p w14:paraId="4049EE7A" w14:textId="77777777" w:rsidR="00E2461F" w:rsidRPr="004B69DA" w:rsidDel="00EB4D58" w:rsidRDefault="00E2461F" w:rsidP="00E2461F">
            <w:pPr>
              <w:pStyle w:val="TablecellLEFT"/>
              <w:rPr>
                <w:del w:id="2052" w:author="Klaus Ehrlich" w:date="2016-08-31T15:41:00Z"/>
                <w:sz w:val="18"/>
                <w:szCs w:val="18"/>
              </w:rPr>
            </w:pPr>
          </w:p>
        </w:tc>
      </w:tr>
      <w:tr w:rsidR="00E2461F" w:rsidRPr="004B69DA" w:rsidDel="00EB4D58" w14:paraId="7FD96AD1" w14:textId="77777777" w:rsidTr="00B53B24">
        <w:trPr>
          <w:trHeight w:val="329"/>
          <w:del w:id="2053" w:author="Klaus Ehrlich" w:date="2016-08-31T15:41:00Z"/>
        </w:trPr>
        <w:tc>
          <w:tcPr>
            <w:tcW w:w="496" w:type="dxa"/>
            <w:tcBorders>
              <w:top w:val="nil"/>
              <w:bottom w:val="nil"/>
            </w:tcBorders>
          </w:tcPr>
          <w:p w14:paraId="33D17E58" w14:textId="77777777" w:rsidR="00E2461F" w:rsidRPr="004B69DA" w:rsidDel="00EB4D58" w:rsidRDefault="00E2461F" w:rsidP="00E2461F">
            <w:pPr>
              <w:pStyle w:val="TablecellLEFT"/>
              <w:jc w:val="right"/>
              <w:rPr>
                <w:del w:id="2054" w:author="Klaus Ehrlich" w:date="2016-08-31T15:41:00Z"/>
                <w:sz w:val="18"/>
                <w:szCs w:val="18"/>
              </w:rPr>
            </w:pPr>
            <w:del w:id="2055" w:author="Klaus Ehrlich" w:date="2016-08-31T15:41:00Z">
              <w:r w:rsidRPr="004B69DA" w:rsidDel="00EB4D58">
                <w:rPr>
                  <w:sz w:val="18"/>
                  <w:szCs w:val="18"/>
                </w:rPr>
                <w:delText>(a)</w:delText>
              </w:r>
            </w:del>
          </w:p>
        </w:tc>
        <w:tc>
          <w:tcPr>
            <w:tcW w:w="1559" w:type="dxa"/>
          </w:tcPr>
          <w:p w14:paraId="06E8D368" w14:textId="77777777" w:rsidR="00E2461F" w:rsidRPr="004B69DA" w:rsidDel="00EB4D58" w:rsidRDefault="00E2461F" w:rsidP="00E2461F">
            <w:pPr>
              <w:pStyle w:val="TablecellLEFT"/>
              <w:rPr>
                <w:del w:id="2056" w:author="Klaus Ehrlich" w:date="2016-08-31T15:41:00Z"/>
                <w:sz w:val="18"/>
                <w:szCs w:val="18"/>
              </w:rPr>
            </w:pPr>
            <w:del w:id="2057" w:author="Klaus Ehrlich" w:date="2016-08-31T15:41:00Z">
              <w:r w:rsidRPr="004B69DA" w:rsidDel="00EB4D58">
                <w:rPr>
                  <w:sz w:val="18"/>
                  <w:szCs w:val="18"/>
                </w:rPr>
                <w:delText>Pressure</w:delText>
              </w:r>
            </w:del>
          </w:p>
        </w:tc>
        <w:tc>
          <w:tcPr>
            <w:tcW w:w="992" w:type="dxa"/>
          </w:tcPr>
          <w:p w14:paraId="2D0303AA" w14:textId="77777777" w:rsidR="00E2461F" w:rsidRPr="004B69DA" w:rsidDel="00EB4D58" w:rsidRDefault="00E2461F" w:rsidP="00E02399">
            <w:pPr>
              <w:pStyle w:val="TablecellLEFT"/>
              <w:jc w:val="center"/>
              <w:rPr>
                <w:del w:id="2058" w:author="Klaus Ehrlich" w:date="2016-08-31T15:41:00Z"/>
                <w:sz w:val="18"/>
                <w:szCs w:val="18"/>
              </w:rPr>
            </w:pPr>
            <w:del w:id="2059" w:author="Klaus Ehrlich" w:date="2016-08-31T15:41:00Z">
              <w:r w:rsidRPr="004B69DA" w:rsidDel="00EB4D58">
                <w:rPr>
                  <w:sz w:val="18"/>
                  <w:szCs w:val="18"/>
                </w:rPr>
                <w:delText>MPa</w:delText>
              </w:r>
            </w:del>
          </w:p>
        </w:tc>
        <w:tc>
          <w:tcPr>
            <w:tcW w:w="1276" w:type="dxa"/>
          </w:tcPr>
          <w:p w14:paraId="67B06427" w14:textId="77777777" w:rsidR="00E2461F" w:rsidRPr="004B69DA" w:rsidDel="00EB4D58" w:rsidRDefault="00E2461F" w:rsidP="00E2461F">
            <w:pPr>
              <w:pStyle w:val="TablecellLEFT"/>
              <w:rPr>
                <w:del w:id="2060" w:author="Klaus Ehrlich" w:date="2016-08-31T15:41:00Z"/>
                <w:sz w:val="18"/>
                <w:szCs w:val="18"/>
              </w:rPr>
            </w:pPr>
            <w:del w:id="2061" w:author="Klaus Ehrlich" w:date="2016-08-31T15:41:00Z">
              <w:r w:rsidRPr="004B69DA" w:rsidDel="00EB4D58">
                <w:rPr>
                  <w:sz w:val="18"/>
                  <w:szCs w:val="18"/>
                </w:rPr>
                <w:delText>TBPM</w:delText>
              </w:r>
            </w:del>
          </w:p>
        </w:tc>
        <w:tc>
          <w:tcPr>
            <w:tcW w:w="1276" w:type="dxa"/>
          </w:tcPr>
          <w:p w14:paraId="74FF0C5F" w14:textId="77777777" w:rsidR="00E2461F" w:rsidRPr="004B69DA" w:rsidDel="00EB4D58" w:rsidRDefault="00E2461F" w:rsidP="00E2461F">
            <w:pPr>
              <w:pStyle w:val="TablecellLEFT"/>
              <w:rPr>
                <w:del w:id="2062" w:author="Klaus Ehrlich" w:date="2016-08-31T15:41:00Z"/>
                <w:sz w:val="18"/>
                <w:szCs w:val="18"/>
              </w:rPr>
            </w:pPr>
            <w:del w:id="2063" w:author="Klaus Ehrlich" w:date="2016-08-31T15:41:00Z">
              <w:r w:rsidRPr="004B69DA" w:rsidDel="00EB4D58">
                <w:rPr>
                  <w:sz w:val="18"/>
                  <w:szCs w:val="18"/>
                </w:rPr>
                <w:delText>TBPM</w:delText>
              </w:r>
            </w:del>
          </w:p>
        </w:tc>
        <w:tc>
          <w:tcPr>
            <w:tcW w:w="1984" w:type="dxa"/>
          </w:tcPr>
          <w:p w14:paraId="778AA167" w14:textId="77777777" w:rsidR="00E2461F" w:rsidRPr="004B69DA" w:rsidDel="00EB4D58" w:rsidRDefault="00E2461F" w:rsidP="00E2461F">
            <w:pPr>
              <w:pStyle w:val="TablecellLEFT"/>
              <w:rPr>
                <w:del w:id="2064" w:author="Klaus Ehrlich" w:date="2016-08-31T15:41:00Z"/>
                <w:sz w:val="18"/>
                <w:szCs w:val="18"/>
              </w:rPr>
            </w:pPr>
            <w:del w:id="2065" w:author="Klaus Ehrlich" w:date="2016-08-31T15:41:00Z">
              <w:r w:rsidRPr="004B69DA" w:rsidDel="00EB4D58">
                <w:rPr>
                  <w:sz w:val="18"/>
                  <w:szCs w:val="18"/>
                </w:rPr>
                <w:delText xml:space="preserve">In TBPM cm3 at 20°C </w:delText>
              </w:r>
            </w:del>
          </w:p>
        </w:tc>
        <w:tc>
          <w:tcPr>
            <w:tcW w:w="1701" w:type="dxa"/>
          </w:tcPr>
          <w:p w14:paraId="1C5EE73A" w14:textId="77777777" w:rsidR="00E2461F" w:rsidRPr="004B69DA" w:rsidDel="00EB4D58" w:rsidRDefault="00E2461F" w:rsidP="00E2461F">
            <w:pPr>
              <w:pStyle w:val="TablecellLEFT"/>
              <w:rPr>
                <w:del w:id="2066" w:author="Klaus Ehrlich" w:date="2016-08-31T15:41:00Z"/>
                <w:sz w:val="18"/>
                <w:szCs w:val="18"/>
              </w:rPr>
            </w:pPr>
          </w:p>
        </w:tc>
      </w:tr>
      <w:tr w:rsidR="00E2461F" w:rsidRPr="004B69DA" w:rsidDel="00EB4D58" w14:paraId="6A0C7A64" w14:textId="77777777" w:rsidTr="00B53B24">
        <w:trPr>
          <w:trHeight w:val="329"/>
          <w:del w:id="2067" w:author="Klaus Ehrlich" w:date="2016-08-31T15:41:00Z"/>
        </w:trPr>
        <w:tc>
          <w:tcPr>
            <w:tcW w:w="496" w:type="dxa"/>
            <w:tcBorders>
              <w:top w:val="nil"/>
              <w:bottom w:val="nil"/>
            </w:tcBorders>
          </w:tcPr>
          <w:p w14:paraId="52E3D075" w14:textId="77777777" w:rsidR="00E2461F" w:rsidRPr="004B69DA" w:rsidDel="00EB4D58" w:rsidRDefault="00E2461F" w:rsidP="00E2461F">
            <w:pPr>
              <w:pStyle w:val="TablecellLEFT"/>
              <w:jc w:val="right"/>
              <w:rPr>
                <w:del w:id="2068" w:author="Klaus Ehrlich" w:date="2016-08-31T15:41:00Z"/>
                <w:sz w:val="18"/>
                <w:szCs w:val="18"/>
              </w:rPr>
            </w:pPr>
            <w:del w:id="2069" w:author="Klaus Ehrlich" w:date="2016-08-31T15:41:00Z">
              <w:r w:rsidRPr="004B69DA" w:rsidDel="00EB4D58">
                <w:rPr>
                  <w:sz w:val="18"/>
                  <w:szCs w:val="18"/>
                </w:rPr>
                <w:delText>(b)</w:delText>
              </w:r>
            </w:del>
          </w:p>
        </w:tc>
        <w:tc>
          <w:tcPr>
            <w:tcW w:w="1559" w:type="dxa"/>
          </w:tcPr>
          <w:p w14:paraId="08C0EE27" w14:textId="77777777" w:rsidR="00E2461F" w:rsidRPr="004B69DA" w:rsidDel="00EB4D58" w:rsidRDefault="00E2461F" w:rsidP="00E2461F">
            <w:pPr>
              <w:pStyle w:val="TablecellLEFT"/>
              <w:rPr>
                <w:del w:id="2070" w:author="Klaus Ehrlich" w:date="2016-08-31T15:41:00Z"/>
                <w:sz w:val="18"/>
                <w:szCs w:val="18"/>
              </w:rPr>
            </w:pPr>
            <w:del w:id="2071" w:author="Klaus Ehrlich" w:date="2016-08-31T15:41:00Z">
              <w:r w:rsidRPr="004B69DA" w:rsidDel="00EB4D58">
                <w:rPr>
                  <w:sz w:val="18"/>
                  <w:szCs w:val="18"/>
                </w:rPr>
                <w:delText>Energy</w:delText>
              </w:r>
            </w:del>
          </w:p>
        </w:tc>
        <w:tc>
          <w:tcPr>
            <w:tcW w:w="992" w:type="dxa"/>
          </w:tcPr>
          <w:p w14:paraId="6C7CF2E1" w14:textId="77777777" w:rsidR="00E2461F" w:rsidRPr="004B69DA" w:rsidDel="00EB4D58" w:rsidRDefault="00E2461F" w:rsidP="00E02399">
            <w:pPr>
              <w:pStyle w:val="TablecellLEFT"/>
              <w:jc w:val="center"/>
              <w:rPr>
                <w:del w:id="2072" w:author="Klaus Ehrlich" w:date="2016-08-31T15:41:00Z"/>
                <w:sz w:val="18"/>
                <w:szCs w:val="18"/>
              </w:rPr>
            </w:pPr>
            <w:del w:id="2073" w:author="Klaus Ehrlich" w:date="2016-08-31T15:41:00Z">
              <w:r w:rsidRPr="004B69DA" w:rsidDel="00EB4D58">
                <w:rPr>
                  <w:sz w:val="18"/>
                  <w:szCs w:val="18"/>
                </w:rPr>
                <w:delText>J</w:delText>
              </w:r>
            </w:del>
          </w:p>
        </w:tc>
        <w:tc>
          <w:tcPr>
            <w:tcW w:w="1276" w:type="dxa"/>
          </w:tcPr>
          <w:p w14:paraId="107EA218" w14:textId="77777777" w:rsidR="00E2461F" w:rsidRPr="004B69DA" w:rsidDel="00EB4D58" w:rsidRDefault="00E2461F" w:rsidP="00E2461F">
            <w:pPr>
              <w:pStyle w:val="TablecellLEFT"/>
              <w:rPr>
                <w:del w:id="2074" w:author="Klaus Ehrlich" w:date="2016-08-31T15:41:00Z"/>
                <w:sz w:val="18"/>
                <w:szCs w:val="18"/>
              </w:rPr>
            </w:pPr>
            <w:del w:id="2075" w:author="Klaus Ehrlich" w:date="2016-08-31T15:41:00Z">
              <w:r w:rsidRPr="004B69DA" w:rsidDel="00EB4D58">
                <w:rPr>
                  <w:sz w:val="18"/>
                  <w:szCs w:val="18"/>
                </w:rPr>
                <w:delText>TBPM</w:delText>
              </w:r>
            </w:del>
          </w:p>
        </w:tc>
        <w:tc>
          <w:tcPr>
            <w:tcW w:w="1276" w:type="dxa"/>
          </w:tcPr>
          <w:p w14:paraId="651D2C09" w14:textId="77777777" w:rsidR="00E2461F" w:rsidRPr="004B69DA" w:rsidDel="00EB4D58" w:rsidRDefault="00E2461F" w:rsidP="00E2461F">
            <w:pPr>
              <w:pStyle w:val="TablecellLEFT"/>
              <w:rPr>
                <w:del w:id="2076" w:author="Klaus Ehrlich" w:date="2016-08-31T15:41:00Z"/>
                <w:sz w:val="18"/>
                <w:szCs w:val="18"/>
              </w:rPr>
            </w:pPr>
            <w:del w:id="2077" w:author="Klaus Ehrlich" w:date="2016-08-31T15:41:00Z">
              <w:r w:rsidRPr="004B69DA" w:rsidDel="00EB4D58">
                <w:rPr>
                  <w:sz w:val="18"/>
                  <w:szCs w:val="18"/>
                </w:rPr>
                <w:delText>TBPM</w:delText>
              </w:r>
            </w:del>
          </w:p>
        </w:tc>
        <w:tc>
          <w:tcPr>
            <w:tcW w:w="1984" w:type="dxa"/>
          </w:tcPr>
          <w:p w14:paraId="2B2F53C0" w14:textId="77777777" w:rsidR="00E2461F" w:rsidRPr="004B69DA" w:rsidDel="00EB4D58" w:rsidRDefault="00E2461F" w:rsidP="00E2461F">
            <w:pPr>
              <w:pStyle w:val="TablecellLEFT"/>
              <w:rPr>
                <w:del w:id="2078" w:author="Klaus Ehrlich" w:date="2016-08-31T15:41:00Z"/>
                <w:sz w:val="18"/>
                <w:szCs w:val="18"/>
              </w:rPr>
            </w:pPr>
            <w:del w:id="2079" w:author="Klaus Ehrlich" w:date="2016-08-31T15:41:00Z">
              <w:r w:rsidRPr="004B69DA" w:rsidDel="00EB4D58">
                <w:rPr>
                  <w:sz w:val="18"/>
                  <w:szCs w:val="18"/>
                </w:rPr>
                <w:delText>TBPM</w:delText>
              </w:r>
            </w:del>
          </w:p>
        </w:tc>
        <w:tc>
          <w:tcPr>
            <w:tcW w:w="1701" w:type="dxa"/>
          </w:tcPr>
          <w:p w14:paraId="51ACB79A" w14:textId="77777777" w:rsidR="00E2461F" w:rsidRPr="004B69DA" w:rsidDel="00EB4D58" w:rsidRDefault="00E2461F" w:rsidP="00E2461F">
            <w:pPr>
              <w:pStyle w:val="TablecellLEFT"/>
              <w:rPr>
                <w:del w:id="2080" w:author="Klaus Ehrlich" w:date="2016-08-31T15:41:00Z"/>
                <w:sz w:val="18"/>
                <w:szCs w:val="18"/>
              </w:rPr>
            </w:pPr>
          </w:p>
        </w:tc>
      </w:tr>
      <w:tr w:rsidR="00E2461F" w:rsidRPr="004B69DA" w:rsidDel="00EB4D58" w14:paraId="4102D5BB" w14:textId="77777777" w:rsidTr="00B53B24">
        <w:trPr>
          <w:trHeight w:val="579"/>
          <w:del w:id="2081" w:author="Klaus Ehrlich" w:date="2016-08-31T15:41:00Z"/>
        </w:trPr>
        <w:tc>
          <w:tcPr>
            <w:tcW w:w="496" w:type="dxa"/>
            <w:tcBorders>
              <w:top w:val="nil"/>
            </w:tcBorders>
          </w:tcPr>
          <w:p w14:paraId="7BC03A4C" w14:textId="77777777" w:rsidR="00E2461F" w:rsidRPr="004B69DA" w:rsidDel="00EB4D58" w:rsidRDefault="00E2461F" w:rsidP="00E2461F">
            <w:pPr>
              <w:pStyle w:val="TablecellLEFT"/>
              <w:jc w:val="right"/>
              <w:rPr>
                <w:del w:id="2082" w:author="Klaus Ehrlich" w:date="2016-08-31T15:41:00Z"/>
                <w:sz w:val="18"/>
                <w:szCs w:val="18"/>
              </w:rPr>
            </w:pPr>
            <w:del w:id="2083" w:author="Klaus Ehrlich" w:date="2016-08-31T15:41:00Z">
              <w:r w:rsidRPr="004B69DA" w:rsidDel="00EB4D58">
                <w:rPr>
                  <w:sz w:val="18"/>
                  <w:szCs w:val="18"/>
                </w:rPr>
                <w:delText>(c)</w:delText>
              </w:r>
            </w:del>
          </w:p>
        </w:tc>
        <w:tc>
          <w:tcPr>
            <w:tcW w:w="1559" w:type="dxa"/>
          </w:tcPr>
          <w:p w14:paraId="18896C00" w14:textId="77777777" w:rsidR="00E2461F" w:rsidRPr="004B69DA" w:rsidDel="00EB4D58" w:rsidRDefault="00E2461F" w:rsidP="00E2461F">
            <w:pPr>
              <w:pStyle w:val="TablecellLEFT"/>
              <w:rPr>
                <w:del w:id="2084" w:author="Klaus Ehrlich" w:date="2016-08-31T15:41:00Z"/>
                <w:sz w:val="18"/>
                <w:szCs w:val="18"/>
              </w:rPr>
            </w:pPr>
            <w:del w:id="2085" w:author="Klaus Ehrlich" w:date="2016-08-31T15:41:00Z">
              <w:r w:rsidRPr="004B69DA" w:rsidDel="00EB4D58">
                <w:rPr>
                  <w:sz w:val="18"/>
                  <w:szCs w:val="18"/>
                </w:rPr>
                <w:delText xml:space="preserve">Leak rate </w:delText>
              </w:r>
            </w:del>
          </w:p>
        </w:tc>
        <w:tc>
          <w:tcPr>
            <w:tcW w:w="992" w:type="dxa"/>
          </w:tcPr>
          <w:p w14:paraId="6B00EF2C" w14:textId="77777777" w:rsidR="00E2461F" w:rsidRPr="004B69DA" w:rsidDel="00EB4D58" w:rsidRDefault="00E2461F" w:rsidP="00E02399">
            <w:pPr>
              <w:pStyle w:val="TablecellLEFT"/>
              <w:jc w:val="center"/>
              <w:rPr>
                <w:del w:id="2086" w:author="Klaus Ehrlich" w:date="2016-08-31T15:41:00Z"/>
                <w:sz w:val="18"/>
                <w:szCs w:val="18"/>
              </w:rPr>
            </w:pPr>
            <w:del w:id="2087" w:author="Klaus Ehrlich" w:date="2016-08-31T15:41:00Z">
              <w:r w:rsidRPr="004B69DA" w:rsidDel="00EB4D58">
                <w:rPr>
                  <w:sz w:val="18"/>
                  <w:szCs w:val="18"/>
                </w:rPr>
                <w:delText>scc He/s</w:delText>
              </w:r>
            </w:del>
          </w:p>
        </w:tc>
        <w:tc>
          <w:tcPr>
            <w:tcW w:w="1276" w:type="dxa"/>
          </w:tcPr>
          <w:p w14:paraId="1DE46D83" w14:textId="77777777" w:rsidR="00E2461F" w:rsidRPr="004B69DA" w:rsidDel="00EB4D58" w:rsidRDefault="00E2461F" w:rsidP="00E2461F">
            <w:pPr>
              <w:pStyle w:val="TablecellLEFT"/>
              <w:rPr>
                <w:del w:id="2088" w:author="Klaus Ehrlich" w:date="2016-08-31T15:41:00Z"/>
                <w:sz w:val="18"/>
                <w:szCs w:val="18"/>
              </w:rPr>
            </w:pPr>
            <w:del w:id="2089" w:author="Klaus Ehrlich" w:date="2016-08-31T15:41:00Z">
              <w:r w:rsidRPr="004B69DA" w:rsidDel="00EB4D58">
                <w:rPr>
                  <w:sz w:val="18"/>
                  <w:szCs w:val="18"/>
                </w:rPr>
                <w:delText xml:space="preserve">10-6 </w:delText>
              </w:r>
            </w:del>
          </w:p>
        </w:tc>
        <w:tc>
          <w:tcPr>
            <w:tcW w:w="1276" w:type="dxa"/>
          </w:tcPr>
          <w:p w14:paraId="5F49FE40" w14:textId="77777777" w:rsidR="00E2461F" w:rsidRPr="004B69DA" w:rsidDel="00EB4D58" w:rsidRDefault="00D20C3B" w:rsidP="00E2461F">
            <w:pPr>
              <w:pStyle w:val="TablecellLEFT"/>
              <w:rPr>
                <w:del w:id="2090" w:author="Klaus Ehrlich" w:date="2016-08-31T15:41:00Z"/>
                <w:sz w:val="18"/>
                <w:szCs w:val="18"/>
              </w:rPr>
            </w:pPr>
            <w:del w:id="2091" w:author="Klaus Ehrlich" w:date="2016-08-31T15:41:00Z">
              <w:r w:rsidRPr="004B69DA" w:rsidDel="00EB4D58">
                <w:rPr>
                  <w:sz w:val="18"/>
                  <w:szCs w:val="18"/>
                </w:rPr>
                <w:delText>N/A</w:delText>
              </w:r>
            </w:del>
          </w:p>
        </w:tc>
        <w:tc>
          <w:tcPr>
            <w:tcW w:w="1984" w:type="dxa"/>
          </w:tcPr>
          <w:p w14:paraId="34ABB7EA" w14:textId="77777777" w:rsidR="00E2461F" w:rsidRPr="004B69DA" w:rsidDel="00EB4D58" w:rsidRDefault="00E2461F" w:rsidP="00E2461F">
            <w:pPr>
              <w:pStyle w:val="TablecellLEFT"/>
              <w:rPr>
                <w:del w:id="2092" w:author="Klaus Ehrlich" w:date="2016-08-31T15:41:00Z"/>
                <w:sz w:val="18"/>
                <w:szCs w:val="18"/>
              </w:rPr>
            </w:pPr>
            <w:del w:id="2093" w:author="Klaus Ehrlich" w:date="2016-08-31T15:41:00Z">
              <w:r w:rsidRPr="004B69DA" w:rsidDel="00EB4D58">
                <w:rPr>
                  <w:sz w:val="18"/>
                  <w:szCs w:val="18"/>
                </w:rPr>
                <w:delText xml:space="preserve">@ </w:delText>
              </w:r>
              <w:r w:rsidRPr="004B69DA" w:rsidDel="00EB4D58">
                <w:rPr>
                  <w:rFonts w:ascii="Symbol" w:hAnsi="Symbol"/>
                  <w:sz w:val="18"/>
                  <w:szCs w:val="18"/>
                </w:rPr>
                <w:delText></w:delText>
              </w:r>
              <w:r w:rsidRPr="004B69DA" w:rsidDel="00EB4D58">
                <w:rPr>
                  <w:sz w:val="18"/>
                  <w:szCs w:val="18"/>
                </w:rPr>
                <w:delText xml:space="preserve">p= 0,1 MPa before firing </w:delText>
              </w:r>
            </w:del>
          </w:p>
        </w:tc>
        <w:tc>
          <w:tcPr>
            <w:tcW w:w="1701" w:type="dxa"/>
          </w:tcPr>
          <w:p w14:paraId="3ABB5D9B" w14:textId="77777777" w:rsidR="00E2461F" w:rsidRPr="004B69DA" w:rsidDel="00EB4D58" w:rsidRDefault="00E2461F" w:rsidP="00E2461F">
            <w:pPr>
              <w:pStyle w:val="TablecellLEFT"/>
              <w:rPr>
                <w:del w:id="2094" w:author="Klaus Ehrlich" w:date="2016-08-31T15:41:00Z"/>
                <w:sz w:val="18"/>
                <w:szCs w:val="18"/>
              </w:rPr>
            </w:pPr>
          </w:p>
        </w:tc>
      </w:tr>
      <w:tr w:rsidR="00E2461F" w:rsidRPr="004B69DA" w:rsidDel="00EB4D58" w14:paraId="4BB90B6A" w14:textId="77777777" w:rsidTr="00B53B24">
        <w:trPr>
          <w:trHeight w:val="579"/>
          <w:del w:id="2095" w:author="Klaus Ehrlich" w:date="2016-08-31T15:41:00Z"/>
        </w:trPr>
        <w:tc>
          <w:tcPr>
            <w:tcW w:w="496" w:type="dxa"/>
          </w:tcPr>
          <w:p w14:paraId="24CE3948" w14:textId="77777777" w:rsidR="00E2461F" w:rsidRPr="004B69DA" w:rsidDel="00EB4D58" w:rsidRDefault="00E2461F" w:rsidP="00E2461F">
            <w:pPr>
              <w:pStyle w:val="TablecellLEFT"/>
              <w:rPr>
                <w:del w:id="2096" w:author="Klaus Ehrlich" w:date="2016-08-31T15:41:00Z"/>
                <w:sz w:val="18"/>
                <w:szCs w:val="18"/>
              </w:rPr>
            </w:pPr>
            <w:del w:id="2097" w:author="Klaus Ehrlich" w:date="2016-08-31T15:41:00Z">
              <w:r w:rsidRPr="004B69DA" w:rsidDel="00EB4D58">
                <w:rPr>
                  <w:sz w:val="18"/>
                  <w:szCs w:val="18"/>
                </w:rPr>
                <w:delText>2</w:delText>
              </w:r>
            </w:del>
          </w:p>
        </w:tc>
        <w:tc>
          <w:tcPr>
            <w:tcW w:w="1559" w:type="dxa"/>
          </w:tcPr>
          <w:p w14:paraId="16784A89" w14:textId="77777777" w:rsidR="00E2461F" w:rsidRPr="004B69DA" w:rsidDel="00EB4D58" w:rsidRDefault="00E2461F" w:rsidP="00E2461F">
            <w:pPr>
              <w:pStyle w:val="TablecellLEFT"/>
              <w:rPr>
                <w:del w:id="2098" w:author="Klaus Ehrlich" w:date="2016-08-31T15:41:00Z"/>
                <w:sz w:val="18"/>
                <w:szCs w:val="18"/>
              </w:rPr>
            </w:pPr>
            <w:del w:id="2099" w:author="Klaus Ehrlich" w:date="2016-08-31T15:41:00Z">
              <w:r w:rsidRPr="004B69DA" w:rsidDel="00EB4D58">
                <w:rPr>
                  <w:sz w:val="18"/>
                  <w:szCs w:val="18"/>
                </w:rPr>
                <w:delText>Barrier tightness leak rate</w:delText>
              </w:r>
            </w:del>
          </w:p>
        </w:tc>
        <w:tc>
          <w:tcPr>
            <w:tcW w:w="992" w:type="dxa"/>
          </w:tcPr>
          <w:p w14:paraId="1FD03945" w14:textId="77777777" w:rsidR="00E2461F" w:rsidRPr="004B69DA" w:rsidDel="00EB4D58" w:rsidRDefault="00E2461F" w:rsidP="00E02399">
            <w:pPr>
              <w:pStyle w:val="TablecellLEFT"/>
              <w:jc w:val="center"/>
              <w:rPr>
                <w:del w:id="2100" w:author="Klaus Ehrlich" w:date="2016-08-31T15:41:00Z"/>
                <w:sz w:val="18"/>
                <w:szCs w:val="18"/>
              </w:rPr>
            </w:pPr>
            <w:del w:id="2101" w:author="Klaus Ehrlich" w:date="2016-08-31T15:41:00Z">
              <w:r w:rsidRPr="004B69DA" w:rsidDel="00EB4D58">
                <w:rPr>
                  <w:sz w:val="18"/>
                  <w:szCs w:val="18"/>
                </w:rPr>
                <w:delText>scc He/s</w:delText>
              </w:r>
            </w:del>
          </w:p>
        </w:tc>
        <w:tc>
          <w:tcPr>
            <w:tcW w:w="1276" w:type="dxa"/>
          </w:tcPr>
          <w:p w14:paraId="1231DB32" w14:textId="77777777" w:rsidR="00E2461F" w:rsidRPr="004B69DA" w:rsidDel="00EB4D58" w:rsidRDefault="00E2461F" w:rsidP="00E2461F">
            <w:pPr>
              <w:pStyle w:val="TablecellLEFT"/>
              <w:rPr>
                <w:del w:id="2102" w:author="Klaus Ehrlich" w:date="2016-08-31T15:41:00Z"/>
                <w:sz w:val="18"/>
                <w:szCs w:val="18"/>
              </w:rPr>
            </w:pPr>
            <w:del w:id="2103" w:author="Klaus Ehrlich" w:date="2016-08-31T15:41:00Z">
              <w:r w:rsidRPr="004B69DA" w:rsidDel="00EB4D58">
                <w:rPr>
                  <w:sz w:val="18"/>
                  <w:szCs w:val="18"/>
                </w:rPr>
                <w:delText xml:space="preserve">10-5 </w:delText>
              </w:r>
            </w:del>
          </w:p>
        </w:tc>
        <w:tc>
          <w:tcPr>
            <w:tcW w:w="1276" w:type="dxa"/>
          </w:tcPr>
          <w:p w14:paraId="1DB2B973" w14:textId="77777777" w:rsidR="00E2461F" w:rsidRPr="004B69DA" w:rsidDel="00EB4D58" w:rsidRDefault="00D20C3B" w:rsidP="00E2461F">
            <w:pPr>
              <w:pStyle w:val="TablecellLEFT"/>
              <w:rPr>
                <w:del w:id="2104" w:author="Klaus Ehrlich" w:date="2016-08-31T15:41:00Z"/>
                <w:sz w:val="18"/>
                <w:szCs w:val="18"/>
              </w:rPr>
            </w:pPr>
            <w:del w:id="2105" w:author="Klaus Ehrlich" w:date="2016-08-31T15:41:00Z">
              <w:r w:rsidRPr="004B69DA" w:rsidDel="00EB4D58">
                <w:rPr>
                  <w:sz w:val="18"/>
                  <w:szCs w:val="18"/>
                </w:rPr>
                <w:delText>N/A</w:delText>
              </w:r>
            </w:del>
          </w:p>
        </w:tc>
        <w:tc>
          <w:tcPr>
            <w:tcW w:w="1984" w:type="dxa"/>
          </w:tcPr>
          <w:p w14:paraId="6C8131AA" w14:textId="77777777" w:rsidR="00E2461F" w:rsidRPr="004B69DA" w:rsidDel="00EB4D58" w:rsidRDefault="00E2461F" w:rsidP="00E2461F">
            <w:pPr>
              <w:pStyle w:val="TablecellLEFT"/>
              <w:rPr>
                <w:del w:id="2106" w:author="Klaus Ehrlich" w:date="2016-08-31T15:41:00Z"/>
                <w:sz w:val="18"/>
                <w:szCs w:val="18"/>
              </w:rPr>
            </w:pPr>
            <w:del w:id="2107" w:author="Klaus Ehrlich" w:date="2016-08-31T15:41:00Z">
              <w:r w:rsidRPr="004B69DA" w:rsidDel="00EB4D58">
                <w:rPr>
                  <w:sz w:val="18"/>
                  <w:szCs w:val="18"/>
                </w:rPr>
                <w:delText xml:space="preserve">@ </w:delText>
              </w:r>
              <w:r w:rsidRPr="004B69DA" w:rsidDel="00EB4D58">
                <w:rPr>
                  <w:rFonts w:ascii="Symbol" w:hAnsi="Symbol"/>
                  <w:sz w:val="18"/>
                  <w:szCs w:val="18"/>
                </w:rPr>
                <w:delText></w:delText>
              </w:r>
              <w:r w:rsidRPr="004B69DA" w:rsidDel="00EB4D58">
                <w:rPr>
                  <w:sz w:val="18"/>
                  <w:szCs w:val="18"/>
                </w:rPr>
                <w:delText xml:space="preserve">p= 0,1 MPa before firing </w:delText>
              </w:r>
            </w:del>
          </w:p>
        </w:tc>
        <w:tc>
          <w:tcPr>
            <w:tcW w:w="1701" w:type="dxa"/>
          </w:tcPr>
          <w:p w14:paraId="335B2C23" w14:textId="77777777" w:rsidR="00E2461F" w:rsidRPr="004B69DA" w:rsidDel="00EB4D58" w:rsidRDefault="00E2461F" w:rsidP="00E2461F">
            <w:pPr>
              <w:pStyle w:val="TablecellLEFT"/>
              <w:rPr>
                <w:del w:id="2108" w:author="Klaus Ehrlich" w:date="2016-08-31T15:41:00Z"/>
                <w:sz w:val="18"/>
                <w:szCs w:val="18"/>
              </w:rPr>
            </w:pPr>
          </w:p>
        </w:tc>
      </w:tr>
      <w:tr w:rsidR="00E2461F" w:rsidRPr="004B69DA" w:rsidDel="00EB4D58" w14:paraId="026EFD6A" w14:textId="77777777" w:rsidTr="00B53B24">
        <w:trPr>
          <w:trHeight w:val="579"/>
          <w:del w:id="2109" w:author="Klaus Ehrlich" w:date="2016-08-31T15:41:00Z"/>
        </w:trPr>
        <w:tc>
          <w:tcPr>
            <w:tcW w:w="496" w:type="dxa"/>
          </w:tcPr>
          <w:p w14:paraId="14F7AD0A" w14:textId="77777777" w:rsidR="00E2461F" w:rsidRPr="004B69DA" w:rsidDel="00EB4D58" w:rsidRDefault="00E2461F" w:rsidP="00E2461F">
            <w:pPr>
              <w:pStyle w:val="TablecellLEFT"/>
              <w:rPr>
                <w:del w:id="2110" w:author="Klaus Ehrlich" w:date="2016-08-31T15:41:00Z"/>
                <w:sz w:val="18"/>
                <w:szCs w:val="18"/>
              </w:rPr>
            </w:pPr>
            <w:del w:id="2111" w:author="Klaus Ehrlich" w:date="2016-08-31T15:41:00Z">
              <w:r w:rsidRPr="004B69DA" w:rsidDel="00EB4D58">
                <w:rPr>
                  <w:sz w:val="18"/>
                  <w:szCs w:val="18"/>
                </w:rPr>
                <w:delText>3</w:delText>
              </w:r>
            </w:del>
          </w:p>
        </w:tc>
        <w:tc>
          <w:tcPr>
            <w:tcW w:w="1559" w:type="dxa"/>
          </w:tcPr>
          <w:p w14:paraId="7CB60FB4" w14:textId="77777777" w:rsidR="00E2461F" w:rsidRPr="004B69DA" w:rsidDel="00EB4D58" w:rsidRDefault="00E2461F" w:rsidP="00E2461F">
            <w:pPr>
              <w:pStyle w:val="TablecellLEFT"/>
              <w:rPr>
                <w:del w:id="2112" w:author="Klaus Ehrlich" w:date="2016-08-31T15:41:00Z"/>
                <w:sz w:val="18"/>
                <w:szCs w:val="18"/>
              </w:rPr>
            </w:pPr>
            <w:del w:id="2113" w:author="Klaus Ehrlich" w:date="2016-08-31T15:41:00Z">
              <w:r w:rsidRPr="004B69DA" w:rsidDel="00EB4D58">
                <w:rPr>
                  <w:sz w:val="18"/>
                  <w:szCs w:val="18"/>
                </w:rPr>
                <w:delText>Barrier tightness leak rate</w:delText>
              </w:r>
            </w:del>
          </w:p>
        </w:tc>
        <w:tc>
          <w:tcPr>
            <w:tcW w:w="992" w:type="dxa"/>
          </w:tcPr>
          <w:p w14:paraId="6F8559A2" w14:textId="77777777" w:rsidR="00E2461F" w:rsidRPr="004B69DA" w:rsidDel="00EB4D58" w:rsidRDefault="00E2461F" w:rsidP="00E02399">
            <w:pPr>
              <w:pStyle w:val="TablecellLEFT"/>
              <w:jc w:val="center"/>
              <w:rPr>
                <w:del w:id="2114" w:author="Klaus Ehrlich" w:date="2016-08-31T15:41:00Z"/>
                <w:sz w:val="18"/>
                <w:szCs w:val="18"/>
              </w:rPr>
            </w:pPr>
            <w:del w:id="2115" w:author="Klaus Ehrlich" w:date="2016-08-31T15:41:00Z">
              <w:r w:rsidRPr="004B69DA" w:rsidDel="00EB4D58">
                <w:rPr>
                  <w:sz w:val="18"/>
                  <w:szCs w:val="18"/>
                </w:rPr>
                <w:delText>scc He/s</w:delText>
              </w:r>
            </w:del>
          </w:p>
        </w:tc>
        <w:tc>
          <w:tcPr>
            <w:tcW w:w="1276" w:type="dxa"/>
          </w:tcPr>
          <w:p w14:paraId="69CC95C2" w14:textId="77777777" w:rsidR="00E2461F" w:rsidRPr="004B69DA" w:rsidDel="00EB4D58" w:rsidRDefault="00E2461F" w:rsidP="00E2461F">
            <w:pPr>
              <w:pStyle w:val="TablecellLEFT"/>
              <w:rPr>
                <w:del w:id="2116" w:author="Klaus Ehrlich" w:date="2016-08-31T15:41:00Z"/>
                <w:sz w:val="18"/>
                <w:szCs w:val="18"/>
              </w:rPr>
            </w:pPr>
            <w:del w:id="2117" w:author="Klaus Ehrlich" w:date="2016-08-31T15:41:00Z">
              <w:r w:rsidRPr="004B69DA" w:rsidDel="00EB4D58">
                <w:rPr>
                  <w:sz w:val="18"/>
                  <w:szCs w:val="18"/>
                </w:rPr>
                <w:delText xml:space="preserve">10-3 </w:delText>
              </w:r>
            </w:del>
          </w:p>
        </w:tc>
        <w:tc>
          <w:tcPr>
            <w:tcW w:w="1276" w:type="dxa"/>
          </w:tcPr>
          <w:p w14:paraId="689A21B2" w14:textId="77777777" w:rsidR="00E2461F" w:rsidRPr="004B69DA" w:rsidDel="00EB4D58" w:rsidRDefault="00D20C3B" w:rsidP="00E2461F">
            <w:pPr>
              <w:pStyle w:val="TablecellLEFT"/>
              <w:rPr>
                <w:del w:id="2118" w:author="Klaus Ehrlich" w:date="2016-08-31T15:41:00Z"/>
                <w:sz w:val="18"/>
                <w:szCs w:val="18"/>
              </w:rPr>
            </w:pPr>
            <w:del w:id="2119" w:author="Klaus Ehrlich" w:date="2016-08-31T15:41:00Z">
              <w:r w:rsidRPr="004B69DA" w:rsidDel="00EB4D58">
                <w:rPr>
                  <w:sz w:val="18"/>
                  <w:szCs w:val="18"/>
                </w:rPr>
                <w:delText>N/A</w:delText>
              </w:r>
            </w:del>
          </w:p>
        </w:tc>
        <w:tc>
          <w:tcPr>
            <w:tcW w:w="1984" w:type="dxa"/>
          </w:tcPr>
          <w:p w14:paraId="7C0B8AEB" w14:textId="77777777" w:rsidR="00E2461F" w:rsidRPr="004B69DA" w:rsidDel="00EB4D58" w:rsidRDefault="00E2461F" w:rsidP="00E2461F">
            <w:pPr>
              <w:pStyle w:val="TablecellLEFT"/>
              <w:rPr>
                <w:del w:id="2120" w:author="Klaus Ehrlich" w:date="2016-08-31T15:41:00Z"/>
                <w:sz w:val="18"/>
                <w:szCs w:val="18"/>
              </w:rPr>
            </w:pPr>
            <w:del w:id="2121" w:author="Klaus Ehrlich" w:date="2016-08-31T15:41:00Z">
              <w:r w:rsidRPr="004B69DA" w:rsidDel="00EB4D58">
                <w:rPr>
                  <w:sz w:val="18"/>
                  <w:szCs w:val="18"/>
                </w:rPr>
                <w:delText xml:space="preserve">@ </w:delText>
              </w:r>
              <w:r w:rsidRPr="004B69DA" w:rsidDel="00EB4D58">
                <w:rPr>
                  <w:rFonts w:ascii="Symbol" w:hAnsi="Symbol"/>
                  <w:sz w:val="18"/>
                  <w:szCs w:val="18"/>
                </w:rPr>
                <w:delText></w:delText>
              </w:r>
              <w:r w:rsidRPr="004B69DA" w:rsidDel="00EB4D58">
                <w:rPr>
                  <w:sz w:val="18"/>
                  <w:szCs w:val="18"/>
                </w:rPr>
                <w:delText xml:space="preserve">p= 0,1 MPa after firing </w:delText>
              </w:r>
            </w:del>
          </w:p>
        </w:tc>
        <w:tc>
          <w:tcPr>
            <w:tcW w:w="1701" w:type="dxa"/>
          </w:tcPr>
          <w:p w14:paraId="61DD50BB" w14:textId="77777777" w:rsidR="00E2461F" w:rsidRPr="004B69DA" w:rsidDel="00EB4D58" w:rsidRDefault="00E2461F" w:rsidP="00E2461F">
            <w:pPr>
              <w:pStyle w:val="TablecellLEFT"/>
              <w:rPr>
                <w:del w:id="2122" w:author="Klaus Ehrlich" w:date="2016-08-31T15:41:00Z"/>
                <w:sz w:val="18"/>
                <w:szCs w:val="18"/>
              </w:rPr>
            </w:pPr>
          </w:p>
        </w:tc>
      </w:tr>
      <w:tr w:rsidR="00E2461F" w:rsidRPr="004B69DA" w:rsidDel="00EB4D58" w14:paraId="0AA23B6F" w14:textId="77777777" w:rsidTr="00B53B24">
        <w:trPr>
          <w:trHeight w:val="345"/>
          <w:del w:id="2123" w:author="Klaus Ehrlich" w:date="2016-08-31T15:41:00Z"/>
        </w:trPr>
        <w:tc>
          <w:tcPr>
            <w:tcW w:w="496" w:type="dxa"/>
          </w:tcPr>
          <w:p w14:paraId="76FC7910" w14:textId="77777777" w:rsidR="00E2461F" w:rsidRPr="004B69DA" w:rsidDel="00EB4D58" w:rsidRDefault="00E2461F" w:rsidP="00E2461F">
            <w:pPr>
              <w:pStyle w:val="TablecellLEFT"/>
              <w:rPr>
                <w:del w:id="2124" w:author="Klaus Ehrlich" w:date="2016-08-31T15:41:00Z"/>
                <w:sz w:val="18"/>
                <w:szCs w:val="18"/>
              </w:rPr>
            </w:pPr>
            <w:del w:id="2125" w:author="Klaus Ehrlich" w:date="2016-08-31T15:41:00Z">
              <w:r w:rsidRPr="004B69DA" w:rsidDel="00EB4D58">
                <w:rPr>
                  <w:sz w:val="18"/>
                  <w:szCs w:val="18"/>
                </w:rPr>
                <w:delText>4</w:delText>
              </w:r>
            </w:del>
          </w:p>
        </w:tc>
        <w:tc>
          <w:tcPr>
            <w:tcW w:w="1559" w:type="dxa"/>
          </w:tcPr>
          <w:p w14:paraId="4EBD4570" w14:textId="77777777" w:rsidR="00E2461F" w:rsidRPr="004B69DA" w:rsidDel="00EB4D58" w:rsidRDefault="00E2461F" w:rsidP="00E2461F">
            <w:pPr>
              <w:pStyle w:val="TablecellLEFT"/>
              <w:rPr>
                <w:del w:id="2126" w:author="Klaus Ehrlich" w:date="2016-08-31T15:41:00Z"/>
                <w:sz w:val="18"/>
                <w:szCs w:val="18"/>
              </w:rPr>
            </w:pPr>
            <w:del w:id="2127" w:author="Klaus Ehrlich" w:date="2016-08-31T15:41:00Z">
              <w:r w:rsidRPr="004B69DA" w:rsidDel="00EB4D58">
                <w:rPr>
                  <w:sz w:val="18"/>
                  <w:szCs w:val="18"/>
                </w:rPr>
                <w:delText xml:space="preserve">Structural integrity </w:delText>
              </w:r>
            </w:del>
          </w:p>
        </w:tc>
        <w:tc>
          <w:tcPr>
            <w:tcW w:w="992" w:type="dxa"/>
          </w:tcPr>
          <w:p w14:paraId="4E1DB660" w14:textId="77777777" w:rsidR="00E2461F" w:rsidRPr="004B69DA" w:rsidDel="00EB4D58" w:rsidRDefault="00E2461F" w:rsidP="00E02399">
            <w:pPr>
              <w:pStyle w:val="TablecellLEFT"/>
              <w:jc w:val="center"/>
              <w:rPr>
                <w:del w:id="2128" w:author="Klaus Ehrlich" w:date="2016-08-31T15:41:00Z"/>
                <w:sz w:val="18"/>
                <w:szCs w:val="18"/>
              </w:rPr>
            </w:pPr>
            <w:del w:id="2129" w:author="Klaus Ehrlich" w:date="2016-08-31T15:41:00Z">
              <w:r w:rsidRPr="004B69DA" w:rsidDel="00EB4D58">
                <w:rPr>
                  <w:sz w:val="18"/>
                  <w:szCs w:val="18"/>
                </w:rPr>
                <w:delText>MPa</w:delText>
              </w:r>
            </w:del>
          </w:p>
        </w:tc>
        <w:tc>
          <w:tcPr>
            <w:tcW w:w="1276" w:type="dxa"/>
          </w:tcPr>
          <w:p w14:paraId="64EA4ECC" w14:textId="77777777" w:rsidR="00E2461F" w:rsidRPr="004B69DA" w:rsidDel="00EB4D58" w:rsidRDefault="00E2461F" w:rsidP="00E2461F">
            <w:pPr>
              <w:pStyle w:val="TablecellLEFT"/>
              <w:rPr>
                <w:del w:id="2130" w:author="Klaus Ehrlich" w:date="2016-08-31T15:41:00Z"/>
                <w:sz w:val="18"/>
                <w:szCs w:val="18"/>
              </w:rPr>
            </w:pPr>
            <w:del w:id="2131" w:author="Klaus Ehrlich" w:date="2016-08-31T15:41:00Z">
              <w:r w:rsidRPr="004B69DA" w:rsidDel="00EB4D58">
                <w:rPr>
                  <w:sz w:val="18"/>
                  <w:szCs w:val="18"/>
                </w:rPr>
                <w:delText>TBPM</w:delText>
              </w:r>
            </w:del>
          </w:p>
        </w:tc>
        <w:tc>
          <w:tcPr>
            <w:tcW w:w="1276" w:type="dxa"/>
          </w:tcPr>
          <w:p w14:paraId="0BDDE4B8" w14:textId="77777777" w:rsidR="00E2461F" w:rsidRPr="004B69DA" w:rsidDel="00EB4D58" w:rsidRDefault="00E2461F" w:rsidP="00E2461F">
            <w:pPr>
              <w:pStyle w:val="TablecellLEFT"/>
              <w:rPr>
                <w:del w:id="2132" w:author="Klaus Ehrlich" w:date="2016-08-31T15:41:00Z"/>
                <w:sz w:val="18"/>
                <w:szCs w:val="18"/>
              </w:rPr>
            </w:pPr>
            <w:del w:id="2133" w:author="Klaus Ehrlich" w:date="2016-08-31T15:41:00Z">
              <w:r w:rsidRPr="004B69DA" w:rsidDel="00EB4D58">
                <w:rPr>
                  <w:sz w:val="18"/>
                  <w:szCs w:val="18"/>
                </w:rPr>
                <w:delText>TBPM</w:delText>
              </w:r>
            </w:del>
          </w:p>
        </w:tc>
        <w:tc>
          <w:tcPr>
            <w:tcW w:w="1984" w:type="dxa"/>
          </w:tcPr>
          <w:p w14:paraId="5A9C1CF1" w14:textId="77777777" w:rsidR="00E2461F" w:rsidRPr="004B69DA" w:rsidDel="00EB4D58" w:rsidRDefault="00E2461F" w:rsidP="00E2461F">
            <w:pPr>
              <w:pStyle w:val="TablecellLEFT"/>
              <w:rPr>
                <w:del w:id="2134" w:author="Klaus Ehrlich" w:date="2016-08-31T15:41:00Z"/>
                <w:sz w:val="18"/>
                <w:szCs w:val="18"/>
              </w:rPr>
            </w:pPr>
          </w:p>
        </w:tc>
        <w:tc>
          <w:tcPr>
            <w:tcW w:w="1701" w:type="dxa"/>
          </w:tcPr>
          <w:p w14:paraId="320F28F0" w14:textId="77777777" w:rsidR="00E2461F" w:rsidRPr="004B69DA" w:rsidDel="00EB4D58" w:rsidRDefault="00E2461F" w:rsidP="00E2461F">
            <w:pPr>
              <w:pStyle w:val="TablecellLEFT"/>
              <w:rPr>
                <w:del w:id="2135" w:author="Klaus Ehrlich" w:date="2016-08-31T15:41:00Z"/>
                <w:sz w:val="18"/>
                <w:szCs w:val="18"/>
              </w:rPr>
            </w:pPr>
            <w:del w:id="2136" w:author="Klaus Ehrlich" w:date="2016-08-31T15:41:00Z">
              <w:r w:rsidRPr="004B69DA" w:rsidDel="00EB4D58">
                <w:rPr>
                  <w:sz w:val="18"/>
                  <w:szCs w:val="18"/>
                </w:rPr>
                <w:delText>(barrier resistance after firing).</w:delText>
              </w:r>
            </w:del>
          </w:p>
        </w:tc>
      </w:tr>
    </w:tbl>
    <w:p w14:paraId="0CCEC64D" w14:textId="33DD43FB" w:rsidR="00D330C3" w:rsidRPr="004B69DA" w:rsidDel="007604D5" w:rsidRDefault="00D330C3" w:rsidP="00D330C3">
      <w:pPr>
        <w:pStyle w:val="paragraph"/>
        <w:rPr>
          <w:del w:id="2137" w:author="Klaus Ehrlich" w:date="2017-07-05T14:46:00Z"/>
        </w:rPr>
      </w:pPr>
    </w:p>
    <w:p w14:paraId="739A3B8E" w14:textId="77777777" w:rsidR="00E2461F" w:rsidRPr="004B69DA" w:rsidRDefault="00E32383" w:rsidP="00E32383">
      <w:pPr>
        <w:pStyle w:val="Heading4"/>
      </w:pPr>
      <w:bookmarkStart w:id="2138" w:name="_Ref460575454"/>
      <w:ins w:id="2139" w:author="Klaus Ehrlich" w:date="2016-09-01T17:08:00Z">
        <w:r w:rsidRPr="004B69DA">
          <w:t xml:space="preserve">&lt;&lt;deleted and moved to </w:t>
        </w:r>
      </w:ins>
      <w:ins w:id="2140" w:author="Klaus Ehrlich" w:date="2016-09-01T17:09:00Z">
        <w:r w:rsidRPr="004B69DA">
          <w:fldChar w:fldCharType="begin"/>
        </w:r>
        <w:r w:rsidRPr="004B69DA">
          <w:instrText xml:space="preserve"> REF _Ref460513108 \w \h </w:instrText>
        </w:r>
      </w:ins>
      <w:r w:rsidRPr="004B69DA">
        <w:fldChar w:fldCharType="separate"/>
      </w:r>
      <w:r w:rsidR="004D788F">
        <w:t>4.11.7</w:t>
      </w:r>
      <w:ins w:id="2141" w:author="Klaus Ehrlich" w:date="2016-09-01T17:09:00Z">
        <w:r w:rsidRPr="004B69DA">
          <w:fldChar w:fldCharType="end"/>
        </w:r>
      </w:ins>
      <w:ins w:id="2142" w:author="Klaus Ehrlich" w:date="2016-09-01T17:08:00Z">
        <w:r w:rsidRPr="004B69DA">
          <w:t>&gt;&gt;</w:t>
        </w:r>
      </w:ins>
      <w:del w:id="2143" w:author="Klaus Ehrlich" w:date="2016-09-02T10:53:00Z">
        <w:r w:rsidR="00E2461F" w:rsidRPr="004B69DA" w:rsidDel="002D2B3C">
          <w:delText>Shaped charg</w:delText>
        </w:r>
      </w:del>
      <w:del w:id="2144" w:author="Klaus Ehrlich" w:date="2016-09-02T10:54:00Z">
        <w:r w:rsidR="00E2461F" w:rsidRPr="004B69DA" w:rsidDel="002D2B3C">
          <w:delText xml:space="preserve">es </w:delText>
        </w:r>
      </w:del>
      <w:bookmarkEnd w:id="2138"/>
    </w:p>
    <w:p w14:paraId="7EEBB0A4" w14:textId="77777777" w:rsidR="00E2461F" w:rsidRPr="004B69DA" w:rsidRDefault="00E32383" w:rsidP="00517C40">
      <w:pPr>
        <w:pStyle w:val="requirelevel1"/>
      </w:pPr>
      <w:bookmarkStart w:id="2145" w:name="OLE_LINK3"/>
      <w:bookmarkStart w:id="2146" w:name="OLE_LINK4"/>
      <w:ins w:id="2147" w:author="Klaus Ehrlich" w:date="2016-09-01T17:09:00Z">
        <w:r w:rsidRPr="004B69DA">
          <w:t>&lt;&lt;deleted</w:t>
        </w:r>
      </w:ins>
      <w:ins w:id="2148" w:author="Klaus Ehrlich" w:date="2016-09-01T17:10:00Z">
        <w:r w:rsidRPr="004B69DA">
          <w:t xml:space="preserve">, requirement </w:t>
        </w:r>
      </w:ins>
      <w:ins w:id="2149" w:author="Klaus Ehrlich" w:date="2016-09-01T17:09:00Z">
        <w:r w:rsidRPr="004B69DA">
          <w:t xml:space="preserve">moved to </w:t>
        </w:r>
      </w:ins>
      <w:ins w:id="2150" w:author="Klaus Ehrlich" w:date="2016-09-01T17:10:00Z">
        <w:r w:rsidRPr="004B69DA">
          <w:fldChar w:fldCharType="begin"/>
        </w:r>
        <w:r w:rsidRPr="004B69DA">
          <w:instrText xml:space="preserve"> REF _Ref460513134 \w \h </w:instrText>
        </w:r>
      </w:ins>
      <w:r w:rsidRPr="004B69DA">
        <w:fldChar w:fldCharType="separate"/>
      </w:r>
      <w:r w:rsidR="004D788F">
        <w:t>4.11.7a</w:t>
      </w:r>
      <w:ins w:id="2151" w:author="Klaus Ehrlich" w:date="2016-09-01T17:10:00Z">
        <w:r w:rsidRPr="004B69DA">
          <w:fldChar w:fldCharType="end"/>
        </w:r>
        <w:r w:rsidRPr="004B69DA">
          <w:t>.&gt;&gt;</w:t>
        </w:r>
      </w:ins>
      <w:del w:id="2152" w:author="Klaus Ehrlich" w:date="2016-09-01T17:10:00Z">
        <w:r w:rsidR="00E2461F" w:rsidRPr="004B69DA" w:rsidDel="00E32383">
          <w:delText xml:space="preserve">The properties of shaped charges given in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153" w:author="Klaus Ehrlich" w:date="2017-06-14T10:22:00Z">
        <w:r w:rsidR="00FF2124" w:rsidRPr="004B69DA" w:rsidDel="00FF2124">
          <w:rPr>
            <w:noProof/>
          </w:rPr>
          <w:delText>2</w:delText>
        </w:r>
      </w:del>
      <w:del w:id="2154" w:author="Klaus Ehrlich" w:date="2016-09-01T17:10:00Z">
        <w:r w:rsidR="00E2461F" w:rsidRPr="004B69DA" w:rsidDel="00E32383">
          <w:delText xml:space="preserve"> shall be quantified and conform to the figures where shown.</w:delText>
        </w:r>
      </w:del>
    </w:p>
    <w:p w14:paraId="32E47FBC" w14:textId="77777777" w:rsidR="00E2461F" w:rsidRPr="004B69DA" w:rsidRDefault="00E32383" w:rsidP="00517C40">
      <w:pPr>
        <w:pStyle w:val="requirelevel1"/>
      </w:pPr>
      <w:ins w:id="2155" w:author="Klaus Ehrlich" w:date="2016-09-01T17:10:00Z">
        <w:r w:rsidRPr="004B69DA">
          <w:t xml:space="preserve">&lt;&lt;deleted, requirement moved to </w:t>
        </w:r>
        <w:r w:rsidRPr="004B69DA">
          <w:fldChar w:fldCharType="begin"/>
        </w:r>
        <w:r w:rsidRPr="004B69DA">
          <w:instrText xml:space="preserve"> REF _Ref460513136 \w \h </w:instrText>
        </w:r>
      </w:ins>
      <w:ins w:id="2156" w:author="Klaus Ehrlich" w:date="2016-09-01T17:10:00Z">
        <w:r w:rsidRPr="004B69DA">
          <w:fldChar w:fldCharType="separate"/>
        </w:r>
      </w:ins>
      <w:r w:rsidR="004D788F">
        <w:t>4.11.7b</w:t>
      </w:r>
      <w:ins w:id="2157" w:author="Klaus Ehrlich" w:date="2016-09-01T17:10:00Z">
        <w:r w:rsidRPr="004B69DA">
          <w:fldChar w:fldCharType="end"/>
        </w:r>
        <w:r w:rsidRPr="004B69DA">
          <w:t>.</w:t>
        </w:r>
      </w:ins>
      <w:ins w:id="2158" w:author="Klaus Ehrlich" w:date="2016-09-02T10:54:00Z">
        <w:r w:rsidR="002D2B3C" w:rsidRPr="004B69DA">
          <w:t xml:space="preserve"> and referred Table modified</w:t>
        </w:r>
      </w:ins>
      <w:ins w:id="2159" w:author="Klaus Ehrlich" w:date="2016-09-01T17:10:00Z">
        <w:r w:rsidRPr="004B69DA">
          <w:t>&gt;&gt;</w:t>
        </w:r>
      </w:ins>
      <w:del w:id="2160" w:author="Klaus Ehrlich" w:date="2016-09-01T17:10:00Z">
        <w:r w:rsidR="00E2461F" w:rsidRPr="004B69DA" w:rsidDel="00E32383">
          <w:delText xml:space="preserve">Under the conditions in column E of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161" w:author="Klaus Ehrlich" w:date="2017-06-14T10:22:00Z">
        <w:r w:rsidR="00FF2124" w:rsidRPr="004B69DA" w:rsidDel="00FF2124">
          <w:rPr>
            <w:noProof/>
          </w:rPr>
          <w:delText>2</w:delText>
        </w:r>
      </w:del>
      <w:del w:id="2162" w:author="Klaus Ehrlich" w:date="2016-09-01T17:10:00Z">
        <w:r w:rsidR="00E2461F" w:rsidRPr="004B69DA" w:rsidDel="00E32383">
          <w:delText xml:space="preserve"> the property in column A in the units in column B shall be between the values in column C (maximum) and column D (minimum).</w:delText>
        </w:r>
      </w:del>
    </w:p>
    <w:p w14:paraId="03052864" w14:textId="77777777" w:rsidR="00E2461F" w:rsidRPr="004B69DA" w:rsidDel="00BF5E45" w:rsidRDefault="00E2461F" w:rsidP="00EC3EE9">
      <w:pPr>
        <w:pStyle w:val="CaptionTable"/>
        <w:rPr>
          <w:del w:id="2163" w:author="Filipe Gonçalves" w:date="2017-06-29T14:25:00Z"/>
        </w:rPr>
      </w:pPr>
      <w:bookmarkStart w:id="2164" w:name="_Ref171326353"/>
      <w:bookmarkStart w:id="2165" w:name="_Toc190484788"/>
      <w:bookmarkStart w:id="2166" w:name="_Toc190492543"/>
      <w:bookmarkStart w:id="2167" w:name="_Toc200362721"/>
      <w:bookmarkEnd w:id="2145"/>
      <w:bookmarkEnd w:id="2146"/>
      <w:del w:id="2168" w:author="Filipe Gonçalves" w:date="2017-06-29T14:25:00Z">
        <w:r w:rsidRPr="004B69DA" w:rsidDel="00BF5E45">
          <w:delText xml:space="preserve">Table </w:delText>
        </w:r>
        <w:r w:rsidR="00366569" w:rsidRPr="004B69DA" w:rsidDel="00BF5E45">
          <w:rPr>
            <w:noProof/>
          </w:rPr>
          <w:delText>4</w:delText>
        </w:r>
        <w:r w:rsidRPr="004B69DA" w:rsidDel="00BF5E45">
          <w:noBreakHyphen/>
        </w:r>
        <w:r w:rsidR="00366569" w:rsidRPr="004B69DA" w:rsidDel="00BF5E45">
          <w:rPr>
            <w:noProof/>
          </w:rPr>
          <w:delText>1</w:delText>
        </w:r>
        <w:r w:rsidR="00C85927" w:rsidRPr="004B69DA" w:rsidDel="00BF5E45">
          <w:rPr>
            <w:noProof/>
          </w:rPr>
          <w:delText>2</w:delText>
        </w:r>
        <w:bookmarkEnd w:id="2164"/>
        <w:r w:rsidRPr="004B69DA" w:rsidDel="00BF5E45">
          <w:delText xml:space="preserve"> </w:delText>
        </w:r>
      </w:del>
      <w:ins w:id="2169" w:author="Klaus Ehrlich" w:date="2017-03-21T14:36:00Z">
        <w:del w:id="2170" w:author="Filipe Gonçalves" w:date="2017-06-29T14:25:00Z">
          <w:r w:rsidR="00EB2652" w:rsidRPr="004B69DA" w:rsidDel="00BF5E45">
            <w:delText>&lt;&lt;deleted</w:delText>
          </w:r>
        </w:del>
      </w:ins>
      <w:ins w:id="2171" w:author="Klaus Ehrlich" w:date="2017-05-16T16:19:00Z">
        <w:del w:id="2172" w:author="Filipe Gonçalves" w:date="2017-06-29T14:25:00Z">
          <w:r w:rsidR="005A3A18" w:rsidRPr="004B69DA" w:rsidDel="00BF5E45">
            <w:delText xml:space="preserve"> and moved </w:delText>
          </w:r>
        </w:del>
      </w:ins>
      <w:ins w:id="2173" w:author="Klaus Ehrlich" w:date="2017-05-16T16:54:00Z">
        <w:del w:id="2174" w:author="Filipe Gonçalves" w:date="2017-06-29T14:25:00Z">
          <w:r w:rsidR="002B298D" w:rsidRPr="004B69DA" w:rsidDel="00BF5E45">
            <w:delText xml:space="preserve">as new </w:delText>
          </w:r>
        </w:del>
      </w:ins>
      <w:ins w:id="2175" w:author="Klaus Ehrlich" w:date="2017-05-16T16:22:00Z">
        <w:del w:id="2176" w:author="Filipe Gonçalves" w:date="2017-06-29T14:25:00Z">
          <w:r w:rsidR="005A3A18" w:rsidRPr="004B69DA" w:rsidDel="00BF5E45">
            <w:rPr>
              <w:b w:val="0"/>
              <w:bCs w:val="0"/>
            </w:rPr>
            <w:fldChar w:fldCharType="begin"/>
          </w:r>
          <w:r w:rsidR="005A3A18" w:rsidRPr="004B69DA" w:rsidDel="00BF5E45">
            <w:delInstrText xml:space="preserve"> REF _Ref460585544 \h </w:delInstrText>
          </w:r>
        </w:del>
      </w:ins>
      <w:del w:id="2177" w:author="Filipe Gonçalves" w:date="2017-06-29T14:25:00Z">
        <w:r w:rsidR="005A3A18" w:rsidRPr="004B69DA" w:rsidDel="00BF5E45">
          <w:rPr>
            <w:b w:val="0"/>
            <w:bCs w:val="0"/>
          </w:rPr>
        </w:r>
        <w:r w:rsidR="005A3A18" w:rsidRPr="004B69DA" w:rsidDel="00BF5E45">
          <w:rPr>
            <w:b w:val="0"/>
            <w:bCs w:val="0"/>
          </w:rPr>
          <w:fldChar w:fldCharType="separate"/>
        </w:r>
      </w:del>
      <w:ins w:id="2178" w:author="Klaus Ehrlich" w:date="2016-09-02T13:16:00Z">
        <w:del w:id="2179" w:author="Filipe Gonçalves" w:date="2017-06-29T14:25:00Z">
          <w:r w:rsidR="004872FE" w:rsidRPr="004B69DA" w:rsidDel="00BF5E45">
            <w:delText xml:space="preserve">Table </w:delText>
          </w:r>
        </w:del>
      </w:ins>
      <w:del w:id="2180" w:author="Filipe Gonçalves" w:date="2017-06-29T14:25:00Z">
        <w:r w:rsidR="004872FE" w:rsidRPr="004B69DA" w:rsidDel="00BF5E45">
          <w:rPr>
            <w:noProof/>
          </w:rPr>
          <w:delText>4</w:delText>
        </w:r>
      </w:del>
      <w:ins w:id="2181" w:author="Klaus Ehrlich" w:date="2016-09-02T13:18:00Z">
        <w:del w:id="2182" w:author="Filipe Gonçalves" w:date="2017-06-29T14:25:00Z">
          <w:r w:rsidR="004872FE" w:rsidRPr="004B69DA" w:rsidDel="00BF5E45">
            <w:noBreakHyphen/>
          </w:r>
        </w:del>
      </w:ins>
      <w:del w:id="2183" w:author="Filipe Gonçalves" w:date="2017-06-29T14:25:00Z">
        <w:r w:rsidR="004872FE" w:rsidRPr="004B69DA" w:rsidDel="00BF5E45">
          <w:rPr>
            <w:noProof/>
          </w:rPr>
          <w:delText>13</w:delText>
        </w:r>
      </w:del>
      <w:ins w:id="2184" w:author="Klaus Ehrlich" w:date="2017-05-16T16:22:00Z">
        <w:del w:id="2185" w:author="Filipe Gonçalves" w:date="2017-06-29T14:25:00Z">
          <w:r w:rsidR="005A3A18" w:rsidRPr="004B69DA" w:rsidDel="00BF5E45">
            <w:rPr>
              <w:b w:val="0"/>
              <w:bCs w:val="0"/>
            </w:rPr>
            <w:fldChar w:fldCharType="end"/>
          </w:r>
        </w:del>
      </w:ins>
      <w:ins w:id="2186" w:author="Klaus Ehrlich" w:date="2017-03-21T14:36:00Z">
        <w:del w:id="2187" w:author="Filipe Gonçalves" w:date="2017-06-29T14:25:00Z">
          <w:r w:rsidR="00EB2652" w:rsidRPr="004B69DA" w:rsidDel="00BF5E45">
            <w:delText>&gt;&gt;</w:delText>
          </w:r>
        </w:del>
      </w:ins>
      <w:del w:id="2188" w:author="Filipe Gonçalves" w:date="2017-06-29T14:25:00Z">
        <w:r w:rsidRPr="004B69DA" w:rsidDel="00BF5E45">
          <w:delText>Requirements for shaped charge properties</w:delText>
        </w:r>
        <w:bookmarkEnd w:id="2165"/>
        <w:bookmarkEnd w:id="2166"/>
        <w:bookmarkEnd w:id="2167"/>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61"/>
        <w:gridCol w:w="993"/>
        <w:gridCol w:w="1276"/>
        <w:gridCol w:w="1277"/>
        <w:gridCol w:w="2405"/>
        <w:gridCol w:w="1701"/>
      </w:tblGrid>
      <w:tr w:rsidR="00B53B24" w:rsidRPr="004B69DA" w:rsidDel="00E32383" w14:paraId="182B6DBD" w14:textId="77777777" w:rsidTr="00350668">
        <w:trPr>
          <w:tblHeader/>
          <w:del w:id="2189" w:author="Klaus Ehrlich" w:date="2016-09-01T17:11:00Z"/>
        </w:trPr>
        <w:tc>
          <w:tcPr>
            <w:tcW w:w="496" w:type="dxa"/>
            <w:vMerge w:val="restart"/>
            <w:tcBorders>
              <w:top w:val="single" w:sz="4" w:space="0" w:color="auto"/>
            </w:tcBorders>
          </w:tcPr>
          <w:p w14:paraId="77EB36AD" w14:textId="77777777" w:rsidR="00B53B24" w:rsidRPr="004B69DA" w:rsidDel="00E32383" w:rsidRDefault="00B53B24" w:rsidP="00E2461F">
            <w:pPr>
              <w:pStyle w:val="TableHeaderCENTER"/>
              <w:rPr>
                <w:del w:id="2190" w:author="Klaus Ehrlich" w:date="2016-09-01T17:11:00Z"/>
              </w:rPr>
            </w:pPr>
            <w:del w:id="2191" w:author="Klaus Ehrlich" w:date="2016-09-01T17:11:00Z">
              <w:r w:rsidRPr="004B69DA" w:rsidDel="00E32383">
                <w:br/>
                <w:delText>#</w:delText>
              </w:r>
            </w:del>
          </w:p>
        </w:tc>
        <w:tc>
          <w:tcPr>
            <w:tcW w:w="1561" w:type="dxa"/>
            <w:tcBorders>
              <w:top w:val="single" w:sz="4" w:space="0" w:color="auto"/>
            </w:tcBorders>
          </w:tcPr>
          <w:p w14:paraId="159D8D74" w14:textId="77777777" w:rsidR="00B53B24" w:rsidRPr="004B69DA" w:rsidDel="00E32383" w:rsidRDefault="00B53B24" w:rsidP="00E2461F">
            <w:pPr>
              <w:pStyle w:val="TableHeaderCENTER"/>
              <w:rPr>
                <w:del w:id="2192" w:author="Klaus Ehrlich" w:date="2016-09-01T17:11:00Z"/>
                <w:sz w:val="20"/>
              </w:rPr>
            </w:pPr>
            <w:del w:id="2193" w:author="Klaus Ehrlich" w:date="2016-09-01T17:11:00Z">
              <w:r w:rsidRPr="004B69DA" w:rsidDel="00E32383">
                <w:rPr>
                  <w:sz w:val="20"/>
                </w:rPr>
                <w:delText>A</w:delText>
              </w:r>
            </w:del>
          </w:p>
        </w:tc>
        <w:tc>
          <w:tcPr>
            <w:tcW w:w="993" w:type="dxa"/>
            <w:tcBorders>
              <w:top w:val="single" w:sz="4" w:space="0" w:color="auto"/>
            </w:tcBorders>
          </w:tcPr>
          <w:p w14:paraId="58485642" w14:textId="77777777" w:rsidR="00B53B24" w:rsidRPr="004B69DA" w:rsidDel="00E32383" w:rsidRDefault="00B53B24" w:rsidP="00E2461F">
            <w:pPr>
              <w:pStyle w:val="TableHeaderCENTER"/>
              <w:rPr>
                <w:del w:id="2194" w:author="Klaus Ehrlich" w:date="2016-09-01T17:11:00Z"/>
                <w:sz w:val="20"/>
              </w:rPr>
            </w:pPr>
            <w:del w:id="2195" w:author="Klaus Ehrlich" w:date="2016-09-01T17:11:00Z">
              <w:r w:rsidRPr="004B69DA" w:rsidDel="00E32383">
                <w:rPr>
                  <w:sz w:val="20"/>
                </w:rPr>
                <w:delText>B</w:delText>
              </w:r>
            </w:del>
          </w:p>
        </w:tc>
        <w:tc>
          <w:tcPr>
            <w:tcW w:w="1276" w:type="dxa"/>
            <w:tcBorders>
              <w:top w:val="single" w:sz="4" w:space="0" w:color="auto"/>
            </w:tcBorders>
          </w:tcPr>
          <w:p w14:paraId="6A2207E0" w14:textId="77777777" w:rsidR="00B53B24" w:rsidRPr="004B69DA" w:rsidDel="00E32383" w:rsidRDefault="00B53B24" w:rsidP="00E2461F">
            <w:pPr>
              <w:pStyle w:val="TableHeaderCENTER"/>
              <w:rPr>
                <w:del w:id="2196" w:author="Klaus Ehrlich" w:date="2016-09-01T17:11:00Z"/>
                <w:sz w:val="20"/>
              </w:rPr>
            </w:pPr>
            <w:del w:id="2197" w:author="Klaus Ehrlich" w:date="2016-09-01T17:11:00Z">
              <w:r w:rsidRPr="004B69DA" w:rsidDel="00E32383">
                <w:rPr>
                  <w:sz w:val="20"/>
                </w:rPr>
                <w:delText>C</w:delText>
              </w:r>
            </w:del>
          </w:p>
        </w:tc>
        <w:tc>
          <w:tcPr>
            <w:tcW w:w="1277" w:type="dxa"/>
            <w:tcBorders>
              <w:top w:val="single" w:sz="4" w:space="0" w:color="auto"/>
            </w:tcBorders>
          </w:tcPr>
          <w:p w14:paraId="36951DC7" w14:textId="77777777" w:rsidR="00B53B24" w:rsidRPr="004B69DA" w:rsidDel="00E32383" w:rsidRDefault="00B53B24" w:rsidP="00E2461F">
            <w:pPr>
              <w:pStyle w:val="TableHeaderCENTER"/>
              <w:rPr>
                <w:del w:id="2198" w:author="Klaus Ehrlich" w:date="2016-09-01T17:11:00Z"/>
                <w:sz w:val="20"/>
              </w:rPr>
            </w:pPr>
            <w:del w:id="2199" w:author="Klaus Ehrlich" w:date="2016-09-01T17:11:00Z">
              <w:r w:rsidRPr="004B69DA" w:rsidDel="00E32383">
                <w:rPr>
                  <w:sz w:val="20"/>
                </w:rPr>
                <w:delText>D</w:delText>
              </w:r>
            </w:del>
          </w:p>
        </w:tc>
        <w:tc>
          <w:tcPr>
            <w:tcW w:w="2405" w:type="dxa"/>
            <w:tcBorders>
              <w:top w:val="single" w:sz="4" w:space="0" w:color="auto"/>
            </w:tcBorders>
          </w:tcPr>
          <w:p w14:paraId="11A4295F" w14:textId="77777777" w:rsidR="00B53B24" w:rsidRPr="004B69DA" w:rsidDel="00E32383" w:rsidRDefault="00B53B24" w:rsidP="00E2461F">
            <w:pPr>
              <w:pStyle w:val="TableHeaderCENTER"/>
              <w:rPr>
                <w:del w:id="2200" w:author="Klaus Ehrlich" w:date="2016-09-01T17:11:00Z"/>
                <w:sz w:val="20"/>
              </w:rPr>
            </w:pPr>
            <w:del w:id="2201" w:author="Klaus Ehrlich" w:date="2016-09-01T17:11:00Z">
              <w:r w:rsidRPr="004B69DA" w:rsidDel="00E32383">
                <w:rPr>
                  <w:sz w:val="20"/>
                </w:rPr>
                <w:delText>E</w:delText>
              </w:r>
            </w:del>
          </w:p>
        </w:tc>
        <w:tc>
          <w:tcPr>
            <w:tcW w:w="1701" w:type="dxa"/>
          </w:tcPr>
          <w:p w14:paraId="61D3DF53" w14:textId="77777777" w:rsidR="00B53B24" w:rsidRPr="004B69DA" w:rsidDel="00E32383" w:rsidRDefault="00B53B24" w:rsidP="00E2461F">
            <w:pPr>
              <w:pStyle w:val="TableHeaderCENTER"/>
              <w:rPr>
                <w:del w:id="2202" w:author="Klaus Ehrlich" w:date="2016-09-01T17:11:00Z"/>
                <w:sz w:val="20"/>
              </w:rPr>
            </w:pPr>
            <w:del w:id="2203" w:author="Klaus Ehrlich" w:date="2016-09-01T17:11:00Z">
              <w:r w:rsidRPr="004B69DA" w:rsidDel="00E32383">
                <w:rPr>
                  <w:sz w:val="20"/>
                </w:rPr>
                <w:delText>F</w:delText>
              </w:r>
            </w:del>
          </w:p>
        </w:tc>
      </w:tr>
      <w:tr w:rsidR="00B53B24" w:rsidRPr="004B69DA" w:rsidDel="00E32383" w14:paraId="4DC27D0F" w14:textId="77777777" w:rsidTr="00350668">
        <w:trPr>
          <w:tblHeader/>
          <w:del w:id="2204" w:author="Klaus Ehrlich" w:date="2016-09-01T17:11:00Z"/>
        </w:trPr>
        <w:tc>
          <w:tcPr>
            <w:tcW w:w="496" w:type="dxa"/>
            <w:vMerge/>
            <w:tcBorders>
              <w:bottom w:val="single" w:sz="4" w:space="0" w:color="auto"/>
            </w:tcBorders>
          </w:tcPr>
          <w:p w14:paraId="551DA56E" w14:textId="77777777" w:rsidR="00B53B24" w:rsidRPr="004B69DA" w:rsidDel="00E32383" w:rsidRDefault="00B53B24" w:rsidP="00E2461F">
            <w:pPr>
              <w:pStyle w:val="TableHeaderCENTER"/>
              <w:rPr>
                <w:del w:id="2205" w:author="Klaus Ehrlich" w:date="2016-09-01T17:11:00Z"/>
              </w:rPr>
            </w:pPr>
          </w:p>
        </w:tc>
        <w:tc>
          <w:tcPr>
            <w:tcW w:w="1561" w:type="dxa"/>
            <w:tcBorders>
              <w:top w:val="single" w:sz="4" w:space="0" w:color="auto"/>
            </w:tcBorders>
          </w:tcPr>
          <w:p w14:paraId="6D604885" w14:textId="77777777" w:rsidR="00B53B24" w:rsidRPr="004B69DA" w:rsidDel="00E32383" w:rsidRDefault="00B53B24" w:rsidP="00E2461F">
            <w:pPr>
              <w:pStyle w:val="TableHeaderCENTER"/>
              <w:rPr>
                <w:del w:id="2206" w:author="Klaus Ehrlich" w:date="2016-09-01T17:11:00Z"/>
                <w:sz w:val="20"/>
              </w:rPr>
            </w:pPr>
            <w:del w:id="2207" w:author="Klaus Ehrlich" w:date="2016-09-01T17:11:00Z">
              <w:r w:rsidRPr="004B69DA" w:rsidDel="00E32383">
                <w:rPr>
                  <w:sz w:val="20"/>
                </w:rPr>
                <w:delText>Property</w:delText>
              </w:r>
            </w:del>
          </w:p>
        </w:tc>
        <w:tc>
          <w:tcPr>
            <w:tcW w:w="993" w:type="dxa"/>
            <w:tcBorders>
              <w:top w:val="single" w:sz="4" w:space="0" w:color="auto"/>
            </w:tcBorders>
          </w:tcPr>
          <w:p w14:paraId="21CB152C" w14:textId="77777777" w:rsidR="00B53B24" w:rsidRPr="004B69DA" w:rsidDel="00E32383" w:rsidRDefault="00B53B24" w:rsidP="00E2461F">
            <w:pPr>
              <w:pStyle w:val="TableHeaderCENTER"/>
              <w:rPr>
                <w:del w:id="2208" w:author="Klaus Ehrlich" w:date="2016-09-01T17:11:00Z"/>
                <w:sz w:val="20"/>
              </w:rPr>
            </w:pPr>
            <w:del w:id="2209" w:author="Klaus Ehrlich" w:date="2016-09-01T17:11:00Z">
              <w:r w:rsidRPr="004B69DA" w:rsidDel="00E32383">
                <w:rPr>
                  <w:sz w:val="20"/>
                </w:rPr>
                <w:delText>Unit</w:delText>
              </w:r>
            </w:del>
          </w:p>
        </w:tc>
        <w:tc>
          <w:tcPr>
            <w:tcW w:w="1276" w:type="dxa"/>
            <w:tcBorders>
              <w:top w:val="single" w:sz="4" w:space="0" w:color="auto"/>
            </w:tcBorders>
          </w:tcPr>
          <w:p w14:paraId="06F80065" w14:textId="77777777" w:rsidR="00B53B24" w:rsidRPr="004B69DA" w:rsidDel="00E32383" w:rsidRDefault="00B53B24" w:rsidP="00E2461F">
            <w:pPr>
              <w:pStyle w:val="TableHeaderCENTER"/>
              <w:rPr>
                <w:del w:id="2210" w:author="Klaus Ehrlich" w:date="2016-09-01T17:11:00Z"/>
                <w:sz w:val="20"/>
              </w:rPr>
            </w:pPr>
            <w:del w:id="2211" w:author="Klaus Ehrlich" w:date="2016-09-01T17:11:00Z">
              <w:r w:rsidRPr="004B69DA" w:rsidDel="00E32383">
                <w:rPr>
                  <w:sz w:val="20"/>
                </w:rPr>
                <w:delText>Maximum value</w:delText>
              </w:r>
            </w:del>
          </w:p>
        </w:tc>
        <w:tc>
          <w:tcPr>
            <w:tcW w:w="1277" w:type="dxa"/>
            <w:tcBorders>
              <w:top w:val="single" w:sz="4" w:space="0" w:color="auto"/>
            </w:tcBorders>
          </w:tcPr>
          <w:p w14:paraId="7333DA23" w14:textId="77777777" w:rsidR="00B53B24" w:rsidRPr="004B69DA" w:rsidDel="00E32383" w:rsidRDefault="00B53B24" w:rsidP="00E2461F">
            <w:pPr>
              <w:pStyle w:val="TableHeaderCENTER"/>
              <w:rPr>
                <w:del w:id="2212" w:author="Klaus Ehrlich" w:date="2016-09-01T17:11:00Z"/>
                <w:sz w:val="20"/>
              </w:rPr>
            </w:pPr>
            <w:del w:id="2213" w:author="Klaus Ehrlich" w:date="2016-09-01T17:11:00Z">
              <w:r w:rsidRPr="004B69DA" w:rsidDel="00E32383">
                <w:rPr>
                  <w:sz w:val="20"/>
                </w:rPr>
                <w:delText>Minimum value</w:delText>
              </w:r>
            </w:del>
          </w:p>
        </w:tc>
        <w:tc>
          <w:tcPr>
            <w:tcW w:w="2405" w:type="dxa"/>
            <w:tcBorders>
              <w:top w:val="single" w:sz="4" w:space="0" w:color="auto"/>
            </w:tcBorders>
          </w:tcPr>
          <w:p w14:paraId="27445A71" w14:textId="77777777" w:rsidR="00B53B24" w:rsidRPr="004B69DA" w:rsidDel="00E32383" w:rsidRDefault="00B53B24" w:rsidP="00E2461F">
            <w:pPr>
              <w:pStyle w:val="TableHeaderCENTER"/>
              <w:rPr>
                <w:del w:id="2214" w:author="Klaus Ehrlich" w:date="2016-09-01T17:11:00Z"/>
                <w:sz w:val="20"/>
              </w:rPr>
            </w:pPr>
            <w:del w:id="2215" w:author="Klaus Ehrlich" w:date="2016-09-01T17:11:00Z">
              <w:r w:rsidRPr="004B69DA" w:rsidDel="00E32383">
                <w:rPr>
                  <w:sz w:val="20"/>
                </w:rPr>
                <w:delText>Condition</w:delText>
              </w:r>
            </w:del>
          </w:p>
        </w:tc>
        <w:tc>
          <w:tcPr>
            <w:tcW w:w="1701" w:type="dxa"/>
          </w:tcPr>
          <w:p w14:paraId="044E5FEB" w14:textId="77777777" w:rsidR="00B53B24" w:rsidRPr="004B69DA" w:rsidDel="00E32383" w:rsidRDefault="00B53B24" w:rsidP="00E2461F">
            <w:pPr>
              <w:pStyle w:val="TableHeaderCENTER"/>
              <w:rPr>
                <w:del w:id="2216" w:author="Klaus Ehrlich" w:date="2016-09-01T17:11:00Z"/>
                <w:sz w:val="20"/>
              </w:rPr>
            </w:pPr>
            <w:del w:id="2217" w:author="Klaus Ehrlich" w:date="2016-09-01T17:11:00Z">
              <w:r w:rsidRPr="004B69DA" w:rsidDel="00E32383">
                <w:rPr>
                  <w:sz w:val="20"/>
                </w:rPr>
                <w:delText>Notes</w:delText>
              </w:r>
            </w:del>
          </w:p>
        </w:tc>
      </w:tr>
      <w:tr w:rsidR="00E2461F" w:rsidRPr="004B69DA" w:rsidDel="00E32383" w14:paraId="2B1C2ADC" w14:textId="77777777" w:rsidTr="00350668">
        <w:trPr>
          <w:del w:id="2218" w:author="Klaus Ehrlich" w:date="2016-09-01T17:11:00Z"/>
        </w:trPr>
        <w:tc>
          <w:tcPr>
            <w:tcW w:w="496" w:type="dxa"/>
            <w:tcBorders>
              <w:bottom w:val="nil"/>
            </w:tcBorders>
          </w:tcPr>
          <w:p w14:paraId="39447540" w14:textId="77777777" w:rsidR="00E2461F" w:rsidRPr="004B69DA" w:rsidDel="00E32383" w:rsidRDefault="00E2461F" w:rsidP="00E2461F">
            <w:pPr>
              <w:pStyle w:val="TablecellLEFT"/>
              <w:rPr>
                <w:del w:id="2219" w:author="Klaus Ehrlich" w:date="2016-09-01T17:11:00Z"/>
                <w:sz w:val="18"/>
                <w:szCs w:val="18"/>
              </w:rPr>
            </w:pPr>
            <w:del w:id="2220" w:author="Klaus Ehrlich" w:date="2016-09-01T17:11:00Z">
              <w:r w:rsidRPr="004B69DA" w:rsidDel="00E32383">
                <w:rPr>
                  <w:sz w:val="18"/>
                  <w:szCs w:val="18"/>
                </w:rPr>
                <w:delText>1</w:delText>
              </w:r>
            </w:del>
          </w:p>
        </w:tc>
        <w:tc>
          <w:tcPr>
            <w:tcW w:w="1561" w:type="dxa"/>
          </w:tcPr>
          <w:p w14:paraId="1252F90F" w14:textId="77777777" w:rsidR="00E2461F" w:rsidRPr="004B69DA" w:rsidDel="00E32383" w:rsidRDefault="00E2461F" w:rsidP="00E2461F">
            <w:pPr>
              <w:pStyle w:val="TablecellLEFT"/>
              <w:rPr>
                <w:del w:id="2221" w:author="Klaus Ehrlich" w:date="2016-09-01T17:11:00Z"/>
                <w:sz w:val="18"/>
                <w:szCs w:val="18"/>
              </w:rPr>
            </w:pPr>
            <w:del w:id="2222" w:author="Klaus Ehrlich" w:date="2016-09-01T17:11:00Z">
              <w:r w:rsidRPr="004B69DA" w:rsidDel="00E32383">
                <w:rPr>
                  <w:sz w:val="18"/>
                  <w:szCs w:val="18"/>
                </w:rPr>
                <w:delText>Cutting capabilities</w:delText>
              </w:r>
            </w:del>
          </w:p>
        </w:tc>
        <w:tc>
          <w:tcPr>
            <w:tcW w:w="993" w:type="dxa"/>
          </w:tcPr>
          <w:p w14:paraId="14298201" w14:textId="77777777" w:rsidR="00E2461F" w:rsidRPr="004B69DA" w:rsidDel="00E32383" w:rsidRDefault="00E2461F" w:rsidP="00E02399">
            <w:pPr>
              <w:pStyle w:val="TablecellLEFT"/>
              <w:jc w:val="center"/>
              <w:rPr>
                <w:del w:id="2223" w:author="Klaus Ehrlich" w:date="2016-09-01T17:11:00Z"/>
                <w:sz w:val="18"/>
                <w:szCs w:val="18"/>
              </w:rPr>
            </w:pPr>
          </w:p>
        </w:tc>
        <w:tc>
          <w:tcPr>
            <w:tcW w:w="1276" w:type="dxa"/>
          </w:tcPr>
          <w:p w14:paraId="176D13C4" w14:textId="77777777" w:rsidR="00E2461F" w:rsidRPr="004B69DA" w:rsidDel="00E32383" w:rsidRDefault="00E2461F" w:rsidP="00E2461F">
            <w:pPr>
              <w:pStyle w:val="TablecellLEFT"/>
              <w:rPr>
                <w:del w:id="2224" w:author="Klaus Ehrlich" w:date="2016-09-01T17:11:00Z"/>
                <w:sz w:val="18"/>
                <w:szCs w:val="18"/>
              </w:rPr>
            </w:pPr>
          </w:p>
        </w:tc>
        <w:tc>
          <w:tcPr>
            <w:tcW w:w="1277" w:type="dxa"/>
          </w:tcPr>
          <w:p w14:paraId="4E9C10E8" w14:textId="77777777" w:rsidR="00E2461F" w:rsidRPr="004B69DA" w:rsidDel="00E32383" w:rsidRDefault="00E2461F" w:rsidP="00E2461F">
            <w:pPr>
              <w:pStyle w:val="TablecellLEFT"/>
              <w:rPr>
                <w:del w:id="2225" w:author="Klaus Ehrlich" w:date="2016-09-01T17:11:00Z"/>
                <w:sz w:val="18"/>
                <w:szCs w:val="18"/>
              </w:rPr>
            </w:pPr>
          </w:p>
        </w:tc>
        <w:tc>
          <w:tcPr>
            <w:tcW w:w="2405" w:type="dxa"/>
          </w:tcPr>
          <w:p w14:paraId="544171CA" w14:textId="77777777" w:rsidR="00E2461F" w:rsidRPr="004B69DA" w:rsidDel="00E32383" w:rsidRDefault="00E2461F" w:rsidP="00E2461F">
            <w:pPr>
              <w:pStyle w:val="TablecellLEFT"/>
              <w:rPr>
                <w:del w:id="2226" w:author="Klaus Ehrlich" w:date="2016-09-01T17:11:00Z"/>
                <w:sz w:val="18"/>
                <w:szCs w:val="18"/>
              </w:rPr>
            </w:pPr>
          </w:p>
        </w:tc>
        <w:tc>
          <w:tcPr>
            <w:tcW w:w="1701" w:type="dxa"/>
          </w:tcPr>
          <w:p w14:paraId="6DB74698" w14:textId="77777777" w:rsidR="00E2461F" w:rsidRPr="004B69DA" w:rsidDel="00E32383" w:rsidRDefault="00E2461F" w:rsidP="00E2461F">
            <w:pPr>
              <w:pStyle w:val="TablecellLEFT"/>
              <w:rPr>
                <w:del w:id="2227" w:author="Klaus Ehrlich" w:date="2016-09-01T17:11:00Z"/>
                <w:sz w:val="18"/>
                <w:szCs w:val="18"/>
              </w:rPr>
            </w:pPr>
          </w:p>
        </w:tc>
      </w:tr>
      <w:tr w:rsidR="00E2461F" w:rsidRPr="004B69DA" w:rsidDel="00E32383" w14:paraId="3A28CB96" w14:textId="77777777" w:rsidTr="00350668">
        <w:trPr>
          <w:del w:id="2228" w:author="Klaus Ehrlich" w:date="2016-09-01T17:11:00Z"/>
        </w:trPr>
        <w:tc>
          <w:tcPr>
            <w:tcW w:w="496" w:type="dxa"/>
            <w:tcBorders>
              <w:top w:val="nil"/>
              <w:bottom w:val="nil"/>
            </w:tcBorders>
          </w:tcPr>
          <w:p w14:paraId="72A4F44A" w14:textId="77777777" w:rsidR="00E2461F" w:rsidRPr="004B69DA" w:rsidDel="00E32383" w:rsidRDefault="00E2461F" w:rsidP="00E2461F">
            <w:pPr>
              <w:pStyle w:val="TablecellLEFT"/>
              <w:jc w:val="right"/>
              <w:rPr>
                <w:del w:id="2229" w:author="Klaus Ehrlich" w:date="2016-09-01T17:11:00Z"/>
                <w:sz w:val="18"/>
                <w:szCs w:val="18"/>
              </w:rPr>
            </w:pPr>
            <w:del w:id="2230" w:author="Klaus Ehrlich" w:date="2016-09-01T17:11:00Z">
              <w:r w:rsidRPr="004B69DA" w:rsidDel="00E32383">
                <w:rPr>
                  <w:sz w:val="18"/>
                  <w:szCs w:val="18"/>
                </w:rPr>
                <w:delText>(a)</w:delText>
              </w:r>
            </w:del>
          </w:p>
        </w:tc>
        <w:tc>
          <w:tcPr>
            <w:tcW w:w="1561" w:type="dxa"/>
          </w:tcPr>
          <w:p w14:paraId="3D3CA7D4" w14:textId="77777777" w:rsidR="00E2461F" w:rsidRPr="004B69DA" w:rsidDel="00E32383" w:rsidRDefault="00E2461F" w:rsidP="00675F87">
            <w:pPr>
              <w:pStyle w:val="TablecellLEFT"/>
              <w:jc w:val="right"/>
              <w:rPr>
                <w:del w:id="2231" w:author="Klaus Ehrlich" w:date="2016-09-01T17:11:00Z"/>
                <w:sz w:val="18"/>
                <w:szCs w:val="18"/>
              </w:rPr>
            </w:pPr>
            <w:del w:id="2232" w:author="Klaus Ehrlich" w:date="2016-09-01T17:11:00Z">
              <w:r w:rsidRPr="004B69DA" w:rsidDel="00E32383">
                <w:rPr>
                  <w:sz w:val="18"/>
                  <w:szCs w:val="18"/>
                </w:rPr>
                <w:delText>Structure thickness</w:delText>
              </w:r>
            </w:del>
          </w:p>
        </w:tc>
        <w:tc>
          <w:tcPr>
            <w:tcW w:w="993" w:type="dxa"/>
          </w:tcPr>
          <w:p w14:paraId="5AFF4E0D" w14:textId="77777777" w:rsidR="00E2461F" w:rsidRPr="004B69DA" w:rsidDel="00E32383" w:rsidRDefault="00E2461F" w:rsidP="00E02399">
            <w:pPr>
              <w:pStyle w:val="TablecellLEFT"/>
              <w:jc w:val="center"/>
              <w:rPr>
                <w:del w:id="2233" w:author="Klaus Ehrlich" w:date="2016-09-01T17:11:00Z"/>
                <w:sz w:val="18"/>
                <w:szCs w:val="18"/>
              </w:rPr>
            </w:pPr>
            <w:del w:id="2234" w:author="Klaus Ehrlich" w:date="2016-09-01T17:11:00Z">
              <w:r w:rsidRPr="004B69DA" w:rsidDel="00E32383">
                <w:rPr>
                  <w:sz w:val="18"/>
                  <w:szCs w:val="18"/>
                </w:rPr>
                <w:delText>mm</w:delText>
              </w:r>
            </w:del>
          </w:p>
        </w:tc>
        <w:tc>
          <w:tcPr>
            <w:tcW w:w="1276" w:type="dxa"/>
          </w:tcPr>
          <w:p w14:paraId="0F6220FE" w14:textId="77777777" w:rsidR="00E2461F" w:rsidRPr="004B69DA" w:rsidDel="00E32383" w:rsidRDefault="00E2461F" w:rsidP="00E2461F">
            <w:pPr>
              <w:pStyle w:val="TablecellLEFT"/>
              <w:rPr>
                <w:del w:id="2235" w:author="Klaus Ehrlich" w:date="2016-09-01T17:11:00Z"/>
                <w:sz w:val="18"/>
                <w:szCs w:val="18"/>
              </w:rPr>
            </w:pPr>
            <w:del w:id="2236" w:author="Klaus Ehrlich" w:date="2016-09-01T17:11:00Z">
              <w:r w:rsidRPr="004B69DA" w:rsidDel="00E32383">
                <w:rPr>
                  <w:sz w:val="18"/>
                  <w:szCs w:val="18"/>
                </w:rPr>
                <w:delText>TBPM</w:delText>
              </w:r>
            </w:del>
          </w:p>
        </w:tc>
        <w:tc>
          <w:tcPr>
            <w:tcW w:w="1277" w:type="dxa"/>
          </w:tcPr>
          <w:p w14:paraId="429862B3" w14:textId="77777777" w:rsidR="00E2461F" w:rsidRPr="004B69DA" w:rsidDel="00E32383" w:rsidRDefault="00D20C3B" w:rsidP="00E2461F">
            <w:pPr>
              <w:pStyle w:val="TablecellLEFT"/>
              <w:rPr>
                <w:del w:id="2237" w:author="Klaus Ehrlich" w:date="2016-09-01T17:11:00Z"/>
                <w:sz w:val="18"/>
                <w:szCs w:val="18"/>
              </w:rPr>
            </w:pPr>
            <w:del w:id="2238" w:author="Klaus Ehrlich" w:date="2016-09-01T17:11:00Z">
              <w:r w:rsidRPr="004B69DA" w:rsidDel="00E32383">
                <w:rPr>
                  <w:sz w:val="18"/>
                  <w:szCs w:val="18"/>
                </w:rPr>
                <w:delText>N/A</w:delText>
              </w:r>
            </w:del>
          </w:p>
        </w:tc>
        <w:tc>
          <w:tcPr>
            <w:tcW w:w="2405" w:type="dxa"/>
          </w:tcPr>
          <w:p w14:paraId="6B0F503B" w14:textId="77777777" w:rsidR="00E2461F" w:rsidRPr="004B69DA" w:rsidDel="00E32383" w:rsidRDefault="00E2461F" w:rsidP="00E2461F">
            <w:pPr>
              <w:pStyle w:val="TablecellLEFT"/>
              <w:rPr>
                <w:del w:id="2239" w:author="Klaus Ehrlich" w:date="2016-09-01T17:11:00Z"/>
                <w:sz w:val="18"/>
                <w:szCs w:val="18"/>
              </w:rPr>
            </w:pPr>
            <w:del w:id="2240" w:author="Klaus Ehrlich" w:date="2016-09-01T17:11:00Z">
              <w:r w:rsidRPr="004B69DA" w:rsidDel="00E32383">
                <w:rPr>
                  <w:sz w:val="18"/>
                  <w:szCs w:val="18"/>
                </w:rPr>
                <w:delText>associated with material properties</w:delText>
              </w:r>
            </w:del>
          </w:p>
        </w:tc>
        <w:tc>
          <w:tcPr>
            <w:tcW w:w="1701" w:type="dxa"/>
          </w:tcPr>
          <w:p w14:paraId="4585D428" w14:textId="77777777" w:rsidR="00E2461F" w:rsidRPr="004B69DA" w:rsidDel="00E32383" w:rsidRDefault="00E2461F" w:rsidP="00E2461F">
            <w:pPr>
              <w:pStyle w:val="TablecellLEFT"/>
              <w:rPr>
                <w:del w:id="2241" w:author="Klaus Ehrlich" w:date="2016-09-01T17:11:00Z"/>
                <w:sz w:val="18"/>
                <w:szCs w:val="18"/>
              </w:rPr>
            </w:pPr>
          </w:p>
        </w:tc>
      </w:tr>
      <w:tr w:rsidR="00E2461F" w:rsidRPr="004B69DA" w:rsidDel="00E32383" w14:paraId="486B7175" w14:textId="77777777" w:rsidTr="00350668">
        <w:trPr>
          <w:del w:id="2242" w:author="Klaus Ehrlich" w:date="2016-09-01T17:11:00Z"/>
        </w:trPr>
        <w:tc>
          <w:tcPr>
            <w:tcW w:w="496" w:type="dxa"/>
            <w:tcBorders>
              <w:top w:val="nil"/>
              <w:bottom w:val="nil"/>
            </w:tcBorders>
          </w:tcPr>
          <w:p w14:paraId="4A171727" w14:textId="77777777" w:rsidR="00E2461F" w:rsidRPr="004B69DA" w:rsidDel="00E32383" w:rsidRDefault="00E2461F" w:rsidP="00E2461F">
            <w:pPr>
              <w:pStyle w:val="TablecellLEFT"/>
              <w:jc w:val="right"/>
              <w:rPr>
                <w:del w:id="2243" w:author="Klaus Ehrlich" w:date="2016-09-01T17:11:00Z"/>
                <w:sz w:val="18"/>
                <w:szCs w:val="18"/>
              </w:rPr>
            </w:pPr>
            <w:del w:id="2244" w:author="Klaus Ehrlich" w:date="2016-09-01T17:11:00Z">
              <w:r w:rsidRPr="004B69DA" w:rsidDel="00E32383">
                <w:rPr>
                  <w:sz w:val="18"/>
                  <w:szCs w:val="18"/>
                </w:rPr>
                <w:delText>(b)</w:delText>
              </w:r>
            </w:del>
          </w:p>
        </w:tc>
        <w:tc>
          <w:tcPr>
            <w:tcW w:w="1561" w:type="dxa"/>
          </w:tcPr>
          <w:p w14:paraId="72E00EF4" w14:textId="77777777" w:rsidR="00E2461F" w:rsidRPr="004B69DA" w:rsidDel="00E32383" w:rsidRDefault="00E2461F" w:rsidP="00675F87">
            <w:pPr>
              <w:pStyle w:val="TablecellLEFT"/>
              <w:jc w:val="right"/>
              <w:rPr>
                <w:del w:id="2245" w:author="Klaus Ehrlich" w:date="2016-09-01T17:11:00Z"/>
                <w:sz w:val="18"/>
                <w:szCs w:val="18"/>
              </w:rPr>
            </w:pPr>
            <w:del w:id="2246" w:author="Klaus Ehrlich" w:date="2016-09-01T17:11:00Z">
              <w:r w:rsidRPr="004B69DA" w:rsidDel="00E32383">
                <w:rPr>
                  <w:sz w:val="18"/>
                  <w:szCs w:val="18"/>
                </w:rPr>
                <w:delText>Structure loads</w:delText>
              </w:r>
            </w:del>
          </w:p>
        </w:tc>
        <w:tc>
          <w:tcPr>
            <w:tcW w:w="993" w:type="dxa"/>
          </w:tcPr>
          <w:p w14:paraId="18AA940A" w14:textId="77777777" w:rsidR="00E2461F" w:rsidRPr="004B69DA" w:rsidDel="00E32383" w:rsidRDefault="00E2461F" w:rsidP="00E02399">
            <w:pPr>
              <w:pStyle w:val="TablecellLEFT"/>
              <w:jc w:val="center"/>
              <w:rPr>
                <w:del w:id="2247" w:author="Klaus Ehrlich" w:date="2016-09-01T17:11:00Z"/>
                <w:sz w:val="18"/>
                <w:szCs w:val="18"/>
              </w:rPr>
            </w:pPr>
            <w:del w:id="2248" w:author="Klaus Ehrlich" w:date="2016-09-01T17:11:00Z">
              <w:r w:rsidRPr="004B69DA" w:rsidDel="00E32383">
                <w:rPr>
                  <w:sz w:val="18"/>
                  <w:szCs w:val="18"/>
                </w:rPr>
                <w:delText>MPa</w:delText>
              </w:r>
            </w:del>
          </w:p>
        </w:tc>
        <w:tc>
          <w:tcPr>
            <w:tcW w:w="1276" w:type="dxa"/>
          </w:tcPr>
          <w:p w14:paraId="62FDFE99" w14:textId="77777777" w:rsidR="00E2461F" w:rsidRPr="004B69DA" w:rsidDel="00E32383" w:rsidRDefault="00E2461F" w:rsidP="00E2461F">
            <w:pPr>
              <w:pStyle w:val="TablecellLEFT"/>
              <w:rPr>
                <w:del w:id="2249" w:author="Klaus Ehrlich" w:date="2016-09-01T17:11:00Z"/>
                <w:sz w:val="18"/>
                <w:szCs w:val="18"/>
              </w:rPr>
            </w:pPr>
            <w:del w:id="2250" w:author="Klaus Ehrlich" w:date="2016-09-01T17:11:00Z">
              <w:r w:rsidRPr="004B69DA" w:rsidDel="00E32383">
                <w:rPr>
                  <w:sz w:val="18"/>
                  <w:szCs w:val="18"/>
                </w:rPr>
                <w:delText>TBPM</w:delText>
              </w:r>
            </w:del>
          </w:p>
        </w:tc>
        <w:tc>
          <w:tcPr>
            <w:tcW w:w="1277" w:type="dxa"/>
          </w:tcPr>
          <w:p w14:paraId="451D31E9" w14:textId="77777777" w:rsidR="00E2461F" w:rsidRPr="004B69DA" w:rsidDel="00E32383" w:rsidRDefault="00E2461F" w:rsidP="00E2461F">
            <w:pPr>
              <w:pStyle w:val="TablecellLEFT"/>
              <w:rPr>
                <w:del w:id="2251" w:author="Klaus Ehrlich" w:date="2016-09-01T17:11:00Z"/>
                <w:sz w:val="18"/>
                <w:szCs w:val="18"/>
              </w:rPr>
            </w:pPr>
            <w:del w:id="2252" w:author="Klaus Ehrlich" w:date="2016-09-01T17:11:00Z">
              <w:r w:rsidRPr="004B69DA" w:rsidDel="00E32383">
                <w:rPr>
                  <w:sz w:val="18"/>
                  <w:szCs w:val="18"/>
                </w:rPr>
                <w:delText>TBPM</w:delText>
              </w:r>
            </w:del>
          </w:p>
        </w:tc>
        <w:tc>
          <w:tcPr>
            <w:tcW w:w="2405" w:type="dxa"/>
          </w:tcPr>
          <w:p w14:paraId="0C109AEE" w14:textId="77777777" w:rsidR="00E2461F" w:rsidRPr="004B69DA" w:rsidDel="00E32383" w:rsidRDefault="00E2461F" w:rsidP="00E2461F">
            <w:pPr>
              <w:pStyle w:val="TablecellLEFT"/>
              <w:rPr>
                <w:del w:id="2253" w:author="Klaus Ehrlich" w:date="2016-09-01T17:11:00Z"/>
                <w:sz w:val="18"/>
                <w:szCs w:val="18"/>
              </w:rPr>
            </w:pPr>
          </w:p>
        </w:tc>
        <w:tc>
          <w:tcPr>
            <w:tcW w:w="1701" w:type="dxa"/>
          </w:tcPr>
          <w:p w14:paraId="7414436C" w14:textId="77777777" w:rsidR="00E2461F" w:rsidRPr="004B69DA" w:rsidDel="00E32383" w:rsidRDefault="00E2461F" w:rsidP="00E2461F">
            <w:pPr>
              <w:pStyle w:val="TablecellLEFT"/>
              <w:rPr>
                <w:del w:id="2254" w:author="Klaus Ehrlich" w:date="2016-09-01T17:11:00Z"/>
                <w:sz w:val="18"/>
                <w:szCs w:val="18"/>
              </w:rPr>
            </w:pPr>
          </w:p>
        </w:tc>
      </w:tr>
      <w:tr w:rsidR="00E2461F" w:rsidRPr="004B69DA" w:rsidDel="00E32383" w14:paraId="2C1DFDC3" w14:textId="77777777" w:rsidTr="00350668">
        <w:trPr>
          <w:del w:id="2255" w:author="Klaus Ehrlich" w:date="2016-09-01T17:11:00Z"/>
        </w:trPr>
        <w:tc>
          <w:tcPr>
            <w:tcW w:w="496" w:type="dxa"/>
            <w:tcBorders>
              <w:top w:val="nil"/>
              <w:bottom w:val="nil"/>
            </w:tcBorders>
          </w:tcPr>
          <w:p w14:paraId="5CEC6CA5" w14:textId="77777777" w:rsidR="00E2461F" w:rsidRPr="004B69DA" w:rsidDel="00E32383" w:rsidRDefault="00E2461F" w:rsidP="00E2461F">
            <w:pPr>
              <w:pStyle w:val="TablecellLEFT"/>
              <w:jc w:val="right"/>
              <w:rPr>
                <w:del w:id="2256" w:author="Klaus Ehrlich" w:date="2016-09-01T17:11:00Z"/>
                <w:sz w:val="18"/>
                <w:szCs w:val="18"/>
              </w:rPr>
            </w:pPr>
            <w:del w:id="2257" w:author="Klaus Ehrlich" w:date="2016-09-01T17:11:00Z">
              <w:r w:rsidRPr="004B69DA" w:rsidDel="00E32383">
                <w:rPr>
                  <w:sz w:val="18"/>
                  <w:szCs w:val="18"/>
                </w:rPr>
                <w:delText>(c)</w:delText>
              </w:r>
            </w:del>
          </w:p>
        </w:tc>
        <w:tc>
          <w:tcPr>
            <w:tcW w:w="1561" w:type="dxa"/>
          </w:tcPr>
          <w:p w14:paraId="7510D94B" w14:textId="77777777" w:rsidR="00E2461F" w:rsidRPr="004B69DA" w:rsidDel="00E32383" w:rsidRDefault="00E2461F" w:rsidP="00675F87">
            <w:pPr>
              <w:pStyle w:val="TablecellLEFT"/>
              <w:jc w:val="right"/>
              <w:rPr>
                <w:del w:id="2258" w:author="Klaus Ehrlich" w:date="2016-09-01T17:11:00Z"/>
                <w:sz w:val="18"/>
                <w:szCs w:val="18"/>
              </w:rPr>
            </w:pPr>
            <w:del w:id="2259" w:author="Klaus Ehrlich" w:date="2016-09-01T17:11:00Z">
              <w:r w:rsidRPr="004B69DA" w:rsidDel="00E32383">
                <w:rPr>
                  <w:sz w:val="18"/>
                  <w:szCs w:val="18"/>
                </w:rPr>
                <w:delText>Cutting delay</w:delText>
              </w:r>
            </w:del>
          </w:p>
        </w:tc>
        <w:tc>
          <w:tcPr>
            <w:tcW w:w="993" w:type="dxa"/>
          </w:tcPr>
          <w:p w14:paraId="226D0CE8" w14:textId="77777777" w:rsidR="00E2461F" w:rsidRPr="004B69DA" w:rsidDel="00E32383" w:rsidRDefault="00E2461F" w:rsidP="00E02399">
            <w:pPr>
              <w:pStyle w:val="TablecellLEFT"/>
              <w:jc w:val="center"/>
              <w:rPr>
                <w:del w:id="2260" w:author="Klaus Ehrlich" w:date="2016-09-01T17:11:00Z"/>
                <w:sz w:val="18"/>
                <w:szCs w:val="18"/>
              </w:rPr>
            </w:pPr>
            <w:del w:id="2261" w:author="Klaus Ehrlich" w:date="2016-09-01T17:11:00Z">
              <w:r w:rsidRPr="004B69DA" w:rsidDel="00E32383">
                <w:rPr>
                  <w:sz w:val="18"/>
                  <w:szCs w:val="18"/>
                </w:rPr>
                <w:delText>ms</w:delText>
              </w:r>
            </w:del>
          </w:p>
        </w:tc>
        <w:tc>
          <w:tcPr>
            <w:tcW w:w="1276" w:type="dxa"/>
          </w:tcPr>
          <w:p w14:paraId="4C94E118" w14:textId="77777777" w:rsidR="00E2461F" w:rsidRPr="004B69DA" w:rsidDel="00E32383" w:rsidRDefault="00E2461F" w:rsidP="00E2461F">
            <w:pPr>
              <w:pStyle w:val="TablecellLEFT"/>
              <w:rPr>
                <w:del w:id="2262" w:author="Klaus Ehrlich" w:date="2016-09-01T17:11:00Z"/>
                <w:sz w:val="18"/>
                <w:szCs w:val="18"/>
              </w:rPr>
            </w:pPr>
            <w:del w:id="2263" w:author="Klaus Ehrlich" w:date="2016-09-01T17:11:00Z">
              <w:r w:rsidRPr="004B69DA" w:rsidDel="00E32383">
                <w:rPr>
                  <w:sz w:val="18"/>
                  <w:szCs w:val="18"/>
                </w:rPr>
                <w:delText>TBPM</w:delText>
              </w:r>
            </w:del>
          </w:p>
        </w:tc>
        <w:tc>
          <w:tcPr>
            <w:tcW w:w="1277" w:type="dxa"/>
          </w:tcPr>
          <w:p w14:paraId="068C3422" w14:textId="77777777" w:rsidR="00E2461F" w:rsidRPr="004B69DA" w:rsidDel="00E32383" w:rsidRDefault="00E2461F" w:rsidP="00E2461F">
            <w:pPr>
              <w:pStyle w:val="TablecellLEFT"/>
              <w:rPr>
                <w:del w:id="2264" w:author="Klaus Ehrlich" w:date="2016-09-01T17:11:00Z"/>
                <w:sz w:val="18"/>
                <w:szCs w:val="18"/>
              </w:rPr>
            </w:pPr>
            <w:del w:id="2265" w:author="Klaus Ehrlich" w:date="2016-09-01T17:11:00Z">
              <w:r w:rsidRPr="004B69DA" w:rsidDel="00E32383">
                <w:rPr>
                  <w:sz w:val="18"/>
                  <w:szCs w:val="18"/>
                </w:rPr>
                <w:delText>TBPM</w:delText>
              </w:r>
            </w:del>
          </w:p>
        </w:tc>
        <w:tc>
          <w:tcPr>
            <w:tcW w:w="2405" w:type="dxa"/>
          </w:tcPr>
          <w:p w14:paraId="4BB8AABB" w14:textId="77777777" w:rsidR="00E2461F" w:rsidRPr="004B69DA" w:rsidDel="00E32383" w:rsidRDefault="00E2461F" w:rsidP="00E2461F">
            <w:pPr>
              <w:pStyle w:val="TablecellLEFT"/>
              <w:rPr>
                <w:del w:id="2266" w:author="Klaus Ehrlich" w:date="2016-09-01T17:11:00Z"/>
                <w:sz w:val="18"/>
                <w:szCs w:val="18"/>
              </w:rPr>
            </w:pPr>
          </w:p>
        </w:tc>
        <w:tc>
          <w:tcPr>
            <w:tcW w:w="1701" w:type="dxa"/>
          </w:tcPr>
          <w:p w14:paraId="067AB27C" w14:textId="77777777" w:rsidR="00E2461F" w:rsidRPr="004B69DA" w:rsidDel="00E32383" w:rsidRDefault="00E2461F" w:rsidP="00E2461F">
            <w:pPr>
              <w:pStyle w:val="TablecellLEFT"/>
              <w:rPr>
                <w:del w:id="2267" w:author="Klaus Ehrlich" w:date="2016-09-01T17:11:00Z"/>
                <w:sz w:val="18"/>
                <w:szCs w:val="18"/>
              </w:rPr>
            </w:pPr>
          </w:p>
        </w:tc>
      </w:tr>
      <w:tr w:rsidR="00045B60" w:rsidRPr="004B69DA" w:rsidDel="00E32383" w14:paraId="4288E03E" w14:textId="77777777" w:rsidTr="00350668">
        <w:trPr>
          <w:del w:id="2268" w:author="Klaus Ehrlich" w:date="2016-09-01T17:11:00Z"/>
        </w:trPr>
        <w:tc>
          <w:tcPr>
            <w:tcW w:w="496" w:type="dxa"/>
            <w:tcBorders>
              <w:bottom w:val="single" w:sz="4" w:space="0" w:color="auto"/>
            </w:tcBorders>
          </w:tcPr>
          <w:p w14:paraId="159CFCF5" w14:textId="77777777" w:rsidR="00045B60" w:rsidRPr="004B69DA" w:rsidDel="00E32383" w:rsidRDefault="00E2461F" w:rsidP="00E2461F">
            <w:pPr>
              <w:pStyle w:val="TablecellLEFT"/>
              <w:rPr>
                <w:del w:id="2269" w:author="Klaus Ehrlich" w:date="2016-09-01T17:11:00Z"/>
                <w:sz w:val="18"/>
                <w:szCs w:val="18"/>
              </w:rPr>
            </w:pPr>
            <w:del w:id="2270" w:author="Klaus Ehrlich" w:date="2016-08-30T13:53:00Z">
              <w:r w:rsidRPr="004B69DA">
                <w:rPr>
                  <w:sz w:val="18"/>
                  <w:szCs w:val="18"/>
                </w:rPr>
                <w:delText>2</w:delText>
              </w:r>
            </w:del>
          </w:p>
        </w:tc>
        <w:tc>
          <w:tcPr>
            <w:tcW w:w="1561" w:type="dxa"/>
          </w:tcPr>
          <w:p w14:paraId="42A0F1AF" w14:textId="77777777" w:rsidR="00045B60" w:rsidRPr="004B69DA" w:rsidDel="00E32383" w:rsidRDefault="00045B60" w:rsidP="00E2461F">
            <w:pPr>
              <w:pStyle w:val="TablecellLEFT"/>
              <w:rPr>
                <w:del w:id="2271" w:author="Klaus Ehrlich" w:date="2016-09-01T17:11:00Z"/>
                <w:sz w:val="18"/>
                <w:szCs w:val="18"/>
              </w:rPr>
            </w:pPr>
            <w:del w:id="2272" w:author="Klaus Ehrlich" w:date="2016-09-01T17:11:00Z">
              <w:r w:rsidRPr="004B69DA" w:rsidDel="00E32383">
                <w:rPr>
                  <w:sz w:val="18"/>
                  <w:szCs w:val="18"/>
                </w:rPr>
                <w:delText>Debris/contamination/induced</w:delText>
              </w:r>
            </w:del>
          </w:p>
        </w:tc>
        <w:tc>
          <w:tcPr>
            <w:tcW w:w="993" w:type="dxa"/>
          </w:tcPr>
          <w:p w14:paraId="3364A6A2" w14:textId="77777777" w:rsidR="00045B60" w:rsidRPr="004B69DA" w:rsidDel="00E32383" w:rsidRDefault="00045B60" w:rsidP="00E02399">
            <w:pPr>
              <w:pStyle w:val="TablecellLEFT"/>
              <w:jc w:val="center"/>
              <w:rPr>
                <w:del w:id="2273" w:author="Klaus Ehrlich" w:date="2016-09-01T17:11:00Z"/>
                <w:sz w:val="18"/>
                <w:szCs w:val="18"/>
              </w:rPr>
            </w:pPr>
          </w:p>
        </w:tc>
        <w:tc>
          <w:tcPr>
            <w:tcW w:w="1276" w:type="dxa"/>
          </w:tcPr>
          <w:p w14:paraId="37596972" w14:textId="77777777" w:rsidR="00045B60" w:rsidRPr="004B69DA" w:rsidDel="00E32383" w:rsidRDefault="00045B60" w:rsidP="00E2461F">
            <w:pPr>
              <w:pStyle w:val="TablecellLEFT"/>
              <w:rPr>
                <w:del w:id="2274" w:author="Klaus Ehrlich" w:date="2016-09-01T17:11:00Z"/>
                <w:sz w:val="18"/>
                <w:szCs w:val="18"/>
              </w:rPr>
            </w:pPr>
          </w:p>
        </w:tc>
        <w:tc>
          <w:tcPr>
            <w:tcW w:w="1277" w:type="dxa"/>
          </w:tcPr>
          <w:p w14:paraId="7C2F1706" w14:textId="77777777" w:rsidR="00045B60" w:rsidRPr="004B69DA" w:rsidDel="00E32383" w:rsidRDefault="00045B60" w:rsidP="00E2461F">
            <w:pPr>
              <w:pStyle w:val="TablecellLEFT"/>
              <w:rPr>
                <w:del w:id="2275" w:author="Klaus Ehrlich" w:date="2016-09-01T17:11:00Z"/>
                <w:sz w:val="18"/>
                <w:szCs w:val="18"/>
              </w:rPr>
            </w:pPr>
          </w:p>
        </w:tc>
        <w:tc>
          <w:tcPr>
            <w:tcW w:w="2405" w:type="dxa"/>
          </w:tcPr>
          <w:p w14:paraId="35932E80" w14:textId="77777777" w:rsidR="00045B60" w:rsidRPr="004B69DA" w:rsidDel="00E32383" w:rsidRDefault="00045B60" w:rsidP="00E2461F">
            <w:pPr>
              <w:pStyle w:val="TablecellLEFT"/>
              <w:rPr>
                <w:del w:id="2276" w:author="Klaus Ehrlich" w:date="2016-09-01T17:11:00Z"/>
                <w:sz w:val="18"/>
                <w:szCs w:val="18"/>
              </w:rPr>
            </w:pPr>
          </w:p>
        </w:tc>
        <w:tc>
          <w:tcPr>
            <w:tcW w:w="1701" w:type="dxa"/>
          </w:tcPr>
          <w:p w14:paraId="6A6BBEF0" w14:textId="77777777" w:rsidR="00045B60" w:rsidRPr="004B69DA" w:rsidDel="00E32383" w:rsidRDefault="00045B60" w:rsidP="00E2461F">
            <w:pPr>
              <w:pStyle w:val="TablecellLEFT"/>
              <w:rPr>
                <w:del w:id="2277" w:author="Klaus Ehrlich" w:date="2016-09-01T17:11:00Z"/>
                <w:sz w:val="18"/>
                <w:szCs w:val="18"/>
              </w:rPr>
            </w:pPr>
          </w:p>
        </w:tc>
      </w:tr>
      <w:tr w:rsidR="00A506B1" w:rsidRPr="004B69DA" w:rsidDel="00E32383" w14:paraId="0A9950F7" w14:textId="77777777" w:rsidTr="00350668">
        <w:trPr>
          <w:del w:id="2278" w:author="Klaus Ehrlich" w:date="2016-09-01T17:11:00Z"/>
        </w:trPr>
        <w:tc>
          <w:tcPr>
            <w:tcW w:w="496" w:type="dxa"/>
            <w:tcBorders>
              <w:bottom w:val="nil"/>
            </w:tcBorders>
          </w:tcPr>
          <w:p w14:paraId="180F894F" w14:textId="77777777" w:rsidR="00A506B1" w:rsidRPr="004B69DA" w:rsidDel="00E32383" w:rsidRDefault="00E2461F" w:rsidP="00E2461F">
            <w:pPr>
              <w:pStyle w:val="TablecellLEFT"/>
              <w:rPr>
                <w:del w:id="2279" w:author="Klaus Ehrlich" w:date="2016-09-01T17:11:00Z"/>
                <w:sz w:val="18"/>
                <w:szCs w:val="18"/>
              </w:rPr>
            </w:pPr>
            <w:del w:id="2280" w:author="Klaus Ehrlich" w:date="2016-08-30T13:53:00Z">
              <w:r w:rsidRPr="004B69DA">
                <w:rPr>
                  <w:sz w:val="18"/>
                  <w:szCs w:val="18"/>
                </w:rPr>
                <w:delText>3</w:delText>
              </w:r>
            </w:del>
          </w:p>
        </w:tc>
        <w:tc>
          <w:tcPr>
            <w:tcW w:w="1561" w:type="dxa"/>
          </w:tcPr>
          <w:p w14:paraId="27136CEC" w14:textId="77777777" w:rsidR="00A506B1" w:rsidRPr="004B69DA" w:rsidDel="00E32383" w:rsidRDefault="00A506B1" w:rsidP="009135DF">
            <w:pPr>
              <w:pStyle w:val="TablecellLEFT"/>
              <w:rPr>
                <w:del w:id="2281" w:author="Klaus Ehrlich" w:date="2016-09-01T17:11:00Z"/>
                <w:sz w:val="18"/>
                <w:szCs w:val="18"/>
              </w:rPr>
            </w:pPr>
            <w:del w:id="2282" w:author="Klaus Ehrlich" w:date="2016-09-01T17:11:00Z">
              <w:r w:rsidRPr="004B69DA" w:rsidDel="00E32383">
                <w:rPr>
                  <w:sz w:val="18"/>
                  <w:szCs w:val="18"/>
                </w:rPr>
                <w:delText>Temperatures:</w:delText>
              </w:r>
            </w:del>
          </w:p>
        </w:tc>
        <w:tc>
          <w:tcPr>
            <w:tcW w:w="993" w:type="dxa"/>
          </w:tcPr>
          <w:p w14:paraId="2F466FAE" w14:textId="77777777" w:rsidR="00A506B1" w:rsidRPr="004B69DA" w:rsidDel="00E32383" w:rsidRDefault="00A506B1" w:rsidP="00E02399">
            <w:pPr>
              <w:pStyle w:val="TablecellLEFT"/>
              <w:jc w:val="center"/>
              <w:rPr>
                <w:del w:id="2283" w:author="Klaus Ehrlich" w:date="2016-09-01T17:11:00Z"/>
                <w:sz w:val="18"/>
                <w:szCs w:val="18"/>
              </w:rPr>
            </w:pPr>
          </w:p>
        </w:tc>
        <w:tc>
          <w:tcPr>
            <w:tcW w:w="1276" w:type="dxa"/>
          </w:tcPr>
          <w:p w14:paraId="3C3726CD" w14:textId="77777777" w:rsidR="00A506B1" w:rsidRPr="004B69DA" w:rsidDel="00E32383" w:rsidRDefault="00A506B1" w:rsidP="00E2461F">
            <w:pPr>
              <w:pStyle w:val="TablecellLEFT"/>
              <w:rPr>
                <w:del w:id="2284" w:author="Klaus Ehrlich" w:date="2016-09-01T17:11:00Z"/>
                <w:sz w:val="18"/>
                <w:szCs w:val="18"/>
              </w:rPr>
            </w:pPr>
          </w:p>
        </w:tc>
        <w:tc>
          <w:tcPr>
            <w:tcW w:w="1277" w:type="dxa"/>
          </w:tcPr>
          <w:p w14:paraId="2AD84FFB" w14:textId="77777777" w:rsidR="00A506B1" w:rsidRPr="004B69DA" w:rsidDel="00E32383" w:rsidRDefault="00A506B1" w:rsidP="00E2461F">
            <w:pPr>
              <w:pStyle w:val="TablecellLEFT"/>
              <w:rPr>
                <w:del w:id="2285" w:author="Klaus Ehrlich" w:date="2016-09-01T17:11:00Z"/>
                <w:sz w:val="18"/>
                <w:szCs w:val="18"/>
              </w:rPr>
            </w:pPr>
          </w:p>
        </w:tc>
        <w:tc>
          <w:tcPr>
            <w:tcW w:w="2405" w:type="dxa"/>
          </w:tcPr>
          <w:p w14:paraId="47810AED" w14:textId="77777777" w:rsidR="00A506B1" w:rsidRPr="004B69DA" w:rsidDel="00E32383" w:rsidRDefault="00A506B1" w:rsidP="00E2461F">
            <w:pPr>
              <w:pStyle w:val="TablecellLEFT"/>
              <w:rPr>
                <w:del w:id="2286" w:author="Klaus Ehrlich" w:date="2016-09-01T17:11:00Z"/>
                <w:sz w:val="18"/>
                <w:szCs w:val="18"/>
              </w:rPr>
            </w:pPr>
          </w:p>
        </w:tc>
        <w:tc>
          <w:tcPr>
            <w:tcW w:w="1701" w:type="dxa"/>
          </w:tcPr>
          <w:p w14:paraId="3C8D0F86" w14:textId="77777777" w:rsidR="00A506B1" w:rsidRPr="004B69DA" w:rsidDel="00E32383" w:rsidRDefault="00A506B1" w:rsidP="00E2461F">
            <w:pPr>
              <w:pStyle w:val="TablecellLEFT"/>
              <w:rPr>
                <w:del w:id="2287" w:author="Klaus Ehrlich" w:date="2016-09-01T17:11:00Z"/>
                <w:sz w:val="18"/>
                <w:szCs w:val="18"/>
              </w:rPr>
            </w:pPr>
          </w:p>
        </w:tc>
      </w:tr>
      <w:tr w:rsidR="00A506B1" w:rsidRPr="004B69DA" w:rsidDel="00E32383" w14:paraId="7CD3EFBF" w14:textId="77777777" w:rsidTr="00350668">
        <w:trPr>
          <w:del w:id="2288" w:author="Klaus Ehrlich" w:date="2016-09-01T17:11:00Z"/>
        </w:trPr>
        <w:tc>
          <w:tcPr>
            <w:tcW w:w="496" w:type="dxa"/>
            <w:tcBorders>
              <w:top w:val="nil"/>
              <w:bottom w:val="nil"/>
            </w:tcBorders>
          </w:tcPr>
          <w:p w14:paraId="36C3B992" w14:textId="77777777" w:rsidR="00A506B1" w:rsidRPr="004B69DA" w:rsidDel="00E32383" w:rsidRDefault="00A506B1" w:rsidP="00E2461F">
            <w:pPr>
              <w:pStyle w:val="TablecellLEFT"/>
              <w:jc w:val="right"/>
              <w:rPr>
                <w:del w:id="2289" w:author="Klaus Ehrlich" w:date="2016-09-01T17:11:00Z"/>
                <w:sz w:val="18"/>
                <w:szCs w:val="18"/>
              </w:rPr>
            </w:pPr>
            <w:del w:id="2290" w:author="Klaus Ehrlich" w:date="2016-09-01T17:11:00Z">
              <w:r w:rsidRPr="004B69DA" w:rsidDel="00E32383">
                <w:rPr>
                  <w:sz w:val="18"/>
                  <w:szCs w:val="18"/>
                </w:rPr>
                <w:delText>(a)</w:delText>
              </w:r>
            </w:del>
          </w:p>
        </w:tc>
        <w:tc>
          <w:tcPr>
            <w:tcW w:w="1561" w:type="dxa"/>
          </w:tcPr>
          <w:p w14:paraId="0DB2E577" w14:textId="77777777" w:rsidR="00A506B1" w:rsidRPr="004B69DA" w:rsidDel="00E32383" w:rsidRDefault="00A506B1" w:rsidP="00675F87">
            <w:pPr>
              <w:pStyle w:val="TablecellLEFT"/>
              <w:jc w:val="right"/>
              <w:rPr>
                <w:del w:id="2291" w:author="Klaus Ehrlich" w:date="2016-09-01T17:11:00Z"/>
                <w:sz w:val="18"/>
                <w:szCs w:val="18"/>
              </w:rPr>
            </w:pPr>
            <w:del w:id="2292" w:author="Klaus Ehrlich" w:date="2016-09-01T17:11:00Z">
              <w:r w:rsidRPr="004B69DA" w:rsidDel="00E32383">
                <w:rPr>
                  <w:sz w:val="18"/>
                  <w:szCs w:val="18"/>
                </w:rPr>
                <w:delText>Auto</w:delText>
              </w:r>
            </w:del>
            <w:del w:id="2293" w:author="Klaus Ehrlich" w:date="2016-08-30T13:53:00Z">
              <w:r w:rsidR="00E2461F" w:rsidRPr="004B69DA">
                <w:rPr>
                  <w:sz w:val="18"/>
                  <w:szCs w:val="18"/>
                </w:rPr>
                <w:delText xml:space="preserve"> </w:delText>
              </w:r>
            </w:del>
            <w:del w:id="2294" w:author="Klaus Ehrlich" w:date="2016-09-01T17:11:00Z">
              <w:r w:rsidRPr="004B69DA" w:rsidDel="00E32383">
                <w:rPr>
                  <w:sz w:val="18"/>
                  <w:szCs w:val="18"/>
                </w:rPr>
                <w:delText>ignition</w:delText>
              </w:r>
            </w:del>
          </w:p>
        </w:tc>
        <w:tc>
          <w:tcPr>
            <w:tcW w:w="993" w:type="dxa"/>
          </w:tcPr>
          <w:p w14:paraId="2319CE63" w14:textId="77777777" w:rsidR="00A506B1" w:rsidRPr="004B69DA" w:rsidDel="00E32383" w:rsidRDefault="00A506B1" w:rsidP="00E02399">
            <w:pPr>
              <w:pStyle w:val="TablecellLEFT"/>
              <w:jc w:val="center"/>
              <w:rPr>
                <w:del w:id="2295" w:author="Klaus Ehrlich" w:date="2016-09-01T17:11:00Z"/>
                <w:sz w:val="18"/>
                <w:szCs w:val="18"/>
              </w:rPr>
            </w:pPr>
            <w:del w:id="2296" w:author="Klaus Ehrlich" w:date="2016-09-01T17:11:00Z">
              <w:r w:rsidRPr="004B69DA" w:rsidDel="00E32383">
                <w:rPr>
                  <w:sz w:val="18"/>
                  <w:szCs w:val="18"/>
                </w:rPr>
                <w:delText>°C</w:delText>
              </w:r>
            </w:del>
          </w:p>
        </w:tc>
        <w:tc>
          <w:tcPr>
            <w:tcW w:w="1276" w:type="dxa"/>
          </w:tcPr>
          <w:p w14:paraId="300F82BC" w14:textId="77777777" w:rsidR="00A506B1" w:rsidRPr="004B69DA" w:rsidDel="00E32383" w:rsidRDefault="00A506B1" w:rsidP="00E2461F">
            <w:pPr>
              <w:pStyle w:val="TablecellLEFT"/>
              <w:rPr>
                <w:del w:id="2297" w:author="Klaus Ehrlich" w:date="2016-09-01T17:11:00Z"/>
                <w:sz w:val="18"/>
                <w:szCs w:val="18"/>
              </w:rPr>
            </w:pPr>
          </w:p>
        </w:tc>
        <w:tc>
          <w:tcPr>
            <w:tcW w:w="1277" w:type="dxa"/>
          </w:tcPr>
          <w:p w14:paraId="5E1726CF" w14:textId="77777777" w:rsidR="00A506B1" w:rsidRPr="004B69DA" w:rsidDel="00E32383" w:rsidRDefault="00A506B1" w:rsidP="00E2461F">
            <w:pPr>
              <w:pStyle w:val="TablecellLEFT"/>
              <w:rPr>
                <w:del w:id="2298" w:author="Klaus Ehrlich" w:date="2016-09-01T17:11:00Z"/>
                <w:sz w:val="18"/>
                <w:szCs w:val="18"/>
              </w:rPr>
            </w:pPr>
          </w:p>
        </w:tc>
        <w:tc>
          <w:tcPr>
            <w:tcW w:w="2405" w:type="dxa"/>
          </w:tcPr>
          <w:p w14:paraId="3938BC19" w14:textId="77777777" w:rsidR="00A506B1" w:rsidRPr="004B69DA" w:rsidDel="00E32383" w:rsidRDefault="00A506B1" w:rsidP="00E2461F">
            <w:pPr>
              <w:pStyle w:val="TablecellLEFT"/>
              <w:rPr>
                <w:del w:id="2299" w:author="Klaus Ehrlich" w:date="2016-09-01T17:11:00Z"/>
                <w:sz w:val="18"/>
                <w:szCs w:val="18"/>
              </w:rPr>
            </w:pPr>
          </w:p>
        </w:tc>
        <w:tc>
          <w:tcPr>
            <w:tcW w:w="1701" w:type="dxa"/>
          </w:tcPr>
          <w:p w14:paraId="5094F04F" w14:textId="77777777" w:rsidR="00A506B1" w:rsidRPr="004B69DA" w:rsidDel="00E32383" w:rsidRDefault="00A506B1" w:rsidP="00E2461F">
            <w:pPr>
              <w:pStyle w:val="TablecellLEFT"/>
              <w:rPr>
                <w:del w:id="2300" w:author="Klaus Ehrlich" w:date="2016-09-01T17:11:00Z"/>
                <w:sz w:val="18"/>
                <w:szCs w:val="18"/>
              </w:rPr>
            </w:pPr>
          </w:p>
        </w:tc>
      </w:tr>
      <w:tr w:rsidR="00A506B1" w:rsidRPr="004B69DA" w:rsidDel="00E32383" w14:paraId="4AC4B488" w14:textId="77777777" w:rsidTr="00350668">
        <w:trPr>
          <w:del w:id="2301" w:author="Klaus Ehrlich" w:date="2016-09-01T17:11:00Z"/>
        </w:trPr>
        <w:tc>
          <w:tcPr>
            <w:tcW w:w="496" w:type="dxa"/>
            <w:tcBorders>
              <w:top w:val="nil"/>
              <w:bottom w:val="nil"/>
            </w:tcBorders>
          </w:tcPr>
          <w:p w14:paraId="69A1658D" w14:textId="77777777" w:rsidR="00A506B1" w:rsidRPr="004B69DA" w:rsidDel="00E32383" w:rsidRDefault="00A506B1" w:rsidP="00E2461F">
            <w:pPr>
              <w:pStyle w:val="TablecellLEFT"/>
              <w:jc w:val="right"/>
              <w:rPr>
                <w:del w:id="2302" w:author="Klaus Ehrlich" w:date="2016-09-01T17:11:00Z"/>
                <w:sz w:val="18"/>
                <w:szCs w:val="18"/>
              </w:rPr>
            </w:pPr>
            <w:del w:id="2303" w:author="Klaus Ehrlich" w:date="2016-09-01T17:11:00Z">
              <w:r w:rsidRPr="004B69DA" w:rsidDel="00E32383">
                <w:rPr>
                  <w:sz w:val="18"/>
                  <w:szCs w:val="18"/>
                </w:rPr>
                <w:delText>(b)</w:delText>
              </w:r>
            </w:del>
          </w:p>
        </w:tc>
        <w:tc>
          <w:tcPr>
            <w:tcW w:w="1561" w:type="dxa"/>
          </w:tcPr>
          <w:p w14:paraId="6FC1B31A" w14:textId="77777777" w:rsidR="00A506B1" w:rsidRPr="004B69DA" w:rsidDel="00E32383" w:rsidRDefault="00A506B1" w:rsidP="00675F87">
            <w:pPr>
              <w:pStyle w:val="TablecellLEFT"/>
              <w:jc w:val="right"/>
              <w:rPr>
                <w:del w:id="2304" w:author="Klaus Ehrlich" w:date="2016-09-01T17:11:00Z"/>
                <w:sz w:val="18"/>
                <w:szCs w:val="18"/>
              </w:rPr>
            </w:pPr>
            <w:del w:id="2305" w:author="Klaus Ehrlich" w:date="2016-09-01T17:11:00Z">
              <w:r w:rsidRPr="004B69DA" w:rsidDel="00E32383">
                <w:rPr>
                  <w:sz w:val="18"/>
                  <w:szCs w:val="18"/>
                </w:rPr>
                <w:delText>Survival Non</w:delText>
              </w:r>
            </w:del>
            <w:del w:id="2306" w:author="Klaus Ehrlich" w:date="2016-08-30T13:53:00Z">
              <w:r w:rsidR="00E2461F" w:rsidRPr="004B69DA">
                <w:rPr>
                  <w:sz w:val="18"/>
                  <w:szCs w:val="18"/>
                </w:rPr>
                <w:delText xml:space="preserve"> </w:delText>
              </w:r>
            </w:del>
            <w:del w:id="2307" w:author="Klaus Ehrlich" w:date="2016-09-01T17:11:00Z">
              <w:r w:rsidRPr="004B69DA" w:rsidDel="00E32383">
                <w:rPr>
                  <w:sz w:val="18"/>
                  <w:szCs w:val="18"/>
                </w:rPr>
                <w:delText>operating</w:delText>
              </w:r>
            </w:del>
          </w:p>
        </w:tc>
        <w:tc>
          <w:tcPr>
            <w:tcW w:w="993" w:type="dxa"/>
          </w:tcPr>
          <w:p w14:paraId="7500E753" w14:textId="77777777" w:rsidR="00A506B1" w:rsidRPr="004B69DA" w:rsidDel="00E32383" w:rsidRDefault="00A506B1" w:rsidP="00E02399">
            <w:pPr>
              <w:pStyle w:val="TablecellLEFT"/>
              <w:jc w:val="center"/>
              <w:rPr>
                <w:del w:id="2308" w:author="Klaus Ehrlich" w:date="2016-09-01T17:11:00Z"/>
                <w:sz w:val="18"/>
                <w:szCs w:val="18"/>
              </w:rPr>
            </w:pPr>
            <w:del w:id="2309" w:author="Klaus Ehrlich" w:date="2016-09-01T17:11:00Z">
              <w:r w:rsidRPr="004B69DA" w:rsidDel="00E32383">
                <w:rPr>
                  <w:sz w:val="18"/>
                  <w:szCs w:val="18"/>
                </w:rPr>
                <w:delText>°C</w:delText>
              </w:r>
            </w:del>
          </w:p>
        </w:tc>
        <w:tc>
          <w:tcPr>
            <w:tcW w:w="1276" w:type="dxa"/>
          </w:tcPr>
          <w:p w14:paraId="3EB75729" w14:textId="77777777" w:rsidR="00A506B1" w:rsidRPr="004B69DA" w:rsidDel="00E32383" w:rsidRDefault="00A506B1" w:rsidP="00E2461F">
            <w:pPr>
              <w:pStyle w:val="TablecellLEFT"/>
              <w:rPr>
                <w:del w:id="2310" w:author="Klaus Ehrlich" w:date="2016-09-01T17:11:00Z"/>
                <w:sz w:val="18"/>
                <w:szCs w:val="18"/>
              </w:rPr>
            </w:pPr>
            <w:del w:id="2311" w:author="Klaus Ehrlich" w:date="2016-09-01T17:11:00Z">
              <w:r w:rsidRPr="004B69DA" w:rsidDel="00E32383">
                <w:rPr>
                  <w:sz w:val="18"/>
                  <w:szCs w:val="18"/>
                </w:rPr>
                <w:delText>TBPM</w:delText>
              </w:r>
            </w:del>
          </w:p>
        </w:tc>
        <w:tc>
          <w:tcPr>
            <w:tcW w:w="1277" w:type="dxa"/>
          </w:tcPr>
          <w:p w14:paraId="1A978B0D" w14:textId="77777777" w:rsidR="00A506B1" w:rsidRPr="004B69DA" w:rsidDel="00E32383" w:rsidRDefault="00A506B1" w:rsidP="00E2461F">
            <w:pPr>
              <w:pStyle w:val="TablecellLEFT"/>
              <w:rPr>
                <w:del w:id="2312" w:author="Klaus Ehrlich" w:date="2016-09-01T17:11:00Z"/>
                <w:sz w:val="18"/>
                <w:szCs w:val="18"/>
              </w:rPr>
            </w:pPr>
            <w:del w:id="2313" w:author="Klaus Ehrlich" w:date="2016-09-01T17:11:00Z">
              <w:r w:rsidRPr="004B69DA" w:rsidDel="00E32383">
                <w:rPr>
                  <w:sz w:val="18"/>
                  <w:szCs w:val="18"/>
                </w:rPr>
                <w:delText>TBPM</w:delText>
              </w:r>
            </w:del>
          </w:p>
        </w:tc>
        <w:tc>
          <w:tcPr>
            <w:tcW w:w="2405" w:type="dxa"/>
          </w:tcPr>
          <w:p w14:paraId="42BE2C51" w14:textId="77777777" w:rsidR="00A506B1" w:rsidRPr="004B69DA" w:rsidDel="00E32383" w:rsidRDefault="00A506B1" w:rsidP="00E2461F">
            <w:pPr>
              <w:pStyle w:val="TablecellLEFT"/>
              <w:rPr>
                <w:del w:id="2314" w:author="Klaus Ehrlich" w:date="2016-09-01T17:11:00Z"/>
                <w:sz w:val="18"/>
                <w:szCs w:val="18"/>
              </w:rPr>
            </w:pPr>
          </w:p>
        </w:tc>
        <w:tc>
          <w:tcPr>
            <w:tcW w:w="1701" w:type="dxa"/>
          </w:tcPr>
          <w:p w14:paraId="14B6FAEB" w14:textId="77777777" w:rsidR="00A506B1" w:rsidRPr="004B69DA" w:rsidDel="00E32383" w:rsidRDefault="00A506B1" w:rsidP="00E2461F">
            <w:pPr>
              <w:pStyle w:val="TablecellLEFT"/>
              <w:rPr>
                <w:del w:id="2315" w:author="Klaus Ehrlich" w:date="2016-09-01T17:11:00Z"/>
                <w:sz w:val="18"/>
                <w:szCs w:val="18"/>
              </w:rPr>
            </w:pPr>
          </w:p>
        </w:tc>
      </w:tr>
      <w:tr w:rsidR="00A506B1" w:rsidRPr="004B69DA" w:rsidDel="00E32383" w14:paraId="62128326" w14:textId="77777777" w:rsidTr="00350668">
        <w:trPr>
          <w:del w:id="2316" w:author="Klaus Ehrlich" w:date="2016-09-01T17:11:00Z"/>
        </w:trPr>
        <w:tc>
          <w:tcPr>
            <w:tcW w:w="496" w:type="dxa"/>
            <w:tcBorders>
              <w:top w:val="nil"/>
              <w:bottom w:val="nil"/>
            </w:tcBorders>
          </w:tcPr>
          <w:p w14:paraId="774E90DB" w14:textId="77777777" w:rsidR="00A506B1" w:rsidRPr="004B69DA" w:rsidDel="00E32383" w:rsidRDefault="00A506B1" w:rsidP="00E2461F">
            <w:pPr>
              <w:pStyle w:val="TablecellLEFT"/>
              <w:jc w:val="right"/>
              <w:rPr>
                <w:del w:id="2317" w:author="Klaus Ehrlich" w:date="2016-09-01T17:11:00Z"/>
                <w:sz w:val="18"/>
                <w:szCs w:val="18"/>
              </w:rPr>
            </w:pPr>
            <w:del w:id="2318" w:author="Klaus Ehrlich" w:date="2016-09-01T17:11:00Z">
              <w:r w:rsidRPr="004B69DA" w:rsidDel="00E32383">
                <w:rPr>
                  <w:sz w:val="18"/>
                  <w:szCs w:val="18"/>
                </w:rPr>
                <w:delText>(c)</w:delText>
              </w:r>
            </w:del>
          </w:p>
        </w:tc>
        <w:tc>
          <w:tcPr>
            <w:tcW w:w="1561" w:type="dxa"/>
          </w:tcPr>
          <w:p w14:paraId="1C181E64" w14:textId="77777777" w:rsidR="00A506B1" w:rsidRPr="004B69DA" w:rsidDel="00E32383" w:rsidRDefault="00E2461F" w:rsidP="00675F87">
            <w:pPr>
              <w:pStyle w:val="TablecellLEFT"/>
              <w:jc w:val="right"/>
              <w:rPr>
                <w:del w:id="2319" w:author="Klaus Ehrlich" w:date="2016-09-01T17:11:00Z"/>
                <w:sz w:val="18"/>
                <w:szCs w:val="18"/>
              </w:rPr>
            </w:pPr>
            <w:del w:id="2320" w:author="Klaus Ehrlich" w:date="2016-08-30T13:53:00Z">
              <w:r w:rsidRPr="004B69DA">
                <w:rPr>
                  <w:sz w:val="18"/>
                  <w:szCs w:val="18"/>
                </w:rPr>
                <w:delText>Operational operating</w:delText>
              </w:r>
            </w:del>
          </w:p>
        </w:tc>
        <w:tc>
          <w:tcPr>
            <w:tcW w:w="993" w:type="dxa"/>
          </w:tcPr>
          <w:p w14:paraId="6452AD7B" w14:textId="77777777" w:rsidR="00A506B1" w:rsidRPr="004B69DA" w:rsidDel="00E32383" w:rsidRDefault="00A506B1" w:rsidP="00E02399">
            <w:pPr>
              <w:pStyle w:val="TablecellLEFT"/>
              <w:jc w:val="center"/>
              <w:rPr>
                <w:del w:id="2321" w:author="Klaus Ehrlich" w:date="2016-09-01T17:11:00Z"/>
                <w:sz w:val="18"/>
                <w:szCs w:val="18"/>
              </w:rPr>
            </w:pPr>
            <w:del w:id="2322" w:author="Klaus Ehrlich" w:date="2016-09-01T17:11:00Z">
              <w:r w:rsidRPr="004B69DA" w:rsidDel="00E32383">
                <w:rPr>
                  <w:sz w:val="18"/>
                  <w:szCs w:val="18"/>
                </w:rPr>
                <w:delText>°C</w:delText>
              </w:r>
            </w:del>
          </w:p>
        </w:tc>
        <w:tc>
          <w:tcPr>
            <w:tcW w:w="1276" w:type="dxa"/>
          </w:tcPr>
          <w:p w14:paraId="52D628A4" w14:textId="77777777" w:rsidR="00A506B1" w:rsidRPr="004B69DA" w:rsidDel="00E32383" w:rsidRDefault="00A506B1" w:rsidP="00E2461F">
            <w:pPr>
              <w:pStyle w:val="TablecellLEFT"/>
              <w:rPr>
                <w:del w:id="2323" w:author="Klaus Ehrlich" w:date="2016-09-01T17:11:00Z"/>
                <w:sz w:val="18"/>
                <w:szCs w:val="18"/>
              </w:rPr>
            </w:pPr>
            <w:del w:id="2324" w:author="Klaus Ehrlich" w:date="2016-09-01T17:11:00Z">
              <w:r w:rsidRPr="004B69DA" w:rsidDel="00E32383">
                <w:rPr>
                  <w:sz w:val="18"/>
                  <w:szCs w:val="18"/>
                </w:rPr>
                <w:delText>TBPM</w:delText>
              </w:r>
            </w:del>
          </w:p>
        </w:tc>
        <w:tc>
          <w:tcPr>
            <w:tcW w:w="1277" w:type="dxa"/>
          </w:tcPr>
          <w:p w14:paraId="7CE1F710" w14:textId="77777777" w:rsidR="00A506B1" w:rsidRPr="004B69DA" w:rsidDel="00E32383" w:rsidRDefault="00A506B1" w:rsidP="00E2461F">
            <w:pPr>
              <w:pStyle w:val="TablecellLEFT"/>
              <w:rPr>
                <w:del w:id="2325" w:author="Klaus Ehrlich" w:date="2016-09-01T17:11:00Z"/>
                <w:sz w:val="18"/>
                <w:szCs w:val="18"/>
              </w:rPr>
            </w:pPr>
            <w:del w:id="2326" w:author="Klaus Ehrlich" w:date="2016-09-01T17:11:00Z">
              <w:r w:rsidRPr="004B69DA" w:rsidDel="00E32383">
                <w:rPr>
                  <w:sz w:val="18"/>
                  <w:szCs w:val="18"/>
                </w:rPr>
                <w:delText>TBPM</w:delText>
              </w:r>
            </w:del>
          </w:p>
        </w:tc>
        <w:tc>
          <w:tcPr>
            <w:tcW w:w="2405" w:type="dxa"/>
          </w:tcPr>
          <w:p w14:paraId="03D018B4" w14:textId="77777777" w:rsidR="00A506B1" w:rsidRPr="004B69DA" w:rsidDel="00E32383" w:rsidRDefault="00A506B1" w:rsidP="00E2461F">
            <w:pPr>
              <w:pStyle w:val="TablecellLEFT"/>
              <w:rPr>
                <w:del w:id="2327" w:author="Klaus Ehrlich" w:date="2016-09-01T17:11:00Z"/>
                <w:sz w:val="18"/>
                <w:szCs w:val="18"/>
              </w:rPr>
            </w:pPr>
          </w:p>
        </w:tc>
        <w:tc>
          <w:tcPr>
            <w:tcW w:w="1701" w:type="dxa"/>
          </w:tcPr>
          <w:p w14:paraId="6150567A" w14:textId="77777777" w:rsidR="00A506B1" w:rsidRPr="004B69DA" w:rsidDel="00E32383" w:rsidRDefault="00A506B1" w:rsidP="00E2461F">
            <w:pPr>
              <w:pStyle w:val="TablecellLEFT"/>
              <w:rPr>
                <w:del w:id="2328" w:author="Klaus Ehrlich" w:date="2016-09-01T17:11:00Z"/>
                <w:sz w:val="18"/>
                <w:szCs w:val="18"/>
              </w:rPr>
            </w:pPr>
          </w:p>
        </w:tc>
      </w:tr>
      <w:tr w:rsidR="00A506B1" w:rsidRPr="004B69DA" w:rsidDel="00E32383" w14:paraId="737409CB" w14:textId="77777777" w:rsidTr="00350668">
        <w:trPr>
          <w:del w:id="2329" w:author="Klaus Ehrlich" w:date="2016-09-01T17:11:00Z"/>
        </w:trPr>
        <w:tc>
          <w:tcPr>
            <w:tcW w:w="496" w:type="dxa"/>
            <w:tcBorders>
              <w:top w:val="nil"/>
              <w:bottom w:val="nil"/>
            </w:tcBorders>
          </w:tcPr>
          <w:p w14:paraId="7B3E3A2B" w14:textId="77777777" w:rsidR="00A506B1" w:rsidRPr="004B69DA" w:rsidDel="00E32383" w:rsidRDefault="00A506B1" w:rsidP="00E2461F">
            <w:pPr>
              <w:pStyle w:val="TablecellLEFT"/>
              <w:jc w:val="right"/>
              <w:rPr>
                <w:del w:id="2330" w:author="Klaus Ehrlich" w:date="2016-09-01T17:11:00Z"/>
                <w:sz w:val="18"/>
                <w:szCs w:val="18"/>
              </w:rPr>
            </w:pPr>
            <w:del w:id="2331" w:author="Klaus Ehrlich" w:date="2016-09-01T17:11:00Z">
              <w:r w:rsidRPr="004B69DA" w:rsidDel="00E32383">
                <w:rPr>
                  <w:sz w:val="18"/>
                  <w:szCs w:val="18"/>
                </w:rPr>
                <w:delText>(d)</w:delText>
              </w:r>
            </w:del>
          </w:p>
        </w:tc>
        <w:tc>
          <w:tcPr>
            <w:tcW w:w="1561" w:type="dxa"/>
          </w:tcPr>
          <w:p w14:paraId="1D4A7D02" w14:textId="77777777" w:rsidR="00A506B1" w:rsidRPr="004B69DA" w:rsidDel="00E32383" w:rsidRDefault="00A506B1" w:rsidP="00675F87">
            <w:pPr>
              <w:pStyle w:val="TablecellLEFT"/>
              <w:jc w:val="right"/>
              <w:rPr>
                <w:del w:id="2332" w:author="Klaus Ehrlich" w:date="2016-09-01T17:11:00Z"/>
                <w:sz w:val="18"/>
                <w:szCs w:val="18"/>
              </w:rPr>
            </w:pPr>
            <w:del w:id="2333" w:author="Klaus Ehrlich" w:date="2016-09-01T17:11:00Z">
              <w:r w:rsidRPr="004B69DA" w:rsidDel="00E32383">
                <w:rPr>
                  <w:sz w:val="18"/>
                  <w:szCs w:val="18"/>
                </w:rPr>
                <w:delText xml:space="preserve">Storage </w:delText>
              </w:r>
            </w:del>
          </w:p>
        </w:tc>
        <w:tc>
          <w:tcPr>
            <w:tcW w:w="993" w:type="dxa"/>
          </w:tcPr>
          <w:p w14:paraId="4DAA7318" w14:textId="77777777" w:rsidR="00A506B1" w:rsidRPr="004B69DA" w:rsidDel="00E32383" w:rsidRDefault="00A506B1" w:rsidP="00A506B1">
            <w:pPr>
              <w:pStyle w:val="TablecellLEFT"/>
              <w:jc w:val="center"/>
              <w:rPr>
                <w:del w:id="2334" w:author="Klaus Ehrlich" w:date="2016-09-01T17:11:00Z"/>
                <w:sz w:val="18"/>
                <w:szCs w:val="18"/>
              </w:rPr>
            </w:pPr>
            <w:del w:id="2335" w:author="Klaus Ehrlich" w:date="2016-09-01T17:11:00Z">
              <w:r w:rsidRPr="004B69DA" w:rsidDel="00E32383">
                <w:rPr>
                  <w:sz w:val="18"/>
                  <w:szCs w:val="18"/>
                </w:rPr>
                <w:delText>°C</w:delText>
              </w:r>
            </w:del>
          </w:p>
        </w:tc>
        <w:tc>
          <w:tcPr>
            <w:tcW w:w="1276" w:type="dxa"/>
          </w:tcPr>
          <w:p w14:paraId="1F0E307E" w14:textId="77777777" w:rsidR="00A506B1" w:rsidRPr="004B69DA" w:rsidDel="00E32383" w:rsidRDefault="00A506B1" w:rsidP="00E2461F">
            <w:pPr>
              <w:pStyle w:val="TablecellLEFT"/>
              <w:rPr>
                <w:del w:id="2336" w:author="Klaus Ehrlich" w:date="2016-09-01T17:11:00Z"/>
                <w:sz w:val="18"/>
                <w:szCs w:val="18"/>
              </w:rPr>
            </w:pPr>
            <w:del w:id="2337" w:author="Klaus Ehrlich" w:date="2016-09-01T17:11:00Z">
              <w:r w:rsidRPr="004B69DA" w:rsidDel="00E32383">
                <w:rPr>
                  <w:sz w:val="18"/>
                  <w:szCs w:val="18"/>
                </w:rPr>
                <w:delText>TBPM</w:delText>
              </w:r>
            </w:del>
          </w:p>
        </w:tc>
        <w:tc>
          <w:tcPr>
            <w:tcW w:w="1277" w:type="dxa"/>
          </w:tcPr>
          <w:p w14:paraId="7E672444" w14:textId="77777777" w:rsidR="00A506B1" w:rsidRPr="004B69DA" w:rsidDel="00E32383" w:rsidRDefault="00A506B1" w:rsidP="00E2461F">
            <w:pPr>
              <w:pStyle w:val="TablecellLEFT"/>
              <w:rPr>
                <w:del w:id="2338" w:author="Klaus Ehrlich" w:date="2016-09-01T17:11:00Z"/>
                <w:sz w:val="18"/>
                <w:szCs w:val="18"/>
              </w:rPr>
            </w:pPr>
            <w:del w:id="2339" w:author="Klaus Ehrlich" w:date="2016-09-01T17:11:00Z">
              <w:r w:rsidRPr="004B69DA" w:rsidDel="00E32383">
                <w:rPr>
                  <w:sz w:val="18"/>
                  <w:szCs w:val="18"/>
                </w:rPr>
                <w:delText>TBPM</w:delText>
              </w:r>
            </w:del>
          </w:p>
        </w:tc>
        <w:tc>
          <w:tcPr>
            <w:tcW w:w="2405" w:type="dxa"/>
          </w:tcPr>
          <w:p w14:paraId="55E74461" w14:textId="77777777" w:rsidR="00A506B1" w:rsidRPr="004B69DA" w:rsidDel="00E32383" w:rsidRDefault="00A506B1" w:rsidP="00E2461F">
            <w:pPr>
              <w:pStyle w:val="TablecellLEFT"/>
              <w:rPr>
                <w:del w:id="2340" w:author="Klaus Ehrlich" w:date="2016-09-01T17:11:00Z"/>
                <w:sz w:val="18"/>
                <w:szCs w:val="18"/>
              </w:rPr>
            </w:pPr>
          </w:p>
        </w:tc>
        <w:tc>
          <w:tcPr>
            <w:tcW w:w="1701" w:type="dxa"/>
          </w:tcPr>
          <w:p w14:paraId="24372ADC" w14:textId="77777777" w:rsidR="00A506B1" w:rsidRPr="004B69DA" w:rsidDel="00E32383" w:rsidRDefault="00A506B1" w:rsidP="00E2461F">
            <w:pPr>
              <w:pStyle w:val="TablecellLEFT"/>
              <w:rPr>
                <w:del w:id="2341" w:author="Klaus Ehrlich" w:date="2016-09-01T17:11:00Z"/>
                <w:sz w:val="18"/>
                <w:szCs w:val="18"/>
              </w:rPr>
            </w:pPr>
          </w:p>
        </w:tc>
      </w:tr>
      <w:tr w:rsidR="00A506B1" w:rsidRPr="004B69DA" w:rsidDel="00E32383" w14:paraId="4CA06762" w14:textId="77777777" w:rsidTr="00350668">
        <w:trPr>
          <w:del w:id="2342" w:author="Klaus Ehrlich" w:date="2016-09-01T17:11:00Z"/>
        </w:trPr>
        <w:tc>
          <w:tcPr>
            <w:tcW w:w="496" w:type="dxa"/>
            <w:tcBorders>
              <w:top w:val="nil"/>
            </w:tcBorders>
          </w:tcPr>
          <w:p w14:paraId="45A8A2B6" w14:textId="77777777" w:rsidR="00A506B1" w:rsidRPr="004B69DA" w:rsidDel="00E32383" w:rsidRDefault="00A506B1" w:rsidP="00E2461F">
            <w:pPr>
              <w:pStyle w:val="TablecellLEFT"/>
              <w:jc w:val="right"/>
              <w:rPr>
                <w:del w:id="2343" w:author="Klaus Ehrlich" w:date="2016-09-01T17:11:00Z"/>
                <w:sz w:val="18"/>
                <w:szCs w:val="18"/>
              </w:rPr>
            </w:pPr>
            <w:del w:id="2344" w:author="Klaus Ehrlich" w:date="2016-09-01T17:11:00Z">
              <w:r w:rsidRPr="004B69DA" w:rsidDel="00E32383">
                <w:rPr>
                  <w:sz w:val="18"/>
                  <w:szCs w:val="18"/>
                </w:rPr>
                <w:delText>(e)</w:delText>
              </w:r>
            </w:del>
          </w:p>
        </w:tc>
        <w:tc>
          <w:tcPr>
            <w:tcW w:w="1561" w:type="dxa"/>
          </w:tcPr>
          <w:p w14:paraId="71770498" w14:textId="77777777" w:rsidR="00A506B1" w:rsidRPr="004B69DA" w:rsidDel="00E32383" w:rsidRDefault="00A506B1" w:rsidP="00675F87">
            <w:pPr>
              <w:pStyle w:val="TablecellLEFT"/>
              <w:jc w:val="right"/>
              <w:rPr>
                <w:del w:id="2345" w:author="Klaus Ehrlich" w:date="2016-09-01T17:11:00Z"/>
                <w:sz w:val="18"/>
                <w:szCs w:val="18"/>
              </w:rPr>
            </w:pPr>
            <w:del w:id="2346" w:author="Klaus Ehrlich" w:date="2016-09-01T17:11:00Z">
              <w:r w:rsidRPr="004B69DA" w:rsidDel="00E32383">
                <w:rPr>
                  <w:sz w:val="18"/>
                  <w:szCs w:val="18"/>
                </w:rPr>
                <w:delText xml:space="preserve">Transport </w:delText>
              </w:r>
            </w:del>
          </w:p>
        </w:tc>
        <w:tc>
          <w:tcPr>
            <w:tcW w:w="993" w:type="dxa"/>
          </w:tcPr>
          <w:p w14:paraId="7DF82B4F" w14:textId="77777777" w:rsidR="00A506B1" w:rsidRPr="004B69DA" w:rsidDel="00E32383" w:rsidRDefault="00A506B1" w:rsidP="00E02399">
            <w:pPr>
              <w:pStyle w:val="TablecellLEFT"/>
              <w:jc w:val="center"/>
              <w:rPr>
                <w:del w:id="2347" w:author="Klaus Ehrlich" w:date="2016-09-01T17:11:00Z"/>
                <w:sz w:val="18"/>
                <w:szCs w:val="18"/>
              </w:rPr>
            </w:pPr>
            <w:del w:id="2348" w:author="Klaus Ehrlich" w:date="2016-09-01T17:11:00Z">
              <w:r w:rsidRPr="004B69DA" w:rsidDel="00E32383">
                <w:rPr>
                  <w:sz w:val="18"/>
                  <w:szCs w:val="18"/>
                </w:rPr>
                <w:delText>°C</w:delText>
              </w:r>
            </w:del>
          </w:p>
        </w:tc>
        <w:tc>
          <w:tcPr>
            <w:tcW w:w="1276" w:type="dxa"/>
          </w:tcPr>
          <w:p w14:paraId="34A26BB6" w14:textId="77777777" w:rsidR="00A506B1" w:rsidRPr="004B69DA" w:rsidDel="00E32383" w:rsidRDefault="00A506B1" w:rsidP="00E2461F">
            <w:pPr>
              <w:pStyle w:val="TablecellLEFT"/>
              <w:rPr>
                <w:del w:id="2349" w:author="Klaus Ehrlich" w:date="2016-09-01T17:11:00Z"/>
                <w:sz w:val="18"/>
                <w:szCs w:val="18"/>
              </w:rPr>
            </w:pPr>
            <w:del w:id="2350" w:author="Klaus Ehrlich" w:date="2016-09-01T17:11:00Z">
              <w:r w:rsidRPr="004B69DA" w:rsidDel="00E32383">
                <w:rPr>
                  <w:sz w:val="18"/>
                  <w:szCs w:val="18"/>
                </w:rPr>
                <w:delText>TBPM</w:delText>
              </w:r>
            </w:del>
          </w:p>
        </w:tc>
        <w:tc>
          <w:tcPr>
            <w:tcW w:w="1277" w:type="dxa"/>
          </w:tcPr>
          <w:p w14:paraId="560B0241" w14:textId="77777777" w:rsidR="00A506B1" w:rsidRPr="004B69DA" w:rsidDel="00E32383" w:rsidRDefault="00A506B1" w:rsidP="00E2461F">
            <w:pPr>
              <w:pStyle w:val="TablecellLEFT"/>
              <w:rPr>
                <w:del w:id="2351" w:author="Klaus Ehrlich" w:date="2016-09-01T17:11:00Z"/>
                <w:sz w:val="18"/>
                <w:szCs w:val="18"/>
              </w:rPr>
            </w:pPr>
            <w:del w:id="2352" w:author="Klaus Ehrlich" w:date="2016-09-01T17:11:00Z">
              <w:r w:rsidRPr="004B69DA" w:rsidDel="00E32383">
                <w:rPr>
                  <w:sz w:val="18"/>
                  <w:szCs w:val="18"/>
                </w:rPr>
                <w:delText>TBPM</w:delText>
              </w:r>
            </w:del>
          </w:p>
        </w:tc>
        <w:tc>
          <w:tcPr>
            <w:tcW w:w="2405" w:type="dxa"/>
          </w:tcPr>
          <w:p w14:paraId="7F6248FB" w14:textId="77777777" w:rsidR="00A506B1" w:rsidRPr="004B69DA" w:rsidDel="00E32383" w:rsidRDefault="00A506B1" w:rsidP="00E2461F">
            <w:pPr>
              <w:pStyle w:val="TablecellLEFT"/>
              <w:rPr>
                <w:del w:id="2353" w:author="Klaus Ehrlich" w:date="2016-09-01T17:11:00Z"/>
                <w:sz w:val="18"/>
                <w:szCs w:val="18"/>
              </w:rPr>
            </w:pPr>
          </w:p>
        </w:tc>
        <w:tc>
          <w:tcPr>
            <w:tcW w:w="1701" w:type="dxa"/>
          </w:tcPr>
          <w:p w14:paraId="7896CF6C" w14:textId="77777777" w:rsidR="00A506B1" w:rsidRPr="004B69DA" w:rsidDel="00E32383" w:rsidRDefault="00A506B1" w:rsidP="00E2461F">
            <w:pPr>
              <w:pStyle w:val="TablecellLEFT"/>
              <w:rPr>
                <w:del w:id="2354" w:author="Klaus Ehrlich" w:date="2016-09-01T17:11:00Z"/>
                <w:sz w:val="18"/>
                <w:szCs w:val="18"/>
              </w:rPr>
            </w:pPr>
          </w:p>
        </w:tc>
      </w:tr>
      <w:tr w:rsidR="00045B60" w:rsidRPr="004B69DA" w:rsidDel="00E32383" w14:paraId="3117C398" w14:textId="77777777" w:rsidTr="00350668">
        <w:trPr>
          <w:del w:id="2355" w:author="Klaus Ehrlich" w:date="2016-09-01T17:11:00Z"/>
        </w:trPr>
        <w:tc>
          <w:tcPr>
            <w:tcW w:w="496" w:type="dxa"/>
          </w:tcPr>
          <w:p w14:paraId="40AAEBE6" w14:textId="77777777" w:rsidR="00045B60" w:rsidRPr="004B69DA" w:rsidDel="00E32383" w:rsidRDefault="00E2461F" w:rsidP="00E2461F">
            <w:pPr>
              <w:pStyle w:val="TablecellLEFT"/>
              <w:rPr>
                <w:del w:id="2356" w:author="Klaus Ehrlich" w:date="2016-09-01T17:11:00Z"/>
                <w:sz w:val="18"/>
                <w:szCs w:val="18"/>
              </w:rPr>
            </w:pPr>
            <w:del w:id="2357" w:author="Klaus Ehrlich" w:date="2016-08-30T13:53:00Z">
              <w:r w:rsidRPr="004B69DA">
                <w:rPr>
                  <w:sz w:val="18"/>
                  <w:szCs w:val="18"/>
                </w:rPr>
                <w:delText>4</w:delText>
              </w:r>
            </w:del>
          </w:p>
        </w:tc>
        <w:tc>
          <w:tcPr>
            <w:tcW w:w="1561" w:type="dxa"/>
          </w:tcPr>
          <w:p w14:paraId="7828B376" w14:textId="77777777" w:rsidR="00045B60" w:rsidRPr="004B69DA" w:rsidDel="00E32383" w:rsidRDefault="00045B60" w:rsidP="00B54CA3">
            <w:pPr>
              <w:pStyle w:val="TablecellLEFT"/>
              <w:rPr>
                <w:del w:id="2358" w:author="Klaus Ehrlich" w:date="2016-09-01T17:11:00Z"/>
                <w:sz w:val="18"/>
                <w:szCs w:val="18"/>
              </w:rPr>
            </w:pPr>
            <w:del w:id="2359" w:author="Klaus Ehrlich" w:date="2016-09-01T17:11:00Z">
              <w:r w:rsidRPr="004B69DA" w:rsidDel="00E32383">
                <w:rPr>
                  <w:sz w:val="18"/>
                  <w:szCs w:val="18"/>
                </w:rPr>
                <w:delText>Life</w:delText>
              </w:r>
            </w:del>
            <w:del w:id="2360" w:author="Klaus Ehrlich" w:date="2016-08-31T10:12:00Z">
              <w:r w:rsidRPr="004B69DA" w:rsidDel="00B54CA3">
                <w:rPr>
                  <w:sz w:val="18"/>
                  <w:szCs w:val="18"/>
                </w:rPr>
                <w:delText xml:space="preserve"> </w:delText>
              </w:r>
            </w:del>
            <w:del w:id="2361" w:author="Klaus Ehrlich" w:date="2016-09-01T17:11:00Z">
              <w:r w:rsidRPr="004B69DA" w:rsidDel="00E32383">
                <w:rPr>
                  <w:sz w:val="18"/>
                  <w:szCs w:val="18"/>
                </w:rPr>
                <w:delText>time</w:delText>
              </w:r>
            </w:del>
          </w:p>
        </w:tc>
        <w:tc>
          <w:tcPr>
            <w:tcW w:w="993" w:type="dxa"/>
          </w:tcPr>
          <w:p w14:paraId="4C79BF0F" w14:textId="77777777" w:rsidR="00045B60" w:rsidRPr="004B69DA" w:rsidDel="00E32383" w:rsidRDefault="00045B60" w:rsidP="00E02399">
            <w:pPr>
              <w:pStyle w:val="TablecellLEFT"/>
              <w:jc w:val="center"/>
              <w:rPr>
                <w:del w:id="2362" w:author="Klaus Ehrlich" w:date="2016-09-01T17:11:00Z"/>
                <w:sz w:val="18"/>
                <w:szCs w:val="18"/>
              </w:rPr>
            </w:pPr>
            <w:del w:id="2363" w:author="Klaus Ehrlich" w:date="2016-09-01T17:11:00Z">
              <w:r w:rsidRPr="004B69DA" w:rsidDel="00E32383">
                <w:rPr>
                  <w:sz w:val="18"/>
                  <w:szCs w:val="18"/>
                </w:rPr>
                <w:delText>Year</w:delText>
              </w:r>
            </w:del>
          </w:p>
        </w:tc>
        <w:tc>
          <w:tcPr>
            <w:tcW w:w="1276" w:type="dxa"/>
          </w:tcPr>
          <w:p w14:paraId="75A392C4" w14:textId="77777777" w:rsidR="00045B60" w:rsidRPr="004B69DA" w:rsidDel="00E32383" w:rsidRDefault="00045B60" w:rsidP="00E2461F">
            <w:pPr>
              <w:pStyle w:val="TablecellLEFT"/>
              <w:rPr>
                <w:del w:id="2364" w:author="Klaus Ehrlich" w:date="2016-09-01T17:11:00Z"/>
                <w:sz w:val="18"/>
                <w:szCs w:val="18"/>
              </w:rPr>
            </w:pPr>
            <w:del w:id="2365" w:author="Klaus Ehrlich" w:date="2016-09-01T17:11:00Z">
              <w:r w:rsidRPr="004B69DA" w:rsidDel="00E32383">
                <w:rPr>
                  <w:sz w:val="18"/>
                  <w:szCs w:val="18"/>
                </w:rPr>
                <w:delText>TBPM</w:delText>
              </w:r>
            </w:del>
          </w:p>
        </w:tc>
        <w:tc>
          <w:tcPr>
            <w:tcW w:w="1277" w:type="dxa"/>
          </w:tcPr>
          <w:p w14:paraId="1F424DC2" w14:textId="77777777" w:rsidR="00045B60" w:rsidRPr="004B69DA" w:rsidDel="00E32383" w:rsidRDefault="00045B60" w:rsidP="00E2461F">
            <w:pPr>
              <w:pStyle w:val="TablecellLEFT"/>
              <w:rPr>
                <w:del w:id="2366" w:author="Klaus Ehrlich" w:date="2016-09-01T17:11:00Z"/>
                <w:sz w:val="18"/>
                <w:szCs w:val="18"/>
              </w:rPr>
            </w:pPr>
            <w:del w:id="2367" w:author="Klaus Ehrlich" w:date="2016-09-01T17:11:00Z">
              <w:r w:rsidRPr="004B69DA" w:rsidDel="00E32383">
                <w:rPr>
                  <w:sz w:val="18"/>
                  <w:szCs w:val="18"/>
                </w:rPr>
                <w:delText>N/A</w:delText>
              </w:r>
            </w:del>
          </w:p>
        </w:tc>
        <w:tc>
          <w:tcPr>
            <w:tcW w:w="2405" w:type="dxa"/>
          </w:tcPr>
          <w:p w14:paraId="4DADDC53" w14:textId="77777777" w:rsidR="00045B60" w:rsidRPr="004B69DA" w:rsidDel="00E32383" w:rsidRDefault="00045B60" w:rsidP="00E2461F">
            <w:pPr>
              <w:pStyle w:val="TablecellLEFT"/>
              <w:rPr>
                <w:del w:id="2368" w:author="Klaus Ehrlich" w:date="2016-09-01T17:11:00Z"/>
                <w:sz w:val="18"/>
                <w:szCs w:val="18"/>
              </w:rPr>
            </w:pPr>
            <w:del w:id="2369" w:author="Klaus Ehrlich" w:date="2016-09-01T17:11:00Z">
              <w:r w:rsidRPr="004B69DA" w:rsidDel="00E32383">
                <w:rPr>
                  <w:sz w:val="18"/>
                  <w:szCs w:val="18"/>
                </w:rPr>
                <w:delText>during transport, storage and mission</w:delText>
              </w:r>
            </w:del>
          </w:p>
        </w:tc>
        <w:tc>
          <w:tcPr>
            <w:tcW w:w="1701" w:type="dxa"/>
          </w:tcPr>
          <w:p w14:paraId="21EA359E" w14:textId="77777777" w:rsidR="00045B60" w:rsidRPr="004B69DA" w:rsidDel="00E32383" w:rsidRDefault="00045B60" w:rsidP="00E2461F">
            <w:pPr>
              <w:pStyle w:val="TablecellLEFT"/>
              <w:rPr>
                <w:del w:id="2370" w:author="Klaus Ehrlich" w:date="2016-09-01T17:11:00Z"/>
                <w:sz w:val="18"/>
                <w:szCs w:val="18"/>
              </w:rPr>
            </w:pPr>
          </w:p>
        </w:tc>
      </w:tr>
    </w:tbl>
    <w:p w14:paraId="77B765D9" w14:textId="31B055D8" w:rsidR="00D330C3" w:rsidRPr="004B69DA" w:rsidDel="008C07CF" w:rsidRDefault="00D330C3" w:rsidP="00350668">
      <w:pPr>
        <w:pStyle w:val="paragraph"/>
        <w:spacing w:before="0"/>
        <w:rPr>
          <w:del w:id="2371" w:author="Klaus Ehrlich" w:date="2017-07-05T14:46:00Z"/>
          <w:sz w:val="8"/>
          <w:szCs w:val="8"/>
        </w:rPr>
      </w:pPr>
      <w:bookmarkStart w:id="2372" w:name="_Toc151556889"/>
    </w:p>
    <w:p w14:paraId="51CB288C" w14:textId="77777777" w:rsidR="00E2461F" w:rsidRPr="004B69DA" w:rsidRDefault="00E32383" w:rsidP="00E32383">
      <w:pPr>
        <w:pStyle w:val="Heading4"/>
      </w:pPr>
      <w:ins w:id="2373" w:author="Klaus Ehrlich" w:date="2016-09-01T17:11:00Z">
        <w:r w:rsidRPr="004B69DA">
          <w:t xml:space="preserve">&lt;&lt;deleted and moved to </w:t>
        </w:r>
        <w:r w:rsidRPr="004B69DA">
          <w:fldChar w:fldCharType="begin"/>
        </w:r>
        <w:r w:rsidRPr="004B69DA">
          <w:instrText xml:space="preserve"> REF _Ref460513229 \w \h </w:instrText>
        </w:r>
      </w:ins>
      <w:r w:rsidRPr="004B69DA">
        <w:fldChar w:fldCharType="separate"/>
      </w:r>
      <w:r w:rsidR="004D788F">
        <w:t>4.11.8</w:t>
      </w:r>
      <w:ins w:id="2374" w:author="Klaus Ehrlich" w:date="2016-09-01T17:11:00Z">
        <w:r w:rsidRPr="004B69DA">
          <w:fldChar w:fldCharType="end"/>
        </w:r>
      </w:ins>
      <w:ins w:id="2375" w:author="Klaus Ehrlich" w:date="2016-09-01T17:12:00Z">
        <w:r w:rsidRPr="004B69DA">
          <w:t>&gt;&gt;</w:t>
        </w:r>
      </w:ins>
      <w:del w:id="2376" w:author="Klaus Ehrlich" w:date="2016-09-01T17:12:00Z">
        <w:r w:rsidR="00E2461F" w:rsidRPr="004B69DA" w:rsidDel="00E32383">
          <w:delText>Expanding tube devices</w:delText>
        </w:r>
      </w:del>
    </w:p>
    <w:p w14:paraId="79DF604B" w14:textId="77777777" w:rsidR="00E2461F" w:rsidRPr="004B69DA" w:rsidRDefault="00E32383" w:rsidP="00517C40">
      <w:pPr>
        <w:pStyle w:val="requirelevel1"/>
      </w:pPr>
      <w:ins w:id="2377" w:author="Klaus Ehrlich" w:date="2016-09-01T17:11:00Z">
        <w:r w:rsidRPr="004B69DA">
          <w:t xml:space="preserve">&lt;&lt;deleted and moved to </w:t>
        </w:r>
        <w:r w:rsidRPr="004B69DA">
          <w:fldChar w:fldCharType="begin"/>
        </w:r>
        <w:r w:rsidRPr="004B69DA">
          <w:instrText xml:space="preserve"> REF _Ref460513239 \w \h </w:instrText>
        </w:r>
      </w:ins>
      <w:r w:rsidRPr="004B69DA">
        <w:fldChar w:fldCharType="separate"/>
      </w:r>
      <w:r w:rsidR="004D788F">
        <w:t>4.11.8a</w:t>
      </w:r>
      <w:ins w:id="2378" w:author="Klaus Ehrlich" w:date="2016-09-01T17:11:00Z">
        <w:r w:rsidRPr="004B69DA">
          <w:fldChar w:fldCharType="end"/>
        </w:r>
        <w:r w:rsidRPr="004B69DA">
          <w:t>.&gt;&gt;</w:t>
        </w:r>
      </w:ins>
      <w:ins w:id="2379" w:author="Klaus Ehrlich" w:date="2017-06-14T10:21:00Z">
        <w:r w:rsidR="00FF2124" w:rsidRPr="004B69DA" w:rsidDel="00E32383">
          <w:t xml:space="preserve"> </w:t>
        </w:r>
      </w:ins>
      <w:del w:id="2380" w:author="Klaus Ehrlich" w:date="2016-09-01T17:12:00Z">
        <w:r w:rsidR="00E2461F" w:rsidRPr="004B69DA" w:rsidDel="00E32383">
          <w:delText xml:space="preserve">The properties of expanding tube devices given in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381" w:author="Klaus Ehrlich" w:date="2017-06-14T10:21:00Z">
        <w:r w:rsidR="00FF2124" w:rsidRPr="004B69DA" w:rsidDel="00FF2124">
          <w:rPr>
            <w:noProof/>
          </w:rPr>
          <w:delText>3</w:delText>
        </w:r>
      </w:del>
      <w:del w:id="2382" w:author="Klaus Ehrlich" w:date="2016-09-01T17:12:00Z">
        <w:r w:rsidR="00E2461F" w:rsidRPr="004B69DA" w:rsidDel="00E32383">
          <w:delText xml:space="preserve"> shall be quantified and conform to the figures where shown.</w:delText>
        </w:r>
      </w:del>
    </w:p>
    <w:p w14:paraId="097E0A7F" w14:textId="77777777" w:rsidR="00E2461F" w:rsidRPr="004B69DA" w:rsidDel="00BB71C8" w:rsidRDefault="00E2461F" w:rsidP="00B53B24">
      <w:pPr>
        <w:pStyle w:val="NOTE"/>
        <w:ind w:right="423"/>
        <w:rPr>
          <w:del w:id="2383" w:author="Klaus Ehrlich" w:date="2016-09-02T08:33:00Z"/>
          <w:spacing w:val="-4"/>
          <w:lang w:val="en-GB"/>
        </w:rPr>
      </w:pPr>
      <w:del w:id="2384" w:author="Klaus Ehrlich" w:date="2016-09-02T08:33:00Z">
        <w:r w:rsidRPr="004B69DA" w:rsidDel="00BB71C8">
          <w:rPr>
            <w:spacing w:val="-4"/>
            <w:lang w:val="en-GB"/>
          </w:rPr>
          <w:delText>These devices include separation systems based on:</w:delText>
        </w:r>
      </w:del>
    </w:p>
    <w:p w14:paraId="43655752" w14:textId="3CD73DF0" w:rsidR="00E2461F" w:rsidRPr="004B69DA" w:rsidDel="008C07CF" w:rsidRDefault="00E2461F" w:rsidP="00B53B24">
      <w:pPr>
        <w:pStyle w:val="NOTEbul"/>
        <w:spacing w:before="60"/>
        <w:ind w:left="4537" w:hanging="284"/>
        <w:rPr>
          <w:del w:id="2385" w:author="Klaus Ehrlich" w:date="2017-07-05T14:47:00Z"/>
        </w:rPr>
      </w:pPr>
      <w:del w:id="2386" w:author="Klaus Ehrlich" w:date="2017-07-05T14:47:00Z">
        <w:r w:rsidRPr="004B69DA" w:rsidDel="008C07CF">
          <w:delText>detonation (shock and deformation),</w:delText>
        </w:r>
      </w:del>
    </w:p>
    <w:p w14:paraId="21D3AC93" w14:textId="6AFD0E88" w:rsidR="00E2461F" w:rsidRPr="004B69DA" w:rsidDel="008C07CF" w:rsidRDefault="00E2461F" w:rsidP="00B53B24">
      <w:pPr>
        <w:pStyle w:val="NOTEbul"/>
        <w:spacing w:before="60"/>
        <w:ind w:left="4537" w:hanging="284"/>
        <w:rPr>
          <w:del w:id="2387" w:author="Klaus Ehrlich" w:date="2017-07-05T14:47:00Z"/>
        </w:rPr>
      </w:pPr>
      <w:del w:id="2388" w:author="Klaus Ehrlich" w:date="2017-07-05T14:47:00Z">
        <w:r w:rsidRPr="004B69DA" w:rsidDel="008C07CF">
          <w:delText>inflation (pressure generated),</w:delText>
        </w:r>
      </w:del>
    </w:p>
    <w:p w14:paraId="50903754" w14:textId="73E32F35" w:rsidR="00E2461F" w:rsidRPr="004B69DA" w:rsidDel="008C07CF" w:rsidRDefault="00E2461F" w:rsidP="00B53B24">
      <w:pPr>
        <w:pStyle w:val="NOTEbul"/>
        <w:spacing w:before="60"/>
        <w:ind w:left="4537" w:hanging="284"/>
        <w:rPr>
          <w:del w:id="2389" w:author="Klaus Ehrlich" w:date="2017-07-05T14:47:00Z"/>
        </w:rPr>
      </w:pPr>
      <w:del w:id="2390" w:author="Klaus Ehrlich" w:date="2017-07-05T14:47:00Z">
        <w:r w:rsidRPr="004B69DA" w:rsidDel="008C07CF">
          <w:delText>combination of the above.</w:delText>
        </w:r>
      </w:del>
    </w:p>
    <w:p w14:paraId="47A766A2" w14:textId="77777777" w:rsidR="00E2461F" w:rsidRPr="004B69DA" w:rsidRDefault="00E32383" w:rsidP="00517C40">
      <w:pPr>
        <w:pStyle w:val="requirelevel1"/>
      </w:pPr>
      <w:ins w:id="2391" w:author="Klaus Ehrlich" w:date="2016-09-01T17:12:00Z">
        <w:r w:rsidRPr="004B69DA">
          <w:t xml:space="preserve">&lt;&lt;deleted and moved to </w:t>
        </w:r>
        <w:r w:rsidRPr="004B69DA">
          <w:fldChar w:fldCharType="begin"/>
        </w:r>
        <w:r w:rsidRPr="004B69DA">
          <w:instrText xml:space="preserve"> REF _Ref460513241 \w \h </w:instrText>
        </w:r>
      </w:ins>
      <w:ins w:id="2392" w:author="Klaus Ehrlich" w:date="2016-09-01T17:12:00Z">
        <w:r w:rsidRPr="004B69DA">
          <w:fldChar w:fldCharType="separate"/>
        </w:r>
      </w:ins>
      <w:r w:rsidR="004D788F">
        <w:t>4.11.8b</w:t>
      </w:r>
      <w:ins w:id="2393" w:author="Klaus Ehrlich" w:date="2016-09-01T17:12:00Z">
        <w:r w:rsidRPr="004B69DA">
          <w:fldChar w:fldCharType="end"/>
        </w:r>
        <w:r w:rsidRPr="004B69DA">
          <w:t>.</w:t>
        </w:r>
      </w:ins>
      <w:ins w:id="2394" w:author="Klaus Ehrlich" w:date="2016-09-02T10:55:00Z">
        <w:r w:rsidR="002D2B3C" w:rsidRPr="004B69DA">
          <w:t xml:space="preserve"> and referred Table modified</w:t>
        </w:r>
      </w:ins>
      <w:ins w:id="2395" w:author="Klaus Ehrlich" w:date="2016-09-01T17:12:00Z">
        <w:r w:rsidRPr="004B69DA">
          <w:t>&gt;&gt;</w:t>
        </w:r>
      </w:ins>
      <w:del w:id="2396" w:author="Klaus Ehrlich" w:date="2016-09-01T17:12:00Z">
        <w:r w:rsidR="00E2461F" w:rsidRPr="004B69DA" w:rsidDel="00E32383">
          <w:delText xml:space="preserve">Under the conditions in column E of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397" w:author="Klaus Ehrlich" w:date="2017-06-14T10:21:00Z">
        <w:r w:rsidR="00FF2124" w:rsidRPr="004B69DA" w:rsidDel="00FF2124">
          <w:rPr>
            <w:noProof/>
          </w:rPr>
          <w:delText>3</w:delText>
        </w:r>
      </w:del>
      <w:del w:id="2398" w:author="Klaus Ehrlich" w:date="2016-09-01T17:12:00Z">
        <w:r w:rsidR="009F1757" w:rsidRPr="004B69DA" w:rsidDel="00E32383">
          <w:delText>, the properties in column A, expressed in the units specified in column B, shall be between the values in column C (maximum) and column D (minimum)</w:delText>
        </w:r>
        <w:r w:rsidR="00E2461F" w:rsidRPr="004B69DA" w:rsidDel="00E32383">
          <w:delText>.</w:delText>
        </w:r>
      </w:del>
    </w:p>
    <w:p w14:paraId="7C193BE0" w14:textId="77777777" w:rsidR="00E2461F" w:rsidRPr="004B69DA" w:rsidDel="00BF5E45" w:rsidRDefault="00E2461F" w:rsidP="00EC3EE9">
      <w:pPr>
        <w:pStyle w:val="CaptionTable"/>
        <w:rPr>
          <w:del w:id="2399" w:author="Filipe Gonçalves" w:date="2017-06-29T14:25:00Z"/>
        </w:rPr>
      </w:pPr>
      <w:bookmarkStart w:id="2400" w:name="_Ref171326397"/>
      <w:bookmarkStart w:id="2401" w:name="_Toc190484789"/>
      <w:bookmarkStart w:id="2402" w:name="_Toc190492544"/>
      <w:bookmarkStart w:id="2403" w:name="_Toc200362722"/>
      <w:del w:id="2404" w:author="Filipe Gonçalves" w:date="2017-06-29T14:25:00Z">
        <w:r w:rsidRPr="004B69DA" w:rsidDel="00BF5E45">
          <w:delText xml:space="preserve">Table </w:delText>
        </w:r>
        <w:r w:rsidR="00366569" w:rsidRPr="004B69DA" w:rsidDel="00BF5E45">
          <w:rPr>
            <w:noProof/>
          </w:rPr>
          <w:delText>4</w:delText>
        </w:r>
        <w:r w:rsidRPr="004B69DA" w:rsidDel="00BF5E45">
          <w:noBreakHyphen/>
        </w:r>
        <w:r w:rsidR="00366569" w:rsidRPr="004B69DA" w:rsidDel="00BF5E45">
          <w:rPr>
            <w:noProof/>
          </w:rPr>
          <w:delText>1</w:delText>
        </w:r>
        <w:r w:rsidR="00FF2124" w:rsidRPr="004B69DA" w:rsidDel="00BF5E45">
          <w:rPr>
            <w:noProof/>
          </w:rPr>
          <w:delText>3</w:delText>
        </w:r>
        <w:bookmarkEnd w:id="2400"/>
        <w:r w:rsidRPr="004B69DA" w:rsidDel="00BF5E45">
          <w:delText xml:space="preserve"> </w:delText>
        </w:r>
      </w:del>
      <w:ins w:id="2405" w:author="Klaus Ehrlich" w:date="2017-05-16T16:18:00Z">
        <w:del w:id="2406" w:author="Filipe Gonçalves" w:date="2017-06-29T14:25:00Z">
          <w:r w:rsidR="005A3A18" w:rsidRPr="004B69DA" w:rsidDel="00BF5E45">
            <w:delText xml:space="preserve">&lt;&lt;deleted and moved </w:delText>
          </w:r>
        </w:del>
      </w:ins>
      <w:ins w:id="2407" w:author="Klaus Ehrlich" w:date="2017-05-16T16:54:00Z">
        <w:del w:id="2408" w:author="Filipe Gonçalves" w:date="2017-06-29T14:25:00Z">
          <w:r w:rsidR="002B298D" w:rsidRPr="004B69DA" w:rsidDel="00BF5E45">
            <w:delText>as new</w:delText>
          </w:r>
        </w:del>
      </w:ins>
      <w:ins w:id="2409" w:author="Klaus Ehrlich" w:date="2017-05-16T16:18:00Z">
        <w:del w:id="2410" w:author="Filipe Gonçalves" w:date="2017-06-29T14:25:00Z">
          <w:r w:rsidR="005A3A18" w:rsidRPr="004B69DA" w:rsidDel="00BF5E45">
            <w:delText xml:space="preserve"> </w:delText>
          </w:r>
        </w:del>
      </w:ins>
      <w:ins w:id="2411" w:author="Klaus Ehrlich" w:date="2017-05-16T16:22:00Z">
        <w:del w:id="2412" w:author="Filipe Gonçalves" w:date="2017-06-29T14:25:00Z">
          <w:r w:rsidR="005A3A18" w:rsidRPr="004B69DA" w:rsidDel="00BF5E45">
            <w:rPr>
              <w:b w:val="0"/>
              <w:bCs w:val="0"/>
            </w:rPr>
            <w:fldChar w:fldCharType="begin"/>
          </w:r>
          <w:r w:rsidR="005A3A18" w:rsidRPr="004B69DA" w:rsidDel="00BF5E45">
            <w:delInstrText xml:space="preserve"> REF _Ref460585600 \h </w:delInstrText>
          </w:r>
        </w:del>
      </w:ins>
      <w:del w:id="2413" w:author="Filipe Gonçalves" w:date="2017-06-29T14:25:00Z">
        <w:r w:rsidR="005A3A18" w:rsidRPr="004B69DA" w:rsidDel="00BF5E45">
          <w:rPr>
            <w:b w:val="0"/>
            <w:bCs w:val="0"/>
          </w:rPr>
        </w:r>
        <w:r w:rsidR="005A3A18" w:rsidRPr="004B69DA" w:rsidDel="00BF5E45">
          <w:rPr>
            <w:b w:val="0"/>
            <w:bCs w:val="0"/>
          </w:rPr>
          <w:fldChar w:fldCharType="separate"/>
        </w:r>
      </w:del>
      <w:ins w:id="2414" w:author="Klaus Ehrlich" w:date="2016-09-02T13:17:00Z">
        <w:del w:id="2415" w:author="Filipe Gonçalves" w:date="2017-06-29T14:25:00Z">
          <w:r w:rsidR="004872FE" w:rsidRPr="004B69DA" w:rsidDel="00BF5E45">
            <w:delText xml:space="preserve">Table </w:delText>
          </w:r>
        </w:del>
      </w:ins>
      <w:del w:id="2416" w:author="Filipe Gonçalves" w:date="2017-06-29T14:25:00Z">
        <w:r w:rsidR="004872FE" w:rsidRPr="004B69DA" w:rsidDel="00BF5E45">
          <w:rPr>
            <w:noProof/>
          </w:rPr>
          <w:delText>4</w:delText>
        </w:r>
      </w:del>
      <w:ins w:id="2417" w:author="Klaus Ehrlich" w:date="2016-09-02T13:18:00Z">
        <w:del w:id="2418" w:author="Filipe Gonçalves" w:date="2017-06-29T14:25:00Z">
          <w:r w:rsidR="004872FE" w:rsidRPr="004B69DA" w:rsidDel="00BF5E45">
            <w:noBreakHyphen/>
          </w:r>
        </w:del>
      </w:ins>
      <w:del w:id="2419" w:author="Filipe Gonçalves" w:date="2017-06-29T14:25:00Z">
        <w:r w:rsidR="004872FE" w:rsidRPr="004B69DA" w:rsidDel="00BF5E45">
          <w:rPr>
            <w:noProof/>
          </w:rPr>
          <w:delText>14</w:delText>
        </w:r>
      </w:del>
      <w:ins w:id="2420" w:author="Klaus Ehrlich" w:date="2017-05-16T16:22:00Z">
        <w:del w:id="2421" w:author="Filipe Gonçalves" w:date="2017-06-29T14:25:00Z">
          <w:r w:rsidR="005A3A18" w:rsidRPr="004B69DA" w:rsidDel="00BF5E45">
            <w:rPr>
              <w:b w:val="0"/>
              <w:bCs w:val="0"/>
            </w:rPr>
            <w:fldChar w:fldCharType="end"/>
          </w:r>
          <w:r w:rsidR="005A3A18" w:rsidRPr="004B69DA" w:rsidDel="00BF5E45">
            <w:delText>&gt;&gt;</w:delText>
          </w:r>
        </w:del>
      </w:ins>
      <w:del w:id="2422" w:author="Filipe Gonçalves" w:date="2017-06-29T14:25:00Z">
        <w:r w:rsidRPr="004B69DA" w:rsidDel="00BF5E45">
          <w:delText>Requirements for expanding tube device properties</w:delText>
        </w:r>
        <w:bookmarkEnd w:id="2401"/>
        <w:bookmarkEnd w:id="2402"/>
        <w:bookmarkEnd w:id="2403"/>
      </w:del>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1838"/>
        <w:gridCol w:w="877"/>
        <w:gridCol w:w="1244"/>
        <w:gridCol w:w="1218"/>
        <w:gridCol w:w="2412"/>
        <w:gridCol w:w="1620"/>
      </w:tblGrid>
      <w:tr w:rsidR="00B53B24" w:rsidRPr="004B69DA" w:rsidDel="00E32383" w14:paraId="6C2A60F1" w14:textId="77777777" w:rsidTr="00350668">
        <w:trPr>
          <w:cantSplit/>
          <w:tblHeader/>
          <w:del w:id="2423" w:author="Klaus Ehrlich" w:date="2016-09-01T17:13:00Z"/>
        </w:trPr>
        <w:tc>
          <w:tcPr>
            <w:tcW w:w="500" w:type="dxa"/>
            <w:vMerge w:val="restart"/>
            <w:tcBorders>
              <w:top w:val="single" w:sz="4" w:space="0" w:color="auto"/>
              <w:left w:val="single" w:sz="4" w:space="0" w:color="auto"/>
              <w:right w:val="single" w:sz="4" w:space="0" w:color="auto"/>
            </w:tcBorders>
          </w:tcPr>
          <w:p w14:paraId="6F1AF735" w14:textId="77777777" w:rsidR="00B53B24" w:rsidRPr="004B69DA" w:rsidDel="00E32383" w:rsidRDefault="00B53B24" w:rsidP="00E2461F">
            <w:pPr>
              <w:pStyle w:val="TableHeaderCENTER"/>
              <w:rPr>
                <w:del w:id="2424" w:author="Klaus Ehrlich" w:date="2016-09-01T17:13:00Z"/>
              </w:rPr>
            </w:pPr>
            <w:del w:id="2425" w:author="Klaus Ehrlich" w:date="2016-09-01T17:13:00Z">
              <w:r w:rsidRPr="004B69DA" w:rsidDel="00E32383">
                <w:br/>
                <w:delText>#</w:delText>
              </w:r>
            </w:del>
          </w:p>
        </w:tc>
        <w:tc>
          <w:tcPr>
            <w:tcW w:w="1838" w:type="dxa"/>
            <w:tcBorders>
              <w:top w:val="single" w:sz="4" w:space="0" w:color="auto"/>
              <w:left w:val="single" w:sz="4" w:space="0" w:color="auto"/>
              <w:bottom w:val="single" w:sz="4" w:space="0" w:color="auto"/>
              <w:right w:val="single" w:sz="4" w:space="0" w:color="auto"/>
            </w:tcBorders>
          </w:tcPr>
          <w:p w14:paraId="788AAFC0" w14:textId="77777777" w:rsidR="00B53B24" w:rsidRPr="004B69DA" w:rsidDel="00E32383" w:rsidRDefault="00B53B24" w:rsidP="00E2461F">
            <w:pPr>
              <w:pStyle w:val="TableHeaderCENTER"/>
              <w:rPr>
                <w:del w:id="2426" w:author="Klaus Ehrlich" w:date="2016-09-01T17:13:00Z"/>
                <w:sz w:val="20"/>
              </w:rPr>
            </w:pPr>
            <w:del w:id="2427" w:author="Klaus Ehrlich" w:date="2016-09-01T17:13:00Z">
              <w:r w:rsidRPr="004B69DA" w:rsidDel="00E32383">
                <w:rPr>
                  <w:sz w:val="20"/>
                </w:rPr>
                <w:delText>A</w:delText>
              </w:r>
            </w:del>
          </w:p>
        </w:tc>
        <w:tc>
          <w:tcPr>
            <w:tcW w:w="877" w:type="dxa"/>
            <w:tcBorders>
              <w:top w:val="single" w:sz="4" w:space="0" w:color="auto"/>
              <w:left w:val="single" w:sz="4" w:space="0" w:color="auto"/>
              <w:bottom w:val="single" w:sz="4" w:space="0" w:color="auto"/>
              <w:right w:val="single" w:sz="4" w:space="0" w:color="auto"/>
            </w:tcBorders>
          </w:tcPr>
          <w:p w14:paraId="7B85508F" w14:textId="77777777" w:rsidR="00B53B24" w:rsidRPr="004B69DA" w:rsidDel="00E32383" w:rsidRDefault="00B53B24" w:rsidP="00E2461F">
            <w:pPr>
              <w:pStyle w:val="TableHeaderCENTER"/>
              <w:rPr>
                <w:del w:id="2428" w:author="Klaus Ehrlich" w:date="2016-09-01T17:13:00Z"/>
                <w:sz w:val="20"/>
              </w:rPr>
            </w:pPr>
            <w:del w:id="2429" w:author="Klaus Ehrlich" w:date="2016-09-01T17:13:00Z">
              <w:r w:rsidRPr="004B69DA" w:rsidDel="00E32383">
                <w:rPr>
                  <w:sz w:val="20"/>
                </w:rPr>
                <w:delText>B</w:delText>
              </w:r>
            </w:del>
          </w:p>
        </w:tc>
        <w:tc>
          <w:tcPr>
            <w:tcW w:w="1244" w:type="dxa"/>
            <w:tcBorders>
              <w:top w:val="single" w:sz="4" w:space="0" w:color="auto"/>
              <w:left w:val="single" w:sz="4" w:space="0" w:color="auto"/>
              <w:bottom w:val="single" w:sz="4" w:space="0" w:color="auto"/>
              <w:right w:val="single" w:sz="4" w:space="0" w:color="auto"/>
            </w:tcBorders>
          </w:tcPr>
          <w:p w14:paraId="447068DF" w14:textId="77777777" w:rsidR="00B53B24" w:rsidRPr="004B69DA" w:rsidDel="00E32383" w:rsidRDefault="00B53B24" w:rsidP="00E2461F">
            <w:pPr>
              <w:pStyle w:val="TableHeaderCENTER"/>
              <w:rPr>
                <w:del w:id="2430" w:author="Klaus Ehrlich" w:date="2016-09-01T17:13:00Z"/>
                <w:sz w:val="20"/>
              </w:rPr>
            </w:pPr>
            <w:del w:id="2431" w:author="Klaus Ehrlich" w:date="2016-09-01T17:13:00Z">
              <w:r w:rsidRPr="004B69DA" w:rsidDel="00E32383">
                <w:rPr>
                  <w:sz w:val="20"/>
                </w:rPr>
                <w:delText>C</w:delText>
              </w:r>
            </w:del>
          </w:p>
        </w:tc>
        <w:tc>
          <w:tcPr>
            <w:tcW w:w="1218" w:type="dxa"/>
            <w:tcBorders>
              <w:top w:val="single" w:sz="4" w:space="0" w:color="auto"/>
              <w:left w:val="single" w:sz="4" w:space="0" w:color="auto"/>
              <w:bottom w:val="single" w:sz="4" w:space="0" w:color="auto"/>
              <w:right w:val="single" w:sz="4" w:space="0" w:color="auto"/>
            </w:tcBorders>
          </w:tcPr>
          <w:p w14:paraId="277414A5" w14:textId="77777777" w:rsidR="00B53B24" w:rsidRPr="004B69DA" w:rsidDel="00E32383" w:rsidRDefault="00B53B24" w:rsidP="00E2461F">
            <w:pPr>
              <w:pStyle w:val="TableHeaderCENTER"/>
              <w:rPr>
                <w:del w:id="2432" w:author="Klaus Ehrlich" w:date="2016-09-01T17:13:00Z"/>
                <w:sz w:val="20"/>
              </w:rPr>
            </w:pPr>
            <w:del w:id="2433" w:author="Klaus Ehrlich" w:date="2016-09-01T17:13:00Z">
              <w:r w:rsidRPr="004B69DA" w:rsidDel="00E32383">
                <w:rPr>
                  <w:sz w:val="20"/>
                </w:rPr>
                <w:delText>D</w:delText>
              </w:r>
            </w:del>
          </w:p>
        </w:tc>
        <w:tc>
          <w:tcPr>
            <w:tcW w:w="2412" w:type="dxa"/>
            <w:tcBorders>
              <w:top w:val="single" w:sz="4" w:space="0" w:color="auto"/>
              <w:left w:val="single" w:sz="4" w:space="0" w:color="auto"/>
              <w:bottom w:val="single" w:sz="4" w:space="0" w:color="auto"/>
              <w:right w:val="single" w:sz="4" w:space="0" w:color="auto"/>
            </w:tcBorders>
          </w:tcPr>
          <w:p w14:paraId="2B48CB6B" w14:textId="77777777" w:rsidR="00B53B24" w:rsidRPr="004B69DA" w:rsidDel="00E32383" w:rsidRDefault="00B53B24" w:rsidP="00E2461F">
            <w:pPr>
              <w:pStyle w:val="TableHeaderCENTER"/>
              <w:rPr>
                <w:del w:id="2434" w:author="Klaus Ehrlich" w:date="2016-09-01T17:13:00Z"/>
                <w:sz w:val="20"/>
              </w:rPr>
            </w:pPr>
            <w:del w:id="2435" w:author="Klaus Ehrlich" w:date="2016-09-01T17:13:00Z">
              <w:r w:rsidRPr="004B69DA" w:rsidDel="00E32383">
                <w:rPr>
                  <w:sz w:val="20"/>
                </w:rPr>
                <w:delText>E</w:delText>
              </w:r>
            </w:del>
          </w:p>
        </w:tc>
        <w:tc>
          <w:tcPr>
            <w:tcW w:w="1620" w:type="dxa"/>
          </w:tcPr>
          <w:p w14:paraId="22B09AAB" w14:textId="77777777" w:rsidR="00B53B24" w:rsidRPr="004B69DA" w:rsidDel="00E32383" w:rsidRDefault="00B53B24" w:rsidP="00E2461F">
            <w:pPr>
              <w:pStyle w:val="TableHeaderCENTER"/>
              <w:rPr>
                <w:del w:id="2436" w:author="Klaus Ehrlich" w:date="2016-09-01T17:13:00Z"/>
                <w:sz w:val="20"/>
              </w:rPr>
            </w:pPr>
            <w:del w:id="2437" w:author="Klaus Ehrlich" w:date="2016-09-01T17:13:00Z">
              <w:r w:rsidRPr="004B69DA" w:rsidDel="00E32383">
                <w:rPr>
                  <w:sz w:val="20"/>
                </w:rPr>
                <w:delText>F</w:delText>
              </w:r>
            </w:del>
          </w:p>
        </w:tc>
      </w:tr>
      <w:tr w:rsidR="00B53B24" w:rsidRPr="004B69DA" w:rsidDel="00E32383" w14:paraId="1015E5E2" w14:textId="77777777" w:rsidTr="00350668">
        <w:trPr>
          <w:cantSplit/>
          <w:tblHeader/>
          <w:del w:id="2438" w:author="Klaus Ehrlich" w:date="2016-09-01T17:13:00Z"/>
        </w:trPr>
        <w:tc>
          <w:tcPr>
            <w:tcW w:w="500" w:type="dxa"/>
            <w:vMerge/>
            <w:tcBorders>
              <w:left w:val="single" w:sz="4" w:space="0" w:color="auto"/>
              <w:bottom w:val="single" w:sz="4" w:space="0" w:color="auto"/>
              <w:right w:val="single" w:sz="4" w:space="0" w:color="auto"/>
            </w:tcBorders>
          </w:tcPr>
          <w:p w14:paraId="30D6010D" w14:textId="77777777" w:rsidR="00B53B24" w:rsidRPr="004B69DA" w:rsidDel="00E32383" w:rsidRDefault="00B53B24" w:rsidP="00E2461F">
            <w:pPr>
              <w:pStyle w:val="TableHeaderCENTER"/>
              <w:rPr>
                <w:del w:id="2439" w:author="Klaus Ehrlich" w:date="2016-09-01T17:13:00Z"/>
              </w:rPr>
            </w:pPr>
          </w:p>
        </w:tc>
        <w:tc>
          <w:tcPr>
            <w:tcW w:w="1838" w:type="dxa"/>
            <w:tcBorders>
              <w:top w:val="single" w:sz="4" w:space="0" w:color="auto"/>
              <w:left w:val="single" w:sz="4" w:space="0" w:color="auto"/>
              <w:bottom w:val="single" w:sz="4" w:space="0" w:color="auto"/>
              <w:right w:val="single" w:sz="4" w:space="0" w:color="auto"/>
            </w:tcBorders>
          </w:tcPr>
          <w:p w14:paraId="1CF3212C" w14:textId="77777777" w:rsidR="00B53B24" w:rsidRPr="004B69DA" w:rsidDel="00E32383" w:rsidRDefault="00B53B24" w:rsidP="00E2461F">
            <w:pPr>
              <w:pStyle w:val="TableHeaderCENTER"/>
              <w:rPr>
                <w:del w:id="2440" w:author="Klaus Ehrlich" w:date="2016-09-01T17:13:00Z"/>
                <w:sz w:val="20"/>
              </w:rPr>
            </w:pPr>
            <w:del w:id="2441" w:author="Klaus Ehrlich" w:date="2016-09-01T17:13:00Z">
              <w:r w:rsidRPr="004B69DA" w:rsidDel="00E32383">
                <w:rPr>
                  <w:sz w:val="20"/>
                </w:rPr>
                <w:delText>Property</w:delText>
              </w:r>
            </w:del>
          </w:p>
        </w:tc>
        <w:tc>
          <w:tcPr>
            <w:tcW w:w="877" w:type="dxa"/>
            <w:tcBorders>
              <w:top w:val="single" w:sz="4" w:space="0" w:color="auto"/>
              <w:left w:val="single" w:sz="4" w:space="0" w:color="auto"/>
              <w:bottom w:val="single" w:sz="4" w:space="0" w:color="auto"/>
              <w:right w:val="single" w:sz="4" w:space="0" w:color="auto"/>
            </w:tcBorders>
          </w:tcPr>
          <w:p w14:paraId="364C5978" w14:textId="77777777" w:rsidR="00B53B24" w:rsidRPr="004B69DA" w:rsidDel="00E32383" w:rsidRDefault="00B53B24" w:rsidP="00E2461F">
            <w:pPr>
              <w:pStyle w:val="TableHeaderCENTER"/>
              <w:rPr>
                <w:del w:id="2442" w:author="Klaus Ehrlich" w:date="2016-09-01T17:13:00Z"/>
                <w:sz w:val="20"/>
              </w:rPr>
            </w:pPr>
            <w:del w:id="2443" w:author="Klaus Ehrlich" w:date="2016-09-01T17:13:00Z">
              <w:r w:rsidRPr="004B69DA" w:rsidDel="00E32383">
                <w:rPr>
                  <w:sz w:val="20"/>
                </w:rPr>
                <w:delText>Unit</w:delText>
              </w:r>
            </w:del>
          </w:p>
        </w:tc>
        <w:tc>
          <w:tcPr>
            <w:tcW w:w="1244" w:type="dxa"/>
            <w:tcBorders>
              <w:top w:val="single" w:sz="4" w:space="0" w:color="auto"/>
              <w:left w:val="single" w:sz="4" w:space="0" w:color="auto"/>
              <w:bottom w:val="single" w:sz="4" w:space="0" w:color="auto"/>
              <w:right w:val="single" w:sz="4" w:space="0" w:color="auto"/>
            </w:tcBorders>
          </w:tcPr>
          <w:p w14:paraId="2A112B2F" w14:textId="77777777" w:rsidR="00B53B24" w:rsidRPr="004B69DA" w:rsidDel="00E32383" w:rsidRDefault="00B53B24" w:rsidP="00E2461F">
            <w:pPr>
              <w:pStyle w:val="TableHeaderCENTER"/>
              <w:rPr>
                <w:del w:id="2444" w:author="Klaus Ehrlich" w:date="2016-09-01T17:13:00Z"/>
                <w:sz w:val="20"/>
              </w:rPr>
            </w:pPr>
            <w:del w:id="2445" w:author="Klaus Ehrlich" w:date="2016-09-01T17:13:00Z">
              <w:r w:rsidRPr="004B69DA" w:rsidDel="00E32383">
                <w:rPr>
                  <w:sz w:val="20"/>
                </w:rPr>
                <w:delText>Maximum value</w:delText>
              </w:r>
            </w:del>
          </w:p>
        </w:tc>
        <w:tc>
          <w:tcPr>
            <w:tcW w:w="1218" w:type="dxa"/>
            <w:tcBorders>
              <w:top w:val="single" w:sz="4" w:space="0" w:color="auto"/>
              <w:left w:val="single" w:sz="4" w:space="0" w:color="auto"/>
              <w:bottom w:val="single" w:sz="4" w:space="0" w:color="auto"/>
              <w:right w:val="single" w:sz="4" w:space="0" w:color="auto"/>
            </w:tcBorders>
          </w:tcPr>
          <w:p w14:paraId="6FB274B3" w14:textId="77777777" w:rsidR="00B53B24" w:rsidRPr="004B69DA" w:rsidDel="00E32383" w:rsidRDefault="00B53B24" w:rsidP="00E2461F">
            <w:pPr>
              <w:pStyle w:val="TableHeaderCENTER"/>
              <w:rPr>
                <w:del w:id="2446" w:author="Klaus Ehrlich" w:date="2016-09-01T17:13:00Z"/>
                <w:sz w:val="20"/>
              </w:rPr>
            </w:pPr>
            <w:del w:id="2447" w:author="Klaus Ehrlich" w:date="2016-09-01T17:13:00Z">
              <w:r w:rsidRPr="004B69DA" w:rsidDel="00E32383">
                <w:rPr>
                  <w:sz w:val="20"/>
                </w:rPr>
                <w:delText>Minimum value</w:delText>
              </w:r>
            </w:del>
          </w:p>
        </w:tc>
        <w:tc>
          <w:tcPr>
            <w:tcW w:w="2412" w:type="dxa"/>
            <w:tcBorders>
              <w:top w:val="single" w:sz="4" w:space="0" w:color="auto"/>
              <w:left w:val="single" w:sz="4" w:space="0" w:color="auto"/>
              <w:bottom w:val="single" w:sz="4" w:space="0" w:color="auto"/>
              <w:right w:val="single" w:sz="4" w:space="0" w:color="auto"/>
            </w:tcBorders>
          </w:tcPr>
          <w:p w14:paraId="2C33F3EF" w14:textId="77777777" w:rsidR="00B53B24" w:rsidRPr="004B69DA" w:rsidDel="00E32383" w:rsidRDefault="00B53B24" w:rsidP="00E2461F">
            <w:pPr>
              <w:pStyle w:val="TableHeaderCENTER"/>
              <w:rPr>
                <w:del w:id="2448" w:author="Klaus Ehrlich" w:date="2016-09-01T17:13:00Z"/>
                <w:sz w:val="20"/>
              </w:rPr>
            </w:pPr>
            <w:del w:id="2449" w:author="Klaus Ehrlich" w:date="2016-09-01T17:13:00Z">
              <w:r w:rsidRPr="004B69DA" w:rsidDel="00E32383">
                <w:rPr>
                  <w:sz w:val="20"/>
                </w:rPr>
                <w:delText>Condition</w:delText>
              </w:r>
            </w:del>
          </w:p>
        </w:tc>
        <w:tc>
          <w:tcPr>
            <w:tcW w:w="1620" w:type="dxa"/>
          </w:tcPr>
          <w:p w14:paraId="6021E9DE" w14:textId="77777777" w:rsidR="00B53B24" w:rsidRPr="004B69DA" w:rsidDel="00E32383" w:rsidRDefault="00B53B24" w:rsidP="00E2461F">
            <w:pPr>
              <w:pStyle w:val="TableHeaderCENTER"/>
              <w:rPr>
                <w:del w:id="2450" w:author="Klaus Ehrlich" w:date="2016-09-01T17:13:00Z"/>
                <w:sz w:val="20"/>
              </w:rPr>
            </w:pPr>
            <w:del w:id="2451" w:author="Klaus Ehrlich" w:date="2016-09-01T17:13:00Z">
              <w:r w:rsidRPr="004B69DA" w:rsidDel="00E32383">
                <w:rPr>
                  <w:sz w:val="20"/>
                </w:rPr>
                <w:delText>Notes</w:delText>
              </w:r>
            </w:del>
          </w:p>
        </w:tc>
      </w:tr>
      <w:tr w:rsidR="00E2461F" w:rsidRPr="004B69DA" w:rsidDel="00E32383" w14:paraId="30B1333E" w14:textId="77777777" w:rsidTr="00350668">
        <w:trPr>
          <w:cantSplit/>
          <w:del w:id="2452" w:author="Klaus Ehrlich" w:date="2016-09-01T17:13:00Z"/>
        </w:trPr>
        <w:tc>
          <w:tcPr>
            <w:tcW w:w="500" w:type="dxa"/>
            <w:tcBorders>
              <w:top w:val="single" w:sz="4" w:space="0" w:color="auto"/>
              <w:left w:val="single" w:sz="4" w:space="0" w:color="auto"/>
              <w:bottom w:val="nil"/>
              <w:right w:val="single" w:sz="4" w:space="0" w:color="auto"/>
            </w:tcBorders>
          </w:tcPr>
          <w:p w14:paraId="3320C8B9" w14:textId="77777777" w:rsidR="00E2461F" w:rsidRPr="004B69DA" w:rsidDel="00E32383" w:rsidRDefault="00E2461F" w:rsidP="00E2461F">
            <w:pPr>
              <w:pStyle w:val="TablecellLEFT"/>
              <w:rPr>
                <w:del w:id="2453" w:author="Klaus Ehrlich" w:date="2016-09-01T17:13:00Z"/>
                <w:sz w:val="18"/>
                <w:szCs w:val="18"/>
              </w:rPr>
            </w:pPr>
            <w:del w:id="2454" w:author="Klaus Ehrlich" w:date="2016-09-01T17:13:00Z">
              <w:r w:rsidRPr="004B69DA" w:rsidDel="00E32383">
                <w:rPr>
                  <w:sz w:val="18"/>
                  <w:szCs w:val="18"/>
                </w:rPr>
                <w:delText>1</w:delText>
              </w:r>
            </w:del>
          </w:p>
        </w:tc>
        <w:tc>
          <w:tcPr>
            <w:tcW w:w="1838" w:type="dxa"/>
            <w:tcBorders>
              <w:top w:val="single" w:sz="4" w:space="0" w:color="auto"/>
              <w:left w:val="single" w:sz="4" w:space="0" w:color="auto"/>
              <w:bottom w:val="single" w:sz="4" w:space="0" w:color="auto"/>
              <w:right w:val="single" w:sz="4" w:space="0" w:color="auto"/>
            </w:tcBorders>
          </w:tcPr>
          <w:p w14:paraId="0BC12ED6" w14:textId="77777777" w:rsidR="00E2461F" w:rsidRPr="004B69DA" w:rsidDel="00E32383" w:rsidRDefault="00E2461F" w:rsidP="00E2461F">
            <w:pPr>
              <w:pStyle w:val="TablecellLEFT"/>
              <w:rPr>
                <w:del w:id="2455" w:author="Klaus Ehrlich" w:date="2016-09-01T17:13:00Z"/>
                <w:sz w:val="18"/>
                <w:szCs w:val="18"/>
              </w:rPr>
            </w:pPr>
            <w:del w:id="2456" w:author="Klaus Ehrlich" w:date="2016-09-01T17:13:00Z">
              <w:r w:rsidRPr="004B69DA" w:rsidDel="00E32383">
                <w:rPr>
                  <w:sz w:val="18"/>
                  <w:szCs w:val="18"/>
                </w:rPr>
                <w:delText>Cutting capabilities:</w:delText>
              </w:r>
            </w:del>
          </w:p>
        </w:tc>
        <w:tc>
          <w:tcPr>
            <w:tcW w:w="877" w:type="dxa"/>
            <w:tcBorders>
              <w:top w:val="single" w:sz="4" w:space="0" w:color="auto"/>
              <w:left w:val="single" w:sz="4" w:space="0" w:color="auto"/>
              <w:bottom w:val="single" w:sz="4" w:space="0" w:color="auto"/>
              <w:right w:val="single" w:sz="4" w:space="0" w:color="auto"/>
            </w:tcBorders>
          </w:tcPr>
          <w:p w14:paraId="0D2E821D" w14:textId="77777777" w:rsidR="00E2461F" w:rsidRPr="004B69DA" w:rsidDel="00E32383" w:rsidRDefault="00E2461F" w:rsidP="00E02399">
            <w:pPr>
              <w:pStyle w:val="TablecellLEFT"/>
              <w:jc w:val="center"/>
              <w:rPr>
                <w:del w:id="2457"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4C42591E" w14:textId="77777777" w:rsidR="00E2461F" w:rsidRPr="004B69DA" w:rsidDel="00E32383" w:rsidRDefault="00E2461F" w:rsidP="00E2461F">
            <w:pPr>
              <w:pStyle w:val="TablecellLEFT"/>
              <w:rPr>
                <w:del w:id="2458"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2861B1C9" w14:textId="77777777" w:rsidR="00E2461F" w:rsidRPr="004B69DA" w:rsidDel="00E32383" w:rsidRDefault="00E2461F" w:rsidP="00E2461F">
            <w:pPr>
              <w:pStyle w:val="TablecellLEFT"/>
              <w:rPr>
                <w:del w:id="2459"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6EE3659" w14:textId="77777777" w:rsidR="00E2461F" w:rsidRPr="004B69DA" w:rsidDel="00E32383" w:rsidRDefault="00E2461F" w:rsidP="00E2461F">
            <w:pPr>
              <w:pStyle w:val="TablecellLEFT"/>
              <w:rPr>
                <w:del w:id="2460" w:author="Klaus Ehrlich" w:date="2016-09-01T17:13:00Z"/>
                <w:sz w:val="18"/>
                <w:szCs w:val="18"/>
              </w:rPr>
            </w:pPr>
          </w:p>
        </w:tc>
        <w:tc>
          <w:tcPr>
            <w:tcW w:w="1620" w:type="dxa"/>
          </w:tcPr>
          <w:p w14:paraId="3BA7D55D" w14:textId="77777777" w:rsidR="00E2461F" w:rsidRPr="004B69DA" w:rsidDel="00E32383" w:rsidRDefault="00E2461F" w:rsidP="00E2461F">
            <w:pPr>
              <w:pStyle w:val="TablecellLEFT"/>
              <w:rPr>
                <w:del w:id="2461" w:author="Klaus Ehrlich" w:date="2016-09-01T17:13:00Z"/>
                <w:sz w:val="18"/>
                <w:szCs w:val="18"/>
              </w:rPr>
            </w:pPr>
          </w:p>
        </w:tc>
      </w:tr>
      <w:tr w:rsidR="00E2461F" w:rsidRPr="004B69DA" w:rsidDel="00E32383" w14:paraId="2CC8CDCD" w14:textId="77777777" w:rsidTr="00350668">
        <w:trPr>
          <w:cantSplit/>
          <w:del w:id="2462" w:author="Klaus Ehrlich" w:date="2016-09-01T17:13:00Z"/>
        </w:trPr>
        <w:tc>
          <w:tcPr>
            <w:tcW w:w="500" w:type="dxa"/>
            <w:tcBorders>
              <w:top w:val="nil"/>
              <w:left w:val="single" w:sz="4" w:space="0" w:color="auto"/>
              <w:bottom w:val="nil"/>
              <w:right w:val="single" w:sz="4" w:space="0" w:color="auto"/>
            </w:tcBorders>
          </w:tcPr>
          <w:p w14:paraId="19079EED" w14:textId="77777777" w:rsidR="00E2461F" w:rsidRPr="004B69DA" w:rsidDel="00E32383" w:rsidRDefault="00E2461F" w:rsidP="00E2461F">
            <w:pPr>
              <w:pStyle w:val="TablecellLEFT"/>
              <w:jc w:val="right"/>
              <w:rPr>
                <w:del w:id="2463" w:author="Klaus Ehrlich" w:date="2016-09-01T17:13:00Z"/>
                <w:sz w:val="18"/>
                <w:szCs w:val="18"/>
              </w:rPr>
            </w:pPr>
            <w:del w:id="2464" w:author="Klaus Ehrlich" w:date="2016-09-01T17:13:00Z">
              <w:r w:rsidRPr="004B69DA"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14:paraId="5468B5ED" w14:textId="77777777" w:rsidR="00E2461F" w:rsidRPr="004B69DA" w:rsidDel="00E32383" w:rsidRDefault="00E2461F" w:rsidP="00675F87">
            <w:pPr>
              <w:pStyle w:val="TablecellLEFT"/>
              <w:jc w:val="right"/>
              <w:rPr>
                <w:del w:id="2465" w:author="Klaus Ehrlich" w:date="2016-09-01T17:13:00Z"/>
                <w:sz w:val="18"/>
                <w:szCs w:val="18"/>
              </w:rPr>
            </w:pPr>
            <w:del w:id="2466" w:author="Klaus Ehrlich" w:date="2016-09-01T17:13:00Z">
              <w:r w:rsidRPr="004B69DA" w:rsidDel="00E32383">
                <w:rPr>
                  <w:sz w:val="18"/>
                  <w:szCs w:val="18"/>
                </w:rPr>
                <w:delText xml:space="preserve">Structure thicknesses, position of the cutting area </w:delText>
              </w:r>
            </w:del>
          </w:p>
        </w:tc>
        <w:tc>
          <w:tcPr>
            <w:tcW w:w="877" w:type="dxa"/>
            <w:tcBorders>
              <w:top w:val="single" w:sz="4" w:space="0" w:color="auto"/>
              <w:left w:val="single" w:sz="4" w:space="0" w:color="auto"/>
              <w:bottom w:val="single" w:sz="4" w:space="0" w:color="auto"/>
              <w:right w:val="single" w:sz="4" w:space="0" w:color="auto"/>
            </w:tcBorders>
          </w:tcPr>
          <w:p w14:paraId="5018180B" w14:textId="77777777" w:rsidR="00E2461F" w:rsidRPr="004B69DA" w:rsidDel="00E32383" w:rsidRDefault="00E2461F" w:rsidP="00E02399">
            <w:pPr>
              <w:pStyle w:val="TablecellLEFT"/>
              <w:jc w:val="center"/>
              <w:rPr>
                <w:del w:id="2467" w:author="Klaus Ehrlich" w:date="2016-09-01T17:13:00Z"/>
                <w:sz w:val="18"/>
                <w:szCs w:val="18"/>
              </w:rPr>
            </w:pPr>
            <w:del w:id="2468" w:author="Klaus Ehrlich" w:date="2016-09-01T17:13:00Z">
              <w:r w:rsidRPr="004B69DA" w:rsidDel="00E32383">
                <w:rPr>
                  <w:sz w:val="18"/>
                  <w:szCs w:val="18"/>
                </w:rPr>
                <w:delText>TBPM</w:delText>
              </w:r>
            </w:del>
          </w:p>
        </w:tc>
        <w:tc>
          <w:tcPr>
            <w:tcW w:w="1244" w:type="dxa"/>
            <w:tcBorders>
              <w:top w:val="single" w:sz="4" w:space="0" w:color="auto"/>
              <w:left w:val="single" w:sz="4" w:space="0" w:color="auto"/>
              <w:bottom w:val="single" w:sz="4" w:space="0" w:color="auto"/>
              <w:right w:val="single" w:sz="4" w:space="0" w:color="auto"/>
            </w:tcBorders>
          </w:tcPr>
          <w:p w14:paraId="475F3AC2" w14:textId="77777777" w:rsidR="00E2461F" w:rsidRPr="004B69DA" w:rsidDel="00E32383" w:rsidRDefault="00E2461F" w:rsidP="00E2461F">
            <w:pPr>
              <w:pStyle w:val="TablecellLEFT"/>
              <w:rPr>
                <w:del w:id="2469" w:author="Klaus Ehrlich" w:date="2016-09-01T17:13:00Z"/>
                <w:sz w:val="18"/>
                <w:szCs w:val="18"/>
              </w:rPr>
            </w:pPr>
            <w:del w:id="2470"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2B5DF95F" w14:textId="77777777" w:rsidR="00E2461F" w:rsidRPr="004B69DA" w:rsidDel="00E32383" w:rsidRDefault="00E2461F" w:rsidP="00E2461F">
            <w:pPr>
              <w:pStyle w:val="TablecellLEFT"/>
              <w:rPr>
                <w:del w:id="2471" w:author="Klaus Ehrlich" w:date="2016-09-01T17:13:00Z"/>
                <w:sz w:val="18"/>
                <w:szCs w:val="18"/>
              </w:rPr>
            </w:pPr>
            <w:del w:id="2472"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4F3483A2" w14:textId="77777777" w:rsidR="00E2461F" w:rsidRPr="004B69DA" w:rsidDel="00E32383" w:rsidRDefault="00E2461F" w:rsidP="00E2461F">
            <w:pPr>
              <w:pStyle w:val="TablecellLEFT"/>
              <w:rPr>
                <w:del w:id="2473" w:author="Klaus Ehrlich" w:date="2016-09-01T17:13:00Z"/>
                <w:sz w:val="18"/>
                <w:szCs w:val="18"/>
              </w:rPr>
            </w:pPr>
            <w:del w:id="2474" w:author="Klaus Ehrlich" w:date="2016-09-01T17:13:00Z">
              <w:r w:rsidRPr="004B69DA" w:rsidDel="00E32383">
                <w:rPr>
                  <w:sz w:val="18"/>
                  <w:szCs w:val="18"/>
                </w:rPr>
                <w:delText>Associated with material properties (e.g. : ductility, elongation, strain rate)</w:delText>
              </w:r>
            </w:del>
          </w:p>
        </w:tc>
        <w:tc>
          <w:tcPr>
            <w:tcW w:w="1620" w:type="dxa"/>
          </w:tcPr>
          <w:p w14:paraId="2CAABAB0" w14:textId="77777777" w:rsidR="00E2461F" w:rsidRPr="004B69DA" w:rsidDel="00E32383" w:rsidRDefault="00E2461F" w:rsidP="00E2461F">
            <w:pPr>
              <w:pStyle w:val="TablecellLEFT"/>
              <w:rPr>
                <w:del w:id="2475" w:author="Klaus Ehrlich" w:date="2016-09-01T17:13:00Z"/>
                <w:sz w:val="18"/>
                <w:szCs w:val="18"/>
              </w:rPr>
            </w:pPr>
          </w:p>
        </w:tc>
      </w:tr>
      <w:tr w:rsidR="00E2461F" w:rsidRPr="004B69DA" w:rsidDel="00E32383" w14:paraId="073E111F" w14:textId="77777777" w:rsidTr="00350668">
        <w:trPr>
          <w:cantSplit/>
          <w:del w:id="2476" w:author="Klaus Ehrlich" w:date="2016-09-01T17:13:00Z"/>
        </w:trPr>
        <w:tc>
          <w:tcPr>
            <w:tcW w:w="500" w:type="dxa"/>
            <w:tcBorders>
              <w:top w:val="nil"/>
              <w:left w:val="single" w:sz="4" w:space="0" w:color="auto"/>
              <w:bottom w:val="nil"/>
              <w:right w:val="single" w:sz="4" w:space="0" w:color="auto"/>
            </w:tcBorders>
          </w:tcPr>
          <w:p w14:paraId="2E8BFF79" w14:textId="77777777" w:rsidR="00E2461F" w:rsidRPr="004B69DA" w:rsidDel="00E32383" w:rsidRDefault="0004181D" w:rsidP="00675F87">
            <w:pPr>
              <w:pStyle w:val="TablecellLEFT"/>
              <w:jc w:val="right"/>
              <w:rPr>
                <w:del w:id="2477" w:author="Klaus Ehrlich" w:date="2016-09-01T17:13:00Z"/>
                <w:sz w:val="18"/>
                <w:szCs w:val="18"/>
              </w:rPr>
            </w:pPr>
            <w:del w:id="2478" w:author="Klaus Ehrlich" w:date="2016-09-01T17:13:00Z">
              <w:r w:rsidRPr="004B69DA" w:rsidDel="00E32383">
                <w:rPr>
                  <w:sz w:val="18"/>
                  <w:szCs w:val="18"/>
                </w:rPr>
                <w:delText>(</w:delText>
              </w:r>
            </w:del>
            <w:del w:id="2479" w:author="Klaus Ehrlich" w:date="2016-08-30T13:53:00Z">
              <w:r w:rsidR="00E2461F" w:rsidRPr="004B69DA">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14:paraId="4BD4A22B" w14:textId="77777777" w:rsidR="00E2461F" w:rsidRPr="004B69DA" w:rsidDel="00E32383" w:rsidRDefault="00E2461F" w:rsidP="00675F87">
            <w:pPr>
              <w:pStyle w:val="TablecellLEFT"/>
              <w:jc w:val="right"/>
              <w:rPr>
                <w:del w:id="2480" w:author="Klaus Ehrlich" w:date="2016-09-01T17:13:00Z"/>
                <w:sz w:val="18"/>
                <w:szCs w:val="18"/>
              </w:rPr>
            </w:pPr>
            <w:del w:id="2481" w:author="Klaus Ehrlich" w:date="2016-09-01T17:13:00Z">
              <w:r w:rsidRPr="004B69DA" w:rsidDel="00E32383">
                <w:rPr>
                  <w:sz w:val="18"/>
                  <w:szCs w:val="18"/>
                </w:rPr>
                <w:delText>Cut Structure loads during cutting</w:delText>
              </w:r>
            </w:del>
          </w:p>
        </w:tc>
        <w:tc>
          <w:tcPr>
            <w:tcW w:w="877" w:type="dxa"/>
            <w:tcBorders>
              <w:top w:val="single" w:sz="4" w:space="0" w:color="auto"/>
              <w:left w:val="single" w:sz="4" w:space="0" w:color="auto"/>
              <w:bottom w:val="single" w:sz="4" w:space="0" w:color="auto"/>
              <w:right w:val="single" w:sz="4" w:space="0" w:color="auto"/>
            </w:tcBorders>
          </w:tcPr>
          <w:p w14:paraId="375E23F6" w14:textId="77777777" w:rsidR="00E2461F" w:rsidRPr="004B69DA" w:rsidDel="00E32383" w:rsidRDefault="00E2461F" w:rsidP="00E02399">
            <w:pPr>
              <w:pStyle w:val="TablecellLEFT"/>
              <w:jc w:val="center"/>
              <w:rPr>
                <w:del w:id="2482" w:author="Klaus Ehrlich" w:date="2016-09-01T17:13:00Z"/>
                <w:sz w:val="18"/>
                <w:szCs w:val="18"/>
              </w:rPr>
            </w:pPr>
            <w:del w:id="2483" w:author="Klaus Ehrlich" w:date="2016-09-01T17:13:00Z">
              <w:r w:rsidRPr="004B69DA" w:rsidDel="00E32383">
                <w:rPr>
                  <w:sz w:val="18"/>
                  <w:szCs w:val="18"/>
                </w:rPr>
                <w:delText>kN</w:delText>
              </w:r>
            </w:del>
          </w:p>
        </w:tc>
        <w:tc>
          <w:tcPr>
            <w:tcW w:w="1244" w:type="dxa"/>
            <w:tcBorders>
              <w:top w:val="single" w:sz="4" w:space="0" w:color="auto"/>
              <w:left w:val="single" w:sz="4" w:space="0" w:color="auto"/>
              <w:bottom w:val="single" w:sz="4" w:space="0" w:color="auto"/>
              <w:right w:val="single" w:sz="4" w:space="0" w:color="auto"/>
            </w:tcBorders>
          </w:tcPr>
          <w:p w14:paraId="31967420" w14:textId="77777777" w:rsidR="00E2461F" w:rsidRPr="004B69DA" w:rsidDel="00E32383" w:rsidRDefault="00546EAB" w:rsidP="00E2461F">
            <w:pPr>
              <w:pStyle w:val="TablecellLEFT"/>
              <w:rPr>
                <w:del w:id="2484" w:author="Klaus Ehrlich" w:date="2016-09-01T17:13:00Z"/>
                <w:sz w:val="18"/>
                <w:szCs w:val="18"/>
              </w:rPr>
            </w:pPr>
            <w:del w:id="2485" w:author="Klaus Ehrlich" w:date="2016-09-01T17:13:00Z">
              <w:r w:rsidRPr="004B69DA" w:rsidDel="00E32383">
                <w:rPr>
                  <w:sz w:val="18"/>
                  <w:szCs w:val="18"/>
                </w:rPr>
                <w:delText>TBPC</w:delText>
              </w:r>
            </w:del>
          </w:p>
        </w:tc>
        <w:tc>
          <w:tcPr>
            <w:tcW w:w="1218" w:type="dxa"/>
            <w:tcBorders>
              <w:top w:val="single" w:sz="4" w:space="0" w:color="auto"/>
              <w:left w:val="single" w:sz="4" w:space="0" w:color="auto"/>
              <w:bottom w:val="single" w:sz="4" w:space="0" w:color="auto"/>
              <w:right w:val="single" w:sz="4" w:space="0" w:color="auto"/>
            </w:tcBorders>
          </w:tcPr>
          <w:p w14:paraId="73F1CEB5" w14:textId="77777777" w:rsidR="00E2461F" w:rsidRPr="004B69DA" w:rsidDel="00E32383" w:rsidRDefault="00546EAB" w:rsidP="00E2461F">
            <w:pPr>
              <w:pStyle w:val="TablecellLEFT"/>
              <w:rPr>
                <w:del w:id="2486" w:author="Klaus Ehrlich" w:date="2016-09-01T17:13:00Z"/>
                <w:sz w:val="18"/>
                <w:szCs w:val="18"/>
              </w:rPr>
            </w:pPr>
            <w:del w:id="2487" w:author="Klaus Ehrlich" w:date="2016-09-01T17:13:00Z">
              <w:r w:rsidRPr="004B69DA" w:rsidDel="00E32383">
                <w:rPr>
                  <w:sz w:val="18"/>
                  <w:szCs w:val="18"/>
                </w:rPr>
                <w:delText>TBPC</w:delText>
              </w:r>
            </w:del>
          </w:p>
        </w:tc>
        <w:tc>
          <w:tcPr>
            <w:tcW w:w="2412" w:type="dxa"/>
            <w:tcBorders>
              <w:top w:val="single" w:sz="4" w:space="0" w:color="auto"/>
              <w:left w:val="single" w:sz="4" w:space="0" w:color="auto"/>
              <w:bottom w:val="single" w:sz="4" w:space="0" w:color="auto"/>
              <w:right w:val="single" w:sz="4" w:space="0" w:color="auto"/>
            </w:tcBorders>
          </w:tcPr>
          <w:p w14:paraId="1E93E2DA" w14:textId="77777777" w:rsidR="00E2461F" w:rsidRPr="004B69DA" w:rsidDel="00E32383" w:rsidRDefault="00E2461F" w:rsidP="00E2461F">
            <w:pPr>
              <w:pStyle w:val="TablecellLEFT"/>
              <w:rPr>
                <w:del w:id="2488" w:author="Klaus Ehrlich" w:date="2016-09-01T17:13:00Z"/>
                <w:sz w:val="18"/>
                <w:szCs w:val="18"/>
              </w:rPr>
            </w:pPr>
            <w:del w:id="2489" w:author="Klaus Ehrlich" w:date="2016-09-01T17:13:00Z">
              <w:r w:rsidRPr="004B69DA" w:rsidDel="00E32383">
                <w:rPr>
                  <w:sz w:val="18"/>
                  <w:szCs w:val="18"/>
                </w:rPr>
                <w:delText>Associated with material properties (e.g. : ductility, elongation, strain rate, plasticity)</w:delText>
              </w:r>
            </w:del>
          </w:p>
        </w:tc>
        <w:tc>
          <w:tcPr>
            <w:tcW w:w="1620" w:type="dxa"/>
          </w:tcPr>
          <w:p w14:paraId="2A728AA8" w14:textId="77777777" w:rsidR="00E2461F" w:rsidRPr="004B69DA" w:rsidDel="00E32383" w:rsidRDefault="00E2461F" w:rsidP="00E2461F">
            <w:pPr>
              <w:pStyle w:val="TablecellLEFT"/>
              <w:rPr>
                <w:del w:id="2490" w:author="Klaus Ehrlich" w:date="2016-09-01T17:13:00Z"/>
                <w:sz w:val="18"/>
                <w:szCs w:val="18"/>
              </w:rPr>
            </w:pPr>
          </w:p>
        </w:tc>
      </w:tr>
      <w:tr w:rsidR="00E2461F" w:rsidRPr="004B69DA" w:rsidDel="00E32383" w14:paraId="7A1D12C1" w14:textId="77777777" w:rsidTr="00350668">
        <w:trPr>
          <w:cantSplit/>
          <w:trHeight w:val="458"/>
          <w:del w:id="2491" w:author="Klaus Ehrlich" w:date="2016-09-01T17:13:00Z"/>
        </w:trPr>
        <w:tc>
          <w:tcPr>
            <w:tcW w:w="500" w:type="dxa"/>
            <w:tcBorders>
              <w:top w:val="nil"/>
              <w:left w:val="single" w:sz="4" w:space="0" w:color="auto"/>
              <w:bottom w:val="single" w:sz="4" w:space="0" w:color="auto"/>
              <w:right w:val="single" w:sz="4" w:space="0" w:color="auto"/>
            </w:tcBorders>
          </w:tcPr>
          <w:p w14:paraId="73238DAD" w14:textId="77777777" w:rsidR="00E2461F" w:rsidRPr="004B69DA" w:rsidDel="00E32383" w:rsidRDefault="0004181D" w:rsidP="00E2461F">
            <w:pPr>
              <w:pStyle w:val="TablecellLEFT"/>
              <w:jc w:val="right"/>
              <w:rPr>
                <w:del w:id="2492" w:author="Klaus Ehrlich" w:date="2016-09-01T17:13:00Z"/>
                <w:sz w:val="18"/>
                <w:szCs w:val="18"/>
              </w:rPr>
            </w:pPr>
            <w:del w:id="2493" w:author="Klaus Ehrlich" w:date="2016-09-01T17:13:00Z">
              <w:r w:rsidRPr="004B69DA" w:rsidDel="00E32383">
                <w:rPr>
                  <w:sz w:val="18"/>
                  <w:szCs w:val="18"/>
                </w:rPr>
                <w:delText>(</w:delText>
              </w:r>
            </w:del>
            <w:del w:id="2494" w:author="Klaus Ehrlich" w:date="2016-08-30T13:53:00Z">
              <w:r w:rsidR="00E2461F" w:rsidRPr="004B69DA">
                <w:rPr>
                  <w:sz w:val="18"/>
                  <w:szCs w:val="18"/>
                </w:rPr>
                <w:delText>c</w:delText>
              </w:r>
            </w:del>
            <w:del w:id="2495" w:author="Klaus Ehrlich" w:date="2016-09-01T17:13:00Z">
              <w:r w:rsidRPr="004B69DA" w:rsidDel="00E32383">
                <w:rPr>
                  <w:sz w:val="18"/>
                  <w:szCs w:val="18"/>
                </w:rPr>
                <w:delText>)</w:delText>
              </w:r>
            </w:del>
          </w:p>
        </w:tc>
        <w:tc>
          <w:tcPr>
            <w:tcW w:w="1838" w:type="dxa"/>
            <w:tcBorders>
              <w:top w:val="single" w:sz="4" w:space="0" w:color="auto"/>
              <w:left w:val="single" w:sz="4" w:space="0" w:color="auto"/>
              <w:bottom w:val="single" w:sz="4" w:space="0" w:color="auto"/>
              <w:right w:val="single" w:sz="4" w:space="0" w:color="auto"/>
            </w:tcBorders>
          </w:tcPr>
          <w:p w14:paraId="35FF27A0" w14:textId="77777777" w:rsidR="00E2461F" w:rsidRPr="004B69DA" w:rsidDel="00E32383" w:rsidRDefault="00E2461F" w:rsidP="00675F87">
            <w:pPr>
              <w:pStyle w:val="TablecellLEFT"/>
              <w:jc w:val="right"/>
              <w:rPr>
                <w:del w:id="2496" w:author="Klaus Ehrlich" w:date="2016-09-01T17:13:00Z"/>
                <w:sz w:val="18"/>
                <w:szCs w:val="18"/>
              </w:rPr>
            </w:pPr>
            <w:del w:id="2497" w:author="Klaus Ehrlich" w:date="2016-09-01T17:13:00Z">
              <w:r w:rsidRPr="004B69DA" w:rsidDel="00E32383">
                <w:rPr>
                  <w:sz w:val="18"/>
                  <w:szCs w:val="18"/>
                </w:rPr>
                <w:delText xml:space="preserve">Type of impulse </w:delText>
              </w:r>
            </w:del>
          </w:p>
        </w:tc>
        <w:tc>
          <w:tcPr>
            <w:tcW w:w="877" w:type="dxa"/>
            <w:tcBorders>
              <w:top w:val="single" w:sz="4" w:space="0" w:color="auto"/>
              <w:left w:val="single" w:sz="4" w:space="0" w:color="auto"/>
              <w:bottom w:val="single" w:sz="4" w:space="0" w:color="auto"/>
              <w:right w:val="single" w:sz="4" w:space="0" w:color="auto"/>
            </w:tcBorders>
          </w:tcPr>
          <w:p w14:paraId="189FEFAE" w14:textId="77777777" w:rsidR="00E2461F" w:rsidRPr="004B69DA" w:rsidDel="00E32383" w:rsidRDefault="00E2461F" w:rsidP="00E02399">
            <w:pPr>
              <w:pStyle w:val="TablecellLEFT"/>
              <w:jc w:val="center"/>
              <w:rPr>
                <w:del w:id="2498" w:author="Klaus Ehrlich" w:date="2016-09-01T17:13:00Z"/>
                <w:sz w:val="18"/>
                <w:szCs w:val="18"/>
              </w:rPr>
            </w:pPr>
            <w:del w:id="2499" w:author="Klaus Ehrlich" w:date="2016-09-01T17:13:00Z">
              <w:r w:rsidRPr="004B69DA" w:rsidDel="00E32383">
                <w:rPr>
                  <w:sz w:val="18"/>
                  <w:szCs w:val="18"/>
                </w:rPr>
                <w:delText>N s</w:delText>
              </w:r>
            </w:del>
          </w:p>
        </w:tc>
        <w:tc>
          <w:tcPr>
            <w:tcW w:w="1244" w:type="dxa"/>
            <w:tcBorders>
              <w:top w:val="single" w:sz="4" w:space="0" w:color="auto"/>
              <w:left w:val="single" w:sz="4" w:space="0" w:color="auto"/>
              <w:bottom w:val="single" w:sz="4" w:space="0" w:color="auto"/>
              <w:right w:val="single" w:sz="4" w:space="0" w:color="auto"/>
            </w:tcBorders>
          </w:tcPr>
          <w:p w14:paraId="4ABAB5C9" w14:textId="77777777" w:rsidR="00E2461F" w:rsidRPr="004B69DA" w:rsidDel="00E32383" w:rsidRDefault="00E2461F" w:rsidP="00E2461F">
            <w:pPr>
              <w:pStyle w:val="TablecellLEFT"/>
              <w:rPr>
                <w:del w:id="2500" w:author="Klaus Ehrlich" w:date="2016-09-01T17:13:00Z"/>
                <w:sz w:val="18"/>
                <w:szCs w:val="18"/>
              </w:rPr>
            </w:pPr>
            <w:del w:id="2501"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77DCB61C" w14:textId="77777777" w:rsidR="00E2461F" w:rsidRPr="004B69DA" w:rsidDel="00E32383" w:rsidRDefault="00546EAB" w:rsidP="00E2461F">
            <w:pPr>
              <w:pStyle w:val="TablecellLEFT"/>
              <w:rPr>
                <w:del w:id="2502" w:author="Klaus Ehrlich" w:date="2016-09-01T17:13:00Z"/>
                <w:sz w:val="18"/>
                <w:szCs w:val="18"/>
              </w:rPr>
            </w:pPr>
            <w:del w:id="2503" w:author="Klaus Ehrlich" w:date="2016-09-01T17:13:00Z">
              <w:r w:rsidRPr="004B69DA" w:rsidDel="00E32383">
                <w:rPr>
                  <w:sz w:val="18"/>
                  <w:szCs w:val="18"/>
                </w:rPr>
                <w:delText>TBPC</w:delText>
              </w:r>
            </w:del>
          </w:p>
        </w:tc>
        <w:tc>
          <w:tcPr>
            <w:tcW w:w="2412" w:type="dxa"/>
            <w:tcBorders>
              <w:top w:val="single" w:sz="4" w:space="0" w:color="auto"/>
              <w:left w:val="single" w:sz="4" w:space="0" w:color="auto"/>
              <w:bottom w:val="single" w:sz="4" w:space="0" w:color="auto"/>
              <w:right w:val="single" w:sz="4" w:space="0" w:color="auto"/>
            </w:tcBorders>
          </w:tcPr>
          <w:p w14:paraId="6943450F" w14:textId="77777777" w:rsidR="00E2461F" w:rsidRPr="004B69DA" w:rsidDel="00E32383" w:rsidRDefault="00E2461F" w:rsidP="00E2461F">
            <w:pPr>
              <w:pStyle w:val="TablecellLEFT"/>
              <w:rPr>
                <w:del w:id="2504" w:author="Klaus Ehrlich" w:date="2016-09-01T17:13:00Z"/>
                <w:sz w:val="18"/>
                <w:szCs w:val="18"/>
              </w:rPr>
            </w:pPr>
            <w:del w:id="2505" w:author="Klaus Ehrlich" w:date="2016-09-01T17:13:00Z">
              <w:r w:rsidRPr="004B69DA" w:rsidDel="00E32383">
                <w:rPr>
                  <w:sz w:val="18"/>
                  <w:szCs w:val="18"/>
                </w:rPr>
                <w:delText>Radial or axial</w:delText>
              </w:r>
            </w:del>
          </w:p>
        </w:tc>
        <w:tc>
          <w:tcPr>
            <w:tcW w:w="1620" w:type="dxa"/>
          </w:tcPr>
          <w:p w14:paraId="54BD3813" w14:textId="77777777" w:rsidR="00E2461F" w:rsidRPr="004B69DA" w:rsidDel="00E32383" w:rsidRDefault="00E2461F" w:rsidP="00E2461F">
            <w:pPr>
              <w:pStyle w:val="TablecellLEFT"/>
              <w:rPr>
                <w:del w:id="2506" w:author="Klaus Ehrlich" w:date="2016-09-01T17:13:00Z"/>
                <w:sz w:val="18"/>
                <w:szCs w:val="18"/>
              </w:rPr>
            </w:pPr>
          </w:p>
        </w:tc>
      </w:tr>
      <w:tr w:rsidR="00E2461F" w:rsidRPr="004B69DA" w:rsidDel="00E32383" w14:paraId="2355A271" w14:textId="77777777" w:rsidTr="00350668">
        <w:trPr>
          <w:cantSplit/>
          <w:del w:id="2507"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48657EDB" w14:textId="77777777" w:rsidR="00E2461F" w:rsidRPr="004B69DA" w:rsidDel="00E32383" w:rsidRDefault="00E2461F" w:rsidP="00E2461F">
            <w:pPr>
              <w:pStyle w:val="TablecellLEFT"/>
              <w:rPr>
                <w:del w:id="2508" w:author="Klaus Ehrlich" w:date="2016-09-01T17:13:00Z"/>
                <w:sz w:val="18"/>
                <w:szCs w:val="18"/>
              </w:rPr>
            </w:pPr>
            <w:del w:id="2509" w:author="Klaus Ehrlich" w:date="2016-09-01T17:13:00Z">
              <w:r w:rsidRPr="004B69DA" w:rsidDel="00E32383">
                <w:rPr>
                  <w:sz w:val="18"/>
                  <w:szCs w:val="18"/>
                </w:rPr>
                <w:delText>2</w:delText>
              </w:r>
            </w:del>
          </w:p>
        </w:tc>
        <w:tc>
          <w:tcPr>
            <w:tcW w:w="1838" w:type="dxa"/>
            <w:tcBorders>
              <w:top w:val="single" w:sz="4" w:space="0" w:color="auto"/>
              <w:left w:val="single" w:sz="4" w:space="0" w:color="auto"/>
              <w:bottom w:val="single" w:sz="4" w:space="0" w:color="auto"/>
              <w:right w:val="single" w:sz="4" w:space="0" w:color="auto"/>
            </w:tcBorders>
          </w:tcPr>
          <w:p w14:paraId="78C0846D" w14:textId="77777777" w:rsidR="00E2461F" w:rsidRPr="004B69DA" w:rsidDel="00E32383" w:rsidRDefault="00E2461F" w:rsidP="00E2461F">
            <w:pPr>
              <w:pStyle w:val="TablecellLEFT"/>
              <w:rPr>
                <w:del w:id="2510" w:author="Klaus Ehrlich" w:date="2016-09-01T17:13:00Z"/>
                <w:sz w:val="18"/>
                <w:szCs w:val="18"/>
              </w:rPr>
            </w:pPr>
            <w:del w:id="2511" w:author="Klaus Ehrlich" w:date="2016-09-01T17:13:00Z">
              <w:r w:rsidRPr="004B69DA" w:rsidDel="00E32383">
                <w:rPr>
                  <w:sz w:val="18"/>
                  <w:szCs w:val="18"/>
                </w:rPr>
                <w:delText>Explosives Quantity and type</w:delText>
              </w:r>
            </w:del>
          </w:p>
        </w:tc>
        <w:tc>
          <w:tcPr>
            <w:tcW w:w="877" w:type="dxa"/>
            <w:tcBorders>
              <w:top w:val="single" w:sz="4" w:space="0" w:color="auto"/>
              <w:left w:val="single" w:sz="4" w:space="0" w:color="auto"/>
              <w:bottom w:val="single" w:sz="4" w:space="0" w:color="auto"/>
              <w:right w:val="single" w:sz="4" w:space="0" w:color="auto"/>
            </w:tcBorders>
          </w:tcPr>
          <w:p w14:paraId="0CA546E2" w14:textId="77777777" w:rsidR="00E2461F" w:rsidRPr="004B69DA" w:rsidDel="00E32383" w:rsidRDefault="00E2461F" w:rsidP="00E02399">
            <w:pPr>
              <w:pStyle w:val="TablecellLEFT"/>
              <w:jc w:val="center"/>
              <w:rPr>
                <w:del w:id="2512" w:author="Klaus Ehrlich" w:date="2016-09-01T17:13:00Z"/>
                <w:sz w:val="18"/>
                <w:szCs w:val="18"/>
              </w:rPr>
            </w:pPr>
            <w:del w:id="2513" w:author="Klaus Ehrlich" w:date="2016-09-01T17:13:00Z">
              <w:r w:rsidRPr="004B69DA" w:rsidDel="00E32383">
                <w:rPr>
                  <w:sz w:val="18"/>
                  <w:szCs w:val="18"/>
                </w:rPr>
                <w:delText>g</w:delText>
              </w:r>
            </w:del>
          </w:p>
        </w:tc>
        <w:tc>
          <w:tcPr>
            <w:tcW w:w="1244" w:type="dxa"/>
            <w:tcBorders>
              <w:top w:val="single" w:sz="4" w:space="0" w:color="auto"/>
              <w:left w:val="single" w:sz="4" w:space="0" w:color="auto"/>
              <w:bottom w:val="single" w:sz="4" w:space="0" w:color="auto"/>
              <w:right w:val="single" w:sz="4" w:space="0" w:color="auto"/>
            </w:tcBorders>
          </w:tcPr>
          <w:p w14:paraId="3B9CF430" w14:textId="77777777" w:rsidR="00E2461F" w:rsidRPr="004B69DA" w:rsidDel="00E32383" w:rsidRDefault="00E2461F" w:rsidP="00E2461F">
            <w:pPr>
              <w:pStyle w:val="TablecellLEFT"/>
              <w:rPr>
                <w:del w:id="2514" w:author="Klaus Ehrlich" w:date="2016-09-01T17:13:00Z"/>
                <w:sz w:val="18"/>
                <w:szCs w:val="18"/>
              </w:rPr>
            </w:pPr>
            <w:del w:id="2515"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0F50B619" w14:textId="77777777" w:rsidR="00E2461F" w:rsidRPr="004B69DA" w:rsidDel="00E32383" w:rsidRDefault="00E2461F" w:rsidP="00E2461F">
            <w:pPr>
              <w:pStyle w:val="TablecellLEFT"/>
              <w:rPr>
                <w:del w:id="2516" w:author="Klaus Ehrlich" w:date="2016-09-01T17:13:00Z"/>
                <w:sz w:val="18"/>
                <w:szCs w:val="18"/>
              </w:rPr>
            </w:pPr>
            <w:del w:id="2517"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26669CB3" w14:textId="77777777" w:rsidR="00E2461F" w:rsidRPr="004B69DA" w:rsidDel="00E32383" w:rsidRDefault="00E2461F" w:rsidP="00E2461F">
            <w:pPr>
              <w:pStyle w:val="TablecellLEFT"/>
              <w:rPr>
                <w:del w:id="2518" w:author="Klaus Ehrlich" w:date="2016-09-01T17:13:00Z"/>
                <w:sz w:val="18"/>
                <w:szCs w:val="18"/>
              </w:rPr>
            </w:pPr>
            <w:del w:id="2519" w:author="Klaus Ehrlich" w:date="2016-09-01T17:13:00Z">
              <w:r w:rsidRPr="004B69DA" w:rsidDel="00E32383">
                <w:rPr>
                  <w:sz w:val="18"/>
                  <w:szCs w:val="18"/>
                </w:rPr>
                <w:delText>Associated with tube materials properties</w:delText>
              </w:r>
            </w:del>
          </w:p>
        </w:tc>
        <w:tc>
          <w:tcPr>
            <w:tcW w:w="1620" w:type="dxa"/>
          </w:tcPr>
          <w:p w14:paraId="49963AAC" w14:textId="77777777" w:rsidR="00E2461F" w:rsidRPr="004B69DA" w:rsidDel="00E32383" w:rsidRDefault="00E2461F" w:rsidP="00E2461F">
            <w:pPr>
              <w:pStyle w:val="TablecellLEFT"/>
              <w:rPr>
                <w:del w:id="2520" w:author="Klaus Ehrlich" w:date="2016-09-01T17:13:00Z"/>
                <w:sz w:val="18"/>
                <w:szCs w:val="18"/>
              </w:rPr>
            </w:pPr>
          </w:p>
        </w:tc>
      </w:tr>
      <w:tr w:rsidR="00E2461F" w:rsidRPr="004B69DA" w:rsidDel="00E32383" w14:paraId="5452A57C" w14:textId="77777777" w:rsidTr="00350668">
        <w:trPr>
          <w:cantSplit/>
          <w:del w:id="2521"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2745873E" w14:textId="77777777" w:rsidR="00E2461F" w:rsidRPr="004B69DA" w:rsidDel="00E32383" w:rsidRDefault="00E2461F" w:rsidP="00E2461F">
            <w:pPr>
              <w:pStyle w:val="TablecellLEFT"/>
              <w:rPr>
                <w:del w:id="2522" w:author="Klaus Ehrlich" w:date="2016-09-01T17:13:00Z"/>
                <w:sz w:val="18"/>
                <w:szCs w:val="18"/>
              </w:rPr>
            </w:pPr>
            <w:del w:id="2523" w:author="Klaus Ehrlich" w:date="2016-09-01T17:13:00Z">
              <w:r w:rsidRPr="004B69DA" w:rsidDel="00E32383">
                <w:rPr>
                  <w:sz w:val="18"/>
                  <w:szCs w:val="18"/>
                </w:rPr>
                <w:delText>3</w:delText>
              </w:r>
            </w:del>
          </w:p>
        </w:tc>
        <w:tc>
          <w:tcPr>
            <w:tcW w:w="1838" w:type="dxa"/>
            <w:tcBorders>
              <w:top w:val="single" w:sz="4" w:space="0" w:color="auto"/>
              <w:left w:val="single" w:sz="4" w:space="0" w:color="auto"/>
              <w:bottom w:val="single" w:sz="4" w:space="0" w:color="auto"/>
              <w:right w:val="single" w:sz="4" w:space="0" w:color="auto"/>
            </w:tcBorders>
          </w:tcPr>
          <w:p w14:paraId="31622639" w14:textId="77777777" w:rsidR="00E2461F" w:rsidRPr="004B69DA" w:rsidDel="00E32383" w:rsidRDefault="00E2461F" w:rsidP="00E2461F">
            <w:pPr>
              <w:pStyle w:val="TablecellLEFT"/>
              <w:rPr>
                <w:del w:id="2524" w:author="Klaus Ehrlich" w:date="2016-09-01T17:13:00Z"/>
                <w:sz w:val="18"/>
                <w:szCs w:val="18"/>
              </w:rPr>
            </w:pPr>
            <w:del w:id="2525" w:author="Klaus Ehrlich" w:date="2016-09-01T17:13:00Z">
              <w:r w:rsidRPr="004B69DA" w:rsidDel="00E32383">
                <w:rPr>
                  <w:sz w:val="18"/>
                  <w:szCs w:val="18"/>
                </w:rPr>
                <w:delText xml:space="preserve">Redundancy </w:delText>
              </w:r>
            </w:del>
          </w:p>
        </w:tc>
        <w:tc>
          <w:tcPr>
            <w:tcW w:w="877" w:type="dxa"/>
            <w:tcBorders>
              <w:top w:val="single" w:sz="4" w:space="0" w:color="auto"/>
              <w:left w:val="single" w:sz="4" w:space="0" w:color="auto"/>
              <w:bottom w:val="single" w:sz="4" w:space="0" w:color="auto"/>
              <w:right w:val="single" w:sz="4" w:space="0" w:color="auto"/>
            </w:tcBorders>
          </w:tcPr>
          <w:p w14:paraId="1D61243D" w14:textId="77777777" w:rsidR="00E2461F" w:rsidRPr="004B69DA" w:rsidDel="00E32383" w:rsidRDefault="00E2461F" w:rsidP="00E02399">
            <w:pPr>
              <w:pStyle w:val="TablecellLEFT"/>
              <w:jc w:val="center"/>
              <w:rPr>
                <w:del w:id="2526"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32B7EF3C" w14:textId="77777777" w:rsidR="00E2461F" w:rsidRPr="004B69DA" w:rsidDel="00E32383" w:rsidRDefault="00E2461F" w:rsidP="00E2461F">
            <w:pPr>
              <w:pStyle w:val="TablecellLEFT"/>
              <w:rPr>
                <w:del w:id="2527"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56197AE" w14:textId="77777777" w:rsidR="00E2461F" w:rsidRPr="004B69DA" w:rsidDel="00E32383" w:rsidRDefault="00E2461F" w:rsidP="00E2461F">
            <w:pPr>
              <w:pStyle w:val="TablecellLEFT"/>
              <w:rPr>
                <w:del w:id="2528"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C04C19C" w14:textId="77777777" w:rsidR="00E2461F" w:rsidRPr="004B69DA" w:rsidDel="00E32383" w:rsidRDefault="00E2461F" w:rsidP="00E2461F">
            <w:pPr>
              <w:pStyle w:val="TablecellLEFT"/>
              <w:rPr>
                <w:del w:id="2529" w:author="Klaus Ehrlich" w:date="2016-09-01T17:13:00Z"/>
                <w:sz w:val="18"/>
                <w:szCs w:val="18"/>
              </w:rPr>
            </w:pPr>
            <w:del w:id="2530" w:author="Klaus Ehrlich" w:date="2016-09-01T17:13:00Z">
              <w:r w:rsidRPr="004B69DA" w:rsidDel="00E32383">
                <w:rPr>
                  <w:sz w:val="18"/>
                  <w:szCs w:val="18"/>
                </w:rPr>
                <w:delText>TBPM</w:delText>
              </w:r>
            </w:del>
          </w:p>
        </w:tc>
        <w:tc>
          <w:tcPr>
            <w:tcW w:w="1620" w:type="dxa"/>
          </w:tcPr>
          <w:p w14:paraId="7D843783" w14:textId="77777777" w:rsidR="00E2461F" w:rsidRPr="004B69DA" w:rsidDel="00E32383" w:rsidRDefault="00E2461F" w:rsidP="00E2461F">
            <w:pPr>
              <w:pStyle w:val="TablecellLEFT"/>
              <w:rPr>
                <w:del w:id="2531" w:author="Klaus Ehrlich" w:date="2016-09-01T17:13:00Z"/>
                <w:sz w:val="18"/>
                <w:szCs w:val="18"/>
              </w:rPr>
            </w:pPr>
          </w:p>
        </w:tc>
      </w:tr>
      <w:tr w:rsidR="00E2461F" w:rsidRPr="004B69DA" w:rsidDel="00E32383" w14:paraId="1A67DBC3" w14:textId="77777777" w:rsidTr="00350668">
        <w:trPr>
          <w:cantSplit/>
          <w:del w:id="2532"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01A35A7F" w14:textId="77777777" w:rsidR="00E2461F" w:rsidRPr="004B69DA" w:rsidDel="00E32383" w:rsidRDefault="00E2461F" w:rsidP="00E2461F">
            <w:pPr>
              <w:pStyle w:val="TablecellLEFT"/>
              <w:rPr>
                <w:del w:id="2533" w:author="Klaus Ehrlich" w:date="2016-09-01T17:13:00Z"/>
                <w:sz w:val="18"/>
                <w:szCs w:val="18"/>
              </w:rPr>
            </w:pPr>
            <w:del w:id="2534" w:author="Klaus Ehrlich" w:date="2016-09-01T17:13:00Z">
              <w:r w:rsidRPr="004B69DA" w:rsidDel="00E32383">
                <w:rPr>
                  <w:sz w:val="18"/>
                  <w:szCs w:val="18"/>
                </w:rPr>
                <w:delText>4</w:delText>
              </w:r>
            </w:del>
          </w:p>
        </w:tc>
        <w:tc>
          <w:tcPr>
            <w:tcW w:w="1838" w:type="dxa"/>
            <w:tcBorders>
              <w:top w:val="single" w:sz="4" w:space="0" w:color="auto"/>
              <w:left w:val="single" w:sz="4" w:space="0" w:color="auto"/>
              <w:bottom w:val="single" w:sz="4" w:space="0" w:color="auto"/>
              <w:right w:val="single" w:sz="4" w:space="0" w:color="auto"/>
            </w:tcBorders>
          </w:tcPr>
          <w:p w14:paraId="72D36272" w14:textId="77777777" w:rsidR="00E2461F" w:rsidRPr="004B69DA" w:rsidDel="00E32383" w:rsidRDefault="00E2461F" w:rsidP="00E2461F">
            <w:pPr>
              <w:pStyle w:val="TablecellLEFT"/>
              <w:rPr>
                <w:del w:id="2535" w:author="Klaus Ehrlich" w:date="2016-09-01T17:13:00Z"/>
                <w:sz w:val="18"/>
                <w:szCs w:val="18"/>
              </w:rPr>
            </w:pPr>
            <w:del w:id="2536" w:author="Klaus Ehrlich" w:date="2016-09-01T17:13:00Z">
              <w:r w:rsidRPr="004B69DA" w:rsidDel="00E32383">
                <w:rPr>
                  <w:sz w:val="18"/>
                  <w:szCs w:val="18"/>
                </w:rPr>
                <w:delText xml:space="preserve">Expanding tube unsupported length </w:delText>
              </w:r>
            </w:del>
          </w:p>
        </w:tc>
        <w:tc>
          <w:tcPr>
            <w:tcW w:w="877" w:type="dxa"/>
            <w:tcBorders>
              <w:top w:val="single" w:sz="4" w:space="0" w:color="auto"/>
              <w:left w:val="single" w:sz="4" w:space="0" w:color="auto"/>
              <w:bottom w:val="single" w:sz="4" w:space="0" w:color="auto"/>
              <w:right w:val="single" w:sz="4" w:space="0" w:color="auto"/>
            </w:tcBorders>
          </w:tcPr>
          <w:p w14:paraId="3274A4FB" w14:textId="77777777" w:rsidR="00E2461F" w:rsidRPr="004B69DA" w:rsidDel="00E32383" w:rsidRDefault="00E2461F" w:rsidP="00E02399">
            <w:pPr>
              <w:pStyle w:val="TablecellLEFT"/>
              <w:jc w:val="center"/>
              <w:rPr>
                <w:del w:id="2537" w:author="Klaus Ehrlich" w:date="2016-09-01T17:13:00Z"/>
                <w:sz w:val="18"/>
                <w:szCs w:val="18"/>
              </w:rPr>
            </w:pPr>
            <w:del w:id="2538" w:author="Klaus Ehrlich" w:date="2016-09-01T17:13:00Z">
              <w:r w:rsidRPr="004B69DA" w:rsidDel="00E32383">
                <w:rPr>
                  <w:sz w:val="18"/>
                  <w:szCs w:val="18"/>
                </w:rPr>
                <w:delText>m</w:delText>
              </w:r>
            </w:del>
          </w:p>
        </w:tc>
        <w:tc>
          <w:tcPr>
            <w:tcW w:w="1244" w:type="dxa"/>
            <w:tcBorders>
              <w:top w:val="single" w:sz="4" w:space="0" w:color="auto"/>
              <w:left w:val="single" w:sz="4" w:space="0" w:color="auto"/>
              <w:bottom w:val="single" w:sz="4" w:space="0" w:color="auto"/>
              <w:right w:val="single" w:sz="4" w:space="0" w:color="auto"/>
            </w:tcBorders>
          </w:tcPr>
          <w:p w14:paraId="3FE9F00C" w14:textId="77777777" w:rsidR="00E2461F" w:rsidRPr="004B69DA" w:rsidDel="00E32383" w:rsidRDefault="00E2461F" w:rsidP="00E2461F">
            <w:pPr>
              <w:pStyle w:val="TablecellLEFT"/>
              <w:rPr>
                <w:del w:id="2539" w:author="Klaus Ehrlich" w:date="2016-09-01T17:13:00Z"/>
                <w:sz w:val="18"/>
                <w:szCs w:val="18"/>
              </w:rPr>
            </w:pPr>
            <w:del w:id="2540"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0CAAE56A" w14:textId="77777777" w:rsidR="00E2461F" w:rsidRPr="004B69DA" w:rsidDel="00E32383" w:rsidRDefault="00D20C3B" w:rsidP="00E2461F">
            <w:pPr>
              <w:pStyle w:val="TablecellLEFT"/>
              <w:rPr>
                <w:del w:id="2541" w:author="Klaus Ehrlich" w:date="2016-09-01T17:13:00Z"/>
                <w:sz w:val="18"/>
                <w:szCs w:val="18"/>
              </w:rPr>
            </w:pPr>
            <w:del w:id="2542"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132FB9F3" w14:textId="77777777" w:rsidR="00E2461F" w:rsidRPr="004B69DA" w:rsidDel="00E32383" w:rsidRDefault="00E2461F" w:rsidP="00E2461F">
            <w:pPr>
              <w:pStyle w:val="TablecellLEFT"/>
              <w:rPr>
                <w:del w:id="2543" w:author="Klaus Ehrlich" w:date="2016-09-01T17:13:00Z"/>
                <w:sz w:val="18"/>
                <w:szCs w:val="18"/>
              </w:rPr>
            </w:pPr>
            <w:del w:id="2544" w:author="Klaus Ehrlich" w:date="2016-09-01T17:13:00Z">
              <w:r w:rsidRPr="004B69DA" w:rsidDel="00E32383">
                <w:rPr>
                  <w:sz w:val="18"/>
                  <w:szCs w:val="18"/>
                </w:rPr>
                <w:delText>Number and size of windows for the expanding tube assembly</w:delText>
              </w:r>
            </w:del>
          </w:p>
        </w:tc>
        <w:tc>
          <w:tcPr>
            <w:tcW w:w="1620" w:type="dxa"/>
          </w:tcPr>
          <w:p w14:paraId="28FD59B9" w14:textId="77777777" w:rsidR="00E2461F" w:rsidRPr="004B69DA" w:rsidDel="00E32383" w:rsidRDefault="00E2461F" w:rsidP="00E2461F">
            <w:pPr>
              <w:pStyle w:val="TablecellLEFT"/>
              <w:rPr>
                <w:del w:id="2545" w:author="Klaus Ehrlich" w:date="2016-09-01T17:13:00Z"/>
                <w:sz w:val="18"/>
                <w:szCs w:val="18"/>
              </w:rPr>
            </w:pPr>
          </w:p>
        </w:tc>
      </w:tr>
      <w:tr w:rsidR="00E2461F" w:rsidRPr="004B69DA" w:rsidDel="00E32383" w14:paraId="39D6A8AB" w14:textId="77777777" w:rsidTr="00350668">
        <w:trPr>
          <w:cantSplit/>
          <w:del w:id="2546" w:author="Klaus Ehrlich" w:date="2016-09-01T17:13:00Z"/>
        </w:trPr>
        <w:tc>
          <w:tcPr>
            <w:tcW w:w="500" w:type="dxa"/>
            <w:tcBorders>
              <w:top w:val="single" w:sz="4" w:space="0" w:color="auto"/>
              <w:left w:val="single" w:sz="4" w:space="0" w:color="auto"/>
              <w:bottom w:val="nil"/>
              <w:right w:val="single" w:sz="4" w:space="0" w:color="auto"/>
            </w:tcBorders>
          </w:tcPr>
          <w:p w14:paraId="1D667B3E" w14:textId="77777777" w:rsidR="00E2461F" w:rsidRPr="004B69DA" w:rsidDel="00E32383" w:rsidRDefault="00E2461F" w:rsidP="00E2461F">
            <w:pPr>
              <w:pStyle w:val="TablecellLEFT"/>
              <w:rPr>
                <w:del w:id="2547" w:author="Klaus Ehrlich" w:date="2016-09-01T17:13:00Z"/>
                <w:sz w:val="18"/>
                <w:szCs w:val="18"/>
              </w:rPr>
            </w:pPr>
            <w:del w:id="2548" w:author="Klaus Ehrlich" w:date="2016-09-01T17:13:00Z">
              <w:r w:rsidRPr="004B69DA" w:rsidDel="00E32383">
                <w:rPr>
                  <w:sz w:val="18"/>
                  <w:szCs w:val="18"/>
                </w:rPr>
                <w:delText>5</w:delText>
              </w:r>
            </w:del>
          </w:p>
        </w:tc>
        <w:tc>
          <w:tcPr>
            <w:tcW w:w="1838" w:type="dxa"/>
            <w:tcBorders>
              <w:top w:val="single" w:sz="4" w:space="0" w:color="auto"/>
              <w:left w:val="single" w:sz="4" w:space="0" w:color="auto"/>
              <w:bottom w:val="single" w:sz="4" w:space="0" w:color="auto"/>
              <w:right w:val="single" w:sz="4" w:space="0" w:color="auto"/>
            </w:tcBorders>
          </w:tcPr>
          <w:p w14:paraId="7F92C439" w14:textId="77777777" w:rsidR="00E2461F" w:rsidRPr="004B69DA" w:rsidDel="00E32383" w:rsidRDefault="00E2461F" w:rsidP="00E2461F">
            <w:pPr>
              <w:pStyle w:val="TablecellLEFT"/>
              <w:rPr>
                <w:del w:id="2549" w:author="Klaus Ehrlich" w:date="2016-09-01T17:13:00Z"/>
                <w:sz w:val="18"/>
                <w:szCs w:val="18"/>
              </w:rPr>
            </w:pPr>
            <w:del w:id="2550" w:author="Klaus Ehrlich" w:date="2016-09-01T17:13:00Z">
              <w:r w:rsidRPr="004B69DA" w:rsidDel="00E32383">
                <w:rPr>
                  <w:sz w:val="18"/>
                  <w:szCs w:val="18"/>
                </w:rPr>
                <w:delText>Cutting conditions:</w:delText>
              </w:r>
            </w:del>
          </w:p>
        </w:tc>
        <w:tc>
          <w:tcPr>
            <w:tcW w:w="877" w:type="dxa"/>
            <w:tcBorders>
              <w:top w:val="single" w:sz="4" w:space="0" w:color="auto"/>
              <w:left w:val="single" w:sz="4" w:space="0" w:color="auto"/>
              <w:bottom w:val="single" w:sz="4" w:space="0" w:color="auto"/>
              <w:right w:val="single" w:sz="4" w:space="0" w:color="auto"/>
            </w:tcBorders>
          </w:tcPr>
          <w:p w14:paraId="3C7EC295" w14:textId="77777777" w:rsidR="00E2461F" w:rsidRPr="004B69DA" w:rsidDel="00E32383" w:rsidRDefault="00E2461F" w:rsidP="00E02399">
            <w:pPr>
              <w:pStyle w:val="TablecellLEFT"/>
              <w:jc w:val="center"/>
              <w:rPr>
                <w:del w:id="2551"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65FB9BFA" w14:textId="77777777" w:rsidR="00E2461F" w:rsidRPr="004B69DA" w:rsidDel="00E32383" w:rsidRDefault="00E2461F" w:rsidP="00E2461F">
            <w:pPr>
              <w:pStyle w:val="TablecellLEFT"/>
              <w:rPr>
                <w:del w:id="2552"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009BBB76" w14:textId="77777777" w:rsidR="00E2461F" w:rsidRPr="004B69DA" w:rsidDel="00E32383" w:rsidRDefault="00E2461F" w:rsidP="00E2461F">
            <w:pPr>
              <w:pStyle w:val="TablecellLEFT"/>
              <w:rPr>
                <w:del w:id="2553"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71735815" w14:textId="77777777" w:rsidR="00E2461F" w:rsidRPr="004B69DA" w:rsidDel="00E32383" w:rsidRDefault="00E2461F" w:rsidP="00E2461F">
            <w:pPr>
              <w:pStyle w:val="TablecellLEFT"/>
              <w:rPr>
                <w:del w:id="2554" w:author="Klaus Ehrlich" w:date="2016-09-01T17:13:00Z"/>
                <w:sz w:val="18"/>
                <w:szCs w:val="18"/>
              </w:rPr>
            </w:pPr>
          </w:p>
        </w:tc>
        <w:tc>
          <w:tcPr>
            <w:tcW w:w="1620" w:type="dxa"/>
          </w:tcPr>
          <w:p w14:paraId="71072300" w14:textId="77777777" w:rsidR="00E2461F" w:rsidRPr="004B69DA" w:rsidDel="00E32383" w:rsidRDefault="00E2461F" w:rsidP="00E2461F">
            <w:pPr>
              <w:pStyle w:val="TablecellLEFT"/>
              <w:rPr>
                <w:del w:id="2555" w:author="Klaus Ehrlich" w:date="2016-09-01T17:13:00Z"/>
                <w:sz w:val="18"/>
                <w:szCs w:val="18"/>
              </w:rPr>
            </w:pPr>
          </w:p>
        </w:tc>
      </w:tr>
      <w:tr w:rsidR="00E2461F" w:rsidRPr="004B69DA" w:rsidDel="00E32383" w14:paraId="4A656445" w14:textId="77777777" w:rsidTr="00350668">
        <w:trPr>
          <w:cantSplit/>
          <w:del w:id="2556" w:author="Klaus Ehrlich" w:date="2016-09-01T17:13:00Z"/>
        </w:trPr>
        <w:tc>
          <w:tcPr>
            <w:tcW w:w="500" w:type="dxa"/>
            <w:tcBorders>
              <w:top w:val="nil"/>
              <w:left w:val="single" w:sz="4" w:space="0" w:color="auto"/>
              <w:bottom w:val="nil"/>
              <w:right w:val="single" w:sz="4" w:space="0" w:color="auto"/>
            </w:tcBorders>
          </w:tcPr>
          <w:p w14:paraId="7B1170B9" w14:textId="77777777" w:rsidR="00E2461F" w:rsidRPr="004B69DA" w:rsidDel="00E32383" w:rsidRDefault="00E2461F" w:rsidP="00E2461F">
            <w:pPr>
              <w:pStyle w:val="TablecellLEFT"/>
              <w:jc w:val="right"/>
              <w:rPr>
                <w:del w:id="2557" w:author="Klaus Ehrlich" w:date="2016-09-01T17:13:00Z"/>
                <w:sz w:val="18"/>
                <w:szCs w:val="18"/>
              </w:rPr>
            </w:pPr>
            <w:del w:id="2558" w:author="Klaus Ehrlich" w:date="2016-09-01T17:13:00Z">
              <w:r w:rsidRPr="004B69DA"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14:paraId="671E69C8" w14:textId="77777777" w:rsidR="00E2461F" w:rsidRPr="004B69DA" w:rsidDel="00E32383" w:rsidRDefault="00E2461F" w:rsidP="00675F87">
            <w:pPr>
              <w:pStyle w:val="TablecellLEFT"/>
              <w:jc w:val="right"/>
              <w:rPr>
                <w:del w:id="2559" w:author="Klaus Ehrlich" w:date="2016-09-01T17:13:00Z"/>
                <w:sz w:val="18"/>
                <w:szCs w:val="18"/>
              </w:rPr>
            </w:pPr>
            <w:del w:id="2560" w:author="Klaus Ehrlich" w:date="2016-09-01T17:13:00Z">
              <w:r w:rsidRPr="004B69DA" w:rsidDel="00E32383">
                <w:rPr>
                  <w:sz w:val="18"/>
                  <w:szCs w:val="18"/>
                </w:rPr>
                <w:delText xml:space="preserve">  Response time</w:delText>
              </w:r>
            </w:del>
          </w:p>
        </w:tc>
        <w:tc>
          <w:tcPr>
            <w:tcW w:w="877" w:type="dxa"/>
            <w:tcBorders>
              <w:top w:val="single" w:sz="4" w:space="0" w:color="auto"/>
              <w:left w:val="single" w:sz="4" w:space="0" w:color="auto"/>
              <w:bottom w:val="single" w:sz="4" w:space="0" w:color="auto"/>
              <w:right w:val="single" w:sz="4" w:space="0" w:color="auto"/>
            </w:tcBorders>
          </w:tcPr>
          <w:p w14:paraId="14CD122C" w14:textId="77777777" w:rsidR="00E2461F" w:rsidRPr="004B69DA" w:rsidDel="00E32383" w:rsidRDefault="00E2461F" w:rsidP="00E02399">
            <w:pPr>
              <w:pStyle w:val="TablecellLEFT"/>
              <w:jc w:val="center"/>
              <w:rPr>
                <w:del w:id="2561" w:author="Klaus Ehrlich" w:date="2016-09-01T17:13:00Z"/>
                <w:sz w:val="18"/>
                <w:szCs w:val="18"/>
              </w:rPr>
            </w:pPr>
            <w:del w:id="2562" w:author="Klaus Ehrlich" w:date="2016-09-01T17:13:00Z">
              <w:r w:rsidRPr="004B69DA" w:rsidDel="00E32383">
                <w:rPr>
                  <w:sz w:val="18"/>
                  <w:szCs w:val="18"/>
                </w:rPr>
                <w:delText>ms</w:delText>
              </w:r>
            </w:del>
          </w:p>
        </w:tc>
        <w:tc>
          <w:tcPr>
            <w:tcW w:w="1244" w:type="dxa"/>
            <w:tcBorders>
              <w:top w:val="single" w:sz="4" w:space="0" w:color="auto"/>
              <w:left w:val="single" w:sz="4" w:space="0" w:color="auto"/>
              <w:bottom w:val="single" w:sz="4" w:space="0" w:color="auto"/>
              <w:right w:val="single" w:sz="4" w:space="0" w:color="auto"/>
            </w:tcBorders>
          </w:tcPr>
          <w:p w14:paraId="1A3EE6C5" w14:textId="77777777" w:rsidR="00E2461F" w:rsidRPr="004B69DA" w:rsidDel="00E32383" w:rsidRDefault="00E2461F" w:rsidP="00E2461F">
            <w:pPr>
              <w:pStyle w:val="TablecellLEFT"/>
              <w:rPr>
                <w:del w:id="2563" w:author="Klaus Ehrlich" w:date="2016-09-01T17:13:00Z"/>
                <w:sz w:val="18"/>
                <w:szCs w:val="18"/>
              </w:rPr>
            </w:pPr>
            <w:del w:id="2564"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7A27E3A9" w14:textId="77777777" w:rsidR="00E2461F" w:rsidRPr="004B69DA" w:rsidDel="00E32383" w:rsidRDefault="00E2461F" w:rsidP="00E2461F">
            <w:pPr>
              <w:pStyle w:val="TablecellLEFT"/>
              <w:rPr>
                <w:del w:id="2565" w:author="Klaus Ehrlich" w:date="2016-09-01T17:13:00Z"/>
                <w:sz w:val="18"/>
                <w:szCs w:val="18"/>
              </w:rPr>
            </w:pPr>
            <w:del w:id="2566"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6755D143" w14:textId="77777777" w:rsidR="00E2461F" w:rsidRPr="004B69DA" w:rsidDel="00E32383" w:rsidRDefault="00E2461F" w:rsidP="00E2461F">
            <w:pPr>
              <w:pStyle w:val="TablecellLEFT"/>
              <w:rPr>
                <w:del w:id="2567" w:author="Klaus Ehrlich" w:date="2016-09-01T17:13:00Z"/>
                <w:sz w:val="18"/>
                <w:szCs w:val="18"/>
              </w:rPr>
            </w:pPr>
            <w:del w:id="2568" w:author="Klaus Ehrlich" w:date="2016-09-01T17:13:00Z">
              <w:r w:rsidRPr="004B69DA" w:rsidDel="00E32383">
                <w:rPr>
                  <w:sz w:val="18"/>
                  <w:szCs w:val="18"/>
                </w:rPr>
                <w:delText>Between first input and completion of cutting</w:delText>
              </w:r>
            </w:del>
          </w:p>
        </w:tc>
        <w:tc>
          <w:tcPr>
            <w:tcW w:w="1620" w:type="dxa"/>
          </w:tcPr>
          <w:p w14:paraId="6249F5BE" w14:textId="77777777" w:rsidR="00E2461F" w:rsidRPr="004B69DA" w:rsidDel="00E32383" w:rsidRDefault="00E2461F" w:rsidP="00E2461F">
            <w:pPr>
              <w:pStyle w:val="TablecellLEFT"/>
              <w:rPr>
                <w:del w:id="2569" w:author="Klaus Ehrlich" w:date="2016-09-01T17:13:00Z"/>
                <w:sz w:val="18"/>
                <w:szCs w:val="18"/>
              </w:rPr>
            </w:pPr>
          </w:p>
        </w:tc>
      </w:tr>
      <w:tr w:rsidR="00E2461F" w:rsidRPr="004B69DA" w:rsidDel="00E32383" w14:paraId="671AFA07" w14:textId="77777777" w:rsidTr="00350668">
        <w:trPr>
          <w:cantSplit/>
          <w:del w:id="2570" w:author="Klaus Ehrlich" w:date="2016-09-01T17:13:00Z"/>
        </w:trPr>
        <w:tc>
          <w:tcPr>
            <w:tcW w:w="500" w:type="dxa"/>
            <w:tcBorders>
              <w:top w:val="nil"/>
              <w:left w:val="single" w:sz="4" w:space="0" w:color="auto"/>
              <w:bottom w:val="single" w:sz="4" w:space="0" w:color="auto"/>
              <w:right w:val="single" w:sz="4" w:space="0" w:color="auto"/>
            </w:tcBorders>
          </w:tcPr>
          <w:p w14:paraId="2EC49AA3" w14:textId="77777777" w:rsidR="00E2461F" w:rsidRPr="004B69DA" w:rsidDel="00E32383" w:rsidRDefault="00E2461F" w:rsidP="00E2461F">
            <w:pPr>
              <w:pStyle w:val="TablecellLEFT"/>
              <w:jc w:val="right"/>
              <w:rPr>
                <w:del w:id="2571" w:author="Klaus Ehrlich" w:date="2016-09-01T17:13:00Z"/>
                <w:sz w:val="18"/>
                <w:szCs w:val="18"/>
              </w:rPr>
            </w:pPr>
            <w:del w:id="2572" w:author="Klaus Ehrlich" w:date="2016-09-01T17:13:00Z">
              <w:r w:rsidRPr="004B69DA" w:rsidDel="00E32383">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14:paraId="476D2473" w14:textId="77777777" w:rsidR="00E2461F" w:rsidRPr="004B69DA" w:rsidDel="00E32383" w:rsidRDefault="00E2461F" w:rsidP="00675F87">
            <w:pPr>
              <w:pStyle w:val="TablecellLEFT"/>
              <w:jc w:val="right"/>
              <w:rPr>
                <w:del w:id="2573" w:author="Klaus Ehrlich" w:date="2016-09-01T17:13:00Z"/>
                <w:sz w:val="18"/>
                <w:szCs w:val="18"/>
              </w:rPr>
            </w:pPr>
            <w:del w:id="2574" w:author="Klaus Ehrlich" w:date="2016-09-01T17:13:00Z">
              <w:r w:rsidRPr="004B69DA" w:rsidDel="00E32383">
                <w:rPr>
                  <w:sz w:val="18"/>
                  <w:szCs w:val="18"/>
                </w:rPr>
                <w:delText xml:space="preserve">  Generated Shock</w:delText>
              </w:r>
            </w:del>
          </w:p>
        </w:tc>
        <w:tc>
          <w:tcPr>
            <w:tcW w:w="877" w:type="dxa"/>
            <w:tcBorders>
              <w:top w:val="single" w:sz="4" w:space="0" w:color="auto"/>
              <w:left w:val="single" w:sz="4" w:space="0" w:color="auto"/>
              <w:bottom w:val="single" w:sz="4" w:space="0" w:color="auto"/>
              <w:right w:val="single" w:sz="4" w:space="0" w:color="auto"/>
            </w:tcBorders>
          </w:tcPr>
          <w:p w14:paraId="411C2353" w14:textId="77777777" w:rsidR="00E2461F" w:rsidRPr="004B69DA" w:rsidDel="00E32383" w:rsidRDefault="00E2461F" w:rsidP="00E02399">
            <w:pPr>
              <w:pStyle w:val="TablecellLEFT"/>
              <w:jc w:val="center"/>
              <w:rPr>
                <w:del w:id="2575" w:author="Klaus Ehrlich" w:date="2016-09-01T17:13:00Z"/>
                <w:sz w:val="18"/>
                <w:szCs w:val="18"/>
              </w:rPr>
            </w:pPr>
            <w:del w:id="2576" w:author="Klaus Ehrlich" w:date="2016-09-01T17:13:00Z">
              <w:r w:rsidRPr="004B69DA" w:rsidDel="00E32383">
                <w:rPr>
                  <w:sz w:val="18"/>
                  <w:szCs w:val="18"/>
                </w:rPr>
                <w:delText>“g”/ms</w:delText>
              </w:r>
            </w:del>
          </w:p>
        </w:tc>
        <w:tc>
          <w:tcPr>
            <w:tcW w:w="1244" w:type="dxa"/>
            <w:tcBorders>
              <w:top w:val="single" w:sz="4" w:space="0" w:color="auto"/>
              <w:left w:val="single" w:sz="4" w:space="0" w:color="auto"/>
              <w:bottom w:val="single" w:sz="4" w:space="0" w:color="auto"/>
              <w:right w:val="single" w:sz="4" w:space="0" w:color="auto"/>
            </w:tcBorders>
          </w:tcPr>
          <w:p w14:paraId="6F83EEEE" w14:textId="77777777" w:rsidR="00E2461F" w:rsidRPr="004B69DA" w:rsidDel="00E32383" w:rsidRDefault="00E2461F" w:rsidP="00E2461F">
            <w:pPr>
              <w:pStyle w:val="TablecellLEFT"/>
              <w:rPr>
                <w:del w:id="2577" w:author="Klaus Ehrlich" w:date="2016-09-01T17:13:00Z"/>
                <w:sz w:val="18"/>
                <w:szCs w:val="18"/>
              </w:rPr>
            </w:pPr>
            <w:del w:id="2578"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3372211D" w14:textId="77777777" w:rsidR="00E2461F" w:rsidRPr="004B69DA" w:rsidDel="00E32383" w:rsidRDefault="00D20C3B" w:rsidP="00E2461F">
            <w:pPr>
              <w:pStyle w:val="TablecellLEFT"/>
              <w:rPr>
                <w:del w:id="2579" w:author="Klaus Ehrlich" w:date="2016-09-01T17:13:00Z"/>
                <w:sz w:val="18"/>
                <w:szCs w:val="18"/>
              </w:rPr>
            </w:pPr>
            <w:del w:id="2580"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3C6D2ABB" w14:textId="77777777" w:rsidR="00E2461F" w:rsidRPr="004B69DA" w:rsidDel="00E32383" w:rsidRDefault="00E2461F" w:rsidP="00E2461F">
            <w:pPr>
              <w:pStyle w:val="TablecellLEFT"/>
              <w:rPr>
                <w:del w:id="2581" w:author="Klaus Ehrlich" w:date="2016-09-01T17:13:00Z"/>
                <w:sz w:val="18"/>
                <w:szCs w:val="18"/>
              </w:rPr>
            </w:pPr>
            <w:del w:id="2582" w:author="Klaus Ehrlich" w:date="2016-09-01T17:13:00Z">
              <w:r w:rsidRPr="004B69DA" w:rsidDel="00E32383">
                <w:rPr>
                  <w:sz w:val="18"/>
                  <w:szCs w:val="18"/>
                </w:rPr>
                <w:delText xml:space="preserve">Time history and </w:delText>
              </w:r>
              <w:r w:rsidR="00546EAB" w:rsidRPr="004B69DA" w:rsidDel="00E32383">
                <w:rPr>
                  <w:sz w:val="18"/>
                  <w:szCs w:val="18"/>
                </w:rPr>
                <w:delText>TBPC</w:delText>
              </w:r>
              <w:r w:rsidRPr="004B69DA" w:rsidDel="00E32383">
                <w:rPr>
                  <w:sz w:val="18"/>
                  <w:szCs w:val="18"/>
                </w:rPr>
                <w:delText xml:space="preserve"> sampling rate. Test configuration </w:delText>
              </w:r>
              <w:r w:rsidR="00546EAB" w:rsidRPr="004B69DA" w:rsidDel="00E32383">
                <w:rPr>
                  <w:sz w:val="18"/>
                  <w:szCs w:val="18"/>
                </w:rPr>
                <w:delText>TBPC</w:delText>
              </w:r>
            </w:del>
          </w:p>
        </w:tc>
        <w:tc>
          <w:tcPr>
            <w:tcW w:w="1620" w:type="dxa"/>
          </w:tcPr>
          <w:p w14:paraId="430D0F91" w14:textId="77777777" w:rsidR="00E2461F" w:rsidRPr="004B69DA" w:rsidDel="00E32383" w:rsidRDefault="00E2461F" w:rsidP="00E2461F">
            <w:pPr>
              <w:pStyle w:val="TablecellLEFT"/>
              <w:rPr>
                <w:del w:id="2583" w:author="Klaus Ehrlich" w:date="2016-09-01T17:13:00Z"/>
                <w:sz w:val="18"/>
                <w:szCs w:val="18"/>
              </w:rPr>
            </w:pPr>
          </w:p>
        </w:tc>
      </w:tr>
      <w:tr w:rsidR="00E2461F" w:rsidRPr="004B69DA" w:rsidDel="00E32383" w14:paraId="0BF44AD6" w14:textId="77777777" w:rsidTr="00350668">
        <w:trPr>
          <w:cantSplit/>
          <w:del w:id="2584"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10F6BBE8" w14:textId="77777777" w:rsidR="00E2461F" w:rsidRPr="004B69DA" w:rsidDel="00E32383" w:rsidRDefault="00E2461F" w:rsidP="00E2461F">
            <w:pPr>
              <w:pStyle w:val="TablecellLEFT"/>
              <w:rPr>
                <w:del w:id="2585" w:author="Klaus Ehrlich" w:date="2016-09-01T17:13:00Z"/>
                <w:sz w:val="18"/>
                <w:szCs w:val="18"/>
              </w:rPr>
            </w:pPr>
            <w:del w:id="2586" w:author="Klaus Ehrlich" w:date="2016-09-01T17:13:00Z">
              <w:r w:rsidRPr="004B69DA" w:rsidDel="00E32383">
                <w:rPr>
                  <w:sz w:val="18"/>
                  <w:szCs w:val="18"/>
                </w:rPr>
                <w:delText>6</w:delText>
              </w:r>
            </w:del>
          </w:p>
        </w:tc>
        <w:tc>
          <w:tcPr>
            <w:tcW w:w="1838" w:type="dxa"/>
            <w:tcBorders>
              <w:top w:val="single" w:sz="4" w:space="0" w:color="auto"/>
              <w:left w:val="single" w:sz="4" w:space="0" w:color="auto"/>
              <w:bottom w:val="single" w:sz="4" w:space="0" w:color="auto"/>
              <w:right w:val="single" w:sz="4" w:space="0" w:color="auto"/>
            </w:tcBorders>
          </w:tcPr>
          <w:p w14:paraId="64937331" w14:textId="77777777" w:rsidR="00E2461F" w:rsidRPr="004B69DA" w:rsidDel="00E32383" w:rsidRDefault="00E2461F" w:rsidP="00E2461F">
            <w:pPr>
              <w:pStyle w:val="TablecellLEFT"/>
              <w:rPr>
                <w:del w:id="2587" w:author="Klaus Ehrlich" w:date="2016-09-01T17:13:00Z"/>
                <w:sz w:val="18"/>
                <w:szCs w:val="18"/>
              </w:rPr>
            </w:pPr>
            <w:del w:id="2588" w:author="Klaus Ehrlich" w:date="2016-09-01T17:13:00Z">
              <w:r w:rsidRPr="004B69DA" w:rsidDel="00E32383">
                <w:rPr>
                  <w:sz w:val="18"/>
                  <w:szCs w:val="18"/>
                </w:rPr>
                <w:delText>Device leak rate</w:delText>
              </w:r>
            </w:del>
          </w:p>
        </w:tc>
        <w:tc>
          <w:tcPr>
            <w:tcW w:w="877" w:type="dxa"/>
            <w:tcBorders>
              <w:top w:val="single" w:sz="4" w:space="0" w:color="auto"/>
              <w:left w:val="single" w:sz="4" w:space="0" w:color="auto"/>
              <w:bottom w:val="single" w:sz="4" w:space="0" w:color="auto"/>
              <w:right w:val="single" w:sz="4" w:space="0" w:color="auto"/>
            </w:tcBorders>
          </w:tcPr>
          <w:p w14:paraId="07B71CAF" w14:textId="77777777" w:rsidR="00E2461F" w:rsidRPr="004B69DA" w:rsidDel="00E32383" w:rsidRDefault="00E2461F" w:rsidP="00E02399">
            <w:pPr>
              <w:pStyle w:val="TablecellLEFT"/>
              <w:jc w:val="center"/>
              <w:rPr>
                <w:del w:id="2589" w:author="Klaus Ehrlich" w:date="2016-09-01T17:13:00Z"/>
                <w:sz w:val="18"/>
                <w:szCs w:val="18"/>
              </w:rPr>
            </w:pPr>
            <w:del w:id="2590" w:author="Klaus Ehrlich" w:date="2016-09-01T17:13:00Z">
              <w:r w:rsidRPr="004B69DA" w:rsidDel="00E32383">
                <w:rPr>
                  <w:sz w:val="18"/>
                  <w:szCs w:val="18"/>
                </w:rPr>
                <w:delText>scc He/s</w:delText>
              </w:r>
            </w:del>
          </w:p>
        </w:tc>
        <w:tc>
          <w:tcPr>
            <w:tcW w:w="1244" w:type="dxa"/>
            <w:tcBorders>
              <w:top w:val="single" w:sz="4" w:space="0" w:color="auto"/>
              <w:left w:val="single" w:sz="4" w:space="0" w:color="auto"/>
              <w:bottom w:val="single" w:sz="4" w:space="0" w:color="auto"/>
              <w:right w:val="single" w:sz="4" w:space="0" w:color="auto"/>
            </w:tcBorders>
          </w:tcPr>
          <w:p w14:paraId="16D41F0C" w14:textId="77777777" w:rsidR="00E2461F" w:rsidRPr="004B69DA" w:rsidDel="00E32383" w:rsidRDefault="00E2461F" w:rsidP="00E2461F">
            <w:pPr>
              <w:pStyle w:val="TablecellLEFT"/>
              <w:rPr>
                <w:del w:id="2591" w:author="Klaus Ehrlich" w:date="2016-09-01T17:13:00Z"/>
                <w:sz w:val="18"/>
                <w:szCs w:val="18"/>
              </w:rPr>
            </w:pPr>
            <w:del w:id="2592" w:author="Klaus Ehrlich" w:date="2016-09-01T17:13:00Z">
              <w:r w:rsidRPr="004B69DA" w:rsidDel="00E32383">
                <w:rPr>
                  <w:sz w:val="18"/>
                  <w:szCs w:val="18"/>
                </w:rPr>
                <w:delText>10</w:delText>
              </w:r>
              <w:r w:rsidRPr="004B69DA" w:rsidDel="00E32383">
                <w:rPr>
                  <w:sz w:val="18"/>
                  <w:szCs w:val="18"/>
                  <w:vertAlign w:val="superscript"/>
                </w:rPr>
                <w:delText>-6</w:delText>
              </w:r>
            </w:del>
          </w:p>
        </w:tc>
        <w:tc>
          <w:tcPr>
            <w:tcW w:w="1218" w:type="dxa"/>
            <w:tcBorders>
              <w:top w:val="single" w:sz="4" w:space="0" w:color="auto"/>
              <w:left w:val="single" w:sz="4" w:space="0" w:color="auto"/>
              <w:bottom w:val="single" w:sz="4" w:space="0" w:color="auto"/>
              <w:right w:val="single" w:sz="4" w:space="0" w:color="auto"/>
            </w:tcBorders>
          </w:tcPr>
          <w:p w14:paraId="62B7CF0C" w14:textId="77777777" w:rsidR="00E2461F" w:rsidRPr="004B69DA" w:rsidDel="00E32383" w:rsidRDefault="00D20C3B" w:rsidP="00E2461F">
            <w:pPr>
              <w:pStyle w:val="TablecellLEFT"/>
              <w:rPr>
                <w:del w:id="2593" w:author="Klaus Ehrlich" w:date="2016-09-01T17:13:00Z"/>
                <w:sz w:val="18"/>
                <w:szCs w:val="18"/>
              </w:rPr>
            </w:pPr>
            <w:del w:id="2594"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408EE856" w14:textId="77777777" w:rsidR="00E2461F" w:rsidRPr="004B69DA" w:rsidDel="00E32383" w:rsidRDefault="00E2461F" w:rsidP="00E2461F">
            <w:pPr>
              <w:pStyle w:val="TablecellLEFT"/>
              <w:rPr>
                <w:del w:id="2595" w:author="Klaus Ehrlich" w:date="2016-09-01T17:13:00Z"/>
                <w:sz w:val="18"/>
                <w:szCs w:val="18"/>
              </w:rPr>
            </w:pPr>
            <w:del w:id="2596" w:author="Klaus Ehrlich" w:date="2016-09-01T17:13:00Z">
              <w:r w:rsidRPr="004B69DA" w:rsidDel="00E32383">
                <w:rPr>
                  <w:sz w:val="18"/>
                  <w:szCs w:val="18"/>
                </w:rPr>
                <w:delText xml:space="preserve">@ </w:delText>
              </w:r>
              <w:r w:rsidRPr="004B69DA" w:rsidDel="00E32383">
                <w:rPr>
                  <w:rFonts w:ascii="Symbol" w:hAnsi="Symbol"/>
                  <w:sz w:val="18"/>
                  <w:szCs w:val="18"/>
                </w:rPr>
                <w:delText></w:delText>
              </w:r>
              <w:r w:rsidRPr="004B69DA" w:rsidDel="00E32383">
                <w:rPr>
                  <w:sz w:val="18"/>
                  <w:szCs w:val="18"/>
                </w:rPr>
                <w:delText>p= 0,1 MPa before firing</w:delText>
              </w:r>
            </w:del>
          </w:p>
        </w:tc>
        <w:tc>
          <w:tcPr>
            <w:tcW w:w="1620" w:type="dxa"/>
          </w:tcPr>
          <w:p w14:paraId="4573F113" w14:textId="77777777" w:rsidR="00E2461F" w:rsidRPr="004B69DA" w:rsidDel="00E32383" w:rsidRDefault="00E2461F" w:rsidP="00E2461F">
            <w:pPr>
              <w:pStyle w:val="TablecellLEFT"/>
              <w:rPr>
                <w:del w:id="2597" w:author="Klaus Ehrlich" w:date="2016-09-01T17:13:00Z"/>
                <w:sz w:val="18"/>
                <w:szCs w:val="18"/>
              </w:rPr>
            </w:pPr>
          </w:p>
        </w:tc>
      </w:tr>
      <w:tr w:rsidR="00E2461F" w:rsidRPr="004B69DA" w:rsidDel="00E32383" w14:paraId="493204FF" w14:textId="77777777" w:rsidTr="00350668">
        <w:trPr>
          <w:cantSplit/>
          <w:del w:id="2598"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35E79A8E" w14:textId="77777777" w:rsidR="00E2461F" w:rsidRPr="004B69DA" w:rsidDel="00E32383" w:rsidRDefault="00E2461F" w:rsidP="00E2461F">
            <w:pPr>
              <w:pStyle w:val="TablecellLEFT"/>
              <w:rPr>
                <w:del w:id="2599" w:author="Klaus Ehrlich" w:date="2016-09-01T17:13:00Z"/>
                <w:sz w:val="18"/>
                <w:szCs w:val="18"/>
              </w:rPr>
            </w:pPr>
            <w:del w:id="2600" w:author="Klaus Ehrlich" w:date="2016-09-01T17:13:00Z">
              <w:r w:rsidRPr="004B69DA" w:rsidDel="00E32383">
                <w:rPr>
                  <w:sz w:val="18"/>
                  <w:szCs w:val="18"/>
                </w:rPr>
                <w:delText>7</w:delText>
              </w:r>
            </w:del>
          </w:p>
        </w:tc>
        <w:tc>
          <w:tcPr>
            <w:tcW w:w="1838" w:type="dxa"/>
            <w:tcBorders>
              <w:top w:val="single" w:sz="4" w:space="0" w:color="auto"/>
              <w:left w:val="single" w:sz="4" w:space="0" w:color="auto"/>
              <w:bottom w:val="single" w:sz="4" w:space="0" w:color="auto"/>
              <w:right w:val="single" w:sz="4" w:space="0" w:color="auto"/>
            </w:tcBorders>
          </w:tcPr>
          <w:p w14:paraId="112116E0" w14:textId="77777777" w:rsidR="00E2461F" w:rsidRPr="004B69DA" w:rsidDel="00E32383" w:rsidRDefault="00E2461F" w:rsidP="00E2461F">
            <w:pPr>
              <w:pStyle w:val="TablecellLEFT"/>
              <w:rPr>
                <w:del w:id="2601" w:author="Klaus Ehrlich" w:date="2016-09-01T17:13:00Z"/>
                <w:sz w:val="18"/>
                <w:szCs w:val="18"/>
              </w:rPr>
            </w:pPr>
            <w:del w:id="2602" w:author="Klaus Ehrlich" w:date="2016-09-01T17:13:00Z">
              <w:r w:rsidRPr="004B69DA" w:rsidDel="00E32383">
                <w:rPr>
                  <w:sz w:val="18"/>
                  <w:szCs w:val="18"/>
                </w:rPr>
                <w:delText>Device leak rate</w:delText>
              </w:r>
            </w:del>
          </w:p>
        </w:tc>
        <w:tc>
          <w:tcPr>
            <w:tcW w:w="877" w:type="dxa"/>
            <w:tcBorders>
              <w:top w:val="single" w:sz="4" w:space="0" w:color="auto"/>
              <w:left w:val="single" w:sz="4" w:space="0" w:color="auto"/>
              <w:bottom w:val="single" w:sz="4" w:space="0" w:color="auto"/>
              <w:right w:val="single" w:sz="4" w:space="0" w:color="auto"/>
            </w:tcBorders>
          </w:tcPr>
          <w:p w14:paraId="3D774852" w14:textId="77777777" w:rsidR="00E2461F" w:rsidRPr="004B69DA" w:rsidDel="00E32383" w:rsidRDefault="00E2461F" w:rsidP="00E02399">
            <w:pPr>
              <w:pStyle w:val="TablecellLEFT"/>
              <w:jc w:val="center"/>
              <w:rPr>
                <w:del w:id="2603" w:author="Klaus Ehrlich" w:date="2016-09-01T17:13:00Z"/>
                <w:sz w:val="18"/>
                <w:szCs w:val="18"/>
              </w:rPr>
            </w:pPr>
            <w:del w:id="2604" w:author="Klaus Ehrlich" w:date="2016-09-01T17:13:00Z">
              <w:r w:rsidRPr="004B69DA" w:rsidDel="00E32383">
                <w:rPr>
                  <w:sz w:val="18"/>
                  <w:szCs w:val="18"/>
                </w:rPr>
                <w:delText>scc He/s</w:delText>
              </w:r>
            </w:del>
          </w:p>
        </w:tc>
        <w:tc>
          <w:tcPr>
            <w:tcW w:w="1244" w:type="dxa"/>
            <w:tcBorders>
              <w:top w:val="single" w:sz="4" w:space="0" w:color="auto"/>
              <w:left w:val="single" w:sz="4" w:space="0" w:color="auto"/>
              <w:bottom w:val="single" w:sz="4" w:space="0" w:color="auto"/>
              <w:right w:val="single" w:sz="4" w:space="0" w:color="auto"/>
            </w:tcBorders>
          </w:tcPr>
          <w:p w14:paraId="241E4D6E" w14:textId="77777777" w:rsidR="00E2461F" w:rsidRPr="004B69DA" w:rsidDel="00E32383" w:rsidRDefault="00E2461F" w:rsidP="00E2461F">
            <w:pPr>
              <w:pStyle w:val="TablecellLEFT"/>
              <w:rPr>
                <w:del w:id="2605" w:author="Klaus Ehrlich" w:date="2016-09-01T17:13:00Z"/>
                <w:sz w:val="18"/>
                <w:szCs w:val="18"/>
              </w:rPr>
            </w:pPr>
            <w:del w:id="2606" w:author="Klaus Ehrlich" w:date="2016-09-01T17:13:00Z">
              <w:r w:rsidRPr="004B69DA" w:rsidDel="00E32383">
                <w:rPr>
                  <w:sz w:val="18"/>
                  <w:szCs w:val="18"/>
                </w:rPr>
                <w:delText>10</w:delText>
              </w:r>
              <w:r w:rsidRPr="004B69DA" w:rsidDel="00E32383">
                <w:rPr>
                  <w:sz w:val="18"/>
                  <w:szCs w:val="18"/>
                  <w:vertAlign w:val="superscript"/>
                </w:rPr>
                <w:delText>-3</w:delText>
              </w:r>
            </w:del>
          </w:p>
        </w:tc>
        <w:tc>
          <w:tcPr>
            <w:tcW w:w="1218" w:type="dxa"/>
            <w:tcBorders>
              <w:top w:val="single" w:sz="4" w:space="0" w:color="auto"/>
              <w:left w:val="single" w:sz="4" w:space="0" w:color="auto"/>
              <w:bottom w:val="single" w:sz="4" w:space="0" w:color="auto"/>
              <w:right w:val="single" w:sz="4" w:space="0" w:color="auto"/>
            </w:tcBorders>
          </w:tcPr>
          <w:p w14:paraId="398D2E0F" w14:textId="77777777" w:rsidR="00E2461F" w:rsidRPr="004B69DA" w:rsidDel="00E32383" w:rsidRDefault="00D20C3B" w:rsidP="00E2461F">
            <w:pPr>
              <w:pStyle w:val="TablecellLEFT"/>
              <w:rPr>
                <w:del w:id="2607" w:author="Klaus Ehrlich" w:date="2016-09-01T17:13:00Z"/>
                <w:sz w:val="18"/>
                <w:szCs w:val="18"/>
              </w:rPr>
            </w:pPr>
            <w:del w:id="2608"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782CB8A8" w14:textId="77777777" w:rsidR="00E2461F" w:rsidRPr="004B69DA" w:rsidDel="00E32383" w:rsidRDefault="00E2461F" w:rsidP="00E2461F">
            <w:pPr>
              <w:pStyle w:val="TablecellLEFT"/>
              <w:rPr>
                <w:del w:id="2609" w:author="Klaus Ehrlich" w:date="2016-09-01T17:13:00Z"/>
                <w:sz w:val="18"/>
                <w:szCs w:val="18"/>
              </w:rPr>
            </w:pPr>
            <w:del w:id="2610" w:author="Klaus Ehrlich" w:date="2016-09-01T17:13:00Z">
              <w:r w:rsidRPr="004B69DA" w:rsidDel="00E32383">
                <w:rPr>
                  <w:sz w:val="18"/>
                  <w:szCs w:val="18"/>
                </w:rPr>
                <w:delText xml:space="preserve">@ </w:delText>
              </w:r>
              <w:r w:rsidRPr="004B69DA" w:rsidDel="00E32383">
                <w:rPr>
                  <w:rFonts w:ascii="Symbol" w:hAnsi="Symbol"/>
                  <w:sz w:val="18"/>
                  <w:szCs w:val="18"/>
                </w:rPr>
                <w:delText></w:delText>
              </w:r>
              <w:r w:rsidRPr="004B69DA" w:rsidDel="00E32383">
                <w:rPr>
                  <w:sz w:val="18"/>
                  <w:szCs w:val="18"/>
                </w:rPr>
                <w:delText>p= 0,1 MPa after firing</w:delText>
              </w:r>
            </w:del>
          </w:p>
        </w:tc>
        <w:tc>
          <w:tcPr>
            <w:tcW w:w="1620" w:type="dxa"/>
          </w:tcPr>
          <w:p w14:paraId="66B5029C" w14:textId="77777777" w:rsidR="00E2461F" w:rsidRPr="004B69DA" w:rsidDel="00E32383" w:rsidRDefault="00E2461F" w:rsidP="00E2461F">
            <w:pPr>
              <w:pStyle w:val="TablecellLEFT"/>
              <w:rPr>
                <w:del w:id="2611" w:author="Klaus Ehrlich" w:date="2016-09-01T17:13:00Z"/>
                <w:sz w:val="18"/>
                <w:szCs w:val="18"/>
              </w:rPr>
            </w:pPr>
          </w:p>
        </w:tc>
      </w:tr>
      <w:tr w:rsidR="00E2461F" w:rsidRPr="004B69DA" w:rsidDel="00E32383" w14:paraId="6B276E34" w14:textId="77777777" w:rsidTr="00350668">
        <w:trPr>
          <w:cantSplit/>
          <w:del w:id="2612"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1EF67AD0" w14:textId="77777777" w:rsidR="00E2461F" w:rsidRPr="004B69DA" w:rsidDel="00E32383" w:rsidRDefault="00E2461F" w:rsidP="00E2461F">
            <w:pPr>
              <w:pStyle w:val="TablecellLEFT"/>
              <w:rPr>
                <w:del w:id="2613" w:author="Klaus Ehrlich" w:date="2016-09-01T17:13:00Z"/>
                <w:sz w:val="18"/>
                <w:szCs w:val="18"/>
              </w:rPr>
            </w:pPr>
            <w:del w:id="2614" w:author="Klaus Ehrlich" w:date="2016-09-01T17:13:00Z">
              <w:r w:rsidRPr="004B69DA" w:rsidDel="00E32383">
                <w:rPr>
                  <w:sz w:val="18"/>
                  <w:szCs w:val="18"/>
                </w:rPr>
                <w:delText>8</w:delText>
              </w:r>
            </w:del>
          </w:p>
        </w:tc>
        <w:tc>
          <w:tcPr>
            <w:tcW w:w="1838" w:type="dxa"/>
            <w:tcBorders>
              <w:top w:val="single" w:sz="4" w:space="0" w:color="auto"/>
              <w:left w:val="single" w:sz="4" w:space="0" w:color="auto"/>
              <w:bottom w:val="single" w:sz="4" w:space="0" w:color="auto"/>
              <w:right w:val="single" w:sz="4" w:space="0" w:color="auto"/>
            </w:tcBorders>
          </w:tcPr>
          <w:p w14:paraId="70D23EAC" w14:textId="77777777" w:rsidR="00E2461F" w:rsidRPr="004B69DA" w:rsidDel="00E32383" w:rsidRDefault="00E2461F" w:rsidP="00E2461F">
            <w:pPr>
              <w:pStyle w:val="TablecellLEFT"/>
              <w:rPr>
                <w:del w:id="2615" w:author="Klaus Ehrlich" w:date="2016-09-01T17:13:00Z"/>
                <w:sz w:val="18"/>
                <w:szCs w:val="18"/>
              </w:rPr>
            </w:pPr>
            <w:del w:id="2616" w:author="Klaus Ehrlich" w:date="2016-09-01T17:13:00Z">
              <w:r w:rsidRPr="004B69DA" w:rsidDel="00E32383">
                <w:rPr>
                  <w:sz w:val="18"/>
                  <w:szCs w:val="18"/>
                </w:rPr>
                <w:delText>Particle generation</w:delText>
              </w:r>
            </w:del>
          </w:p>
        </w:tc>
        <w:tc>
          <w:tcPr>
            <w:tcW w:w="877" w:type="dxa"/>
            <w:tcBorders>
              <w:top w:val="single" w:sz="4" w:space="0" w:color="auto"/>
              <w:left w:val="single" w:sz="4" w:space="0" w:color="auto"/>
              <w:bottom w:val="single" w:sz="4" w:space="0" w:color="auto"/>
              <w:right w:val="single" w:sz="4" w:space="0" w:color="auto"/>
            </w:tcBorders>
          </w:tcPr>
          <w:p w14:paraId="4CBB46C4" w14:textId="77777777" w:rsidR="00E2461F" w:rsidRPr="004B69DA" w:rsidDel="00E32383" w:rsidRDefault="00E2461F" w:rsidP="00E02399">
            <w:pPr>
              <w:pStyle w:val="TablecellLEFT"/>
              <w:jc w:val="center"/>
              <w:rPr>
                <w:del w:id="2617"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4796B7D3" w14:textId="77777777" w:rsidR="00E2461F" w:rsidRPr="004B69DA" w:rsidDel="00E32383" w:rsidRDefault="00546EAB" w:rsidP="00E2461F">
            <w:pPr>
              <w:pStyle w:val="TablecellLEFT"/>
              <w:rPr>
                <w:del w:id="2618" w:author="Klaus Ehrlich" w:date="2016-09-01T17:13:00Z"/>
                <w:sz w:val="18"/>
                <w:szCs w:val="18"/>
              </w:rPr>
            </w:pPr>
            <w:del w:id="2619" w:author="Klaus Ehrlich" w:date="2016-09-01T17:13:00Z">
              <w:r w:rsidRPr="004B69DA" w:rsidDel="00E32383">
                <w:rPr>
                  <w:sz w:val="18"/>
                  <w:szCs w:val="18"/>
                </w:rPr>
                <w:delText>TBPC</w:delText>
              </w:r>
            </w:del>
          </w:p>
        </w:tc>
        <w:tc>
          <w:tcPr>
            <w:tcW w:w="1218" w:type="dxa"/>
            <w:tcBorders>
              <w:top w:val="single" w:sz="4" w:space="0" w:color="auto"/>
              <w:left w:val="single" w:sz="4" w:space="0" w:color="auto"/>
              <w:bottom w:val="single" w:sz="4" w:space="0" w:color="auto"/>
              <w:right w:val="single" w:sz="4" w:space="0" w:color="auto"/>
            </w:tcBorders>
          </w:tcPr>
          <w:p w14:paraId="7C1705B2" w14:textId="77777777" w:rsidR="00E2461F" w:rsidRPr="004B69DA" w:rsidDel="00E32383" w:rsidRDefault="00D20C3B" w:rsidP="00E2461F">
            <w:pPr>
              <w:pStyle w:val="TablecellLEFT"/>
              <w:rPr>
                <w:del w:id="2620" w:author="Klaus Ehrlich" w:date="2016-09-01T17:13:00Z"/>
                <w:sz w:val="18"/>
                <w:szCs w:val="18"/>
              </w:rPr>
            </w:pPr>
            <w:del w:id="2621"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1A427B06" w14:textId="77777777" w:rsidR="00E2461F" w:rsidRPr="004B69DA" w:rsidDel="00E32383" w:rsidRDefault="00E2461F" w:rsidP="00E2461F">
            <w:pPr>
              <w:pStyle w:val="TablecellLEFT"/>
              <w:rPr>
                <w:del w:id="2622" w:author="Klaus Ehrlich" w:date="2016-09-01T17:13:00Z"/>
                <w:sz w:val="18"/>
                <w:szCs w:val="18"/>
              </w:rPr>
            </w:pPr>
            <w:del w:id="2623" w:author="Klaus Ehrlich" w:date="2016-09-01T17:13:00Z">
              <w:r w:rsidRPr="004B69DA" w:rsidDel="00E32383">
                <w:rPr>
                  <w:sz w:val="18"/>
                  <w:szCs w:val="18"/>
                </w:rPr>
                <w:delText xml:space="preserve">Test method </w:delText>
              </w:r>
              <w:r w:rsidR="00546EAB" w:rsidRPr="004B69DA" w:rsidDel="00E32383">
                <w:rPr>
                  <w:sz w:val="18"/>
                  <w:szCs w:val="18"/>
                </w:rPr>
                <w:delText>TBPC</w:delText>
              </w:r>
            </w:del>
          </w:p>
        </w:tc>
        <w:tc>
          <w:tcPr>
            <w:tcW w:w="1620" w:type="dxa"/>
          </w:tcPr>
          <w:p w14:paraId="03764450" w14:textId="77777777" w:rsidR="00E2461F" w:rsidRPr="004B69DA" w:rsidDel="00E32383" w:rsidRDefault="00E2461F" w:rsidP="00E2461F">
            <w:pPr>
              <w:pStyle w:val="TablecellLEFT"/>
              <w:rPr>
                <w:del w:id="2624" w:author="Klaus Ehrlich" w:date="2016-09-01T17:13:00Z"/>
                <w:sz w:val="18"/>
                <w:szCs w:val="18"/>
              </w:rPr>
            </w:pPr>
          </w:p>
        </w:tc>
      </w:tr>
      <w:tr w:rsidR="00E2461F" w:rsidRPr="004B69DA" w:rsidDel="00E32383" w14:paraId="7C3BC77F" w14:textId="77777777" w:rsidTr="00350668">
        <w:trPr>
          <w:cantSplit/>
          <w:del w:id="2625" w:author="Klaus Ehrlich" w:date="2016-09-01T17:13:00Z"/>
        </w:trPr>
        <w:tc>
          <w:tcPr>
            <w:tcW w:w="500" w:type="dxa"/>
            <w:tcBorders>
              <w:top w:val="single" w:sz="4" w:space="0" w:color="auto"/>
              <w:left w:val="single" w:sz="4" w:space="0" w:color="auto"/>
              <w:bottom w:val="nil"/>
              <w:right w:val="single" w:sz="4" w:space="0" w:color="auto"/>
            </w:tcBorders>
          </w:tcPr>
          <w:p w14:paraId="62BBA31F" w14:textId="77777777" w:rsidR="00E2461F" w:rsidRPr="004B69DA" w:rsidDel="00E32383" w:rsidRDefault="00E2461F" w:rsidP="00E2461F">
            <w:pPr>
              <w:pStyle w:val="TablecellLEFT"/>
              <w:rPr>
                <w:del w:id="2626" w:author="Klaus Ehrlich" w:date="2016-09-01T17:13:00Z"/>
                <w:sz w:val="18"/>
                <w:szCs w:val="18"/>
              </w:rPr>
            </w:pPr>
            <w:del w:id="2627" w:author="Klaus Ehrlich" w:date="2016-09-01T17:13:00Z">
              <w:r w:rsidRPr="004B69DA" w:rsidDel="00E32383">
                <w:rPr>
                  <w:sz w:val="18"/>
                  <w:szCs w:val="18"/>
                </w:rPr>
                <w:delText>9</w:delText>
              </w:r>
            </w:del>
          </w:p>
        </w:tc>
        <w:tc>
          <w:tcPr>
            <w:tcW w:w="1838" w:type="dxa"/>
            <w:tcBorders>
              <w:top w:val="single" w:sz="4" w:space="0" w:color="auto"/>
              <w:left w:val="single" w:sz="4" w:space="0" w:color="auto"/>
              <w:bottom w:val="single" w:sz="4" w:space="0" w:color="auto"/>
              <w:right w:val="single" w:sz="4" w:space="0" w:color="auto"/>
            </w:tcBorders>
          </w:tcPr>
          <w:p w14:paraId="536DBB32" w14:textId="77777777" w:rsidR="00E2461F" w:rsidRPr="004B69DA" w:rsidDel="00E32383" w:rsidRDefault="00E2461F" w:rsidP="00E2461F">
            <w:pPr>
              <w:pStyle w:val="TablecellLEFT"/>
              <w:rPr>
                <w:del w:id="2628" w:author="Klaus Ehrlich" w:date="2016-09-01T17:13:00Z"/>
                <w:sz w:val="18"/>
                <w:szCs w:val="18"/>
              </w:rPr>
            </w:pPr>
            <w:del w:id="2629" w:author="Klaus Ehrlich" w:date="2016-09-01T17:13:00Z">
              <w:r w:rsidRPr="004B69DA" w:rsidDel="00E32383">
                <w:rPr>
                  <w:sz w:val="18"/>
                  <w:szCs w:val="18"/>
                </w:rPr>
                <w:delText>Temperatures :</w:delText>
              </w:r>
            </w:del>
          </w:p>
        </w:tc>
        <w:tc>
          <w:tcPr>
            <w:tcW w:w="877" w:type="dxa"/>
            <w:tcBorders>
              <w:top w:val="single" w:sz="4" w:space="0" w:color="auto"/>
              <w:left w:val="single" w:sz="4" w:space="0" w:color="auto"/>
              <w:bottom w:val="single" w:sz="4" w:space="0" w:color="auto"/>
              <w:right w:val="single" w:sz="4" w:space="0" w:color="auto"/>
            </w:tcBorders>
          </w:tcPr>
          <w:p w14:paraId="33B34C53" w14:textId="77777777" w:rsidR="00E2461F" w:rsidRPr="004B69DA" w:rsidDel="00E32383" w:rsidRDefault="00E2461F" w:rsidP="00E02399">
            <w:pPr>
              <w:pStyle w:val="TablecellLEFT"/>
              <w:jc w:val="center"/>
              <w:rPr>
                <w:del w:id="2630" w:author="Klaus Ehrlich" w:date="2016-09-01T17:13: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0083D9DB" w14:textId="77777777" w:rsidR="00E2461F" w:rsidRPr="004B69DA" w:rsidDel="00E32383" w:rsidRDefault="00E2461F" w:rsidP="00E2461F">
            <w:pPr>
              <w:pStyle w:val="TablecellLEFT"/>
              <w:rPr>
                <w:del w:id="2631" w:author="Klaus Ehrlich" w:date="2016-09-01T17:13: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D4967E5" w14:textId="77777777" w:rsidR="00E2461F" w:rsidRPr="004B69DA" w:rsidDel="00E32383" w:rsidRDefault="00E2461F" w:rsidP="00E2461F">
            <w:pPr>
              <w:pStyle w:val="TablecellLEFT"/>
              <w:rPr>
                <w:del w:id="2632" w:author="Klaus Ehrlich" w:date="2016-09-01T17:13: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6423A504" w14:textId="77777777" w:rsidR="00E2461F" w:rsidRPr="004B69DA" w:rsidDel="00E32383" w:rsidRDefault="00E2461F" w:rsidP="00E2461F">
            <w:pPr>
              <w:pStyle w:val="TablecellLEFT"/>
              <w:rPr>
                <w:del w:id="2633" w:author="Klaus Ehrlich" w:date="2016-09-01T17:13:00Z"/>
                <w:sz w:val="18"/>
                <w:szCs w:val="18"/>
              </w:rPr>
            </w:pPr>
          </w:p>
        </w:tc>
        <w:tc>
          <w:tcPr>
            <w:tcW w:w="1620" w:type="dxa"/>
          </w:tcPr>
          <w:p w14:paraId="467E742D" w14:textId="77777777" w:rsidR="00E2461F" w:rsidRPr="004B69DA" w:rsidDel="00E32383" w:rsidRDefault="00E2461F" w:rsidP="00E2461F">
            <w:pPr>
              <w:pStyle w:val="TablecellLEFT"/>
              <w:rPr>
                <w:del w:id="2634" w:author="Klaus Ehrlich" w:date="2016-09-01T17:13:00Z"/>
                <w:sz w:val="18"/>
                <w:szCs w:val="18"/>
              </w:rPr>
            </w:pPr>
          </w:p>
        </w:tc>
      </w:tr>
      <w:tr w:rsidR="00E2461F" w:rsidRPr="004B69DA" w:rsidDel="00E32383" w14:paraId="0CF4EA3E" w14:textId="77777777" w:rsidTr="00350668">
        <w:trPr>
          <w:cantSplit/>
          <w:del w:id="2635" w:author="Klaus Ehrlich" w:date="2016-09-01T17:13:00Z"/>
        </w:trPr>
        <w:tc>
          <w:tcPr>
            <w:tcW w:w="500" w:type="dxa"/>
            <w:tcBorders>
              <w:top w:val="nil"/>
              <w:left w:val="single" w:sz="4" w:space="0" w:color="auto"/>
              <w:bottom w:val="nil"/>
              <w:right w:val="single" w:sz="4" w:space="0" w:color="auto"/>
            </w:tcBorders>
          </w:tcPr>
          <w:p w14:paraId="1C615B95" w14:textId="77777777" w:rsidR="00E2461F" w:rsidRPr="004B69DA" w:rsidDel="00E32383" w:rsidRDefault="00E2461F" w:rsidP="00E2461F">
            <w:pPr>
              <w:pStyle w:val="TablecellLEFT"/>
              <w:jc w:val="right"/>
              <w:rPr>
                <w:del w:id="2636" w:author="Klaus Ehrlich" w:date="2016-09-01T17:13:00Z"/>
                <w:sz w:val="18"/>
                <w:szCs w:val="18"/>
              </w:rPr>
            </w:pPr>
            <w:del w:id="2637" w:author="Klaus Ehrlich" w:date="2016-09-01T17:13:00Z">
              <w:r w:rsidRPr="004B69DA" w:rsidDel="00E32383">
                <w:rPr>
                  <w:sz w:val="18"/>
                  <w:szCs w:val="18"/>
                </w:rPr>
                <w:delText>(a)</w:delText>
              </w:r>
            </w:del>
          </w:p>
        </w:tc>
        <w:tc>
          <w:tcPr>
            <w:tcW w:w="1838" w:type="dxa"/>
            <w:tcBorders>
              <w:top w:val="single" w:sz="4" w:space="0" w:color="auto"/>
              <w:left w:val="single" w:sz="4" w:space="0" w:color="auto"/>
              <w:bottom w:val="single" w:sz="4" w:space="0" w:color="auto"/>
              <w:right w:val="single" w:sz="4" w:space="0" w:color="auto"/>
            </w:tcBorders>
          </w:tcPr>
          <w:p w14:paraId="5E033420" w14:textId="77777777" w:rsidR="00E2461F" w:rsidRPr="004B69DA" w:rsidDel="00E32383" w:rsidRDefault="00E2461F" w:rsidP="00675F87">
            <w:pPr>
              <w:pStyle w:val="TablecellLEFT"/>
              <w:jc w:val="right"/>
              <w:rPr>
                <w:del w:id="2638" w:author="Klaus Ehrlich" w:date="2016-09-01T17:13:00Z"/>
                <w:sz w:val="18"/>
                <w:szCs w:val="18"/>
              </w:rPr>
            </w:pPr>
            <w:del w:id="2639" w:author="Klaus Ehrlich" w:date="2016-09-01T17:13:00Z">
              <w:r w:rsidRPr="004B69DA" w:rsidDel="00E32383">
                <w:rPr>
                  <w:sz w:val="18"/>
                  <w:szCs w:val="18"/>
                </w:rPr>
                <w:delText>Auto ignition</w:delText>
              </w:r>
            </w:del>
          </w:p>
        </w:tc>
        <w:tc>
          <w:tcPr>
            <w:tcW w:w="877" w:type="dxa"/>
            <w:tcBorders>
              <w:top w:val="single" w:sz="4" w:space="0" w:color="auto"/>
              <w:left w:val="single" w:sz="4" w:space="0" w:color="auto"/>
              <w:bottom w:val="single" w:sz="4" w:space="0" w:color="auto"/>
              <w:right w:val="single" w:sz="4" w:space="0" w:color="auto"/>
            </w:tcBorders>
          </w:tcPr>
          <w:p w14:paraId="3BF39707" w14:textId="77777777" w:rsidR="00E2461F" w:rsidRPr="004B69DA" w:rsidDel="00E32383" w:rsidRDefault="00851F05" w:rsidP="00E02399">
            <w:pPr>
              <w:pStyle w:val="TablecellLEFT"/>
              <w:jc w:val="center"/>
              <w:rPr>
                <w:del w:id="2640" w:author="Klaus Ehrlich" w:date="2016-09-01T17:13:00Z"/>
                <w:sz w:val="18"/>
                <w:szCs w:val="18"/>
              </w:rPr>
            </w:pPr>
            <w:del w:id="2641" w:author="Klaus Ehrlich" w:date="2016-09-01T17:13:00Z">
              <w:r w:rsidRPr="004B69DA"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14:paraId="0AF5B47F" w14:textId="77777777" w:rsidR="00E2461F" w:rsidRPr="004B69DA" w:rsidDel="00E32383" w:rsidRDefault="00D20C3B" w:rsidP="00E2461F">
            <w:pPr>
              <w:pStyle w:val="TablecellLEFT"/>
              <w:rPr>
                <w:del w:id="2642" w:author="Klaus Ehrlich" w:date="2016-09-01T17:13:00Z"/>
                <w:sz w:val="18"/>
                <w:szCs w:val="18"/>
              </w:rPr>
            </w:pPr>
            <w:del w:id="2643" w:author="Klaus Ehrlich" w:date="2016-09-01T17:13:00Z">
              <w:r w:rsidRPr="004B69DA" w:rsidDel="00E32383">
                <w:rPr>
                  <w:sz w:val="18"/>
                  <w:szCs w:val="18"/>
                </w:rPr>
                <w:delText>N/A</w:delText>
              </w:r>
            </w:del>
          </w:p>
        </w:tc>
        <w:tc>
          <w:tcPr>
            <w:tcW w:w="1218" w:type="dxa"/>
            <w:tcBorders>
              <w:top w:val="single" w:sz="4" w:space="0" w:color="auto"/>
              <w:left w:val="single" w:sz="4" w:space="0" w:color="auto"/>
              <w:bottom w:val="single" w:sz="4" w:space="0" w:color="auto"/>
              <w:right w:val="single" w:sz="4" w:space="0" w:color="auto"/>
            </w:tcBorders>
          </w:tcPr>
          <w:p w14:paraId="0F1A3485" w14:textId="77777777" w:rsidR="00E2461F" w:rsidRPr="004B69DA" w:rsidDel="00E32383" w:rsidRDefault="00E2461F" w:rsidP="00E2461F">
            <w:pPr>
              <w:pStyle w:val="TablecellLEFT"/>
              <w:rPr>
                <w:del w:id="2644" w:author="Klaus Ehrlich" w:date="2016-09-01T17:13:00Z"/>
                <w:sz w:val="18"/>
                <w:szCs w:val="18"/>
              </w:rPr>
            </w:pPr>
            <w:del w:id="2645"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7B5D979F" w14:textId="77777777" w:rsidR="00E2461F" w:rsidRPr="004B69DA" w:rsidDel="00E32383" w:rsidRDefault="00E2461F" w:rsidP="00E2461F">
            <w:pPr>
              <w:pStyle w:val="TablecellLEFT"/>
              <w:rPr>
                <w:del w:id="2646" w:author="Klaus Ehrlich" w:date="2016-09-01T17:13:00Z"/>
                <w:sz w:val="18"/>
                <w:szCs w:val="18"/>
              </w:rPr>
            </w:pPr>
          </w:p>
        </w:tc>
        <w:tc>
          <w:tcPr>
            <w:tcW w:w="1620" w:type="dxa"/>
          </w:tcPr>
          <w:p w14:paraId="508EAFA3" w14:textId="77777777" w:rsidR="00E2461F" w:rsidRPr="004B69DA" w:rsidDel="00E32383" w:rsidRDefault="00E2461F" w:rsidP="00E2461F">
            <w:pPr>
              <w:pStyle w:val="TablecellLEFT"/>
              <w:rPr>
                <w:del w:id="2647" w:author="Klaus Ehrlich" w:date="2016-09-01T17:13:00Z"/>
                <w:sz w:val="18"/>
                <w:szCs w:val="18"/>
              </w:rPr>
            </w:pPr>
          </w:p>
        </w:tc>
      </w:tr>
      <w:tr w:rsidR="00E2461F" w:rsidRPr="004B69DA" w:rsidDel="00E32383" w14:paraId="3B439B90" w14:textId="77777777" w:rsidTr="00350668">
        <w:trPr>
          <w:cantSplit/>
          <w:del w:id="2648" w:author="Klaus Ehrlich" w:date="2016-09-01T17:13:00Z"/>
        </w:trPr>
        <w:tc>
          <w:tcPr>
            <w:tcW w:w="500" w:type="dxa"/>
            <w:tcBorders>
              <w:top w:val="nil"/>
              <w:left w:val="single" w:sz="4" w:space="0" w:color="auto"/>
              <w:bottom w:val="nil"/>
              <w:right w:val="single" w:sz="4" w:space="0" w:color="auto"/>
            </w:tcBorders>
          </w:tcPr>
          <w:p w14:paraId="2ACB00D3" w14:textId="77777777" w:rsidR="00E2461F" w:rsidRPr="004B69DA" w:rsidDel="00E32383" w:rsidRDefault="00E2461F" w:rsidP="00E2461F">
            <w:pPr>
              <w:pStyle w:val="TablecellLEFT"/>
              <w:jc w:val="right"/>
              <w:rPr>
                <w:del w:id="2649" w:author="Klaus Ehrlich" w:date="2016-09-01T17:13:00Z"/>
                <w:sz w:val="18"/>
                <w:szCs w:val="18"/>
              </w:rPr>
            </w:pPr>
            <w:del w:id="2650" w:author="Klaus Ehrlich" w:date="2016-09-01T17:13:00Z">
              <w:r w:rsidRPr="004B69DA" w:rsidDel="00E32383">
                <w:rPr>
                  <w:sz w:val="18"/>
                  <w:szCs w:val="18"/>
                </w:rPr>
                <w:delText>(b)</w:delText>
              </w:r>
            </w:del>
          </w:p>
        </w:tc>
        <w:tc>
          <w:tcPr>
            <w:tcW w:w="1838" w:type="dxa"/>
            <w:tcBorders>
              <w:top w:val="single" w:sz="4" w:space="0" w:color="auto"/>
              <w:left w:val="single" w:sz="4" w:space="0" w:color="auto"/>
              <w:bottom w:val="single" w:sz="4" w:space="0" w:color="auto"/>
              <w:right w:val="single" w:sz="4" w:space="0" w:color="auto"/>
            </w:tcBorders>
          </w:tcPr>
          <w:p w14:paraId="48EB7040" w14:textId="77777777" w:rsidR="00E2461F" w:rsidRPr="004B69DA" w:rsidDel="00E32383" w:rsidRDefault="0012504C" w:rsidP="00675F87">
            <w:pPr>
              <w:pStyle w:val="TablecellLEFT"/>
              <w:jc w:val="right"/>
              <w:rPr>
                <w:del w:id="2651" w:author="Klaus Ehrlich" w:date="2016-09-01T17:13:00Z"/>
                <w:sz w:val="18"/>
                <w:szCs w:val="18"/>
              </w:rPr>
            </w:pPr>
            <w:del w:id="2652" w:author="Klaus Ehrlich" w:date="2016-09-01T17:13:00Z">
              <w:r w:rsidRPr="004B69DA" w:rsidDel="00E32383">
                <w:rPr>
                  <w:sz w:val="18"/>
                  <w:szCs w:val="18"/>
                </w:rPr>
                <w:delText>Non-</w:delText>
              </w:r>
              <w:r w:rsidR="00E2461F" w:rsidRPr="004B69DA" w:rsidDel="00E32383">
                <w:rPr>
                  <w:sz w:val="18"/>
                  <w:szCs w:val="18"/>
                </w:rPr>
                <w:delText>operating</w:delText>
              </w:r>
            </w:del>
          </w:p>
        </w:tc>
        <w:tc>
          <w:tcPr>
            <w:tcW w:w="877" w:type="dxa"/>
            <w:tcBorders>
              <w:top w:val="single" w:sz="4" w:space="0" w:color="auto"/>
              <w:left w:val="single" w:sz="4" w:space="0" w:color="auto"/>
              <w:bottom w:val="single" w:sz="4" w:space="0" w:color="auto"/>
              <w:right w:val="single" w:sz="4" w:space="0" w:color="auto"/>
            </w:tcBorders>
          </w:tcPr>
          <w:p w14:paraId="0B3E19AD" w14:textId="77777777" w:rsidR="00E2461F" w:rsidRPr="004B69DA" w:rsidDel="00E32383" w:rsidRDefault="00851F05" w:rsidP="00E02399">
            <w:pPr>
              <w:pStyle w:val="TablecellLEFT"/>
              <w:jc w:val="center"/>
              <w:rPr>
                <w:del w:id="2653" w:author="Klaus Ehrlich" w:date="2016-09-01T17:13:00Z"/>
                <w:sz w:val="18"/>
                <w:szCs w:val="18"/>
              </w:rPr>
            </w:pPr>
            <w:del w:id="2654" w:author="Klaus Ehrlich" w:date="2016-09-01T17:13:00Z">
              <w:r w:rsidRPr="004B69DA"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14:paraId="686BADD4" w14:textId="77777777" w:rsidR="00E2461F" w:rsidRPr="004B69DA" w:rsidDel="00E32383" w:rsidRDefault="00E2461F" w:rsidP="00E2461F">
            <w:pPr>
              <w:pStyle w:val="TablecellLEFT"/>
              <w:rPr>
                <w:del w:id="2655" w:author="Klaus Ehrlich" w:date="2016-09-01T17:13:00Z"/>
                <w:sz w:val="18"/>
                <w:szCs w:val="18"/>
              </w:rPr>
            </w:pPr>
            <w:del w:id="2656"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05F88FC3" w14:textId="77777777" w:rsidR="00E2461F" w:rsidRPr="004B69DA" w:rsidDel="00E32383" w:rsidRDefault="00E2461F" w:rsidP="00E2461F">
            <w:pPr>
              <w:pStyle w:val="TablecellLEFT"/>
              <w:rPr>
                <w:del w:id="2657" w:author="Klaus Ehrlich" w:date="2016-09-01T17:13:00Z"/>
                <w:sz w:val="18"/>
                <w:szCs w:val="18"/>
              </w:rPr>
            </w:pPr>
            <w:del w:id="2658"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2BAFD4FA" w14:textId="77777777" w:rsidR="00E2461F" w:rsidRPr="004B69DA" w:rsidDel="00E32383" w:rsidRDefault="00E2461F" w:rsidP="00E2461F">
            <w:pPr>
              <w:pStyle w:val="TablecellLEFT"/>
              <w:rPr>
                <w:del w:id="2659" w:author="Klaus Ehrlich" w:date="2016-09-01T17:13:00Z"/>
                <w:sz w:val="18"/>
                <w:szCs w:val="18"/>
              </w:rPr>
            </w:pPr>
          </w:p>
        </w:tc>
        <w:tc>
          <w:tcPr>
            <w:tcW w:w="1620" w:type="dxa"/>
          </w:tcPr>
          <w:p w14:paraId="138A49F3" w14:textId="77777777" w:rsidR="00E2461F" w:rsidRPr="004B69DA" w:rsidDel="00E32383" w:rsidRDefault="00E2461F" w:rsidP="00E2461F">
            <w:pPr>
              <w:pStyle w:val="TablecellLEFT"/>
              <w:rPr>
                <w:del w:id="2660" w:author="Klaus Ehrlich" w:date="2016-09-01T17:13:00Z"/>
                <w:sz w:val="18"/>
                <w:szCs w:val="18"/>
              </w:rPr>
            </w:pPr>
          </w:p>
        </w:tc>
      </w:tr>
      <w:tr w:rsidR="00E2461F" w:rsidRPr="004B69DA" w:rsidDel="00E32383" w14:paraId="1629CB37" w14:textId="77777777" w:rsidTr="00350668">
        <w:trPr>
          <w:cantSplit/>
          <w:del w:id="2661" w:author="Klaus Ehrlich" w:date="2016-09-01T17:13:00Z"/>
        </w:trPr>
        <w:tc>
          <w:tcPr>
            <w:tcW w:w="500" w:type="dxa"/>
            <w:tcBorders>
              <w:top w:val="nil"/>
              <w:left w:val="single" w:sz="4" w:space="0" w:color="auto"/>
              <w:bottom w:val="nil"/>
              <w:right w:val="single" w:sz="4" w:space="0" w:color="auto"/>
            </w:tcBorders>
          </w:tcPr>
          <w:p w14:paraId="2BB3A434" w14:textId="77777777" w:rsidR="00E2461F" w:rsidRPr="004B69DA" w:rsidDel="00E32383" w:rsidRDefault="00E2461F" w:rsidP="00E2461F">
            <w:pPr>
              <w:pStyle w:val="TablecellLEFT"/>
              <w:jc w:val="right"/>
              <w:rPr>
                <w:del w:id="2662" w:author="Klaus Ehrlich" w:date="2016-09-01T17:13:00Z"/>
                <w:sz w:val="18"/>
                <w:szCs w:val="18"/>
              </w:rPr>
            </w:pPr>
            <w:del w:id="2663" w:author="Klaus Ehrlich" w:date="2016-09-01T17:13:00Z">
              <w:r w:rsidRPr="004B69DA" w:rsidDel="00E32383">
                <w:rPr>
                  <w:sz w:val="18"/>
                  <w:szCs w:val="18"/>
                </w:rPr>
                <w:delText>(c)</w:delText>
              </w:r>
            </w:del>
          </w:p>
        </w:tc>
        <w:tc>
          <w:tcPr>
            <w:tcW w:w="1838" w:type="dxa"/>
            <w:tcBorders>
              <w:top w:val="single" w:sz="4" w:space="0" w:color="auto"/>
              <w:left w:val="single" w:sz="4" w:space="0" w:color="auto"/>
              <w:bottom w:val="single" w:sz="4" w:space="0" w:color="auto"/>
              <w:right w:val="single" w:sz="4" w:space="0" w:color="auto"/>
            </w:tcBorders>
          </w:tcPr>
          <w:p w14:paraId="25AF1DE8" w14:textId="77777777" w:rsidR="00E2461F" w:rsidRPr="004B69DA" w:rsidDel="00E32383" w:rsidRDefault="00E2461F" w:rsidP="00675F87">
            <w:pPr>
              <w:pStyle w:val="TablecellLEFT"/>
              <w:jc w:val="right"/>
              <w:rPr>
                <w:del w:id="2664" w:author="Klaus Ehrlich" w:date="2016-09-01T17:13:00Z"/>
                <w:sz w:val="18"/>
                <w:szCs w:val="18"/>
              </w:rPr>
            </w:pPr>
            <w:del w:id="2665" w:author="Klaus Ehrlich" w:date="2016-09-01T17:13:00Z">
              <w:r w:rsidRPr="004B69DA" w:rsidDel="00E32383">
                <w:rPr>
                  <w:sz w:val="18"/>
                  <w:szCs w:val="18"/>
                </w:rPr>
                <w:delText xml:space="preserve">Operational </w:delText>
              </w:r>
            </w:del>
          </w:p>
        </w:tc>
        <w:tc>
          <w:tcPr>
            <w:tcW w:w="877" w:type="dxa"/>
            <w:tcBorders>
              <w:top w:val="single" w:sz="4" w:space="0" w:color="auto"/>
              <w:left w:val="single" w:sz="4" w:space="0" w:color="auto"/>
              <w:bottom w:val="single" w:sz="4" w:space="0" w:color="auto"/>
              <w:right w:val="single" w:sz="4" w:space="0" w:color="auto"/>
            </w:tcBorders>
          </w:tcPr>
          <w:p w14:paraId="4A1B1DE7" w14:textId="77777777" w:rsidR="00E2461F" w:rsidRPr="004B69DA" w:rsidDel="00E32383" w:rsidRDefault="00851F05" w:rsidP="00E02399">
            <w:pPr>
              <w:pStyle w:val="TablecellLEFT"/>
              <w:jc w:val="center"/>
              <w:rPr>
                <w:del w:id="2666" w:author="Klaus Ehrlich" w:date="2016-09-01T17:13:00Z"/>
                <w:sz w:val="18"/>
                <w:szCs w:val="18"/>
              </w:rPr>
            </w:pPr>
            <w:del w:id="2667" w:author="Klaus Ehrlich" w:date="2016-09-01T17:13:00Z">
              <w:r w:rsidRPr="004B69DA"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14:paraId="0D5711D8" w14:textId="77777777" w:rsidR="00E2461F" w:rsidRPr="004B69DA" w:rsidDel="00E32383" w:rsidRDefault="00E2461F" w:rsidP="00E2461F">
            <w:pPr>
              <w:pStyle w:val="TablecellLEFT"/>
              <w:rPr>
                <w:del w:id="2668" w:author="Klaus Ehrlich" w:date="2016-09-01T17:13:00Z"/>
                <w:sz w:val="18"/>
                <w:szCs w:val="18"/>
              </w:rPr>
            </w:pPr>
            <w:del w:id="2669"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605446A9" w14:textId="77777777" w:rsidR="00E2461F" w:rsidRPr="004B69DA" w:rsidDel="00E32383" w:rsidRDefault="00E2461F" w:rsidP="00E2461F">
            <w:pPr>
              <w:pStyle w:val="TablecellLEFT"/>
              <w:rPr>
                <w:del w:id="2670" w:author="Klaus Ehrlich" w:date="2016-09-01T17:13:00Z"/>
                <w:sz w:val="18"/>
                <w:szCs w:val="18"/>
              </w:rPr>
            </w:pPr>
            <w:del w:id="2671"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1C27AE45" w14:textId="77777777" w:rsidR="00E2461F" w:rsidRPr="004B69DA" w:rsidDel="00E32383" w:rsidRDefault="00E2461F" w:rsidP="00E2461F">
            <w:pPr>
              <w:pStyle w:val="TablecellLEFT"/>
              <w:rPr>
                <w:del w:id="2672" w:author="Klaus Ehrlich" w:date="2016-09-01T17:13:00Z"/>
                <w:sz w:val="18"/>
                <w:szCs w:val="18"/>
              </w:rPr>
            </w:pPr>
          </w:p>
        </w:tc>
        <w:tc>
          <w:tcPr>
            <w:tcW w:w="1620" w:type="dxa"/>
          </w:tcPr>
          <w:p w14:paraId="39553D9F" w14:textId="77777777" w:rsidR="00E2461F" w:rsidRPr="004B69DA" w:rsidDel="00E32383" w:rsidRDefault="00E2461F" w:rsidP="00E2461F">
            <w:pPr>
              <w:pStyle w:val="TablecellLEFT"/>
              <w:rPr>
                <w:del w:id="2673" w:author="Klaus Ehrlich" w:date="2016-09-01T17:13:00Z"/>
                <w:sz w:val="18"/>
                <w:szCs w:val="18"/>
              </w:rPr>
            </w:pPr>
          </w:p>
        </w:tc>
      </w:tr>
      <w:tr w:rsidR="00E2461F" w:rsidRPr="004B69DA" w:rsidDel="00E32383" w14:paraId="75CE3A01" w14:textId="77777777" w:rsidTr="00350668">
        <w:trPr>
          <w:cantSplit/>
          <w:del w:id="2674" w:author="Klaus Ehrlich" w:date="2016-09-01T17:13:00Z"/>
        </w:trPr>
        <w:tc>
          <w:tcPr>
            <w:tcW w:w="500" w:type="dxa"/>
            <w:tcBorders>
              <w:top w:val="nil"/>
              <w:left w:val="single" w:sz="4" w:space="0" w:color="auto"/>
              <w:bottom w:val="nil"/>
              <w:right w:val="single" w:sz="4" w:space="0" w:color="auto"/>
            </w:tcBorders>
          </w:tcPr>
          <w:p w14:paraId="5C65B746" w14:textId="77777777" w:rsidR="00E2461F" w:rsidRPr="004B69DA" w:rsidDel="00E32383" w:rsidRDefault="00E2461F" w:rsidP="00E2461F">
            <w:pPr>
              <w:pStyle w:val="TablecellLEFT"/>
              <w:jc w:val="right"/>
              <w:rPr>
                <w:del w:id="2675" w:author="Klaus Ehrlich" w:date="2016-09-01T17:13:00Z"/>
                <w:sz w:val="18"/>
                <w:szCs w:val="18"/>
              </w:rPr>
            </w:pPr>
            <w:del w:id="2676" w:author="Klaus Ehrlich" w:date="2016-09-01T17:13:00Z">
              <w:r w:rsidRPr="004B69DA" w:rsidDel="00E32383">
                <w:rPr>
                  <w:sz w:val="18"/>
                  <w:szCs w:val="18"/>
                </w:rPr>
                <w:delText>(d)</w:delText>
              </w:r>
            </w:del>
          </w:p>
        </w:tc>
        <w:tc>
          <w:tcPr>
            <w:tcW w:w="1838" w:type="dxa"/>
            <w:tcBorders>
              <w:top w:val="single" w:sz="4" w:space="0" w:color="auto"/>
              <w:left w:val="single" w:sz="4" w:space="0" w:color="auto"/>
              <w:bottom w:val="single" w:sz="4" w:space="0" w:color="auto"/>
              <w:right w:val="single" w:sz="4" w:space="0" w:color="auto"/>
            </w:tcBorders>
          </w:tcPr>
          <w:p w14:paraId="4534DE68" w14:textId="77777777" w:rsidR="00E2461F" w:rsidRPr="004B69DA" w:rsidDel="00E32383" w:rsidRDefault="00E2461F" w:rsidP="00675F87">
            <w:pPr>
              <w:pStyle w:val="TablecellLEFT"/>
              <w:jc w:val="right"/>
              <w:rPr>
                <w:del w:id="2677" w:author="Klaus Ehrlich" w:date="2016-09-01T17:13:00Z"/>
                <w:sz w:val="18"/>
                <w:szCs w:val="18"/>
              </w:rPr>
            </w:pPr>
            <w:del w:id="2678" w:author="Klaus Ehrlich" w:date="2016-09-01T17:13:00Z">
              <w:r w:rsidRPr="004B69DA" w:rsidDel="00E32383">
                <w:rPr>
                  <w:sz w:val="18"/>
                  <w:szCs w:val="18"/>
                </w:rPr>
                <w:delText xml:space="preserve">Storage </w:delText>
              </w:r>
            </w:del>
          </w:p>
        </w:tc>
        <w:tc>
          <w:tcPr>
            <w:tcW w:w="877" w:type="dxa"/>
            <w:tcBorders>
              <w:top w:val="single" w:sz="4" w:space="0" w:color="auto"/>
              <w:left w:val="single" w:sz="4" w:space="0" w:color="auto"/>
              <w:bottom w:val="single" w:sz="4" w:space="0" w:color="auto"/>
              <w:right w:val="single" w:sz="4" w:space="0" w:color="auto"/>
            </w:tcBorders>
          </w:tcPr>
          <w:p w14:paraId="18451DCA" w14:textId="77777777" w:rsidR="00E2461F" w:rsidRPr="004B69DA" w:rsidDel="00E32383" w:rsidRDefault="00851F05" w:rsidP="00E02399">
            <w:pPr>
              <w:pStyle w:val="TablecellLEFT"/>
              <w:jc w:val="center"/>
              <w:rPr>
                <w:del w:id="2679" w:author="Klaus Ehrlich" w:date="2016-09-01T17:13:00Z"/>
                <w:sz w:val="18"/>
                <w:szCs w:val="18"/>
              </w:rPr>
            </w:pPr>
            <w:del w:id="2680" w:author="Klaus Ehrlich" w:date="2016-09-01T17:13:00Z">
              <w:r w:rsidRPr="004B69DA"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14:paraId="2E949857" w14:textId="77777777" w:rsidR="00E2461F" w:rsidRPr="004B69DA" w:rsidDel="00E32383" w:rsidRDefault="00E2461F" w:rsidP="00E2461F">
            <w:pPr>
              <w:pStyle w:val="TablecellLEFT"/>
              <w:rPr>
                <w:del w:id="2681" w:author="Klaus Ehrlich" w:date="2016-09-01T17:13:00Z"/>
                <w:sz w:val="18"/>
                <w:szCs w:val="18"/>
              </w:rPr>
            </w:pPr>
            <w:del w:id="2682"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15A4FFCD" w14:textId="77777777" w:rsidR="00E2461F" w:rsidRPr="004B69DA" w:rsidDel="00E32383" w:rsidRDefault="00E2461F" w:rsidP="00E2461F">
            <w:pPr>
              <w:pStyle w:val="TablecellLEFT"/>
              <w:rPr>
                <w:del w:id="2683" w:author="Klaus Ehrlich" w:date="2016-09-01T17:13:00Z"/>
                <w:sz w:val="18"/>
                <w:szCs w:val="18"/>
              </w:rPr>
            </w:pPr>
            <w:del w:id="2684"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75F605CE" w14:textId="77777777" w:rsidR="00E2461F" w:rsidRPr="004B69DA" w:rsidDel="00E32383" w:rsidRDefault="00E2461F" w:rsidP="00E2461F">
            <w:pPr>
              <w:pStyle w:val="TablecellLEFT"/>
              <w:rPr>
                <w:del w:id="2685" w:author="Klaus Ehrlich" w:date="2016-09-01T17:13:00Z"/>
                <w:sz w:val="18"/>
                <w:szCs w:val="18"/>
              </w:rPr>
            </w:pPr>
          </w:p>
        </w:tc>
        <w:tc>
          <w:tcPr>
            <w:tcW w:w="1620" w:type="dxa"/>
          </w:tcPr>
          <w:p w14:paraId="7A49A1B9" w14:textId="77777777" w:rsidR="00E2461F" w:rsidRPr="004B69DA" w:rsidDel="00E32383" w:rsidRDefault="00E2461F" w:rsidP="00E2461F">
            <w:pPr>
              <w:pStyle w:val="TablecellLEFT"/>
              <w:rPr>
                <w:del w:id="2686" w:author="Klaus Ehrlich" w:date="2016-09-01T17:13:00Z"/>
                <w:sz w:val="18"/>
                <w:szCs w:val="18"/>
              </w:rPr>
            </w:pPr>
          </w:p>
        </w:tc>
      </w:tr>
      <w:tr w:rsidR="00E2461F" w:rsidRPr="004B69DA" w:rsidDel="00E32383" w14:paraId="7BB417D4" w14:textId="77777777" w:rsidTr="00350668">
        <w:trPr>
          <w:cantSplit/>
          <w:del w:id="2687" w:author="Klaus Ehrlich" w:date="2016-09-01T17:13:00Z"/>
        </w:trPr>
        <w:tc>
          <w:tcPr>
            <w:tcW w:w="500" w:type="dxa"/>
            <w:tcBorders>
              <w:top w:val="nil"/>
              <w:left w:val="single" w:sz="4" w:space="0" w:color="auto"/>
              <w:bottom w:val="single" w:sz="4" w:space="0" w:color="auto"/>
              <w:right w:val="single" w:sz="4" w:space="0" w:color="auto"/>
            </w:tcBorders>
          </w:tcPr>
          <w:p w14:paraId="039425B0" w14:textId="77777777" w:rsidR="00E2461F" w:rsidRPr="004B69DA" w:rsidDel="00E32383" w:rsidRDefault="00E2461F" w:rsidP="00E2461F">
            <w:pPr>
              <w:pStyle w:val="TablecellLEFT"/>
              <w:jc w:val="right"/>
              <w:rPr>
                <w:del w:id="2688" w:author="Klaus Ehrlich" w:date="2016-09-01T17:13:00Z"/>
                <w:sz w:val="18"/>
                <w:szCs w:val="18"/>
              </w:rPr>
            </w:pPr>
            <w:del w:id="2689" w:author="Klaus Ehrlich" w:date="2016-09-01T17:13:00Z">
              <w:r w:rsidRPr="004B69DA" w:rsidDel="00E32383">
                <w:rPr>
                  <w:sz w:val="18"/>
                  <w:szCs w:val="18"/>
                </w:rPr>
                <w:delText>(e)</w:delText>
              </w:r>
            </w:del>
          </w:p>
        </w:tc>
        <w:tc>
          <w:tcPr>
            <w:tcW w:w="1838" w:type="dxa"/>
            <w:tcBorders>
              <w:top w:val="single" w:sz="4" w:space="0" w:color="auto"/>
              <w:left w:val="single" w:sz="4" w:space="0" w:color="auto"/>
              <w:bottom w:val="single" w:sz="4" w:space="0" w:color="auto"/>
              <w:right w:val="single" w:sz="4" w:space="0" w:color="auto"/>
            </w:tcBorders>
          </w:tcPr>
          <w:p w14:paraId="65768503" w14:textId="77777777" w:rsidR="00E2461F" w:rsidRPr="004B69DA" w:rsidDel="00E32383" w:rsidRDefault="00E2461F" w:rsidP="00675F87">
            <w:pPr>
              <w:pStyle w:val="TablecellLEFT"/>
              <w:jc w:val="right"/>
              <w:rPr>
                <w:del w:id="2690" w:author="Klaus Ehrlich" w:date="2016-09-01T17:13:00Z"/>
                <w:sz w:val="18"/>
                <w:szCs w:val="18"/>
              </w:rPr>
            </w:pPr>
            <w:del w:id="2691" w:author="Klaus Ehrlich" w:date="2016-09-01T17:13:00Z">
              <w:r w:rsidRPr="004B69DA" w:rsidDel="00E32383">
                <w:rPr>
                  <w:sz w:val="18"/>
                  <w:szCs w:val="18"/>
                </w:rPr>
                <w:delText xml:space="preserve">Transport </w:delText>
              </w:r>
            </w:del>
          </w:p>
        </w:tc>
        <w:tc>
          <w:tcPr>
            <w:tcW w:w="877" w:type="dxa"/>
            <w:tcBorders>
              <w:top w:val="single" w:sz="4" w:space="0" w:color="auto"/>
              <w:left w:val="single" w:sz="4" w:space="0" w:color="auto"/>
              <w:bottom w:val="single" w:sz="4" w:space="0" w:color="auto"/>
              <w:right w:val="single" w:sz="4" w:space="0" w:color="auto"/>
            </w:tcBorders>
          </w:tcPr>
          <w:p w14:paraId="0ED9A726" w14:textId="77777777" w:rsidR="00E2461F" w:rsidRPr="004B69DA" w:rsidDel="00E32383" w:rsidRDefault="00851F05" w:rsidP="00E02399">
            <w:pPr>
              <w:pStyle w:val="TablecellLEFT"/>
              <w:jc w:val="center"/>
              <w:rPr>
                <w:del w:id="2692" w:author="Klaus Ehrlich" w:date="2016-09-01T17:13:00Z"/>
                <w:sz w:val="18"/>
                <w:szCs w:val="18"/>
              </w:rPr>
            </w:pPr>
            <w:del w:id="2693" w:author="Klaus Ehrlich" w:date="2016-09-01T17:13:00Z">
              <w:r w:rsidRPr="004B69DA" w:rsidDel="00E32383">
                <w:rPr>
                  <w:sz w:val="18"/>
                  <w:szCs w:val="18"/>
                </w:rPr>
                <w:delText>°C</w:delText>
              </w:r>
            </w:del>
          </w:p>
        </w:tc>
        <w:tc>
          <w:tcPr>
            <w:tcW w:w="1244" w:type="dxa"/>
            <w:tcBorders>
              <w:top w:val="single" w:sz="4" w:space="0" w:color="auto"/>
              <w:left w:val="single" w:sz="4" w:space="0" w:color="auto"/>
              <w:bottom w:val="single" w:sz="4" w:space="0" w:color="auto"/>
              <w:right w:val="single" w:sz="4" w:space="0" w:color="auto"/>
            </w:tcBorders>
          </w:tcPr>
          <w:p w14:paraId="4EEE153A" w14:textId="77777777" w:rsidR="00E2461F" w:rsidRPr="004B69DA" w:rsidDel="00E32383" w:rsidRDefault="00E2461F" w:rsidP="00E2461F">
            <w:pPr>
              <w:pStyle w:val="TablecellLEFT"/>
              <w:rPr>
                <w:del w:id="2694" w:author="Klaus Ehrlich" w:date="2016-09-01T17:13:00Z"/>
                <w:sz w:val="18"/>
                <w:szCs w:val="18"/>
              </w:rPr>
            </w:pPr>
            <w:del w:id="2695"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1EB1234C" w14:textId="77777777" w:rsidR="00E2461F" w:rsidRPr="004B69DA" w:rsidDel="00E32383" w:rsidRDefault="00E2461F" w:rsidP="00E2461F">
            <w:pPr>
              <w:pStyle w:val="TablecellLEFT"/>
              <w:rPr>
                <w:del w:id="2696" w:author="Klaus Ehrlich" w:date="2016-09-01T17:13:00Z"/>
                <w:sz w:val="18"/>
                <w:szCs w:val="18"/>
              </w:rPr>
            </w:pPr>
            <w:del w:id="2697" w:author="Klaus Ehrlich" w:date="2016-09-01T17:13:00Z">
              <w:r w:rsidRPr="004B69DA" w:rsidDel="00E32383">
                <w:rPr>
                  <w:sz w:val="18"/>
                  <w:szCs w:val="18"/>
                </w:rPr>
                <w:delText>TBPM</w:delText>
              </w:r>
            </w:del>
          </w:p>
        </w:tc>
        <w:tc>
          <w:tcPr>
            <w:tcW w:w="2412" w:type="dxa"/>
            <w:tcBorders>
              <w:top w:val="single" w:sz="4" w:space="0" w:color="auto"/>
              <w:left w:val="single" w:sz="4" w:space="0" w:color="auto"/>
              <w:bottom w:val="single" w:sz="4" w:space="0" w:color="auto"/>
              <w:right w:val="single" w:sz="4" w:space="0" w:color="auto"/>
            </w:tcBorders>
          </w:tcPr>
          <w:p w14:paraId="0CA3CA31" w14:textId="77777777" w:rsidR="00E2461F" w:rsidRPr="004B69DA" w:rsidDel="00E32383" w:rsidRDefault="00E2461F" w:rsidP="00E2461F">
            <w:pPr>
              <w:pStyle w:val="TablecellLEFT"/>
              <w:rPr>
                <w:del w:id="2698" w:author="Klaus Ehrlich" w:date="2016-09-01T17:13:00Z"/>
                <w:sz w:val="18"/>
                <w:szCs w:val="18"/>
              </w:rPr>
            </w:pPr>
          </w:p>
        </w:tc>
        <w:tc>
          <w:tcPr>
            <w:tcW w:w="1620" w:type="dxa"/>
          </w:tcPr>
          <w:p w14:paraId="02907A65" w14:textId="77777777" w:rsidR="00E2461F" w:rsidRPr="004B69DA" w:rsidDel="00E32383" w:rsidRDefault="00E2461F" w:rsidP="00E2461F">
            <w:pPr>
              <w:pStyle w:val="TablecellLEFT"/>
              <w:rPr>
                <w:del w:id="2699" w:author="Klaus Ehrlich" w:date="2016-09-01T17:13:00Z"/>
                <w:sz w:val="18"/>
                <w:szCs w:val="18"/>
              </w:rPr>
            </w:pPr>
          </w:p>
        </w:tc>
      </w:tr>
      <w:tr w:rsidR="00E2461F" w:rsidRPr="004B69DA" w:rsidDel="00E32383" w14:paraId="3E0ACF44" w14:textId="77777777" w:rsidTr="00350668">
        <w:trPr>
          <w:cantSplit/>
          <w:del w:id="2700" w:author="Klaus Ehrlich" w:date="2016-09-01T17:13:00Z"/>
        </w:trPr>
        <w:tc>
          <w:tcPr>
            <w:tcW w:w="500" w:type="dxa"/>
            <w:tcBorders>
              <w:top w:val="single" w:sz="4" w:space="0" w:color="auto"/>
              <w:left w:val="single" w:sz="4" w:space="0" w:color="auto"/>
              <w:bottom w:val="single" w:sz="4" w:space="0" w:color="auto"/>
              <w:right w:val="single" w:sz="4" w:space="0" w:color="auto"/>
            </w:tcBorders>
          </w:tcPr>
          <w:p w14:paraId="4703277D" w14:textId="77777777" w:rsidR="00E2461F" w:rsidRPr="004B69DA" w:rsidDel="00E32383" w:rsidRDefault="00E2461F" w:rsidP="00E2461F">
            <w:pPr>
              <w:pStyle w:val="TablecellLEFT"/>
              <w:rPr>
                <w:del w:id="2701" w:author="Klaus Ehrlich" w:date="2016-09-01T17:13:00Z"/>
                <w:sz w:val="18"/>
                <w:szCs w:val="18"/>
              </w:rPr>
            </w:pPr>
            <w:del w:id="2702" w:author="Klaus Ehrlich" w:date="2016-09-01T17:13:00Z">
              <w:r w:rsidRPr="004B69DA" w:rsidDel="00E32383">
                <w:rPr>
                  <w:sz w:val="18"/>
                  <w:szCs w:val="18"/>
                </w:rPr>
                <w:delText>10</w:delText>
              </w:r>
            </w:del>
          </w:p>
        </w:tc>
        <w:tc>
          <w:tcPr>
            <w:tcW w:w="1838" w:type="dxa"/>
            <w:tcBorders>
              <w:top w:val="single" w:sz="4" w:space="0" w:color="auto"/>
              <w:left w:val="single" w:sz="4" w:space="0" w:color="auto"/>
              <w:bottom w:val="single" w:sz="4" w:space="0" w:color="auto"/>
              <w:right w:val="single" w:sz="4" w:space="0" w:color="auto"/>
            </w:tcBorders>
          </w:tcPr>
          <w:p w14:paraId="5F0EC08C" w14:textId="77777777" w:rsidR="00E2461F" w:rsidRPr="004B69DA" w:rsidDel="00E32383" w:rsidRDefault="00E2461F" w:rsidP="00E2461F">
            <w:pPr>
              <w:pStyle w:val="TablecellLEFT"/>
              <w:rPr>
                <w:del w:id="2703" w:author="Klaus Ehrlich" w:date="2016-09-01T17:13:00Z"/>
                <w:sz w:val="18"/>
                <w:szCs w:val="18"/>
              </w:rPr>
            </w:pPr>
            <w:del w:id="2704" w:author="Klaus Ehrlich" w:date="2016-09-01T17:13:00Z">
              <w:r w:rsidRPr="004B69DA" w:rsidDel="00E32383">
                <w:rPr>
                  <w:sz w:val="18"/>
                  <w:szCs w:val="18"/>
                </w:rPr>
                <w:delText>Life</w:delText>
              </w:r>
            </w:del>
            <w:del w:id="2705" w:author="Klaus Ehrlich" w:date="2016-08-31T10:12:00Z">
              <w:r w:rsidRPr="004B69DA" w:rsidDel="00B54CA3">
                <w:rPr>
                  <w:sz w:val="18"/>
                  <w:szCs w:val="18"/>
                </w:rPr>
                <w:delText xml:space="preserve"> </w:delText>
              </w:r>
            </w:del>
            <w:del w:id="2706" w:author="Klaus Ehrlich" w:date="2016-09-01T17:13:00Z">
              <w:r w:rsidRPr="004B69DA" w:rsidDel="00E32383">
                <w:rPr>
                  <w:sz w:val="18"/>
                  <w:szCs w:val="18"/>
                </w:rPr>
                <w:delText>time</w:delText>
              </w:r>
            </w:del>
          </w:p>
        </w:tc>
        <w:tc>
          <w:tcPr>
            <w:tcW w:w="877" w:type="dxa"/>
            <w:tcBorders>
              <w:top w:val="single" w:sz="4" w:space="0" w:color="auto"/>
              <w:left w:val="single" w:sz="4" w:space="0" w:color="auto"/>
              <w:bottom w:val="single" w:sz="4" w:space="0" w:color="auto"/>
              <w:right w:val="single" w:sz="4" w:space="0" w:color="auto"/>
            </w:tcBorders>
          </w:tcPr>
          <w:p w14:paraId="53FDA867" w14:textId="77777777" w:rsidR="00E2461F" w:rsidRPr="004B69DA" w:rsidDel="00E32383" w:rsidRDefault="00E2461F" w:rsidP="00E02399">
            <w:pPr>
              <w:pStyle w:val="TablecellLEFT"/>
              <w:jc w:val="center"/>
              <w:rPr>
                <w:del w:id="2707" w:author="Klaus Ehrlich" w:date="2016-09-01T17:13:00Z"/>
                <w:sz w:val="18"/>
                <w:szCs w:val="18"/>
              </w:rPr>
            </w:pPr>
            <w:del w:id="2708" w:author="Klaus Ehrlich" w:date="2016-09-01T17:13:00Z">
              <w:r w:rsidRPr="004B69DA" w:rsidDel="00E32383">
                <w:rPr>
                  <w:sz w:val="18"/>
                  <w:szCs w:val="18"/>
                </w:rPr>
                <w:delText>Year</w:delText>
              </w:r>
            </w:del>
          </w:p>
        </w:tc>
        <w:tc>
          <w:tcPr>
            <w:tcW w:w="1244" w:type="dxa"/>
            <w:tcBorders>
              <w:top w:val="single" w:sz="4" w:space="0" w:color="auto"/>
              <w:left w:val="single" w:sz="4" w:space="0" w:color="auto"/>
              <w:bottom w:val="single" w:sz="4" w:space="0" w:color="auto"/>
              <w:right w:val="single" w:sz="4" w:space="0" w:color="auto"/>
            </w:tcBorders>
          </w:tcPr>
          <w:p w14:paraId="453266B0" w14:textId="77777777" w:rsidR="00E2461F" w:rsidRPr="004B69DA" w:rsidDel="00E32383" w:rsidRDefault="00E2461F" w:rsidP="00E2461F">
            <w:pPr>
              <w:pStyle w:val="TablecellLEFT"/>
              <w:rPr>
                <w:del w:id="2709" w:author="Klaus Ehrlich" w:date="2016-09-01T17:13:00Z"/>
                <w:sz w:val="18"/>
                <w:szCs w:val="18"/>
              </w:rPr>
            </w:pPr>
            <w:del w:id="2710" w:author="Klaus Ehrlich" w:date="2016-09-01T17:13:00Z">
              <w:r w:rsidRPr="004B69DA" w:rsidDel="00E32383">
                <w:rPr>
                  <w:sz w:val="18"/>
                  <w:szCs w:val="18"/>
                </w:rPr>
                <w:delText>TBPM</w:delText>
              </w:r>
            </w:del>
          </w:p>
        </w:tc>
        <w:tc>
          <w:tcPr>
            <w:tcW w:w="1218" w:type="dxa"/>
            <w:tcBorders>
              <w:top w:val="single" w:sz="4" w:space="0" w:color="auto"/>
              <w:left w:val="single" w:sz="4" w:space="0" w:color="auto"/>
              <w:bottom w:val="single" w:sz="4" w:space="0" w:color="auto"/>
              <w:right w:val="single" w:sz="4" w:space="0" w:color="auto"/>
            </w:tcBorders>
          </w:tcPr>
          <w:p w14:paraId="399A3DA9" w14:textId="77777777" w:rsidR="00E2461F" w:rsidRPr="004B69DA" w:rsidDel="00E32383" w:rsidRDefault="00D20C3B" w:rsidP="00E2461F">
            <w:pPr>
              <w:pStyle w:val="TablecellLEFT"/>
              <w:rPr>
                <w:del w:id="2711" w:author="Klaus Ehrlich" w:date="2016-09-01T17:13:00Z"/>
                <w:sz w:val="18"/>
                <w:szCs w:val="18"/>
              </w:rPr>
            </w:pPr>
            <w:del w:id="2712" w:author="Klaus Ehrlich" w:date="2016-09-01T17:13:00Z">
              <w:r w:rsidRPr="004B69DA" w:rsidDel="00E32383">
                <w:rPr>
                  <w:sz w:val="18"/>
                  <w:szCs w:val="18"/>
                </w:rPr>
                <w:delText>N/A</w:delText>
              </w:r>
            </w:del>
          </w:p>
        </w:tc>
        <w:tc>
          <w:tcPr>
            <w:tcW w:w="2412" w:type="dxa"/>
            <w:tcBorders>
              <w:top w:val="single" w:sz="4" w:space="0" w:color="auto"/>
              <w:left w:val="single" w:sz="4" w:space="0" w:color="auto"/>
              <w:bottom w:val="single" w:sz="4" w:space="0" w:color="auto"/>
              <w:right w:val="single" w:sz="4" w:space="0" w:color="auto"/>
            </w:tcBorders>
          </w:tcPr>
          <w:p w14:paraId="6D3C606C" w14:textId="77777777" w:rsidR="00E2461F" w:rsidRPr="004B69DA" w:rsidDel="00E32383" w:rsidRDefault="00E2461F" w:rsidP="00E2461F">
            <w:pPr>
              <w:pStyle w:val="TablecellLEFT"/>
              <w:rPr>
                <w:del w:id="2713" w:author="Klaus Ehrlich" w:date="2016-09-01T17:13:00Z"/>
                <w:sz w:val="18"/>
                <w:szCs w:val="18"/>
              </w:rPr>
            </w:pPr>
          </w:p>
        </w:tc>
        <w:tc>
          <w:tcPr>
            <w:tcW w:w="1620" w:type="dxa"/>
          </w:tcPr>
          <w:p w14:paraId="404BFBE1" w14:textId="77777777" w:rsidR="00E2461F" w:rsidRPr="004B69DA" w:rsidDel="00E32383" w:rsidRDefault="00E2461F" w:rsidP="00E2461F">
            <w:pPr>
              <w:pStyle w:val="TablecellLEFT"/>
              <w:rPr>
                <w:del w:id="2714" w:author="Klaus Ehrlich" w:date="2016-09-01T17:13:00Z"/>
                <w:sz w:val="18"/>
                <w:szCs w:val="18"/>
              </w:rPr>
            </w:pPr>
          </w:p>
        </w:tc>
      </w:tr>
    </w:tbl>
    <w:p w14:paraId="3FBE2617" w14:textId="32A82C76" w:rsidR="00D330C3" w:rsidRPr="004B69DA" w:rsidDel="008C07CF" w:rsidRDefault="00D330C3" w:rsidP="00D330C3">
      <w:pPr>
        <w:pStyle w:val="paragraph"/>
        <w:rPr>
          <w:del w:id="2715" w:author="Klaus Ehrlich" w:date="2017-07-05T14:47:00Z"/>
        </w:rPr>
      </w:pPr>
    </w:p>
    <w:p w14:paraId="7CC817A5" w14:textId="77777777" w:rsidR="00E2461F" w:rsidRPr="004B69DA" w:rsidRDefault="00E32383" w:rsidP="00E32383">
      <w:pPr>
        <w:pStyle w:val="Heading4"/>
      </w:pPr>
      <w:ins w:id="2716" w:author="Klaus Ehrlich" w:date="2016-09-01T17:13:00Z">
        <w:r w:rsidRPr="004B69DA">
          <w:t xml:space="preserve">&lt;&lt;deleted and moved to </w:t>
        </w:r>
        <w:r w:rsidRPr="004B69DA">
          <w:fldChar w:fldCharType="begin"/>
        </w:r>
        <w:r w:rsidRPr="004B69DA">
          <w:instrText xml:space="preserve"> REF _Ref460513363 \w \h </w:instrText>
        </w:r>
      </w:ins>
      <w:r w:rsidRPr="004B69DA">
        <w:fldChar w:fldCharType="separate"/>
      </w:r>
      <w:r w:rsidR="004D788F">
        <w:t>4.11.9</w:t>
      </w:r>
      <w:ins w:id="2717" w:author="Klaus Ehrlich" w:date="2016-09-01T17:13:00Z">
        <w:r w:rsidRPr="004B69DA">
          <w:fldChar w:fldCharType="end"/>
        </w:r>
      </w:ins>
      <w:ins w:id="2718" w:author="Klaus Ehrlich" w:date="2016-09-01T17:14:00Z">
        <w:r w:rsidRPr="004B69DA">
          <w:t>&gt;&gt;</w:t>
        </w:r>
      </w:ins>
      <w:del w:id="2719" w:author="Klaus Ehrlich" w:date="2016-09-01T17:14:00Z">
        <w:r w:rsidR="00E2461F" w:rsidRPr="004B69DA" w:rsidDel="00E32383">
          <w:delText xml:space="preserve">Distribution </w:delText>
        </w:r>
        <w:r w:rsidR="00027EBF" w:rsidRPr="004B69DA" w:rsidDel="00E32383">
          <w:delText>b</w:delText>
        </w:r>
        <w:r w:rsidR="00E2461F" w:rsidRPr="004B69DA" w:rsidDel="00E32383">
          <w:delText>oxes</w:delText>
        </w:r>
      </w:del>
    </w:p>
    <w:p w14:paraId="2340063C" w14:textId="77777777" w:rsidR="00E2461F" w:rsidRPr="004B69DA" w:rsidRDefault="00E32383" w:rsidP="004E3B70">
      <w:pPr>
        <w:pStyle w:val="requirelevel1"/>
        <w:keepNext/>
        <w:keepLines/>
      </w:pPr>
      <w:ins w:id="2720" w:author="Klaus Ehrlich" w:date="2016-09-01T17:14:00Z">
        <w:r w:rsidRPr="004B69DA">
          <w:t xml:space="preserve">&lt;&lt;deleted, requirement moved to </w:t>
        </w:r>
        <w:r w:rsidRPr="004B69DA">
          <w:fldChar w:fldCharType="begin"/>
        </w:r>
        <w:r w:rsidRPr="004B69DA">
          <w:instrText xml:space="preserve"> REF _Ref460513391 \w \h </w:instrText>
        </w:r>
      </w:ins>
      <w:r w:rsidRPr="004B69DA">
        <w:fldChar w:fldCharType="separate"/>
      </w:r>
      <w:r w:rsidR="004D788F">
        <w:t>4.11.9a</w:t>
      </w:r>
      <w:ins w:id="2721" w:author="Klaus Ehrlich" w:date="2016-09-01T17:14:00Z">
        <w:r w:rsidRPr="004B69DA">
          <w:fldChar w:fldCharType="end"/>
        </w:r>
        <w:r w:rsidRPr="004B69DA">
          <w:t>.&gt;&gt;</w:t>
        </w:r>
      </w:ins>
      <w:del w:id="2722" w:author="Klaus Ehrlich" w:date="2016-09-01T17:14:00Z">
        <w:r w:rsidR="00E2461F" w:rsidRPr="004B69DA" w:rsidDel="00E32383">
          <w:delText xml:space="preserve">The properties of distribution boxes given in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723" w:author="Klaus Ehrlich" w:date="2017-06-14T10:23:00Z">
        <w:r w:rsidR="00680322" w:rsidRPr="004B69DA" w:rsidDel="00680322">
          <w:rPr>
            <w:noProof/>
          </w:rPr>
          <w:delText>4</w:delText>
        </w:r>
      </w:del>
      <w:del w:id="2724" w:author="Klaus Ehrlich" w:date="2016-09-01T17:14:00Z">
        <w:r w:rsidR="00E2461F" w:rsidRPr="004B69DA" w:rsidDel="00E32383">
          <w:delText xml:space="preserve"> shall be quantified and conform to the figures where shown.</w:delText>
        </w:r>
      </w:del>
    </w:p>
    <w:p w14:paraId="6A3BF7D9" w14:textId="77777777" w:rsidR="00E2461F" w:rsidRPr="004B69DA" w:rsidRDefault="00E32383" w:rsidP="00517C40">
      <w:pPr>
        <w:pStyle w:val="requirelevel1"/>
      </w:pPr>
      <w:ins w:id="2725" w:author="Klaus Ehrlich" w:date="2016-09-01T17:14:00Z">
        <w:r w:rsidRPr="004B69DA">
          <w:t xml:space="preserve">&lt;&lt;deleted, requirement moved to </w:t>
        </w:r>
        <w:r w:rsidRPr="004B69DA">
          <w:fldChar w:fldCharType="begin"/>
        </w:r>
        <w:r w:rsidRPr="004B69DA">
          <w:instrText xml:space="preserve"> REF _Ref460513392 \w \h </w:instrText>
        </w:r>
      </w:ins>
      <w:r w:rsidRPr="004B69DA">
        <w:fldChar w:fldCharType="separate"/>
      </w:r>
      <w:r w:rsidR="004D788F">
        <w:t>4.11.9b</w:t>
      </w:r>
      <w:ins w:id="2726" w:author="Klaus Ehrlich" w:date="2016-09-01T17:14:00Z">
        <w:r w:rsidRPr="004B69DA">
          <w:fldChar w:fldCharType="end"/>
        </w:r>
        <w:r w:rsidRPr="004B69DA">
          <w:t>.</w:t>
        </w:r>
      </w:ins>
      <w:ins w:id="2727" w:author="Klaus Ehrlich" w:date="2016-09-02T10:55:00Z">
        <w:r w:rsidR="002D2B3C" w:rsidRPr="004B69DA">
          <w:t xml:space="preserve"> and referred Table modified</w:t>
        </w:r>
      </w:ins>
      <w:ins w:id="2728" w:author="Klaus Ehrlich" w:date="2016-09-01T17:14:00Z">
        <w:r w:rsidRPr="004B69DA">
          <w:t>&gt;&gt;</w:t>
        </w:r>
      </w:ins>
      <w:del w:id="2729" w:author="Klaus Ehrlich" w:date="2016-09-01T17:14:00Z">
        <w:r w:rsidR="00E2461F" w:rsidRPr="004B69DA" w:rsidDel="00E32383">
          <w:delText xml:space="preserve">Under the conditions in column E of </w:delText>
        </w:r>
        <w:r w:rsidR="00E97DA0" w:rsidRPr="004B69DA" w:rsidDel="00E32383">
          <w:delText xml:space="preserve">Table </w:delText>
        </w:r>
        <w:r w:rsidR="00E97DA0" w:rsidRPr="004B69DA" w:rsidDel="00E32383">
          <w:rPr>
            <w:noProof/>
          </w:rPr>
          <w:delText>4</w:delText>
        </w:r>
        <w:r w:rsidR="00E97DA0" w:rsidRPr="004B69DA" w:rsidDel="00E32383">
          <w:noBreakHyphen/>
        </w:r>
        <w:r w:rsidR="00E97DA0" w:rsidRPr="004B69DA" w:rsidDel="00E32383">
          <w:rPr>
            <w:noProof/>
          </w:rPr>
          <w:delText>1</w:delText>
        </w:r>
      </w:del>
      <w:del w:id="2730" w:author="Klaus Ehrlich" w:date="2017-06-14T10:23:00Z">
        <w:r w:rsidR="00680322" w:rsidRPr="004B69DA" w:rsidDel="00680322">
          <w:rPr>
            <w:noProof/>
          </w:rPr>
          <w:delText>4</w:delText>
        </w:r>
      </w:del>
      <w:del w:id="2731" w:author="Klaus Ehrlich" w:date="2016-09-01T17:14:00Z">
        <w:r w:rsidR="009F1757" w:rsidRPr="004B69DA" w:rsidDel="00E32383">
          <w:delText>, the properties in column A, expressed in the units specified in column B, shall be between the values in column C (maximum) and column D (minimum)</w:delText>
        </w:r>
        <w:r w:rsidR="00E2461F" w:rsidRPr="004B69DA" w:rsidDel="00E32383">
          <w:delText>.</w:delText>
        </w:r>
      </w:del>
    </w:p>
    <w:p w14:paraId="19A027AF" w14:textId="77777777" w:rsidR="00E2461F" w:rsidRPr="004B69DA" w:rsidDel="00BF5E45" w:rsidRDefault="00E2461F" w:rsidP="00EC3EE9">
      <w:pPr>
        <w:pStyle w:val="CaptionTable"/>
        <w:rPr>
          <w:del w:id="2732" w:author="Filipe Gonçalves" w:date="2017-06-29T14:26:00Z"/>
        </w:rPr>
      </w:pPr>
      <w:bookmarkStart w:id="2733" w:name="_Ref171326508"/>
      <w:bookmarkStart w:id="2734" w:name="_Toc190484790"/>
      <w:bookmarkStart w:id="2735" w:name="_Toc190492545"/>
      <w:bookmarkStart w:id="2736" w:name="_Toc200362723"/>
      <w:del w:id="2737" w:author="Filipe Gonçalves" w:date="2017-06-29T14:26:00Z">
        <w:r w:rsidRPr="004B69DA" w:rsidDel="00BF5E45">
          <w:delText xml:space="preserve">Table </w:delText>
        </w:r>
        <w:r w:rsidR="00366569" w:rsidRPr="004B69DA" w:rsidDel="00BF5E45">
          <w:rPr>
            <w:noProof/>
          </w:rPr>
          <w:delText>4</w:delText>
        </w:r>
        <w:r w:rsidRPr="004B69DA" w:rsidDel="00BF5E45">
          <w:noBreakHyphen/>
        </w:r>
        <w:r w:rsidR="00366569" w:rsidRPr="004B69DA" w:rsidDel="00BF5E45">
          <w:rPr>
            <w:noProof/>
          </w:rPr>
          <w:delText>1</w:delText>
        </w:r>
        <w:r w:rsidR="00680322" w:rsidRPr="004B69DA" w:rsidDel="00BF5E45">
          <w:rPr>
            <w:noProof/>
          </w:rPr>
          <w:delText>4</w:delText>
        </w:r>
        <w:bookmarkEnd w:id="2733"/>
        <w:r w:rsidRPr="004B69DA" w:rsidDel="00BF5E45">
          <w:delText xml:space="preserve"> </w:delText>
        </w:r>
      </w:del>
      <w:ins w:id="2738" w:author="Klaus Ehrlich" w:date="2017-05-16T16:19:00Z">
        <w:del w:id="2739" w:author="Filipe Gonçalves" w:date="2017-06-29T14:26:00Z">
          <w:r w:rsidR="002B298D" w:rsidRPr="004B69DA" w:rsidDel="00BF5E45">
            <w:delText>&lt;&lt;deleted and move</w:delText>
          </w:r>
        </w:del>
      </w:ins>
      <w:ins w:id="2740" w:author="Klaus Ehrlich" w:date="2017-05-16T16:54:00Z">
        <w:del w:id="2741" w:author="Filipe Gonçalves" w:date="2017-06-29T14:26:00Z">
          <w:r w:rsidR="002B298D" w:rsidRPr="004B69DA" w:rsidDel="00BF5E45">
            <w:delText>d</w:delText>
          </w:r>
        </w:del>
      </w:ins>
      <w:ins w:id="2742" w:author="Klaus Ehrlich" w:date="2017-05-16T16:19:00Z">
        <w:del w:id="2743" w:author="Filipe Gonçalves" w:date="2017-06-29T14:26:00Z">
          <w:r w:rsidR="002B298D" w:rsidRPr="004B69DA" w:rsidDel="00BF5E45">
            <w:delText xml:space="preserve"> </w:delText>
          </w:r>
        </w:del>
      </w:ins>
      <w:ins w:id="2744" w:author="Klaus Ehrlich" w:date="2017-05-16T16:54:00Z">
        <w:del w:id="2745" w:author="Filipe Gonçalves" w:date="2017-06-29T14:26:00Z">
          <w:r w:rsidR="002B298D" w:rsidRPr="004B69DA" w:rsidDel="00BF5E45">
            <w:delText>as new</w:delText>
          </w:r>
        </w:del>
      </w:ins>
      <w:ins w:id="2746" w:author="Klaus Ehrlich" w:date="2017-05-16T16:19:00Z">
        <w:del w:id="2747" w:author="Filipe Gonçalves" w:date="2017-06-29T14:26:00Z">
          <w:r w:rsidR="005A3A18" w:rsidRPr="004B69DA" w:rsidDel="00BF5E45">
            <w:delText xml:space="preserve"> </w:delText>
          </w:r>
        </w:del>
      </w:ins>
      <w:ins w:id="2748" w:author="Klaus Ehrlich" w:date="2017-05-16T16:23:00Z">
        <w:del w:id="2749" w:author="Filipe Gonçalves" w:date="2017-06-29T14:26:00Z">
          <w:r w:rsidR="005A3A18" w:rsidRPr="004B69DA" w:rsidDel="00BF5E45">
            <w:rPr>
              <w:b w:val="0"/>
              <w:bCs w:val="0"/>
            </w:rPr>
            <w:fldChar w:fldCharType="begin"/>
          </w:r>
          <w:r w:rsidR="005A3A18" w:rsidRPr="004B69DA" w:rsidDel="00BF5E45">
            <w:delInstrText xml:space="preserve"> REF _Ref460585638 \h </w:delInstrText>
          </w:r>
        </w:del>
      </w:ins>
      <w:del w:id="2750" w:author="Filipe Gonçalves" w:date="2017-06-29T14:26:00Z">
        <w:r w:rsidR="005A3A18" w:rsidRPr="004B69DA" w:rsidDel="00BF5E45">
          <w:rPr>
            <w:b w:val="0"/>
            <w:bCs w:val="0"/>
          </w:rPr>
        </w:r>
        <w:r w:rsidR="005A3A18" w:rsidRPr="004B69DA" w:rsidDel="00BF5E45">
          <w:rPr>
            <w:b w:val="0"/>
            <w:bCs w:val="0"/>
          </w:rPr>
          <w:fldChar w:fldCharType="separate"/>
        </w:r>
      </w:del>
      <w:ins w:id="2751" w:author="Klaus Ehrlich" w:date="2016-09-02T13:18:00Z">
        <w:del w:id="2752" w:author="Filipe Gonçalves" w:date="2017-06-29T14:26:00Z">
          <w:r w:rsidR="004872FE" w:rsidRPr="004B69DA" w:rsidDel="00BF5E45">
            <w:delText xml:space="preserve">Table </w:delText>
          </w:r>
        </w:del>
      </w:ins>
      <w:del w:id="2753" w:author="Filipe Gonçalves" w:date="2017-06-29T14:26:00Z">
        <w:r w:rsidR="004872FE" w:rsidRPr="004B69DA" w:rsidDel="00BF5E45">
          <w:rPr>
            <w:noProof/>
          </w:rPr>
          <w:delText>4</w:delText>
        </w:r>
      </w:del>
      <w:ins w:id="2754" w:author="Klaus Ehrlich" w:date="2016-09-02T13:18:00Z">
        <w:del w:id="2755" w:author="Filipe Gonçalves" w:date="2017-06-29T14:26:00Z">
          <w:r w:rsidR="004872FE" w:rsidRPr="004B69DA" w:rsidDel="00BF5E45">
            <w:noBreakHyphen/>
          </w:r>
        </w:del>
      </w:ins>
      <w:del w:id="2756" w:author="Filipe Gonçalves" w:date="2017-06-29T14:26:00Z">
        <w:r w:rsidR="004872FE" w:rsidRPr="004B69DA" w:rsidDel="00BF5E45">
          <w:rPr>
            <w:noProof/>
          </w:rPr>
          <w:delText>15</w:delText>
        </w:r>
      </w:del>
      <w:ins w:id="2757" w:author="Klaus Ehrlich" w:date="2017-05-16T16:23:00Z">
        <w:del w:id="2758" w:author="Filipe Gonçalves" w:date="2017-06-29T14:26:00Z">
          <w:r w:rsidR="005A3A18" w:rsidRPr="004B69DA" w:rsidDel="00BF5E45">
            <w:rPr>
              <w:b w:val="0"/>
              <w:bCs w:val="0"/>
            </w:rPr>
            <w:fldChar w:fldCharType="end"/>
          </w:r>
          <w:r w:rsidR="005A3A18" w:rsidRPr="004B69DA" w:rsidDel="00BF5E45">
            <w:delText>&gt;&gt;</w:delText>
          </w:r>
        </w:del>
      </w:ins>
      <w:del w:id="2759" w:author="Filipe Gonçalves" w:date="2017-06-29T14:26:00Z">
        <w:r w:rsidRPr="004B69DA" w:rsidDel="00BF5E45">
          <w:delText>Requirements for distribution box properties</w:delText>
        </w:r>
        <w:bookmarkEnd w:id="2734"/>
        <w:bookmarkEnd w:id="2735"/>
        <w:bookmarkEnd w:id="2736"/>
      </w:del>
    </w:p>
    <w:tbl>
      <w:tblPr>
        <w:tblW w:w="0" w:type="auto"/>
        <w:tblCellMar>
          <w:left w:w="70" w:type="dxa"/>
          <w:right w:w="70" w:type="dxa"/>
        </w:tblCellMar>
        <w:tblLook w:val="0000" w:firstRow="0" w:lastRow="0" w:firstColumn="0" w:lastColumn="0" w:noHBand="0" w:noVBand="0"/>
      </w:tblPr>
      <w:tblGrid>
        <w:gridCol w:w="469"/>
        <w:gridCol w:w="1512"/>
        <w:gridCol w:w="937"/>
        <w:gridCol w:w="1245"/>
        <w:gridCol w:w="1242"/>
        <w:gridCol w:w="2603"/>
        <w:gridCol w:w="1701"/>
      </w:tblGrid>
      <w:tr w:rsidR="004E3B70" w:rsidRPr="004B69DA" w:rsidDel="00E32383" w14:paraId="1C524FAF" w14:textId="77777777" w:rsidTr="00350668">
        <w:trPr>
          <w:cantSplit/>
          <w:tblHeader/>
          <w:del w:id="2760" w:author="Klaus Ehrlich" w:date="2016-09-01T17:15:00Z"/>
        </w:trPr>
        <w:tc>
          <w:tcPr>
            <w:tcW w:w="469" w:type="dxa"/>
            <w:vMerge w:val="restart"/>
            <w:tcBorders>
              <w:top w:val="single" w:sz="4" w:space="0" w:color="auto"/>
              <w:left w:val="single" w:sz="4" w:space="0" w:color="auto"/>
              <w:right w:val="single" w:sz="4" w:space="0" w:color="auto"/>
            </w:tcBorders>
          </w:tcPr>
          <w:p w14:paraId="301F34F9" w14:textId="77777777" w:rsidR="004E3B70" w:rsidRPr="004B69DA" w:rsidDel="00E32383" w:rsidRDefault="004E3B70" w:rsidP="00E2461F">
            <w:pPr>
              <w:pStyle w:val="TableHeaderCENTER"/>
              <w:rPr>
                <w:del w:id="2761" w:author="Klaus Ehrlich" w:date="2016-09-01T17:15:00Z"/>
              </w:rPr>
            </w:pPr>
            <w:del w:id="2762" w:author="Klaus Ehrlich" w:date="2016-09-01T17:15:00Z">
              <w:r w:rsidRPr="004B69DA" w:rsidDel="00E32383">
                <w:br/>
                <w:delText>#</w:delText>
              </w:r>
            </w:del>
          </w:p>
        </w:tc>
        <w:tc>
          <w:tcPr>
            <w:tcW w:w="1512" w:type="dxa"/>
            <w:tcBorders>
              <w:top w:val="single" w:sz="4" w:space="0" w:color="auto"/>
              <w:left w:val="single" w:sz="4" w:space="0" w:color="auto"/>
              <w:bottom w:val="single" w:sz="4" w:space="0" w:color="auto"/>
              <w:right w:val="single" w:sz="4" w:space="0" w:color="auto"/>
            </w:tcBorders>
          </w:tcPr>
          <w:p w14:paraId="38400A7A" w14:textId="77777777" w:rsidR="004E3B70" w:rsidRPr="004B69DA" w:rsidDel="00E32383" w:rsidRDefault="004E3B70" w:rsidP="00E2461F">
            <w:pPr>
              <w:pStyle w:val="TableHeaderCENTER"/>
              <w:rPr>
                <w:del w:id="2763" w:author="Klaus Ehrlich" w:date="2016-09-01T17:15:00Z"/>
                <w:sz w:val="20"/>
              </w:rPr>
            </w:pPr>
            <w:del w:id="2764" w:author="Klaus Ehrlich" w:date="2016-09-01T17:15:00Z">
              <w:r w:rsidRPr="004B69DA" w:rsidDel="00E32383">
                <w:rPr>
                  <w:sz w:val="20"/>
                </w:rPr>
                <w:delText>A</w:delText>
              </w:r>
            </w:del>
          </w:p>
        </w:tc>
        <w:tc>
          <w:tcPr>
            <w:tcW w:w="937" w:type="dxa"/>
            <w:tcBorders>
              <w:top w:val="single" w:sz="4" w:space="0" w:color="auto"/>
              <w:left w:val="single" w:sz="4" w:space="0" w:color="auto"/>
              <w:bottom w:val="single" w:sz="4" w:space="0" w:color="auto"/>
              <w:right w:val="single" w:sz="4" w:space="0" w:color="auto"/>
            </w:tcBorders>
          </w:tcPr>
          <w:p w14:paraId="0BDEB1E1" w14:textId="77777777" w:rsidR="004E3B70" w:rsidRPr="004B69DA" w:rsidDel="00E32383" w:rsidRDefault="004E3B70" w:rsidP="00E2461F">
            <w:pPr>
              <w:pStyle w:val="TableHeaderCENTER"/>
              <w:rPr>
                <w:del w:id="2765" w:author="Klaus Ehrlich" w:date="2016-09-01T17:15:00Z"/>
                <w:sz w:val="20"/>
              </w:rPr>
            </w:pPr>
            <w:del w:id="2766" w:author="Klaus Ehrlich" w:date="2016-09-01T17:15:00Z">
              <w:r w:rsidRPr="004B69DA" w:rsidDel="00E32383">
                <w:rPr>
                  <w:sz w:val="20"/>
                </w:rPr>
                <w:delText>B</w:delText>
              </w:r>
            </w:del>
          </w:p>
        </w:tc>
        <w:tc>
          <w:tcPr>
            <w:tcW w:w="1245" w:type="dxa"/>
            <w:tcBorders>
              <w:top w:val="single" w:sz="4" w:space="0" w:color="auto"/>
              <w:left w:val="single" w:sz="4" w:space="0" w:color="auto"/>
              <w:bottom w:val="single" w:sz="4" w:space="0" w:color="auto"/>
              <w:right w:val="single" w:sz="4" w:space="0" w:color="auto"/>
            </w:tcBorders>
          </w:tcPr>
          <w:p w14:paraId="795ACA1E" w14:textId="77777777" w:rsidR="004E3B70" w:rsidRPr="004B69DA" w:rsidDel="00E32383" w:rsidRDefault="004E3B70" w:rsidP="00E2461F">
            <w:pPr>
              <w:pStyle w:val="TableHeaderCENTER"/>
              <w:rPr>
                <w:del w:id="2767" w:author="Klaus Ehrlich" w:date="2016-09-01T17:15:00Z"/>
                <w:sz w:val="20"/>
              </w:rPr>
            </w:pPr>
            <w:del w:id="2768" w:author="Klaus Ehrlich" w:date="2016-09-01T17:15:00Z">
              <w:r w:rsidRPr="004B69DA" w:rsidDel="00E32383">
                <w:rPr>
                  <w:sz w:val="20"/>
                </w:rPr>
                <w:delText>C</w:delText>
              </w:r>
            </w:del>
          </w:p>
        </w:tc>
        <w:tc>
          <w:tcPr>
            <w:tcW w:w="1242" w:type="dxa"/>
            <w:tcBorders>
              <w:top w:val="single" w:sz="4" w:space="0" w:color="auto"/>
              <w:left w:val="single" w:sz="4" w:space="0" w:color="auto"/>
              <w:bottom w:val="single" w:sz="4" w:space="0" w:color="auto"/>
              <w:right w:val="single" w:sz="4" w:space="0" w:color="auto"/>
            </w:tcBorders>
          </w:tcPr>
          <w:p w14:paraId="2B08E8BF" w14:textId="77777777" w:rsidR="004E3B70" w:rsidRPr="004B69DA" w:rsidDel="00E32383" w:rsidRDefault="004E3B70" w:rsidP="00E2461F">
            <w:pPr>
              <w:pStyle w:val="TableHeaderCENTER"/>
              <w:rPr>
                <w:del w:id="2769" w:author="Klaus Ehrlich" w:date="2016-09-01T17:15:00Z"/>
                <w:sz w:val="20"/>
              </w:rPr>
            </w:pPr>
            <w:del w:id="2770" w:author="Klaus Ehrlich" w:date="2016-09-01T17:15:00Z">
              <w:r w:rsidRPr="004B69DA" w:rsidDel="00E32383">
                <w:rPr>
                  <w:sz w:val="20"/>
                </w:rPr>
                <w:delText>D</w:delText>
              </w:r>
            </w:del>
          </w:p>
        </w:tc>
        <w:tc>
          <w:tcPr>
            <w:tcW w:w="2603" w:type="dxa"/>
            <w:tcBorders>
              <w:top w:val="single" w:sz="4" w:space="0" w:color="auto"/>
              <w:left w:val="single" w:sz="4" w:space="0" w:color="auto"/>
              <w:bottom w:val="single" w:sz="4" w:space="0" w:color="auto"/>
              <w:right w:val="single" w:sz="4" w:space="0" w:color="auto"/>
            </w:tcBorders>
          </w:tcPr>
          <w:p w14:paraId="0FD5A701" w14:textId="77777777" w:rsidR="004E3B70" w:rsidRPr="004B69DA" w:rsidDel="00E32383" w:rsidRDefault="004E3B70" w:rsidP="00E2461F">
            <w:pPr>
              <w:pStyle w:val="TableHeaderCENTER"/>
              <w:rPr>
                <w:del w:id="2771" w:author="Klaus Ehrlich" w:date="2016-09-01T17:15:00Z"/>
                <w:sz w:val="20"/>
              </w:rPr>
            </w:pPr>
            <w:del w:id="2772" w:author="Klaus Ehrlich" w:date="2016-09-01T17:15:00Z">
              <w:r w:rsidRPr="004B69DA" w:rsidDel="00E32383">
                <w:rPr>
                  <w:sz w:val="20"/>
                </w:rPr>
                <w:delText>E</w:delText>
              </w:r>
            </w:del>
          </w:p>
        </w:tc>
        <w:tc>
          <w:tcPr>
            <w:tcW w:w="1701" w:type="dxa"/>
            <w:tcBorders>
              <w:top w:val="single" w:sz="4" w:space="0" w:color="auto"/>
              <w:bottom w:val="single" w:sz="4" w:space="0" w:color="auto"/>
              <w:right w:val="single" w:sz="4" w:space="0" w:color="auto"/>
            </w:tcBorders>
          </w:tcPr>
          <w:p w14:paraId="12748D02" w14:textId="77777777" w:rsidR="004E3B70" w:rsidRPr="004B69DA" w:rsidDel="00E32383" w:rsidRDefault="004E3B70" w:rsidP="00E2461F">
            <w:pPr>
              <w:pStyle w:val="TableHeaderCENTER"/>
              <w:rPr>
                <w:del w:id="2773" w:author="Klaus Ehrlich" w:date="2016-09-01T17:15:00Z"/>
                <w:sz w:val="20"/>
              </w:rPr>
            </w:pPr>
            <w:del w:id="2774" w:author="Klaus Ehrlich" w:date="2016-09-01T17:15:00Z">
              <w:r w:rsidRPr="004B69DA" w:rsidDel="00E32383">
                <w:rPr>
                  <w:sz w:val="20"/>
                </w:rPr>
                <w:delText>F</w:delText>
              </w:r>
            </w:del>
          </w:p>
        </w:tc>
      </w:tr>
      <w:tr w:rsidR="004E3B70" w:rsidRPr="004B69DA" w:rsidDel="00E32383" w14:paraId="59F5E97A" w14:textId="77777777" w:rsidTr="00350668">
        <w:trPr>
          <w:cantSplit/>
          <w:tblHeader/>
          <w:del w:id="2775" w:author="Klaus Ehrlich" w:date="2016-09-01T17:15:00Z"/>
        </w:trPr>
        <w:tc>
          <w:tcPr>
            <w:tcW w:w="469" w:type="dxa"/>
            <w:vMerge/>
            <w:tcBorders>
              <w:left w:val="single" w:sz="4" w:space="0" w:color="auto"/>
              <w:bottom w:val="single" w:sz="4" w:space="0" w:color="auto"/>
              <w:right w:val="single" w:sz="4" w:space="0" w:color="auto"/>
            </w:tcBorders>
          </w:tcPr>
          <w:p w14:paraId="1CC7AAC4" w14:textId="77777777" w:rsidR="004E3B70" w:rsidRPr="004B69DA" w:rsidDel="00E32383" w:rsidRDefault="004E3B70" w:rsidP="00E2461F">
            <w:pPr>
              <w:pStyle w:val="TableHeaderCENTER"/>
              <w:rPr>
                <w:del w:id="2776" w:author="Klaus Ehrlich" w:date="2016-09-01T17:15:00Z"/>
              </w:rPr>
            </w:pPr>
          </w:p>
        </w:tc>
        <w:tc>
          <w:tcPr>
            <w:tcW w:w="1512" w:type="dxa"/>
            <w:tcBorders>
              <w:top w:val="single" w:sz="4" w:space="0" w:color="auto"/>
              <w:left w:val="single" w:sz="4" w:space="0" w:color="auto"/>
              <w:bottom w:val="single" w:sz="4" w:space="0" w:color="auto"/>
              <w:right w:val="single" w:sz="4" w:space="0" w:color="auto"/>
            </w:tcBorders>
          </w:tcPr>
          <w:p w14:paraId="32EEF1E7" w14:textId="77777777" w:rsidR="004E3B70" w:rsidRPr="004B69DA" w:rsidDel="00E32383" w:rsidRDefault="004E3B70" w:rsidP="00E2461F">
            <w:pPr>
              <w:pStyle w:val="TableHeaderCENTER"/>
              <w:rPr>
                <w:del w:id="2777" w:author="Klaus Ehrlich" w:date="2016-09-01T17:15:00Z"/>
                <w:sz w:val="20"/>
              </w:rPr>
            </w:pPr>
            <w:del w:id="2778" w:author="Klaus Ehrlich" w:date="2016-09-01T17:15:00Z">
              <w:r w:rsidRPr="004B69DA" w:rsidDel="00E32383">
                <w:rPr>
                  <w:sz w:val="20"/>
                </w:rPr>
                <w:delText>Property</w:delText>
              </w:r>
            </w:del>
          </w:p>
        </w:tc>
        <w:tc>
          <w:tcPr>
            <w:tcW w:w="937" w:type="dxa"/>
            <w:tcBorders>
              <w:top w:val="single" w:sz="4" w:space="0" w:color="auto"/>
              <w:left w:val="single" w:sz="4" w:space="0" w:color="auto"/>
              <w:bottom w:val="single" w:sz="4" w:space="0" w:color="auto"/>
              <w:right w:val="single" w:sz="4" w:space="0" w:color="auto"/>
            </w:tcBorders>
          </w:tcPr>
          <w:p w14:paraId="13C2F673" w14:textId="77777777" w:rsidR="004E3B70" w:rsidRPr="004B69DA" w:rsidDel="00E32383" w:rsidRDefault="004E3B70" w:rsidP="00E2461F">
            <w:pPr>
              <w:pStyle w:val="TableHeaderCENTER"/>
              <w:rPr>
                <w:del w:id="2779" w:author="Klaus Ehrlich" w:date="2016-09-01T17:15:00Z"/>
                <w:sz w:val="20"/>
              </w:rPr>
            </w:pPr>
            <w:del w:id="2780" w:author="Klaus Ehrlich" w:date="2016-09-01T17:15:00Z">
              <w:r w:rsidRPr="004B69DA" w:rsidDel="00E32383">
                <w:rPr>
                  <w:sz w:val="20"/>
                </w:rPr>
                <w:delText>Unit</w:delText>
              </w:r>
            </w:del>
          </w:p>
        </w:tc>
        <w:tc>
          <w:tcPr>
            <w:tcW w:w="1245" w:type="dxa"/>
            <w:tcBorders>
              <w:top w:val="single" w:sz="4" w:space="0" w:color="auto"/>
              <w:left w:val="single" w:sz="4" w:space="0" w:color="auto"/>
              <w:bottom w:val="single" w:sz="4" w:space="0" w:color="auto"/>
              <w:right w:val="single" w:sz="4" w:space="0" w:color="auto"/>
            </w:tcBorders>
          </w:tcPr>
          <w:p w14:paraId="397550DA" w14:textId="77777777" w:rsidR="004E3B70" w:rsidRPr="004B69DA" w:rsidDel="00E32383" w:rsidRDefault="004E3B70" w:rsidP="00E2461F">
            <w:pPr>
              <w:pStyle w:val="TableHeaderCENTER"/>
              <w:rPr>
                <w:del w:id="2781" w:author="Klaus Ehrlich" w:date="2016-09-01T17:15:00Z"/>
                <w:sz w:val="20"/>
              </w:rPr>
            </w:pPr>
            <w:del w:id="2782" w:author="Klaus Ehrlich" w:date="2016-09-01T17:15:00Z">
              <w:r w:rsidRPr="004B69DA" w:rsidDel="00E32383">
                <w:rPr>
                  <w:sz w:val="20"/>
                </w:rPr>
                <w:delText>Maximum value</w:delText>
              </w:r>
            </w:del>
          </w:p>
        </w:tc>
        <w:tc>
          <w:tcPr>
            <w:tcW w:w="1242" w:type="dxa"/>
            <w:tcBorders>
              <w:top w:val="single" w:sz="4" w:space="0" w:color="auto"/>
              <w:left w:val="single" w:sz="4" w:space="0" w:color="auto"/>
              <w:bottom w:val="single" w:sz="4" w:space="0" w:color="auto"/>
              <w:right w:val="single" w:sz="4" w:space="0" w:color="auto"/>
            </w:tcBorders>
          </w:tcPr>
          <w:p w14:paraId="64AB8213" w14:textId="77777777" w:rsidR="004E3B70" w:rsidRPr="004B69DA" w:rsidDel="00E32383" w:rsidRDefault="004E3B70" w:rsidP="00E2461F">
            <w:pPr>
              <w:pStyle w:val="TableHeaderCENTER"/>
              <w:rPr>
                <w:del w:id="2783" w:author="Klaus Ehrlich" w:date="2016-09-01T17:15:00Z"/>
                <w:sz w:val="20"/>
              </w:rPr>
            </w:pPr>
            <w:del w:id="2784" w:author="Klaus Ehrlich" w:date="2016-09-01T17:15:00Z">
              <w:r w:rsidRPr="004B69DA" w:rsidDel="00E32383">
                <w:rPr>
                  <w:sz w:val="20"/>
                </w:rPr>
                <w:delText>Minimum value</w:delText>
              </w:r>
            </w:del>
          </w:p>
        </w:tc>
        <w:tc>
          <w:tcPr>
            <w:tcW w:w="2603" w:type="dxa"/>
            <w:tcBorders>
              <w:top w:val="single" w:sz="4" w:space="0" w:color="auto"/>
              <w:left w:val="single" w:sz="4" w:space="0" w:color="auto"/>
              <w:bottom w:val="single" w:sz="4" w:space="0" w:color="auto"/>
              <w:right w:val="single" w:sz="4" w:space="0" w:color="auto"/>
            </w:tcBorders>
          </w:tcPr>
          <w:p w14:paraId="22AA0CAA" w14:textId="77777777" w:rsidR="004E3B70" w:rsidRPr="004B69DA" w:rsidDel="00E32383" w:rsidRDefault="004E3B70" w:rsidP="00E2461F">
            <w:pPr>
              <w:pStyle w:val="TableHeaderCENTER"/>
              <w:rPr>
                <w:del w:id="2785" w:author="Klaus Ehrlich" w:date="2016-09-01T17:15:00Z"/>
                <w:sz w:val="20"/>
              </w:rPr>
            </w:pPr>
            <w:del w:id="2786" w:author="Klaus Ehrlich" w:date="2016-09-01T17:15:00Z">
              <w:r w:rsidRPr="004B69DA" w:rsidDel="00E32383">
                <w:rPr>
                  <w:sz w:val="20"/>
                </w:rPr>
                <w:delText>Condition</w:delText>
              </w:r>
            </w:del>
          </w:p>
        </w:tc>
        <w:tc>
          <w:tcPr>
            <w:tcW w:w="1701" w:type="dxa"/>
            <w:tcBorders>
              <w:top w:val="single" w:sz="4" w:space="0" w:color="auto"/>
              <w:bottom w:val="single" w:sz="4" w:space="0" w:color="auto"/>
              <w:right w:val="single" w:sz="4" w:space="0" w:color="auto"/>
            </w:tcBorders>
          </w:tcPr>
          <w:p w14:paraId="70B48F9A" w14:textId="77777777" w:rsidR="004E3B70" w:rsidRPr="004B69DA" w:rsidDel="00E32383" w:rsidRDefault="004E3B70" w:rsidP="00E2461F">
            <w:pPr>
              <w:pStyle w:val="TableHeaderCENTER"/>
              <w:rPr>
                <w:del w:id="2787" w:author="Klaus Ehrlich" w:date="2016-09-01T17:15:00Z"/>
                <w:sz w:val="20"/>
              </w:rPr>
            </w:pPr>
            <w:del w:id="2788" w:author="Klaus Ehrlich" w:date="2016-09-01T17:15:00Z">
              <w:r w:rsidRPr="004B69DA" w:rsidDel="00E32383">
                <w:rPr>
                  <w:sz w:val="20"/>
                </w:rPr>
                <w:delText>Notes</w:delText>
              </w:r>
            </w:del>
          </w:p>
        </w:tc>
      </w:tr>
      <w:tr w:rsidR="00E2461F" w:rsidRPr="004B69DA" w:rsidDel="00E32383" w14:paraId="495F884E" w14:textId="77777777" w:rsidTr="00350668">
        <w:trPr>
          <w:cantSplit/>
          <w:del w:id="2789" w:author="Klaus Ehrlich" w:date="2016-09-01T17:15:00Z"/>
        </w:trPr>
        <w:tc>
          <w:tcPr>
            <w:tcW w:w="469" w:type="dxa"/>
            <w:tcBorders>
              <w:top w:val="single" w:sz="4" w:space="0" w:color="auto"/>
              <w:left w:val="single" w:sz="4" w:space="0" w:color="auto"/>
              <w:right w:val="single" w:sz="4" w:space="0" w:color="auto"/>
            </w:tcBorders>
          </w:tcPr>
          <w:p w14:paraId="4A0AC1C4" w14:textId="77777777" w:rsidR="00E2461F" w:rsidRPr="004B69DA" w:rsidDel="00E32383" w:rsidRDefault="00E2461F" w:rsidP="00E2461F">
            <w:pPr>
              <w:pStyle w:val="TablecellLEFT"/>
              <w:rPr>
                <w:del w:id="2790" w:author="Klaus Ehrlich" w:date="2016-09-01T17:15:00Z"/>
                <w:sz w:val="18"/>
                <w:szCs w:val="18"/>
              </w:rPr>
            </w:pPr>
            <w:del w:id="2791" w:author="Klaus Ehrlich" w:date="2016-09-01T17:15:00Z">
              <w:r w:rsidRPr="004B69DA" w:rsidDel="00E32383">
                <w:rPr>
                  <w:sz w:val="18"/>
                  <w:szCs w:val="18"/>
                </w:rPr>
                <w:delText>1</w:delText>
              </w:r>
            </w:del>
          </w:p>
        </w:tc>
        <w:tc>
          <w:tcPr>
            <w:tcW w:w="1512" w:type="dxa"/>
            <w:tcBorders>
              <w:top w:val="single" w:sz="4" w:space="0" w:color="auto"/>
              <w:left w:val="single" w:sz="4" w:space="0" w:color="auto"/>
              <w:bottom w:val="single" w:sz="4" w:space="0" w:color="auto"/>
              <w:right w:val="single" w:sz="4" w:space="0" w:color="auto"/>
            </w:tcBorders>
          </w:tcPr>
          <w:p w14:paraId="19B84AE1" w14:textId="77777777" w:rsidR="00E2461F" w:rsidRPr="004B69DA" w:rsidDel="00E32383" w:rsidRDefault="00E2461F" w:rsidP="00E2461F">
            <w:pPr>
              <w:pStyle w:val="TablecellLEFT"/>
              <w:rPr>
                <w:del w:id="2792" w:author="Klaus Ehrlich" w:date="2016-09-01T17:15:00Z"/>
                <w:sz w:val="18"/>
                <w:szCs w:val="18"/>
              </w:rPr>
            </w:pPr>
            <w:del w:id="2793" w:author="Klaus Ehrlich" w:date="2016-09-01T17:15:00Z">
              <w:r w:rsidRPr="004B69DA" w:rsidDel="00E32383">
                <w:rPr>
                  <w:sz w:val="18"/>
                  <w:szCs w:val="18"/>
                </w:rPr>
                <w:delText>Input/Output:</w:delText>
              </w:r>
            </w:del>
          </w:p>
        </w:tc>
        <w:tc>
          <w:tcPr>
            <w:tcW w:w="937" w:type="dxa"/>
            <w:tcBorders>
              <w:top w:val="single" w:sz="4" w:space="0" w:color="auto"/>
              <w:left w:val="single" w:sz="4" w:space="0" w:color="auto"/>
              <w:bottom w:val="single" w:sz="4" w:space="0" w:color="auto"/>
              <w:right w:val="single" w:sz="4" w:space="0" w:color="auto"/>
            </w:tcBorders>
          </w:tcPr>
          <w:p w14:paraId="4E1D68F0" w14:textId="77777777" w:rsidR="00E2461F" w:rsidRPr="004B69DA" w:rsidDel="00E32383" w:rsidRDefault="00E2461F" w:rsidP="00E02399">
            <w:pPr>
              <w:pStyle w:val="TablecellLEFT"/>
              <w:jc w:val="center"/>
              <w:rPr>
                <w:del w:id="2794"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594F98CD" w14:textId="77777777" w:rsidR="00E2461F" w:rsidRPr="004B69DA" w:rsidDel="00E32383" w:rsidRDefault="00E2461F" w:rsidP="00E2461F">
            <w:pPr>
              <w:pStyle w:val="TablecellLEFT"/>
              <w:rPr>
                <w:del w:id="2795"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5DA5D39A" w14:textId="77777777" w:rsidR="00E2461F" w:rsidRPr="004B69DA" w:rsidDel="00E32383" w:rsidRDefault="00E2461F" w:rsidP="00E2461F">
            <w:pPr>
              <w:pStyle w:val="TablecellLEFT"/>
              <w:rPr>
                <w:del w:id="2796"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3DB3A0B3" w14:textId="77777777" w:rsidR="00E2461F" w:rsidRPr="004B69DA" w:rsidDel="00E32383" w:rsidRDefault="00E2461F" w:rsidP="00E2461F">
            <w:pPr>
              <w:pStyle w:val="TablecellLEFT"/>
              <w:rPr>
                <w:del w:id="2797"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2F28C021" w14:textId="77777777" w:rsidR="00E2461F" w:rsidRPr="004B69DA" w:rsidDel="00E32383" w:rsidRDefault="00E2461F" w:rsidP="00E2461F">
            <w:pPr>
              <w:pStyle w:val="TablecellLEFT"/>
              <w:rPr>
                <w:del w:id="2798" w:author="Klaus Ehrlich" w:date="2016-09-01T17:15:00Z"/>
                <w:sz w:val="18"/>
                <w:szCs w:val="18"/>
              </w:rPr>
            </w:pPr>
          </w:p>
        </w:tc>
      </w:tr>
      <w:tr w:rsidR="00E2461F" w:rsidRPr="004B69DA" w:rsidDel="00E32383" w14:paraId="18278A8D" w14:textId="77777777" w:rsidTr="00350668">
        <w:trPr>
          <w:cantSplit/>
          <w:del w:id="2799" w:author="Klaus Ehrlich" w:date="2016-09-01T17:15:00Z"/>
        </w:trPr>
        <w:tc>
          <w:tcPr>
            <w:tcW w:w="469" w:type="dxa"/>
            <w:tcBorders>
              <w:left w:val="single" w:sz="4" w:space="0" w:color="auto"/>
              <w:right w:val="single" w:sz="4" w:space="0" w:color="auto"/>
            </w:tcBorders>
          </w:tcPr>
          <w:p w14:paraId="70FCFBC3" w14:textId="77777777" w:rsidR="00E2461F" w:rsidRPr="004B69DA" w:rsidDel="00E32383" w:rsidRDefault="00E2461F" w:rsidP="00E2461F">
            <w:pPr>
              <w:pStyle w:val="TablecellLEFT"/>
              <w:jc w:val="right"/>
              <w:rPr>
                <w:del w:id="2800" w:author="Klaus Ehrlich" w:date="2016-09-01T17:15:00Z"/>
                <w:sz w:val="18"/>
                <w:szCs w:val="18"/>
              </w:rPr>
            </w:pPr>
            <w:del w:id="2801" w:author="Klaus Ehrlich" w:date="2016-09-01T17:15:00Z">
              <w:r w:rsidRPr="004B69DA"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14:paraId="34536978" w14:textId="77777777" w:rsidR="00E2461F" w:rsidRPr="004B69DA" w:rsidDel="00E32383" w:rsidRDefault="00E2461F" w:rsidP="00E2461F">
            <w:pPr>
              <w:pStyle w:val="TablecellLEFT"/>
              <w:rPr>
                <w:del w:id="2802" w:author="Klaus Ehrlich" w:date="2016-09-01T17:15:00Z"/>
                <w:sz w:val="18"/>
                <w:szCs w:val="18"/>
              </w:rPr>
            </w:pPr>
            <w:del w:id="2803" w:author="Klaus Ehrlich" w:date="2016-09-01T17:15:00Z">
              <w:r w:rsidRPr="004B69DA" w:rsidDel="00E32383">
                <w:rPr>
                  <w:sz w:val="18"/>
                  <w:szCs w:val="18"/>
                </w:rPr>
                <w:delText>Number</w:delText>
              </w:r>
            </w:del>
          </w:p>
        </w:tc>
        <w:tc>
          <w:tcPr>
            <w:tcW w:w="937" w:type="dxa"/>
            <w:tcBorders>
              <w:top w:val="single" w:sz="4" w:space="0" w:color="auto"/>
              <w:left w:val="single" w:sz="4" w:space="0" w:color="auto"/>
              <w:bottom w:val="single" w:sz="4" w:space="0" w:color="auto"/>
              <w:right w:val="single" w:sz="4" w:space="0" w:color="auto"/>
            </w:tcBorders>
          </w:tcPr>
          <w:p w14:paraId="7F01DD5B" w14:textId="77777777" w:rsidR="00E2461F" w:rsidRPr="004B69DA" w:rsidDel="00E32383" w:rsidRDefault="00E2461F" w:rsidP="00E02399">
            <w:pPr>
              <w:pStyle w:val="TablecellLEFT"/>
              <w:jc w:val="center"/>
              <w:rPr>
                <w:del w:id="2804"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0595F82E" w14:textId="77777777" w:rsidR="00E2461F" w:rsidRPr="004B69DA" w:rsidDel="00E32383" w:rsidRDefault="00E2461F" w:rsidP="00E2461F">
            <w:pPr>
              <w:pStyle w:val="TablecellLEFT"/>
              <w:rPr>
                <w:del w:id="2805" w:author="Klaus Ehrlich" w:date="2016-09-01T17:15:00Z"/>
                <w:sz w:val="18"/>
                <w:szCs w:val="18"/>
              </w:rPr>
            </w:pPr>
            <w:del w:id="2806"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655EA399" w14:textId="77777777" w:rsidR="00E2461F" w:rsidRPr="004B69DA" w:rsidDel="00E32383" w:rsidRDefault="00E2461F" w:rsidP="00E2461F">
            <w:pPr>
              <w:pStyle w:val="TablecellLEFT"/>
              <w:rPr>
                <w:del w:id="2807" w:author="Klaus Ehrlich" w:date="2016-09-01T17:15:00Z"/>
                <w:sz w:val="18"/>
                <w:szCs w:val="18"/>
              </w:rPr>
            </w:pPr>
            <w:del w:id="2808"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7AB708D5" w14:textId="77777777" w:rsidR="00E2461F" w:rsidRPr="004B69DA" w:rsidDel="00E32383" w:rsidRDefault="00E2461F" w:rsidP="00E2461F">
            <w:pPr>
              <w:pStyle w:val="TablecellLEFT"/>
              <w:rPr>
                <w:del w:id="2809"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5ADAD4EE" w14:textId="77777777" w:rsidR="00E2461F" w:rsidRPr="004B69DA" w:rsidDel="00E32383" w:rsidRDefault="00E2461F" w:rsidP="00E2461F">
            <w:pPr>
              <w:pStyle w:val="TablecellLEFT"/>
              <w:rPr>
                <w:del w:id="2810" w:author="Klaus Ehrlich" w:date="2016-09-01T17:15:00Z"/>
                <w:sz w:val="18"/>
                <w:szCs w:val="18"/>
              </w:rPr>
            </w:pPr>
          </w:p>
        </w:tc>
      </w:tr>
      <w:tr w:rsidR="00E2461F" w:rsidRPr="004B69DA" w:rsidDel="00E32383" w14:paraId="0A9342A9" w14:textId="77777777" w:rsidTr="00350668">
        <w:trPr>
          <w:cantSplit/>
          <w:del w:id="2811" w:author="Klaus Ehrlich" w:date="2016-09-01T17:15:00Z"/>
        </w:trPr>
        <w:tc>
          <w:tcPr>
            <w:tcW w:w="469" w:type="dxa"/>
            <w:tcBorders>
              <w:left w:val="single" w:sz="4" w:space="0" w:color="auto"/>
              <w:bottom w:val="single" w:sz="4" w:space="0" w:color="auto"/>
              <w:right w:val="single" w:sz="4" w:space="0" w:color="auto"/>
            </w:tcBorders>
          </w:tcPr>
          <w:p w14:paraId="3FFAFFC4" w14:textId="77777777" w:rsidR="00E2461F" w:rsidRPr="004B69DA" w:rsidDel="00E32383" w:rsidRDefault="00E2461F" w:rsidP="00E2461F">
            <w:pPr>
              <w:pStyle w:val="TablecellLEFT"/>
              <w:jc w:val="right"/>
              <w:rPr>
                <w:del w:id="2812" w:author="Klaus Ehrlich" w:date="2016-09-01T17:15:00Z"/>
                <w:sz w:val="18"/>
                <w:szCs w:val="18"/>
              </w:rPr>
            </w:pPr>
            <w:del w:id="2813" w:author="Klaus Ehrlich" w:date="2016-09-01T17:15:00Z">
              <w:r w:rsidRPr="004B69DA"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14:paraId="1B32D30E" w14:textId="77777777" w:rsidR="00E2461F" w:rsidRPr="004B69DA" w:rsidDel="00E32383" w:rsidRDefault="00E2461F" w:rsidP="00E2461F">
            <w:pPr>
              <w:pStyle w:val="TablecellLEFT"/>
              <w:rPr>
                <w:del w:id="2814" w:author="Klaus Ehrlich" w:date="2016-09-01T17:15:00Z"/>
                <w:sz w:val="18"/>
                <w:szCs w:val="18"/>
              </w:rPr>
            </w:pPr>
            <w:del w:id="2815" w:author="Klaus Ehrlich" w:date="2016-09-01T17:15:00Z">
              <w:r w:rsidRPr="004B69DA" w:rsidDel="00E32383">
                <w:rPr>
                  <w:sz w:val="18"/>
                  <w:szCs w:val="18"/>
                </w:rPr>
                <w:delText>Interface type</w:delText>
              </w:r>
            </w:del>
          </w:p>
        </w:tc>
        <w:tc>
          <w:tcPr>
            <w:tcW w:w="937" w:type="dxa"/>
            <w:tcBorders>
              <w:top w:val="single" w:sz="4" w:space="0" w:color="auto"/>
              <w:left w:val="single" w:sz="4" w:space="0" w:color="auto"/>
              <w:bottom w:val="single" w:sz="4" w:space="0" w:color="auto"/>
              <w:right w:val="single" w:sz="4" w:space="0" w:color="auto"/>
            </w:tcBorders>
          </w:tcPr>
          <w:p w14:paraId="07D77331" w14:textId="77777777" w:rsidR="00E2461F" w:rsidRPr="004B69DA" w:rsidDel="00E32383" w:rsidRDefault="00E2461F" w:rsidP="00E02399">
            <w:pPr>
              <w:pStyle w:val="TablecellLEFT"/>
              <w:jc w:val="center"/>
              <w:rPr>
                <w:del w:id="2816"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6F6ACDA1" w14:textId="77777777" w:rsidR="00E2461F" w:rsidRPr="004B69DA" w:rsidDel="00E32383" w:rsidRDefault="00E2461F" w:rsidP="00E2461F">
            <w:pPr>
              <w:pStyle w:val="TablecellLEFT"/>
              <w:rPr>
                <w:del w:id="2817" w:author="Klaus Ehrlich" w:date="2016-09-01T17:15:00Z"/>
                <w:sz w:val="18"/>
                <w:szCs w:val="18"/>
              </w:rPr>
            </w:pPr>
            <w:del w:id="2818"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6F5F877B" w14:textId="77777777" w:rsidR="00E2461F" w:rsidRPr="004B69DA" w:rsidDel="00E32383" w:rsidRDefault="00E2461F" w:rsidP="00E2461F">
            <w:pPr>
              <w:pStyle w:val="TablecellLEFT"/>
              <w:rPr>
                <w:del w:id="2819" w:author="Klaus Ehrlich" w:date="2016-09-01T17:15:00Z"/>
                <w:sz w:val="18"/>
                <w:szCs w:val="18"/>
              </w:rPr>
            </w:pPr>
            <w:del w:id="2820"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3EDD6C66" w14:textId="77777777" w:rsidR="00E2461F" w:rsidRPr="004B69DA" w:rsidDel="00E32383" w:rsidRDefault="00E2461F" w:rsidP="00E2461F">
            <w:pPr>
              <w:pStyle w:val="TablecellLEFT"/>
              <w:rPr>
                <w:del w:id="2821" w:author="Klaus Ehrlich" w:date="2016-09-01T17:15:00Z"/>
                <w:sz w:val="18"/>
                <w:szCs w:val="18"/>
              </w:rPr>
            </w:pPr>
            <w:del w:id="2822" w:author="Klaus Ehrlich" w:date="2016-09-01T17:15:00Z">
              <w:r w:rsidRPr="004B69DA" w:rsidDel="00E32383">
                <w:rPr>
                  <w:sz w:val="18"/>
                  <w:szCs w:val="18"/>
                </w:rPr>
                <w:delText xml:space="preserve">Design TBPM </w:delText>
              </w:r>
            </w:del>
          </w:p>
        </w:tc>
        <w:tc>
          <w:tcPr>
            <w:tcW w:w="1701" w:type="dxa"/>
            <w:tcBorders>
              <w:top w:val="single" w:sz="4" w:space="0" w:color="auto"/>
              <w:bottom w:val="single" w:sz="4" w:space="0" w:color="auto"/>
              <w:right w:val="single" w:sz="4" w:space="0" w:color="auto"/>
            </w:tcBorders>
          </w:tcPr>
          <w:p w14:paraId="4F94627D" w14:textId="77777777" w:rsidR="00E2461F" w:rsidRPr="004B69DA" w:rsidDel="00E32383" w:rsidRDefault="00E2461F" w:rsidP="00E2461F">
            <w:pPr>
              <w:pStyle w:val="TablecellLEFT"/>
              <w:rPr>
                <w:del w:id="2823" w:author="Klaus Ehrlich" w:date="2016-09-01T17:15:00Z"/>
                <w:sz w:val="18"/>
                <w:szCs w:val="18"/>
              </w:rPr>
            </w:pPr>
          </w:p>
        </w:tc>
      </w:tr>
      <w:tr w:rsidR="00E2461F" w:rsidRPr="004B69DA" w:rsidDel="00E32383" w14:paraId="17B5F951" w14:textId="77777777" w:rsidTr="00350668">
        <w:trPr>
          <w:cantSplit/>
          <w:trHeight w:val="458"/>
          <w:del w:id="2824" w:author="Klaus Ehrlich" w:date="2016-09-01T17:15:00Z"/>
        </w:trPr>
        <w:tc>
          <w:tcPr>
            <w:tcW w:w="469" w:type="dxa"/>
            <w:tcBorders>
              <w:top w:val="single" w:sz="4" w:space="0" w:color="auto"/>
              <w:left w:val="single" w:sz="4" w:space="0" w:color="auto"/>
              <w:right w:val="single" w:sz="4" w:space="0" w:color="auto"/>
            </w:tcBorders>
          </w:tcPr>
          <w:p w14:paraId="4E70FA6D" w14:textId="77777777" w:rsidR="00E2461F" w:rsidRPr="004B69DA" w:rsidDel="00E32383" w:rsidRDefault="00E2461F" w:rsidP="00E2461F">
            <w:pPr>
              <w:pStyle w:val="TablecellLEFT"/>
              <w:rPr>
                <w:del w:id="2825" w:author="Klaus Ehrlich" w:date="2016-09-01T17:15:00Z"/>
                <w:sz w:val="18"/>
                <w:szCs w:val="18"/>
              </w:rPr>
            </w:pPr>
            <w:del w:id="2826" w:author="Klaus Ehrlich" w:date="2016-09-01T17:15:00Z">
              <w:r w:rsidRPr="004B69DA" w:rsidDel="00E32383">
                <w:rPr>
                  <w:sz w:val="18"/>
                  <w:szCs w:val="18"/>
                </w:rPr>
                <w:delText>2</w:delText>
              </w:r>
            </w:del>
          </w:p>
        </w:tc>
        <w:tc>
          <w:tcPr>
            <w:tcW w:w="1512" w:type="dxa"/>
            <w:tcBorders>
              <w:top w:val="single" w:sz="4" w:space="0" w:color="auto"/>
              <w:left w:val="single" w:sz="4" w:space="0" w:color="auto"/>
              <w:bottom w:val="single" w:sz="4" w:space="0" w:color="auto"/>
              <w:right w:val="single" w:sz="4" w:space="0" w:color="auto"/>
            </w:tcBorders>
          </w:tcPr>
          <w:p w14:paraId="5F4407CE" w14:textId="77777777" w:rsidR="00E2461F" w:rsidRPr="004B69DA" w:rsidDel="00E32383" w:rsidRDefault="00E2461F" w:rsidP="00E2461F">
            <w:pPr>
              <w:pStyle w:val="TablecellLEFT"/>
              <w:rPr>
                <w:del w:id="2827" w:author="Klaus Ehrlich" w:date="2016-09-01T17:15:00Z"/>
                <w:sz w:val="18"/>
                <w:szCs w:val="18"/>
              </w:rPr>
            </w:pPr>
            <w:del w:id="2828" w:author="Klaus Ehrlich" w:date="2016-09-01T17:15:00Z">
              <w:r w:rsidRPr="004B69DA" w:rsidDel="00E32383">
                <w:rPr>
                  <w:sz w:val="18"/>
                  <w:szCs w:val="18"/>
                </w:rPr>
                <w:delText xml:space="preserve">Explosives  </w:delText>
              </w:r>
            </w:del>
          </w:p>
        </w:tc>
        <w:tc>
          <w:tcPr>
            <w:tcW w:w="937" w:type="dxa"/>
            <w:tcBorders>
              <w:top w:val="single" w:sz="4" w:space="0" w:color="auto"/>
              <w:left w:val="single" w:sz="4" w:space="0" w:color="auto"/>
              <w:bottom w:val="single" w:sz="4" w:space="0" w:color="auto"/>
              <w:right w:val="single" w:sz="4" w:space="0" w:color="auto"/>
            </w:tcBorders>
          </w:tcPr>
          <w:p w14:paraId="4FEC4C5E" w14:textId="77777777" w:rsidR="00E2461F" w:rsidRPr="004B69DA" w:rsidDel="00E32383" w:rsidRDefault="00E2461F" w:rsidP="00E02399">
            <w:pPr>
              <w:pStyle w:val="TablecellLEFT"/>
              <w:jc w:val="center"/>
              <w:rPr>
                <w:del w:id="2829"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373A8685" w14:textId="77777777" w:rsidR="00E2461F" w:rsidRPr="004B69DA" w:rsidDel="00E32383" w:rsidRDefault="00E2461F" w:rsidP="00E2461F">
            <w:pPr>
              <w:pStyle w:val="TablecellLEFT"/>
              <w:rPr>
                <w:del w:id="2830"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5B476405" w14:textId="77777777" w:rsidR="00E2461F" w:rsidRPr="004B69DA" w:rsidDel="00E32383" w:rsidRDefault="00E2461F" w:rsidP="00E2461F">
            <w:pPr>
              <w:pStyle w:val="TablecellLEFT"/>
              <w:rPr>
                <w:del w:id="2831"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5CD50D80" w14:textId="77777777" w:rsidR="00E2461F" w:rsidRPr="004B69DA" w:rsidDel="00E32383" w:rsidRDefault="00E2461F" w:rsidP="00E2461F">
            <w:pPr>
              <w:pStyle w:val="TablecellLEFT"/>
              <w:rPr>
                <w:del w:id="2832"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7473C0BD" w14:textId="77777777" w:rsidR="00E2461F" w:rsidRPr="004B69DA" w:rsidDel="00E32383" w:rsidRDefault="00E2461F" w:rsidP="00E2461F">
            <w:pPr>
              <w:pStyle w:val="TablecellLEFT"/>
              <w:rPr>
                <w:del w:id="2833" w:author="Klaus Ehrlich" w:date="2016-09-01T17:15:00Z"/>
                <w:sz w:val="18"/>
                <w:szCs w:val="18"/>
              </w:rPr>
            </w:pPr>
          </w:p>
        </w:tc>
      </w:tr>
      <w:tr w:rsidR="00E2461F" w:rsidRPr="004B69DA" w:rsidDel="00E32383" w14:paraId="59F3C43D" w14:textId="77777777" w:rsidTr="00350668">
        <w:trPr>
          <w:cantSplit/>
          <w:del w:id="2834" w:author="Klaus Ehrlich" w:date="2016-09-01T17:15:00Z"/>
        </w:trPr>
        <w:tc>
          <w:tcPr>
            <w:tcW w:w="469" w:type="dxa"/>
            <w:tcBorders>
              <w:left w:val="single" w:sz="4" w:space="0" w:color="auto"/>
              <w:right w:val="single" w:sz="4" w:space="0" w:color="auto"/>
            </w:tcBorders>
          </w:tcPr>
          <w:p w14:paraId="3B2A4635" w14:textId="77777777" w:rsidR="00E2461F" w:rsidRPr="004B69DA" w:rsidDel="00E32383" w:rsidRDefault="00E2461F" w:rsidP="00E2461F">
            <w:pPr>
              <w:pStyle w:val="TablecellLEFT"/>
              <w:jc w:val="right"/>
              <w:rPr>
                <w:del w:id="2835" w:author="Klaus Ehrlich" w:date="2016-09-01T17:15:00Z"/>
                <w:sz w:val="18"/>
                <w:szCs w:val="18"/>
              </w:rPr>
            </w:pPr>
            <w:del w:id="2836" w:author="Klaus Ehrlich" w:date="2016-09-01T17:15:00Z">
              <w:r w:rsidRPr="004B69DA"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14:paraId="5FD4386B" w14:textId="77777777" w:rsidR="00E2461F" w:rsidRPr="004B69DA" w:rsidDel="00E32383" w:rsidRDefault="00E2461F" w:rsidP="00675F87">
            <w:pPr>
              <w:pStyle w:val="TablecellLEFT"/>
              <w:jc w:val="right"/>
              <w:rPr>
                <w:del w:id="2837" w:author="Klaus Ehrlich" w:date="2016-09-01T17:15:00Z"/>
                <w:sz w:val="18"/>
                <w:szCs w:val="18"/>
              </w:rPr>
            </w:pPr>
            <w:del w:id="2838" w:author="Klaus Ehrlich" w:date="2016-09-01T17:15:00Z">
              <w:r w:rsidRPr="004B69DA" w:rsidDel="00E32383">
                <w:rPr>
                  <w:sz w:val="18"/>
                  <w:szCs w:val="18"/>
                </w:rPr>
                <w:delText xml:space="preserve">  Quantity and type</w:delText>
              </w:r>
            </w:del>
          </w:p>
        </w:tc>
        <w:tc>
          <w:tcPr>
            <w:tcW w:w="937" w:type="dxa"/>
            <w:tcBorders>
              <w:top w:val="single" w:sz="4" w:space="0" w:color="auto"/>
              <w:left w:val="single" w:sz="4" w:space="0" w:color="auto"/>
              <w:bottom w:val="single" w:sz="4" w:space="0" w:color="auto"/>
              <w:right w:val="single" w:sz="4" w:space="0" w:color="auto"/>
            </w:tcBorders>
          </w:tcPr>
          <w:p w14:paraId="6B85408D" w14:textId="77777777" w:rsidR="00E2461F" w:rsidRPr="004B69DA" w:rsidDel="00E32383" w:rsidRDefault="00E2461F" w:rsidP="00E02399">
            <w:pPr>
              <w:pStyle w:val="TablecellLEFT"/>
              <w:jc w:val="center"/>
              <w:rPr>
                <w:del w:id="2839" w:author="Klaus Ehrlich" w:date="2016-09-01T17:15:00Z"/>
                <w:sz w:val="18"/>
                <w:szCs w:val="18"/>
              </w:rPr>
            </w:pPr>
            <w:del w:id="2840" w:author="Klaus Ehrlich" w:date="2016-09-01T17:15:00Z">
              <w:r w:rsidRPr="004B69DA" w:rsidDel="00E32383">
                <w:rPr>
                  <w:sz w:val="18"/>
                  <w:szCs w:val="18"/>
                </w:rPr>
                <w:delText>g</w:delText>
              </w:r>
            </w:del>
          </w:p>
        </w:tc>
        <w:tc>
          <w:tcPr>
            <w:tcW w:w="1245" w:type="dxa"/>
            <w:tcBorders>
              <w:top w:val="single" w:sz="4" w:space="0" w:color="auto"/>
              <w:left w:val="single" w:sz="4" w:space="0" w:color="auto"/>
              <w:bottom w:val="single" w:sz="4" w:space="0" w:color="auto"/>
              <w:right w:val="single" w:sz="4" w:space="0" w:color="auto"/>
            </w:tcBorders>
          </w:tcPr>
          <w:p w14:paraId="720A5FB3" w14:textId="77777777" w:rsidR="00E2461F" w:rsidRPr="004B69DA" w:rsidDel="00E32383" w:rsidRDefault="00E2461F" w:rsidP="00E2461F">
            <w:pPr>
              <w:pStyle w:val="TablecellLEFT"/>
              <w:rPr>
                <w:del w:id="2841" w:author="Klaus Ehrlich" w:date="2016-09-01T17:15:00Z"/>
                <w:sz w:val="18"/>
                <w:szCs w:val="18"/>
              </w:rPr>
            </w:pPr>
            <w:del w:id="2842"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1306473F" w14:textId="77777777" w:rsidR="00E2461F" w:rsidRPr="004B69DA" w:rsidDel="00E32383" w:rsidRDefault="00E2461F" w:rsidP="00E2461F">
            <w:pPr>
              <w:pStyle w:val="TablecellLEFT"/>
              <w:rPr>
                <w:del w:id="2843" w:author="Klaus Ehrlich" w:date="2016-09-01T17:15:00Z"/>
                <w:sz w:val="18"/>
                <w:szCs w:val="18"/>
              </w:rPr>
            </w:pPr>
            <w:del w:id="2844"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72E8010B" w14:textId="77777777" w:rsidR="00E2461F" w:rsidRPr="004B69DA" w:rsidDel="00E32383" w:rsidRDefault="00E2461F" w:rsidP="00E2461F">
            <w:pPr>
              <w:pStyle w:val="TablecellLEFT"/>
              <w:rPr>
                <w:del w:id="2845"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497CF5F0" w14:textId="77777777" w:rsidR="00E2461F" w:rsidRPr="004B69DA" w:rsidDel="00E32383" w:rsidRDefault="00E2461F" w:rsidP="00E2461F">
            <w:pPr>
              <w:pStyle w:val="TablecellLEFT"/>
              <w:rPr>
                <w:del w:id="2846" w:author="Klaus Ehrlich" w:date="2016-09-01T17:15:00Z"/>
                <w:sz w:val="18"/>
                <w:szCs w:val="18"/>
              </w:rPr>
            </w:pPr>
          </w:p>
        </w:tc>
      </w:tr>
      <w:tr w:rsidR="00E2461F" w:rsidRPr="004B69DA" w:rsidDel="00E32383" w14:paraId="5CA7DAEE" w14:textId="77777777" w:rsidTr="00350668">
        <w:trPr>
          <w:cantSplit/>
          <w:del w:id="2847" w:author="Klaus Ehrlich" w:date="2016-09-01T17:15:00Z"/>
        </w:trPr>
        <w:tc>
          <w:tcPr>
            <w:tcW w:w="469" w:type="dxa"/>
            <w:tcBorders>
              <w:left w:val="single" w:sz="4" w:space="0" w:color="auto"/>
              <w:bottom w:val="single" w:sz="4" w:space="0" w:color="auto"/>
              <w:right w:val="single" w:sz="4" w:space="0" w:color="auto"/>
            </w:tcBorders>
          </w:tcPr>
          <w:p w14:paraId="77BC4002" w14:textId="77777777" w:rsidR="00E2461F" w:rsidRPr="004B69DA" w:rsidDel="00E32383" w:rsidRDefault="00E2461F" w:rsidP="00E2461F">
            <w:pPr>
              <w:pStyle w:val="TablecellLEFT"/>
              <w:jc w:val="right"/>
              <w:rPr>
                <w:del w:id="2848" w:author="Klaus Ehrlich" w:date="2016-09-01T17:15:00Z"/>
                <w:sz w:val="18"/>
                <w:szCs w:val="18"/>
              </w:rPr>
            </w:pPr>
            <w:del w:id="2849" w:author="Klaus Ehrlich" w:date="2016-09-01T17:15:00Z">
              <w:r w:rsidRPr="004B69DA"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14:paraId="0BF0837E" w14:textId="77777777" w:rsidR="00E2461F" w:rsidRPr="004B69DA" w:rsidDel="00E32383" w:rsidRDefault="00E2461F" w:rsidP="00675F87">
            <w:pPr>
              <w:pStyle w:val="TablecellLEFT"/>
              <w:jc w:val="right"/>
              <w:rPr>
                <w:del w:id="2850" w:author="Klaus Ehrlich" w:date="2016-09-01T17:15:00Z"/>
                <w:sz w:val="18"/>
                <w:szCs w:val="18"/>
              </w:rPr>
            </w:pPr>
            <w:del w:id="2851" w:author="Klaus Ehrlich" w:date="2016-09-01T17:15:00Z">
              <w:r w:rsidRPr="004B69DA" w:rsidDel="00E32383">
                <w:rPr>
                  <w:sz w:val="18"/>
                  <w:szCs w:val="18"/>
                </w:rPr>
                <w:delText xml:space="preserve">  Response</w:delText>
              </w:r>
            </w:del>
          </w:p>
        </w:tc>
        <w:tc>
          <w:tcPr>
            <w:tcW w:w="937" w:type="dxa"/>
            <w:tcBorders>
              <w:top w:val="single" w:sz="4" w:space="0" w:color="auto"/>
              <w:left w:val="single" w:sz="4" w:space="0" w:color="auto"/>
              <w:bottom w:val="single" w:sz="4" w:space="0" w:color="auto"/>
              <w:right w:val="single" w:sz="4" w:space="0" w:color="auto"/>
            </w:tcBorders>
          </w:tcPr>
          <w:p w14:paraId="24F12881" w14:textId="77777777" w:rsidR="00E2461F" w:rsidRPr="004B69DA" w:rsidDel="00E32383" w:rsidRDefault="00E2461F" w:rsidP="00E02399">
            <w:pPr>
              <w:pStyle w:val="TablecellLEFT"/>
              <w:jc w:val="center"/>
              <w:rPr>
                <w:del w:id="2852"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52ABAB63" w14:textId="77777777" w:rsidR="00E2461F" w:rsidRPr="004B69DA" w:rsidDel="00E32383" w:rsidRDefault="00E2461F" w:rsidP="00E2461F">
            <w:pPr>
              <w:pStyle w:val="TablecellLEFT"/>
              <w:rPr>
                <w:del w:id="2853" w:author="Klaus Ehrlich" w:date="2016-09-01T17:15:00Z"/>
                <w:sz w:val="18"/>
                <w:szCs w:val="18"/>
              </w:rPr>
            </w:pPr>
            <w:del w:id="2854"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1EDADC98" w14:textId="77777777" w:rsidR="00E2461F" w:rsidRPr="004B69DA" w:rsidDel="00E32383" w:rsidRDefault="00E2461F" w:rsidP="00E2461F">
            <w:pPr>
              <w:pStyle w:val="TablecellLEFT"/>
              <w:rPr>
                <w:del w:id="2855" w:author="Klaus Ehrlich" w:date="2016-09-01T17:15:00Z"/>
                <w:sz w:val="18"/>
                <w:szCs w:val="18"/>
              </w:rPr>
            </w:pPr>
            <w:del w:id="2856"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4D4D6EB6" w14:textId="77777777" w:rsidR="00E2461F" w:rsidRPr="004B69DA" w:rsidDel="00E32383" w:rsidRDefault="00E2461F" w:rsidP="00E2461F">
            <w:pPr>
              <w:pStyle w:val="TablecellLEFT"/>
              <w:rPr>
                <w:del w:id="2857" w:author="Klaus Ehrlich" w:date="2016-09-01T17:15:00Z"/>
                <w:sz w:val="18"/>
                <w:szCs w:val="18"/>
              </w:rPr>
            </w:pPr>
            <w:del w:id="2858" w:author="Klaus Ehrlich" w:date="2016-09-01T17:15:00Z">
              <w:r w:rsidRPr="004B69DA" w:rsidDel="00E32383">
                <w:rPr>
                  <w:sz w:val="18"/>
                  <w:szCs w:val="18"/>
                </w:rPr>
                <w:delText>e.g. : detonating, deflagrating,</w:delText>
              </w:r>
            </w:del>
          </w:p>
        </w:tc>
        <w:tc>
          <w:tcPr>
            <w:tcW w:w="1701" w:type="dxa"/>
            <w:tcBorders>
              <w:top w:val="single" w:sz="4" w:space="0" w:color="auto"/>
              <w:bottom w:val="single" w:sz="4" w:space="0" w:color="auto"/>
              <w:right w:val="single" w:sz="4" w:space="0" w:color="auto"/>
            </w:tcBorders>
          </w:tcPr>
          <w:p w14:paraId="2E9D1E80" w14:textId="77777777" w:rsidR="00E2461F" w:rsidRPr="004B69DA" w:rsidDel="00E32383" w:rsidRDefault="00E2461F" w:rsidP="00E2461F">
            <w:pPr>
              <w:pStyle w:val="TablecellLEFT"/>
              <w:rPr>
                <w:del w:id="2859" w:author="Klaus Ehrlich" w:date="2016-09-01T17:15:00Z"/>
                <w:sz w:val="18"/>
                <w:szCs w:val="18"/>
              </w:rPr>
            </w:pPr>
          </w:p>
        </w:tc>
      </w:tr>
      <w:tr w:rsidR="00E2461F" w:rsidRPr="004B69DA" w:rsidDel="00E32383" w14:paraId="24039381" w14:textId="77777777" w:rsidTr="00350668">
        <w:trPr>
          <w:cantSplit/>
          <w:del w:id="2860" w:author="Klaus Ehrlich" w:date="2016-09-01T17:15:00Z"/>
        </w:trPr>
        <w:tc>
          <w:tcPr>
            <w:tcW w:w="469" w:type="dxa"/>
            <w:tcBorders>
              <w:top w:val="single" w:sz="4" w:space="0" w:color="auto"/>
              <w:left w:val="single" w:sz="4" w:space="0" w:color="auto"/>
              <w:bottom w:val="single" w:sz="4" w:space="0" w:color="auto"/>
              <w:right w:val="single" w:sz="4" w:space="0" w:color="auto"/>
            </w:tcBorders>
          </w:tcPr>
          <w:p w14:paraId="2E86D2C6" w14:textId="77777777" w:rsidR="00E2461F" w:rsidRPr="004B69DA" w:rsidDel="00E32383" w:rsidRDefault="00E2461F" w:rsidP="00E2461F">
            <w:pPr>
              <w:pStyle w:val="TablecellLEFT"/>
              <w:rPr>
                <w:del w:id="2861" w:author="Klaus Ehrlich" w:date="2016-09-01T17:15:00Z"/>
                <w:sz w:val="18"/>
                <w:szCs w:val="18"/>
              </w:rPr>
            </w:pPr>
            <w:del w:id="2862" w:author="Klaus Ehrlich" w:date="2016-09-01T17:15:00Z">
              <w:r w:rsidRPr="004B69DA" w:rsidDel="00E32383">
                <w:rPr>
                  <w:sz w:val="18"/>
                  <w:szCs w:val="18"/>
                </w:rPr>
                <w:delText>3</w:delText>
              </w:r>
            </w:del>
          </w:p>
        </w:tc>
        <w:tc>
          <w:tcPr>
            <w:tcW w:w="1512" w:type="dxa"/>
            <w:tcBorders>
              <w:top w:val="single" w:sz="4" w:space="0" w:color="auto"/>
              <w:left w:val="single" w:sz="4" w:space="0" w:color="auto"/>
              <w:bottom w:val="single" w:sz="4" w:space="0" w:color="auto"/>
              <w:right w:val="single" w:sz="4" w:space="0" w:color="auto"/>
            </w:tcBorders>
          </w:tcPr>
          <w:p w14:paraId="0550C881" w14:textId="77777777" w:rsidR="00E2461F" w:rsidRPr="004B69DA" w:rsidDel="00E32383" w:rsidRDefault="00E2461F" w:rsidP="00E2461F">
            <w:pPr>
              <w:pStyle w:val="TablecellLEFT"/>
              <w:rPr>
                <w:del w:id="2863" w:author="Klaus Ehrlich" w:date="2016-09-01T17:15:00Z"/>
                <w:sz w:val="18"/>
                <w:szCs w:val="18"/>
              </w:rPr>
            </w:pPr>
            <w:del w:id="2864" w:author="Klaus Ehrlich" w:date="2016-09-01T17:15:00Z">
              <w:r w:rsidRPr="004B69DA" w:rsidDel="00E32383">
                <w:rPr>
                  <w:sz w:val="18"/>
                  <w:szCs w:val="18"/>
                </w:rPr>
                <w:delText xml:space="preserve">Redundancy </w:delText>
              </w:r>
            </w:del>
          </w:p>
        </w:tc>
        <w:tc>
          <w:tcPr>
            <w:tcW w:w="937" w:type="dxa"/>
            <w:tcBorders>
              <w:top w:val="single" w:sz="4" w:space="0" w:color="auto"/>
              <w:left w:val="single" w:sz="4" w:space="0" w:color="auto"/>
              <w:bottom w:val="single" w:sz="4" w:space="0" w:color="auto"/>
              <w:right w:val="single" w:sz="4" w:space="0" w:color="auto"/>
            </w:tcBorders>
          </w:tcPr>
          <w:p w14:paraId="0728B6C9" w14:textId="77777777" w:rsidR="00E2461F" w:rsidRPr="004B69DA" w:rsidDel="00E32383" w:rsidRDefault="00E2461F" w:rsidP="00E02399">
            <w:pPr>
              <w:pStyle w:val="TablecellLEFT"/>
              <w:jc w:val="center"/>
              <w:rPr>
                <w:del w:id="2865"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3FF90028" w14:textId="77777777" w:rsidR="00E2461F" w:rsidRPr="004B69DA" w:rsidDel="00E32383" w:rsidRDefault="00E2461F" w:rsidP="00E2461F">
            <w:pPr>
              <w:pStyle w:val="TablecellLEFT"/>
              <w:rPr>
                <w:del w:id="2866"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4E87CEC7" w14:textId="77777777" w:rsidR="00E2461F" w:rsidRPr="004B69DA" w:rsidDel="00E32383" w:rsidRDefault="00E2461F" w:rsidP="00E2461F">
            <w:pPr>
              <w:pStyle w:val="TablecellLEFT"/>
              <w:rPr>
                <w:del w:id="2867"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4B1496BD" w14:textId="77777777" w:rsidR="00E2461F" w:rsidRPr="004B69DA" w:rsidDel="00E32383" w:rsidRDefault="00E2461F" w:rsidP="00E2461F">
            <w:pPr>
              <w:pStyle w:val="TablecellLEFT"/>
              <w:rPr>
                <w:del w:id="2868" w:author="Klaus Ehrlich" w:date="2016-09-01T17:15:00Z"/>
                <w:sz w:val="18"/>
                <w:szCs w:val="18"/>
              </w:rPr>
            </w:pPr>
            <w:del w:id="2869" w:author="Klaus Ehrlich" w:date="2016-09-01T17:15:00Z">
              <w:r w:rsidRPr="004B69DA" w:rsidDel="00E32383">
                <w:rPr>
                  <w:sz w:val="18"/>
                  <w:szCs w:val="18"/>
                </w:rPr>
                <w:delText>TBPM</w:delText>
              </w:r>
            </w:del>
          </w:p>
        </w:tc>
        <w:tc>
          <w:tcPr>
            <w:tcW w:w="1701" w:type="dxa"/>
            <w:tcBorders>
              <w:top w:val="single" w:sz="4" w:space="0" w:color="auto"/>
              <w:bottom w:val="single" w:sz="4" w:space="0" w:color="auto"/>
              <w:right w:val="single" w:sz="4" w:space="0" w:color="auto"/>
            </w:tcBorders>
          </w:tcPr>
          <w:p w14:paraId="6FE7A075" w14:textId="77777777" w:rsidR="00E2461F" w:rsidRPr="004B69DA" w:rsidDel="00E32383" w:rsidRDefault="00E2461F" w:rsidP="00E2461F">
            <w:pPr>
              <w:pStyle w:val="TablecellLEFT"/>
              <w:rPr>
                <w:del w:id="2870" w:author="Klaus Ehrlich" w:date="2016-09-01T17:15:00Z"/>
                <w:sz w:val="18"/>
                <w:szCs w:val="18"/>
              </w:rPr>
            </w:pPr>
          </w:p>
        </w:tc>
      </w:tr>
      <w:tr w:rsidR="00E2461F" w:rsidRPr="004B69DA" w:rsidDel="00E32383" w14:paraId="4DF14D49" w14:textId="77777777" w:rsidTr="00350668">
        <w:trPr>
          <w:cantSplit/>
          <w:del w:id="2871" w:author="Klaus Ehrlich" w:date="2016-09-01T17:15:00Z"/>
        </w:trPr>
        <w:tc>
          <w:tcPr>
            <w:tcW w:w="469" w:type="dxa"/>
            <w:tcBorders>
              <w:top w:val="single" w:sz="4" w:space="0" w:color="auto"/>
              <w:left w:val="single" w:sz="4" w:space="0" w:color="auto"/>
              <w:right w:val="single" w:sz="4" w:space="0" w:color="auto"/>
            </w:tcBorders>
          </w:tcPr>
          <w:p w14:paraId="383E7E07" w14:textId="77777777" w:rsidR="00E2461F" w:rsidRPr="004B69DA" w:rsidDel="00E32383" w:rsidRDefault="00E2461F" w:rsidP="00E2461F">
            <w:pPr>
              <w:pStyle w:val="TablecellLEFT"/>
              <w:rPr>
                <w:del w:id="2872" w:author="Klaus Ehrlich" w:date="2016-09-01T17:15:00Z"/>
                <w:sz w:val="18"/>
                <w:szCs w:val="18"/>
              </w:rPr>
            </w:pPr>
            <w:del w:id="2873" w:author="Klaus Ehrlich" w:date="2016-09-01T17:15:00Z">
              <w:r w:rsidRPr="004B69DA" w:rsidDel="00E32383">
                <w:rPr>
                  <w:sz w:val="18"/>
                  <w:szCs w:val="18"/>
                </w:rPr>
                <w:delText>4</w:delText>
              </w:r>
            </w:del>
          </w:p>
        </w:tc>
        <w:tc>
          <w:tcPr>
            <w:tcW w:w="1512" w:type="dxa"/>
            <w:tcBorders>
              <w:top w:val="single" w:sz="4" w:space="0" w:color="auto"/>
              <w:left w:val="single" w:sz="4" w:space="0" w:color="auto"/>
              <w:bottom w:val="single" w:sz="4" w:space="0" w:color="auto"/>
              <w:right w:val="single" w:sz="4" w:space="0" w:color="auto"/>
            </w:tcBorders>
          </w:tcPr>
          <w:p w14:paraId="507594EE" w14:textId="77777777" w:rsidR="00E2461F" w:rsidRPr="004B69DA" w:rsidDel="00E32383" w:rsidRDefault="00E2461F" w:rsidP="00E2461F">
            <w:pPr>
              <w:pStyle w:val="TablecellLEFT"/>
              <w:rPr>
                <w:del w:id="2874" w:author="Klaus Ehrlich" w:date="2016-09-01T17:15:00Z"/>
                <w:sz w:val="18"/>
                <w:szCs w:val="18"/>
              </w:rPr>
            </w:pPr>
            <w:del w:id="2875" w:author="Klaus Ehrlich" w:date="2016-09-01T17:15:00Z">
              <w:r w:rsidRPr="004B69DA" w:rsidDel="00E32383">
                <w:rPr>
                  <w:sz w:val="18"/>
                  <w:szCs w:val="18"/>
                </w:rPr>
                <w:delText>Response time</w:delText>
              </w:r>
            </w:del>
          </w:p>
        </w:tc>
        <w:tc>
          <w:tcPr>
            <w:tcW w:w="937" w:type="dxa"/>
            <w:tcBorders>
              <w:top w:val="single" w:sz="4" w:space="0" w:color="auto"/>
              <w:left w:val="single" w:sz="4" w:space="0" w:color="auto"/>
              <w:bottom w:val="single" w:sz="4" w:space="0" w:color="auto"/>
              <w:right w:val="single" w:sz="4" w:space="0" w:color="auto"/>
            </w:tcBorders>
          </w:tcPr>
          <w:p w14:paraId="49DF45C1" w14:textId="77777777" w:rsidR="00E2461F" w:rsidRPr="004B69DA" w:rsidDel="00E32383" w:rsidRDefault="00E2461F" w:rsidP="00E02399">
            <w:pPr>
              <w:pStyle w:val="TablecellLEFT"/>
              <w:jc w:val="center"/>
              <w:rPr>
                <w:del w:id="2876" w:author="Klaus Ehrlich" w:date="2016-09-01T17:15:00Z"/>
                <w:sz w:val="18"/>
                <w:szCs w:val="18"/>
              </w:rPr>
            </w:pPr>
            <w:del w:id="2877" w:author="Klaus Ehrlich" w:date="2016-09-01T17:15:00Z">
              <w:r w:rsidRPr="004B69DA" w:rsidDel="00E32383">
                <w:rPr>
                  <w:sz w:val="18"/>
                  <w:szCs w:val="18"/>
                </w:rPr>
                <w:delText>ms</w:delText>
              </w:r>
            </w:del>
          </w:p>
        </w:tc>
        <w:tc>
          <w:tcPr>
            <w:tcW w:w="1245" w:type="dxa"/>
            <w:tcBorders>
              <w:top w:val="single" w:sz="4" w:space="0" w:color="auto"/>
              <w:left w:val="single" w:sz="4" w:space="0" w:color="auto"/>
              <w:bottom w:val="single" w:sz="4" w:space="0" w:color="auto"/>
              <w:right w:val="single" w:sz="4" w:space="0" w:color="auto"/>
            </w:tcBorders>
          </w:tcPr>
          <w:p w14:paraId="1583C80B" w14:textId="77777777" w:rsidR="00E2461F" w:rsidRPr="004B69DA" w:rsidDel="00E32383" w:rsidRDefault="00E2461F" w:rsidP="00E2461F">
            <w:pPr>
              <w:pStyle w:val="TablecellLEFT"/>
              <w:rPr>
                <w:del w:id="2878" w:author="Klaus Ehrlich" w:date="2016-09-01T17:15:00Z"/>
                <w:sz w:val="18"/>
                <w:szCs w:val="18"/>
              </w:rPr>
            </w:pPr>
            <w:del w:id="2879"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7B9E1A0C" w14:textId="77777777" w:rsidR="00E2461F" w:rsidRPr="004B69DA" w:rsidDel="00E32383" w:rsidRDefault="00E2461F" w:rsidP="00E2461F">
            <w:pPr>
              <w:pStyle w:val="TablecellLEFT"/>
              <w:rPr>
                <w:del w:id="2880" w:author="Klaus Ehrlich" w:date="2016-09-01T17:15:00Z"/>
                <w:sz w:val="18"/>
                <w:szCs w:val="18"/>
              </w:rPr>
            </w:pPr>
            <w:del w:id="2881"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7B5A2635" w14:textId="77777777" w:rsidR="00E2461F" w:rsidRPr="004B69DA" w:rsidDel="00E32383" w:rsidRDefault="00E2461F" w:rsidP="00E2461F">
            <w:pPr>
              <w:pStyle w:val="TablecellLEFT"/>
              <w:rPr>
                <w:del w:id="2882" w:author="Klaus Ehrlich" w:date="2016-09-01T17:15:00Z"/>
                <w:sz w:val="18"/>
                <w:szCs w:val="18"/>
              </w:rPr>
            </w:pPr>
            <w:del w:id="2883" w:author="Klaus Ehrlich" w:date="2016-09-01T17:15:00Z">
              <w:r w:rsidRPr="004B69DA" w:rsidDel="00E32383">
                <w:rPr>
                  <w:sz w:val="18"/>
                  <w:szCs w:val="18"/>
                </w:rPr>
                <w:delText>Between first input and all outputs</w:delText>
              </w:r>
            </w:del>
          </w:p>
        </w:tc>
        <w:tc>
          <w:tcPr>
            <w:tcW w:w="1701" w:type="dxa"/>
            <w:tcBorders>
              <w:top w:val="single" w:sz="4" w:space="0" w:color="auto"/>
              <w:bottom w:val="single" w:sz="4" w:space="0" w:color="auto"/>
              <w:right w:val="single" w:sz="4" w:space="0" w:color="auto"/>
            </w:tcBorders>
          </w:tcPr>
          <w:p w14:paraId="4C78B62A" w14:textId="77777777" w:rsidR="00E2461F" w:rsidRPr="004B69DA" w:rsidDel="00E32383" w:rsidRDefault="00E2461F" w:rsidP="00E2461F">
            <w:pPr>
              <w:pStyle w:val="TablecellLEFT"/>
              <w:rPr>
                <w:del w:id="2884" w:author="Klaus Ehrlich" w:date="2016-09-01T17:15:00Z"/>
                <w:sz w:val="18"/>
                <w:szCs w:val="18"/>
              </w:rPr>
            </w:pPr>
          </w:p>
        </w:tc>
      </w:tr>
      <w:tr w:rsidR="00E2461F" w:rsidRPr="004B69DA" w:rsidDel="00E32383" w14:paraId="4F6E23A7" w14:textId="77777777" w:rsidTr="00350668">
        <w:trPr>
          <w:cantSplit/>
          <w:del w:id="2885" w:author="Klaus Ehrlich" w:date="2016-09-01T17:15:00Z"/>
        </w:trPr>
        <w:tc>
          <w:tcPr>
            <w:tcW w:w="469" w:type="dxa"/>
            <w:tcBorders>
              <w:left w:val="single" w:sz="4" w:space="0" w:color="auto"/>
              <w:right w:val="single" w:sz="4" w:space="0" w:color="auto"/>
            </w:tcBorders>
          </w:tcPr>
          <w:p w14:paraId="3D2ED62B" w14:textId="77777777" w:rsidR="00E2461F" w:rsidRPr="004B69DA" w:rsidDel="00E32383" w:rsidRDefault="00E2461F" w:rsidP="00E2461F">
            <w:pPr>
              <w:pStyle w:val="TablecellLEFT"/>
              <w:jc w:val="right"/>
              <w:rPr>
                <w:del w:id="2886" w:author="Klaus Ehrlich" w:date="2016-09-01T17:15:00Z"/>
                <w:sz w:val="18"/>
                <w:szCs w:val="18"/>
              </w:rPr>
            </w:pPr>
            <w:del w:id="2887" w:author="Klaus Ehrlich" w:date="2016-09-01T17:15:00Z">
              <w:r w:rsidRPr="004B69DA"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14:paraId="48DAF1A2" w14:textId="77777777" w:rsidR="00E2461F" w:rsidRPr="004B69DA" w:rsidDel="00E32383" w:rsidRDefault="00E2461F" w:rsidP="00675F87">
            <w:pPr>
              <w:pStyle w:val="TablecellLEFT"/>
              <w:jc w:val="right"/>
              <w:rPr>
                <w:del w:id="2888" w:author="Klaus Ehrlich" w:date="2016-09-01T17:15:00Z"/>
                <w:sz w:val="18"/>
                <w:szCs w:val="18"/>
              </w:rPr>
            </w:pPr>
            <w:del w:id="2889" w:author="Klaus Ehrlich" w:date="2016-09-01T17:15:00Z">
              <w:r w:rsidRPr="004B69DA" w:rsidDel="00E32383">
                <w:rPr>
                  <w:sz w:val="18"/>
                  <w:szCs w:val="18"/>
                </w:rPr>
                <w:delText xml:space="preserve">   Generated Shock</w:delText>
              </w:r>
            </w:del>
          </w:p>
        </w:tc>
        <w:tc>
          <w:tcPr>
            <w:tcW w:w="937" w:type="dxa"/>
            <w:tcBorders>
              <w:top w:val="single" w:sz="4" w:space="0" w:color="auto"/>
              <w:left w:val="single" w:sz="4" w:space="0" w:color="auto"/>
              <w:bottom w:val="single" w:sz="4" w:space="0" w:color="auto"/>
              <w:right w:val="single" w:sz="4" w:space="0" w:color="auto"/>
            </w:tcBorders>
          </w:tcPr>
          <w:p w14:paraId="1274AEAB" w14:textId="77777777" w:rsidR="00E2461F" w:rsidRPr="004B69DA" w:rsidDel="00E32383" w:rsidRDefault="00E2461F" w:rsidP="00E02399">
            <w:pPr>
              <w:pStyle w:val="TablecellLEFT"/>
              <w:jc w:val="center"/>
              <w:rPr>
                <w:del w:id="2890" w:author="Klaus Ehrlich" w:date="2016-09-01T17:15:00Z"/>
                <w:sz w:val="18"/>
                <w:szCs w:val="18"/>
              </w:rPr>
            </w:pPr>
            <w:del w:id="2891" w:author="Klaus Ehrlich" w:date="2016-09-01T17:15:00Z">
              <w:r w:rsidRPr="004B69DA" w:rsidDel="00E32383">
                <w:rPr>
                  <w:sz w:val="18"/>
                  <w:szCs w:val="18"/>
                </w:rPr>
                <w:delText>“g”/ms</w:delText>
              </w:r>
            </w:del>
          </w:p>
        </w:tc>
        <w:tc>
          <w:tcPr>
            <w:tcW w:w="1245" w:type="dxa"/>
            <w:tcBorders>
              <w:top w:val="single" w:sz="4" w:space="0" w:color="auto"/>
              <w:left w:val="single" w:sz="4" w:space="0" w:color="auto"/>
              <w:bottom w:val="single" w:sz="4" w:space="0" w:color="auto"/>
              <w:right w:val="single" w:sz="4" w:space="0" w:color="auto"/>
            </w:tcBorders>
          </w:tcPr>
          <w:p w14:paraId="215D8F4B" w14:textId="77777777" w:rsidR="00E2461F" w:rsidRPr="004B69DA" w:rsidDel="00E32383" w:rsidRDefault="00E2461F" w:rsidP="00E2461F">
            <w:pPr>
              <w:pStyle w:val="TablecellLEFT"/>
              <w:rPr>
                <w:del w:id="2892" w:author="Klaus Ehrlich" w:date="2016-09-01T17:15:00Z"/>
                <w:sz w:val="18"/>
                <w:szCs w:val="18"/>
              </w:rPr>
            </w:pPr>
            <w:del w:id="2893"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1D4EFA6D" w14:textId="77777777" w:rsidR="00E2461F" w:rsidRPr="004B69DA" w:rsidDel="00E32383" w:rsidRDefault="00D20C3B" w:rsidP="00E2461F">
            <w:pPr>
              <w:pStyle w:val="TablecellLEFT"/>
              <w:rPr>
                <w:del w:id="2894" w:author="Klaus Ehrlich" w:date="2016-09-01T17:15:00Z"/>
                <w:sz w:val="18"/>
                <w:szCs w:val="18"/>
              </w:rPr>
            </w:pPr>
            <w:del w:id="2895" w:author="Klaus Ehrlich" w:date="2016-09-01T17:15:00Z">
              <w:r w:rsidRPr="004B69DA"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14:paraId="79E9FAB1" w14:textId="77777777" w:rsidR="00E2461F" w:rsidRPr="004B69DA" w:rsidDel="00E32383" w:rsidRDefault="00E2461F" w:rsidP="00E2461F">
            <w:pPr>
              <w:pStyle w:val="TablecellLEFT"/>
              <w:rPr>
                <w:del w:id="2896" w:author="Klaus Ehrlich" w:date="2016-09-01T17:15:00Z"/>
                <w:sz w:val="18"/>
                <w:szCs w:val="18"/>
              </w:rPr>
            </w:pPr>
            <w:del w:id="2897" w:author="Klaus Ehrlich" w:date="2016-09-01T17:15:00Z">
              <w:r w:rsidRPr="004B69DA" w:rsidDel="00E32383">
                <w:rPr>
                  <w:sz w:val="18"/>
                  <w:szCs w:val="18"/>
                </w:rPr>
                <w:delText xml:space="preserve">Time history and </w:delText>
              </w:r>
              <w:r w:rsidR="00546EAB" w:rsidRPr="004B69DA" w:rsidDel="00E32383">
                <w:rPr>
                  <w:sz w:val="18"/>
                  <w:szCs w:val="18"/>
                </w:rPr>
                <w:delText>TBPC</w:delText>
              </w:r>
              <w:r w:rsidRPr="004B69DA" w:rsidDel="00E32383">
                <w:rPr>
                  <w:sz w:val="18"/>
                  <w:szCs w:val="18"/>
                </w:rPr>
                <w:delText xml:space="preserve"> sampling rate. Test configuration </w:delText>
              </w:r>
              <w:r w:rsidR="00546EAB" w:rsidRPr="004B69DA" w:rsidDel="00E32383">
                <w:rPr>
                  <w:sz w:val="18"/>
                  <w:szCs w:val="18"/>
                </w:rPr>
                <w:delText>TBPC</w:delText>
              </w:r>
            </w:del>
          </w:p>
        </w:tc>
        <w:tc>
          <w:tcPr>
            <w:tcW w:w="1701" w:type="dxa"/>
            <w:tcBorders>
              <w:top w:val="single" w:sz="4" w:space="0" w:color="auto"/>
              <w:bottom w:val="single" w:sz="4" w:space="0" w:color="auto"/>
              <w:right w:val="single" w:sz="4" w:space="0" w:color="auto"/>
            </w:tcBorders>
          </w:tcPr>
          <w:p w14:paraId="20434300" w14:textId="77777777" w:rsidR="00E2461F" w:rsidRPr="004B69DA" w:rsidDel="00E32383" w:rsidRDefault="00E2461F" w:rsidP="00E2461F">
            <w:pPr>
              <w:pStyle w:val="TablecellLEFT"/>
              <w:rPr>
                <w:del w:id="2898" w:author="Klaus Ehrlich" w:date="2016-09-01T17:15:00Z"/>
                <w:sz w:val="18"/>
                <w:szCs w:val="18"/>
              </w:rPr>
            </w:pPr>
          </w:p>
        </w:tc>
      </w:tr>
      <w:tr w:rsidR="00E2461F" w:rsidRPr="004B69DA" w:rsidDel="00E32383" w14:paraId="7BFABB00" w14:textId="77777777" w:rsidTr="00350668">
        <w:trPr>
          <w:cantSplit/>
          <w:del w:id="2899" w:author="Klaus Ehrlich" w:date="2016-09-01T17:15:00Z"/>
        </w:trPr>
        <w:tc>
          <w:tcPr>
            <w:tcW w:w="469" w:type="dxa"/>
            <w:tcBorders>
              <w:left w:val="single" w:sz="4" w:space="0" w:color="auto"/>
              <w:right w:val="single" w:sz="4" w:space="0" w:color="auto"/>
            </w:tcBorders>
          </w:tcPr>
          <w:p w14:paraId="4F5A908A" w14:textId="77777777" w:rsidR="00E2461F" w:rsidRPr="004B69DA" w:rsidDel="00E32383" w:rsidRDefault="00E2461F" w:rsidP="00E2461F">
            <w:pPr>
              <w:pStyle w:val="TablecellLEFT"/>
              <w:jc w:val="right"/>
              <w:rPr>
                <w:del w:id="2900" w:author="Klaus Ehrlich" w:date="2016-09-01T17:15:00Z"/>
                <w:sz w:val="18"/>
                <w:szCs w:val="18"/>
              </w:rPr>
            </w:pPr>
            <w:del w:id="2901" w:author="Klaus Ehrlich" w:date="2016-09-01T17:15:00Z">
              <w:r w:rsidRPr="004B69DA"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14:paraId="6067D3ED" w14:textId="77777777" w:rsidR="00E2461F" w:rsidRPr="004B69DA" w:rsidDel="00E32383" w:rsidRDefault="00E2461F" w:rsidP="00675F87">
            <w:pPr>
              <w:pStyle w:val="TablecellLEFT"/>
              <w:jc w:val="right"/>
              <w:rPr>
                <w:del w:id="2902" w:author="Klaus Ehrlich" w:date="2016-09-01T17:15:00Z"/>
                <w:sz w:val="18"/>
                <w:szCs w:val="18"/>
              </w:rPr>
            </w:pPr>
            <w:del w:id="2903" w:author="Klaus Ehrlich" w:date="2016-09-01T17:15:00Z">
              <w:r w:rsidRPr="004B69DA" w:rsidDel="00E32383">
                <w:rPr>
                  <w:sz w:val="18"/>
                  <w:szCs w:val="18"/>
                </w:rPr>
                <w:delText>Device leak rate</w:delText>
              </w:r>
            </w:del>
          </w:p>
        </w:tc>
        <w:tc>
          <w:tcPr>
            <w:tcW w:w="937" w:type="dxa"/>
            <w:tcBorders>
              <w:top w:val="single" w:sz="4" w:space="0" w:color="auto"/>
              <w:left w:val="single" w:sz="4" w:space="0" w:color="auto"/>
              <w:bottom w:val="single" w:sz="4" w:space="0" w:color="auto"/>
              <w:right w:val="single" w:sz="4" w:space="0" w:color="auto"/>
            </w:tcBorders>
          </w:tcPr>
          <w:p w14:paraId="0A3A041E" w14:textId="77777777" w:rsidR="00E2461F" w:rsidRPr="004B69DA" w:rsidDel="00E32383" w:rsidRDefault="00E2461F" w:rsidP="00E02399">
            <w:pPr>
              <w:pStyle w:val="TablecellLEFT"/>
              <w:jc w:val="center"/>
              <w:rPr>
                <w:del w:id="2904" w:author="Klaus Ehrlich" w:date="2016-09-01T17:15:00Z"/>
                <w:sz w:val="18"/>
                <w:szCs w:val="18"/>
              </w:rPr>
            </w:pPr>
            <w:del w:id="2905" w:author="Klaus Ehrlich" w:date="2016-09-01T17:15:00Z">
              <w:r w:rsidRPr="004B69DA" w:rsidDel="00E32383">
                <w:rPr>
                  <w:sz w:val="18"/>
                  <w:szCs w:val="18"/>
                </w:rPr>
                <w:delText>scc He/s</w:delText>
              </w:r>
            </w:del>
          </w:p>
        </w:tc>
        <w:tc>
          <w:tcPr>
            <w:tcW w:w="1245" w:type="dxa"/>
            <w:tcBorders>
              <w:top w:val="single" w:sz="4" w:space="0" w:color="auto"/>
              <w:left w:val="single" w:sz="4" w:space="0" w:color="auto"/>
              <w:bottom w:val="single" w:sz="4" w:space="0" w:color="auto"/>
              <w:right w:val="single" w:sz="4" w:space="0" w:color="auto"/>
            </w:tcBorders>
          </w:tcPr>
          <w:p w14:paraId="6EBC9E48" w14:textId="77777777" w:rsidR="00E2461F" w:rsidRPr="004B69DA" w:rsidDel="00E32383" w:rsidRDefault="00E2461F" w:rsidP="00E2461F">
            <w:pPr>
              <w:pStyle w:val="TablecellLEFT"/>
              <w:rPr>
                <w:del w:id="2906" w:author="Klaus Ehrlich" w:date="2016-09-01T17:15:00Z"/>
                <w:sz w:val="18"/>
                <w:szCs w:val="18"/>
              </w:rPr>
            </w:pPr>
            <w:del w:id="2907" w:author="Klaus Ehrlich" w:date="2016-09-01T17:15:00Z">
              <w:r w:rsidRPr="004B69DA" w:rsidDel="00E32383">
                <w:rPr>
                  <w:sz w:val="18"/>
                  <w:szCs w:val="18"/>
                </w:rPr>
                <w:delText>10</w:delText>
              </w:r>
              <w:r w:rsidRPr="004B69DA" w:rsidDel="00E32383">
                <w:rPr>
                  <w:sz w:val="18"/>
                  <w:szCs w:val="18"/>
                  <w:vertAlign w:val="superscript"/>
                </w:rPr>
                <w:delText>-6</w:delText>
              </w:r>
            </w:del>
          </w:p>
        </w:tc>
        <w:tc>
          <w:tcPr>
            <w:tcW w:w="1242" w:type="dxa"/>
            <w:tcBorders>
              <w:top w:val="single" w:sz="4" w:space="0" w:color="auto"/>
              <w:left w:val="single" w:sz="4" w:space="0" w:color="auto"/>
              <w:bottom w:val="single" w:sz="4" w:space="0" w:color="auto"/>
              <w:right w:val="single" w:sz="4" w:space="0" w:color="auto"/>
            </w:tcBorders>
          </w:tcPr>
          <w:p w14:paraId="55111083" w14:textId="77777777" w:rsidR="00E2461F" w:rsidRPr="004B69DA" w:rsidDel="00E32383" w:rsidRDefault="00D20C3B" w:rsidP="00E2461F">
            <w:pPr>
              <w:pStyle w:val="TablecellLEFT"/>
              <w:rPr>
                <w:del w:id="2908" w:author="Klaus Ehrlich" w:date="2016-09-01T17:15:00Z"/>
                <w:sz w:val="18"/>
                <w:szCs w:val="18"/>
              </w:rPr>
            </w:pPr>
            <w:del w:id="2909" w:author="Klaus Ehrlich" w:date="2016-09-01T17:15:00Z">
              <w:r w:rsidRPr="004B69DA"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14:paraId="0AB36236" w14:textId="77777777" w:rsidR="00E2461F" w:rsidRPr="004B69DA" w:rsidDel="00E32383" w:rsidRDefault="00E2461F" w:rsidP="00E2461F">
            <w:pPr>
              <w:pStyle w:val="TablecellLEFT"/>
              <w:rPr>
                <w:del w:id="2910" w:author="Klaus Ehrlich" w:date="2016-09-01T17:15:00Z"/>
                <w:sz w:val="18"/>
                <w:szCs w:val="18"/>
              </w:rPr>
            </w:pPr>
            <w:del w:id="2911" w:author="Klaus Ehrlich" w:date="2016-09-01T17:15:00Z">
              <w:r w:rsidRPr="004B69DA" w:rsidDel="00E32383">
                <w:rPr>
                  <w:sz w:val="18"/>
                  <w:szCs w:val="18"/>
                </w:rPr>
                <w:delText xml:space="preserve">@ </w:delText>
              </w:r>
              <w:r w:rsidRPr="004B69DA" w:rsidDel="00E32383">
                <w:rPr>
                  <w:rFonts w:ascii="Symbol" w:hAnsi="Symbol"/>
                  <w:sz w:val="18"/>
                  <w:szCs w:val="18"/>
                </w:rPr>
                <w:delText></w:delText>
              </w:r>
              <w:r w:rsidRPr="004B69DA" w:rsidDel="00E32383">
                <w:rPr>
                  <w:sz w:val="18"/>
                  <w:szCs w:val="18"/>
                </w:rPr>
                <w:delText>p= 0,1 MPa before firing</w:delText>
              </w:r>
            </w:del>
          </w:p>
        </w:tc>
        <w:tc>
          <w:tcPr>
            <w:tcW w:w="1701" w:type="dxa"/>
            <w:tcBorders>
              <w:top w:val="single" w:sz="4" w:space="0" w:color="auto"/>
              <w:bottom w:val="single" w:sz="4" w:space="0" w:color="auto"/>
              <w:right w:val="single" w:sz="4" w:space="0" w:color="auto"/>
            </w:tcBorders>
          </w:tcPr>
          <w:p w14:paraId="1ECB6552" w14:textId="77777777" w:rsidR="00E2461F" w:rsidRPr="004B69DA" w:rsidDel="00E32383" w:rsidRDefault="00E2461F" w:rsidP="00E2461F">
            <w:pPr>
              <w:pStyle w:val="TablecellLEFT"/>
              <w:rPr>
                <w:del w:id="2912" w:author="Klaus Ehrlich" w:date="2016-09-01T17:15:00Z"/>
                <w:sz w:val="18"/>
                <w:szCs w:val="18"/>
              </w:rPr>
            </w:pPr>
          </w:p>
        </w:tc>
      </w:tr>
      <w:tr w:rsidR="00E2461F" w:rsidRPr="004B69DA" w:rsidDel="00E32383" w14:paraId="691056D2" w14:textId="77777777" w:rsidTr="00350668">
        <w:trPr>
          <w:cantSplit/>
          <w:del w:id="2913" w:author="Klaus Ehrlich" w:date="2016-09-01T17:15:00Z"/>
        </w:trPr>
        <w:tc>
          <w:tcPr>
            <w:tcW w:w="469" w:type="dxa"/>
            <w:tcBorders>
              <w:left w:val="single" w:sz="4" w:space="0" w:color="auto"/>
              <w:bottom w:val="single" w:sz="4" w:space="0" w:color="auto"/>
              <w:right w:val="single" w:sz="4" w:space="0" w:color="auto"/>
            </w:tcBorders>
          </w:tcPr>
          <w:p w14:paraId="5CE4E263" w14:textId="77777777" w:rsidR="00E2461F" w:rsidRPr="004B69DA" w:rsidDel="00E32383" w:rsidRDefault="00E2461F" w:rsidP="00E2461F">
            <w:pPr>
              <w:pStyle w:val="TablecellLEFT"/>
              <w:jc w:val="right"/>
              <w:rPr>
                <w:del w:id="2914" w:author="Klaus Ehrlich" w:date="2016-09-01T17:15:00Z"/>
                <w:sz w:val="18"/>
                <w:szCs w:val="18"/>
              </w:rPr>
            </w:pPr>
            <w:del w:id="2915" w:author="Klaus Ehrlich" w:date="2016-09-01T17:15:00Z">
              <w:r w:rsidRPr="004B69DA" w:rsidDel="00E32383">
                <w:rPr>
                  <w:sz w:val="18"/>
                  <w:szCs w:val="18"/>
                </w:rPr>
                <w:delText>(c)</w:delText>
              </w:r>
            </w:del>
          </w:p>
        </w:tc>
        <w:tc>
          <w:tcPr>
            <w:tcW w:w="1512" w:type="dxa"/>
            <w:tcBorders>
              <w:top w:val="single" w:sz="4" w:space="0" w:color="auto"/>
              <w:left w:val="single" w:sz="4" w:space="0" w:color="auto"/>
              <w:bottom w:val="single" w:sz="4" w:space="0" w:color="auto"/>
              <w:right w:val="single" w:sz="4" w:space="0" w:color="auto"/>
            </w:tcBorders>
          </w:tcPr>
          <w:p w14:paraId="53CDE5AD" w14:textId="77777777" w:rsidR="00E2461F" w:rsidRPr="004B69DA" w:rsidDel="00E32383" w:rsidRDefault="00E2461F" w:rsidP="00675F87">
            <w:pPr>
              <w:pStyle w:val="TablecellLEFT"/>
              <w:jc w:val="right"/>
              <w:rPr>
                <w:del w:id="2916" w:author="Klaus Ehrlich" w:date="2016-09-01T17:15:00Z"/>
                <w:sz w:val="18"/>
                <w:szCs w:val="18"/>
              </w:rPr>
            </w:pPr>
            <w:del w:id="2917" w:author="Klaus Ehrlich" w:date="2016-09-01T17:15:00Z">
              <w:r w:rsidRPr="004B69DA" w:rsidDel="00E32383">
                <w:rPr>
                  <w:sz w:val="18"/>
                  <w:szCs w:val="18"/>
                </w:rPr>
                <w:delText>Device leak rate</w:delText>
              </w:r>
            </w:del>
          </w:p>
        </w:tc>
        <w:tc>
          <w:tcPr>
            <w:tcW w:w="937" w:type="dxa"/>
            <w:tcBorders>
              <w:top w:val="single" w:sz="4" w:space="0" w:color="auto"/>
              <w:left w:val="single" w:sz="4" w:space="0" w:color="auto"/>
              <w:bottom w:val="single" w:sz="4" w:space="0" w:color="auto"/>
              <w:right w:val="single" w:sz="4" w:space="0" w:color="auto"/>
            </w:tcBorders>
          </w:tcPr>
          <w:p w14:paraId="1CF10567" w14:textId="77777777" w:rsidR="00E2461F" w:rsidRPr="004B69DA" w:rsidDel="00E32383" w:rsidRDefault="00E2461F" w:rsidP="00E02399">
            <w:pPr>
              <w:pStyle w:val="TablecellLEFT"/>
              <w:jc w:val="center"/>
              <w:rPr>
                <w:del w:id="2918" w:author="Klaus Ehrlich" w:date="2016-09-01T17:15:00Z"/>
                <w:sz w:val="18"/>
                <w:szCs w:val="18"/>
              </w:rPr>
            </w:pPr>
            <w:del w:id="2919" w:author="Klaus Ehrlich" w:date="2016-09-01T17:15:00Z">
              <w:r w:rsidRPr="004B69DA" w:rsidDel="00E32383">
                <w:rPr>
                  <w:sz w:val="18"/>
                  <w:szCs w:val="18"/>
                </w:rPr>
                <w:delText>scc He/s</w:delText>
              </w:r>
            </w:del>
          </w:p>
        </w:tc>
        <w:tc>
          <w:tcPr>
            <w:tcW w:w="1245" w:type="dxa"/>
            <w:tcBorders>
              <w:top w:val="single" w:sz="4" w:space="0" w:color="auto"/>
              <w:left w:val="single" w:sz="4" w:space="0" w:color="auto"/>
              <w:bottom w:val="single" w:sz="4" w:space="0" w:color="auto"/>
              <w:right w:val="single" w:sz="4" w:space="0" w:color="auto"/>
            </w:tcBorders>
          </w:tcPr>
          <w:p w14:paraId="6568F4F1" w14:textId="77777777" w:rsidR="00E2461F" w:rsidRPr="004B69DA" w:rsidDel="00E32383" w:rsidRDefault="00E2461F" w:rsidP="00E2461F">
            <w:pPr>
              <w:pStyle w:val="TablecellLEFT"/>
              <w:rPr>
                <w:del w:id="2920" w:author="Klaus Ehrlich" w:date="2016-09-01T17:15:00Z"/>
                <w:sz w:val="18"/>
                <w:szCs w:val="18"/>
              </w:rPr>
            </w:pPr>
            <w:del w:id="2921" w:author="Klaus Ehrlich" w:date="2016-09-01T17:15:00Z">
              <w:r w:rsidRPr="004B69DA" w:rsidDel="00E32383">
                <w:rPr>
                  <w:sz w:val="18"/>
                  <w:szCs w:val="18"/>
                </w:rPr>
                <w:delText>10</w:delText>
              </w:r>
              <w:r w:rsidRPr="004B69DA" w:rsidDel="00E32383">
                <w:rPr>
                  <w:sz w:val="18"/>
                  <w:szCs w:val="18"/>
                  <w:vertAlign w:val="superscript"/>
                </w:rPr>
                <w:delText>-3</w:delText>
              </w:r>
            </w:del>
          </w:p>
        </w:tc>
        <w:tc>
          <w:tcPr>
            <w:tcW w:w="1242" w:type="dxa"/>
            <w:tcBorders>
              <w:top w:val="single" w:sz="4" w:space="0" w:color="auto"/>
              <w:left w:val="single" w:sz="4" w:space="0" w:color="auto"/>
              <w:bottom w:val="single" w:sz="4" w:space="0" w:color="auto"/>
              <w:right w:val="single" w:sz="4" w:space="0" w:color="auto"/>
            </w:tcBorders>
          </w:tcPr>
          <w:p w14:paraId="0689A80E" w14:textId="77777777" w:rsidR="00E2461F" w:rsidRPr="004B69DA" w:rsidDel="00E32383" w:rsidRDefault="00D20C3B" w:rsidP="00E2461F">
            <w:pPr>
              <w:pStyle w:val="TablecellLEFT"/>
              <w:rPr>
                <w:del w:id="2922" w:author="Klaus Ehrlich" w:date="2016-09-01T17:15:00Z"/>
                <w:sz w:val="18"/>
                <w:szCs w:val="18"/>
              </w:rPr>
            </w:pPr>
            <w:del w:id="2923" w:author="Klaus Ehrlich" w:date="2016-09-01T17:15:00Z">
              <w:r w:rsidRPr="004B69DA"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14:paraId="6A00E724" w14:textId="77777777" w:rsidR="00E2461F" w:rsidRPr="004B69DA" w:rsidDel="00E32383" w:rsidRDefault="00E2461F" w:rsidP="00E2461F">
            <w:pPr>
              <w:pStyle w:val="TablecellLEFT"/>
              <w:rPr>
                <w:del w:id="2924" w:author="Klaus Ehrlich" w:date="2016-09-01T17:15:00Z"/>
                <w:sz w:val="18"/>
                <w:szCs w:val="18"/>
              </w:rPr>
            </w:pPr>
            <w:del w:id="2925" w:author="Klaus Ehrlich" w:date="2016-09-01T17:15:00Z">
              <w:r w:rsidRPr="004B69DA" w:rsidDel="00E32383">
                <w:rPr>
                  <w:sz w:val="18"/>
                  <w:szCs w:val="18"/>
                </w:rPr>
                <w:delText xml:space="preserve">@ </w:delText>
              </w:r>
              <w:r w:rsidRPr="004B69DA" w:rsidDel="00E32383">
                <w:rPr>
                  <w:rFonts w:ascii="Symbol" w:hAnsi="Symbol"/>
                  <w:sz w:val="18"/>
                  <w:szCs w:val="18"/>
                </w:rPr>
                <w:delText></w:delText>
              </w:r>
              <w:r w:rsidRPr="004B69DA" w:rsidDel="00E32383">
                <w:rPr>
                  <w:sz w:val="18"/>
                  <w:szCs w:val="18"/>
                </w:rPr>
                <w:delText>p= 0,1 MPa after firing</w:delText>
              </w:r>
            </w:del>
          </w:p>
        </w:tc>
        <w:tc>
          <w:tcPr>
            <w:tcW w:w="1701" w:type="dxa"/>
            <w:tcBorders>
              <w:top w:val="single" w:sz="4" w:space="0" w:color="auto"/>
              <w:bottom w:val="single" w:sz="4" w:space="0" w:color="auto"/>
              <w:right w:val="single" w:sz="4" w:space="0" w:color="auto"/>
            </w:tcBorders>
          </w:tcPr>
          <w:p w14:paraId="3FB049E9" w14:textId="77777777" w:rsidR="00E2461F" w:rsidRPr="004B69DA" w:rsidDel="00E32383" w:rsidRDefault="00E2461F" w:rsidP="00E2461F">
            <w:pPr>
              <w:pStyle w:val="TablecellLEFT"/>
              <w:rPr>
                <w:del w:id="2926" w:author="Klaus Ehrlich" w:date="2016-09-01T17:15:00Z"/>
                <w:sz w:val="18"/>
                <w:szCs w:val="18"/>
              </w:rPr>
            </w:pPr>
          </w:p>
        </w:tc>
      </w:tr>
      <w:tr w:rsidR="00E2461F" w:rsidRPr="004B69DA" w:rsidDel="00E32383" w14:paraId="3FFD636C" w14:textId="77777777" w:rsidTr="00350668">
        <w:trPr>
          <w:cantSplit/>
          <w:del w:id="2927" w:author="Klaus Ehrlich" w:date="2016-09-01T17:15:00Z"/>
        </w:trPr>
        <w:tc>
          <w:tcPr>
            <w:tcW w:w="469" w:type="dxa"/>
            <w:tcBorders>
              <w:top w:val="single" w:sz="4" w:space="0" w:color="auto"/>
              <w:left w:val="single" w:sz="4" w:space="0" w:color="auto"/>
              <w:right w:val="single" w:sz="4" w:space="0" w:color="auto"/>
            </w:tcBorders>
          </w:tcPr>
          <w:p w14:paraId="32DF94B3" w14:textId="77777777" w:rsidR="00E2461F" w:rsidRPr="004B69DA" w:rsidDel="00E32383" w:rsidRDefault="00E2461F" w:rsidP="00E2461F">
            <w:pPr>
              <w:pStyle w:val="TablecellLEFT"/>
              <w:rPr>
                <w:del w:id="2928" w:author="Klaus Ehrlich" w:date="2016-09-01T17:15:00Z"/>
                <w:sz w:val="18"/>
                <w:szCs w:val="18"/>
              </w:rPr>
            </w:pPr>
            <w:del w:id="2929" w:author="Klaus Ehrlich" w:date="2016-09-01T17:15:00Z">
              <w:r w:rsidRPr="004B69DA" w:rsidDel="00E32383">
                <w:rPr>
                  <w:sz w:val="18"/>
                  <w:szCs w:val="18"/>
                </w:rPr>
                <w:delText>5</w:delText>
              </w:r>
            </w:del>
          </w:p>
        </w:tc>
        <w:tc>
          <w:tcPr>
            <w:tcW w:w="1512" w:type="dxa"/>
            <w:tcBorders>
              <w:top w:val="single" w:sz="4" w:space="0" w:color="auto"/>
              <w:left w:val="single" w:sz="4" w:space="0" w:color="auto"/>
              <w:bottom w:val="single" w:sz="4" w:space="0" w:color="auto"/>
              <w:right w:val="single" w:sz="4" w:space="0" w:color="auto"/>
            </w:tcBorders>
          </w:tcPr>
          <w:p w14:paraId="46586BC5" w14:textId="77777777" w:rsidR="00E2461F" w:rsidRPr="004B69DA" w:rsidDel="00E32383" w:rsidRDefault="00E2461F" w:rsidP="00E2461F">
            <w:pPr>
              <w:pStyle w:val="TablecellLEFT"/>
              <w:rPr>
                <w:del w:id="2930" w:author="Klaus Ehrlich" w:date="2016-09-01T17:15:00Z"/>
                <w:sz w:val="18"/>
                <w:szCs w:val="18"/>
              </w:rPr>
            </w:pPr>
            <w:del w:id="2931" w:author="Klaus Ehrlich" w:date="2016-09-01T17:15:00Z">
              <w:r w:rsidRPr="004B69DA" w:rsidDel="00E32383">
                <w:rPr>
                  <w:sz w:val="18"/>
                  <w:szCs w:val="18"/>
                </w:rPr>
                <w:delText>Temperatures :</w:delText>
              </w:r>
            </w:del>
          </w:p>
        </w:tc>
        <w:tc>
          <w:tcPr>
            <w:tcW w:w="937" w:type="dxa"/>
            <w:tcBorders>
              <w:top w:val="single" w:sz="4" w:space="0" w:color="auto"/>
              <w:left w:val="single" w:sz="4" w:space="0" w:color="auto"/>
              <w:bottom w:val="single" w:sz="4" w:space="0" w:color="auto"/>
              <w:right w:val="single" w:sz="4" w:space="0" w:color="auto"/>
            </w:tcBorders>
          </w:tcPr>
          <w:p w14:paraId="492B4F1D" w14:textId="77777777" w:rsidR="00E2461F" w:rsidRPr="004B69DA" w:rsidDel="00E32383" w:rsidRDefault="00E2461F" w:rsidP="00E02399">
            <w:pPr>
              <w:pStyle w:val="TablecellLEFT"/>
              <w:jc w:val="center"/>
              <w:rPr>
                <w:del w:id="2932" w:author="Klaus Ehrlich" w:date="2016-09-01T17:15: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1D86F09E" w14:textId="77777777" w:rsidR="00E2461F" w:rsidRPr="004B69DA" w:rsidDel="00E32383" w:rsidRDefault="00E2461F" w:rsidP="00E2461F">
            <w:pPr>
              <w:pStyle w:val="TablecellLEFT"/>
              <w:rPr>
                <w:del w:id="2933" w:author="Klaus Ehrlich" w:date="2016-09-01T17:15: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5CC99226" w14:textId="77777777" w:rsidR="00E2461F" w:rsidRPr="004B69DA" w:rsidDel="00E32383" w:rsidRDefault="00E2461F" w:rsidP="00E2461F">
            <w:pPr>
              <w:pStyle w:val="TablecellLEFT"/>
              <w:rPr>
                <w:del w:id="2934" w:author="Klaus Ehrlich" w:date="2016-09-01T17:15: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3BF890D9" w14:textId="77777777" w:rsidR="00E2461F" w:rsidRPr="004B69DA" w:rsidDel="00E32383" w:rsidRDefault="00E2461F" w:rsidP="00E2461F">
            <w:pPr>
              <w:pStyle w:val="TablecellLEFT"/>
              <w:rPr>
                <w:del w:id="2935"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49D9B4E4" w14:textId="77777777" w:rsidR="00E2461F" w:rsidRPr="004B69DA" w:rsidDel="00E32383" w:rsidRDefault="00E2461F" w:rsidP="00E2461F">
            <w:pPr>
              <w:pStyle w:val="TablecellLEFT"/>
              <w:rPr>
                <w:del w:id="2936" w:author="Klaus Ehrlich" w:date="2016-09-01T17:15:00Z"/>
                <w:sz w:val="18"/>
                <w:szCs w:val="18"/>
              </w:rPr>
            </w:pPr>
          </w:p>
        </w:tc>
      </w:tr>
      <w:tr w:rsidR="00E2461F" w:rsidRPr="004B69DA" w:rsidDel="00E32383" w14:paraId="2C5FDE7D" w14:textId="77777777" w:rsidTr="00350668">
        <w:trPr>
          <w:cantSplit/>
          <w:del w:id="2937" w:author="Klaus Ehrlich" w:date="2016-09-01T17:15:00Z"/>
        </w:trPr>
        <w:tc>
          <w:tcPr>
            <w:tcW w:w="469" w:type="dxa"/>
            <w:tcBorders>
              <w:left w:val="single" w:sz="4" w:space="0" w:color="auto"/>
              <w:right w:val="single" w:sz="4" w:space="0" w:color="auto"/>
            </w:tcBorders>
          </w:tcPr>
          <w:p w14:paraId="76DC02D8" w14:textId="77777777" w:rsidR="00E2461F" w:rsidRPr="004B69DA" w:rsidDel="00E32383" w:rsidRDefault="00E2461F" w:rsidP="00E2461F">
            <w:pPr>
              <w:pStyle w:val="TablecellLEFT"/>
              <w:jc w:val="right"/>
              <w:rPr>
                <w:del w:id="2938" w:author="Klaus Ehrlich" w:date="2016-09-01T17:15:00Z"/>
                <w:sz w:val="18"/>
                <w:szCs w:val="18"/>
              </w:rPr>
            </w:pPr>
            <w:del w:id="2939" w:author="Klaus Ehrlich" w:date="2016-09-01T17:15:00Z">
              <w:r w:rsidRPr="004B69DA" w:rsidDel="00E32383">
                <w:rPr>
                  <w:sz w:val="18"/>
                  <w:szCs w:val="18"/>
                </w:rPr>
                <w:delText>(a)</w:delText>
              </w:r>
            </w:del>
          </w:p>
        </w:tc>
        <w:tc>
          <w:tcPr>
            <w:tcW w:w="1512" w:type="dxa"/>
            <w:tcBorders>
              <w:top w:val="single" w:sz="4" w:space="0" w:color="auto"/>
              <w:left w:val="single" w:sz="4" w:space="0" w:color="auto"/>
              <w:bottom w:val="single" w:sz="4" w:space="0" w:color="auto"/>
              <w:right w:val="single" w:sz="4" w:space="0" w:color="auto"/>
            </w:tcBorders>
          </w:tcPr>
          <w:p w14:paraId="716605C9" w14:textId="77777777" w:rsidR="00E2461F" w:rsidRPr="004B69DA" w:rsidDel="00E32383" w:rsidRDefault="00E2461F" w:rsidP="00675F87">
            <w:pPr>
              <w:pStyle w:val="TablecellLEFT"/>
              <w:jc w:val="right"/>
              <w:rPr>
                <w:del w:id="2940" w:author="Klaus Ehrlich" w:date="2016-09-01T17:15:00Z"/>
                <w:sz w:val="18"/>
                <w:szCs w:val="18"/>
              </w:rPr>
            </w:pPr>
            <w:del w:id="2941" w:author="Klaus Ehrlich" w:date="2016-09-01T17:15:00Z">
              <w:r w:rsidRPr="004B69DA" w:rsidDel="00E32383">
                <w:rPr>
                  <w:sz w:val="18"/>
                  <w:szCs w:val="18"/>
                </w:rPr>
                <w:delText>Auto ignition</w:delText>
              </w:r>
            </w:del>
          </w:p>
        </w:tc>
        <w:tc>
          <w:tcPr>
            <w:tcW w:w="937" w:type="dxa"/>
            <w:tcBorders>
              <w:top w:val="single" w:sz="4" w:space="0" w:color="auto"/>
              <w:left w:val="single" w:sz="4" w:space="0" w:color="auto"/>
              <w:bottom w:val="single" w:sz="4" w:space="0" w:color="auto"/>
              <w:right w:val="single" w:sz="4" w:space="0" w:color="auto"/>
            </w:tcBorders>
          </w:tcPr>
          <w:p w14:paraId="71F8F0D2" w14:textId="77777777" w:rsidR="00E2461F" w:rsidRPr="004B69DA" w:rsidDel="00E32383" w:rsidRDefault="00851F05" w:rsidP="00E02399">
            <w:pPr>
              <w:pStyle w:val="TablecellLEFT"/>
              <w:jc w:val="center"/>
              <w:rPr>
                <w:del w:id="2942" w:author="Klaus Ehrlich" w:date="2016-09-01T17:15:00Z"/>
                <w:sz w:val="18"/>
                <w:szCs w:val="18"/>
              </w:rPr>
            </w:pPr>
            <w:del w:id="2943" w:author="Klaus Ehrlich" w:date="2016-09-01T17:15:00Z">
              <w:r w:rsidRPr="004B69DA"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14:paraId="763B8B6B" w14:textId="77777777" w:rsidR="00E2461F" w:rsidRPr="004B69DA" w:rsidDel="00E32383" w:rsidRDefault="00E2461F" w:rsidP="00E2461F">
            <w:pPr>
              <w:pStyle w:val="TablecellLEFT"/>
              <w:rPr>
                <w:del w:id="2944" w:author="Klaus Ehrlich" w:date="2016-09-01T17:15:00Z"/>
                <w:sz w:val="18"/>
                <w:szCs w:val="18"/>
              </w:rPr>
            </w:pPr>
            <w:del w:id="2945"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65606DB2" w14:textId="77777777" w:rsidR="00E2461F" w:rsidRPr="004B69DA" w:rsidDel="00E32383" w:rsidRDefault="00E2461F" w:rsidP="00E2461F">
            <w:pPr>
              <w:pStyle w:val="TablecellLEFT"/>
              <w:rPr>
                <w:del w:id="2946" w:author="Klaus Ehrlich" w:date="2016-09-01T17:15:00Z"/>
                <w:sz w:val="18"/>
                <w:szCs w:val="18"/>
              </w:rPr>
            </w:pPr>
            <w:del w:id="2947"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3F5D402C" w14:textId="77777777" w:rsidR="00E2461F" w:rsidRPr="004B69DA" w:rsidDel="00E32383" w:rsidRDefault="00E2461F" w:rsidP="00E2461F">
            <w:pPr>
              <w:pStyle w:val="TablecellLEFT"/>
              <w:rPr>
                <w:del w:id="2948"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7773B125" w14:textId="77777777" w:rsidR="00E2461F" w:rsidRPr="004B69DA" w:rsidDel="00E32383" w:rsidRDefault="00E2461F" w:rsidP="00E2461F">
            <w:pPr>
              <w:pStyle w:val="TablecellLEFT"/>
              <w:rPr>
                <w:del w:id="2949" w:author="Klaus Ehrlich" w:date="2016-09-01T17:15:00Z"/>
                <w:sz w:val="18"/>
                <w:szCs w:val="18"/>
              </w:rPr>
            </w:pPr>
          </w:p>
        </w:tc>
      </w:tr>
      <w:tr w:rsidR="00E2461F" w:rsidRPr="004B69DA" w:rsidDel="00E32383" w14:paraId="38D7ED59" w14:textId="77777777" w:rsidTr="00350668">
        <w:trPr>
          <w:cantSplit/>
          <w:del w:id="2950" w:author="Klaus Ehrlich" w:date="2016-09-01T17:15:00Z"/>
        </w:trPr>
        <w:tc>
          <w:tcPr>
            <w:tcW w:w="469" w:type="dxa"/>
            <w:tcBorders>
              <w:left w:val="single" w:sz="4" w:space="0" w:color="auto"/>
              <w:right w:val="single" w:sz="4" w:space="0" w:color="auto"/>
            </w:tcBorders>
          </w:tcPr>
          <w:p w14:paraId="74E73999" w14:textId="77777777" w:rsidR="00E2461F" w:rsidRPr="004B69DA" w:rsidDel="00E32383" w:rsidRDefault="00E2461F" w:rsidP="00E2461F">
            <w:pPr>
              <w:pStyle w:val="TablecellLEFT"/>
              <w:jc w:val="right"/>
              <w:rPr>
                <w:del w:id="2951" w:author="Klaus Ehrlich" w:date="2016-09-01T17:15:00Z"/>
                <w:sz w:val="18"/>
                <w:szCs w:val="18"/>
              </w:rPr>
            </w:pPr>
            <w:del w:id="2952" w:author="Klaus Ehrlich" w:date="2016-09-01T17:15:00Z">
              <w:r w:rsidRPr="004B69DA" w:rsidDel="00E32383">
                <w:rPr>
                  <w:sz w:val="18"/>
                  <w:szCs w:val="18"/>
                </w:rPr>
                <w:delText>(b)</w:delText>
              </w:r>
            </w:del>
          </w:p>
        </w:tc>
        <w:tc>
          <w:tcPr>
            <w:tcW w:w="1512" w:type="dxa"/>
            <w:tcBorders>
              <w:top w:val="single" w:sz="4" w:space="0" w:color="auto"/>
              <w:left w:val="single" w:sz="4" w:space="0" w:color="auto"/>
              <w:bottom w:val="single" w:sz="4" w:space="0" w:color="auto"/>
              <w:right w:val="single" w:sz="4" w:space="0" w:color="auto"/>
            </w:tcBorders>
          </w:tcPr>
          <w:p w14:paraId="65999AC4" w14:textId="77777777" w:rsidR="00E2461F" w:rsidRPr="004B69DA" w:rsidDel="00E32383" w:rsidRDefault="00E2461F" w:rsidP="0012504C">
            <w:pPr>
              <w:pStyle w:val="TablecellLEFT"/>
              <w:jc w:val="right"/>
              <w:rPr>
                <w:del w:id="2953" w:author="Klaus Ehrlich" w:date="2016-09-01T17:15:00Z"/>
                <w:sz w:val="18"/>
                <w:szCs w:val="18"/>
              </w:rPr>
            </w:pPr>
            <w:del w:id="2954" w:author="Klaus Ehrlich" w:date="2016-09-01T17:15:00Z">
              <w:r w:rsidRPr="004B69DA" w:rsidDel="00E32383">
                <w:rPr>
                  <w:sz w:val="18"/>
                  <w:szCs w:val="18"/>
                </w:rPr>
                <w:delText>Non</w:delText>
              </w:r>
              <w:r w:rsidR="0012504C" w:rsidRPr="004B69DA" w:rsidDel="00E32383">
                <w:rPr>
                  <w:sz w:val="18"/>
                  <w:szCs w:val="18"/>
                </w:rPr>
                <w:delText>-</w:delText>
              </w:r>
              <w:r w:rsidRPr="004B69DA" w:rsidDel="00E32383">
                <w:rPr>
                  <w:sz w:val="18"/>
                  <w:szCs w:val="18"/>
                </w:rPr>
                <w:delText>operating</w:delText>
              </w:r>
            </w:del>
          </w:p>
        </w:tc>
        <w:tc>
          <w:tcPr>
            <w:tcW w:w="937" w:type="dxa"/>
            <w:tcBorders>
              <w:top w:val="single" w:sz="4" w:space="0" w:color="auto"/>
              <w:left w:val="single" w:sz="4" w:space="0" w:color="auto"/>
              <w:bottom w:val="single" w:sz="4" w:space="0" w:color="auto"/>
              <w:right w:val="single" w:sz="4" w:space="0" w:color="auto"/>
            </w:tcBorders>
          </w:tcPr>
          <w:p w14:paraId="50D33887" w14:textId="77777777" w:rsidR="00E2461F" w:rsidRPr="004B69DA" w:rsidDel="00E32383" w:rsidRDefault="00851F05" w:rsidP="00E02399">
            <w:pPr>
              <w:pStyle w:val="TablecellLEFT"/>
              <w:jc w:val="center"/>
              <w:rPr>
                <w:del w:id="2955" w:author="Klaus Ehrlich" w:date="2016-09-01T17:15:00Z"/>
                <w:sz w:val="18"/>
                <w:szCs w:val="18"/>
              </w:rPr>
            </w:pPr>
            <w:del w:id="2956" w:author="Klaus Ehrlich" w:date="2016-09-01T17:15:00Z">
              <w:r w:rsidRPr="004B69DA"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14:paraId="522C7F63" w14:textId="77777777" w:rsidR="00E2461F" w:rsidRPr="004B69DA" w:rsidDel="00E32383" w:rsidRDefault="00E2461F" w:rsidP="00E2461F">
            <w:pPr>
              <w:pStyle w:val="TablecellLEFT"/>
              <w:rPr>
                <w:del w:id="2957" w:author="Klaus Ehrlich" w:date="2016-09-01T17:15:00Z"/>
                <w:sz w:val="18"/>
                <w:szCs w:val="18"/>
              </w:rPr>
            </w:pPr>
            <w:del w:id="2958"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101FEBD5" w14:textId="77777777" w:rsidR="00E2461F" w:rsidRPr="004B69DA" w:rsidDel="00E32383" w:rsidRDefault="00E2461F" w:rsidP="00E2461F">
            <w:pPr>
              <w:pStyle w:val="TablecellLEFT"/>
              <w:rPr>
                <w:del w:id="2959" w:author="Klaus Ehrlich" w:date="2016-09-01T17:15:00Z"/>
                <w:sz w:val="18"/>
                <w:szCs w:val="18"/>
              </w:rPr>
            </w:pPr>
            <w:del w:id="2960"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33A70F50" w14:textId="77777777" w:rsidR="00E2461F" w:rsidRPr="004B69DA" w:rsidDel="00E32383" w:rsidRDefault="00E2461F" w:rsidP="00E2461F">
            <w:pPr>
              <w:pStyle w:val="TablecellLEFT"/>
              <w:rPr>
                <w:del w:id="2961"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2B034E19" w14:textId="77777777" w:rsidR="00E2461F" w:rsidRPr="004B69DA" w:rsidDel="00E32383" w:rsidRDefault="00E2461F" w:rsidP="00E2461F">
            <w:pPr>
              <w:pStyle w:val="TablecellLEFT"/>
              <w:rPr>
                <w:del w:id="2962" w:author="Klaus Ehrlich" w:date="2016-09-01T17:15:00Z"/>
                <w:sz w:val="18"/>
                <w:szCs w:val="18"/>
              </w:rPr>
            </w:pPr>
          </w:p>
        </w:tc>
      </w:tr>
      <w:tr w:rsidR="00E2461F" w:rsidRPr="004B69DA" w:rsidDel="00E32383" w14:paraId="03DC4D19" w14:textId="77777777" w:rsidTr="00350668">
        <w:trPr>
          <w:cantSplit/>
          <w:del w:id="2963" w:author="Klaus Ehrlich" w:date="2016-09-01T17:15:00Z"/>
        </w:trPr>
        <w:tc>
          <w:tcPr>
            <w:tcW w:w="469" w:type="dxa"/>
            <w:tcBorders>
              <w:left w:val="single" w:sz="4" w:space="0" w:color="auto"/>
              <w:right w:val="single" w:sz="4" w:space="0" w:color="auto"/>
            </w:tcBorders>
          </w:tcPr>
          <w:p w14:paraId="4EB9481F" w14:textId="77777777" w:rsidR="00E2461F" w:rsidRPr="004B69DA" w:rsidDel="00E32383" w:rsidRDefault="00E2461F" w:rsidP="00E2461F">
            <w:pPr>
              <w:pStyle w:val="TablecellLEFT"/>
              <w:jc w:val="right"/>
              <w:rPr>
                <w:del w:id="2964" w:author="Klaus Ehrlich" w:date="2016-09-01T17:15:00Z"/>
                <w:sz w:val="18"/>
                <w:szCs w:val="18"/>
              </w:rPr>
            </w:pPr>
            <w:del w:id="2965" w:author="Klaus Ehrlich" w:date="2016-09-01T17:15:00Z">
              <w:r w:rsidRPr="004B69DA" w:rsidDel="00E32383">
                <w:rPr>
                  <w:sz w:val="18"/>
                  <w:szCs w:val="18"/>
                </w:rPr>
                <w:delText>(c)</w:delText>
              </w:r>
            </w:del>
          </w:p>
        </w:tc>
        <w:tc>
          <w:tcPr>
            <w:tcW w:w="1512" w:type="dxa"/>
            <w:tcBorders>
              <w:top w:val="single" w:sz="4" w:space="0" w:color="auto"/>
              <w:left w:val="single" w:sz="4" w:space="0" w:color="auto"/>
              <w:bottom w:val="single" w:sz="4" w:space="0" w:color="auto"/>
              <w:right w:val="single" w:sz="4" w:space="0" w:color="auto"/>
            </w:tcBorders>
          </w:tcPr>
          <w:p w14:paraId="3510B078" w14:textId="77777777" w:rsidR="00E2461F" w:rsidRPr="004B69DA" w:rsidDel="00E32383" w:rsidRDefault="00E2461F" w:rsidP="00675F87">
            <w:pPr>
              <w:pStyle w:val="TablecellLEFT"/>
              <w:jc w:val="right"/>
              <w:rPr>
                <w:del w:id="2966" w:author="Klaus Ehrlich" w:date="2016-09-01T17:15:00Z"/>
                <w:sz w:val="18"/>
                <w:szCs w:val="18"/>
              </w:rPr>
            </w:pPr>
            <w:del w:id="2967" w:author="Klaus Ehrlich" w:date="2016-09-01T17:15:00Z">
              <w:r w:rsidRPr="004B69DA" w:rsidDel="00E32383">
                <w:rPr>
                  <w:sz w:val="18"/>
                  <w:szCs w:val="18"/>
                </w:rPr>
                <w:delText>Operating</w:delText>
              </w:r>
            </w:del>
          </w:p>
        </w:tc>
        <w:tc>
          <w:tcPr>
            <w:tcW w:w="937" w:type="dxa"/>
            <w:tcBorders>
              <w:top w:val="single" w:sz="4" w:space="0" w:color="auto"/>
              <w:left w:val="single" w:sz="4" w:space="0" w:color="auto"/>
              <w:bottom w:val="single" w:sz="4" w:space="0" w:color="auto"/>
              <w:right w:val="single" w:sz="4" w:space="0" w:color="auto"/>
            </w:tcBorders>
          </w:tcPr>
          <w:p w14:paraId="5C4EB1F3" w14:textId="77777777" w:rsidR="00E2461F" w:rsidRPr="004B69DA" w:rsidDel="00E32383" w:rsidRDefault="00851F05" w:rsidP="00E02399">
            <w:pPr>
              <w:pStyle w:val="TablecellLEFT"/>
              <w:jc w:val="center"/>
              <w:rPr>
                <w:del w:id="2968" w:author="Klaus Ehrlich" w:date="2016-09-01T17:15:00Z"/>
                <w:sz w:val="18"/>
                <w:szCs w:val="18"/>
              </w:rPr>
            </w:pPr>
            <w:del w:id="2969" w:author="Klaus Ehrlich" w:date="2016-09-01T17:15:00Z">
              <w:r w:rsidRPr="004B69DA"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14:paraId="520DA69F" w14:textId="77777777" w:rsidR="00E2461F" w:rsidRPr="004B69DA" w:rsidDel="00E32383" w:rsidRDefault="00E2461F" w:rsidP="00E2461F">
            <w:pPr>
              <w:pStyle w:val="TablecellLEFT"/>
              <w:rPr>
                <w:del w:id="2970" w:author="Klaus Ehrlich" w:date="2016-09-01T17:15:00Z"/>
                <w:sz w:val="18"/>
                <w:szCs w:val="18"/>
              </w:rPr>
            </w:pPr>
            <w:del w:id="2971"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70BDF873" w14:textId="77777777" w:rsidR="00E2461F" w:rsidRPr="004B69DA" w:rsidDel="00E32383" w:rsidRDefault="00E2461F" w:rsidP="00E2461F">
            <w:pPr>
              <w:pStyle w:val="TablecellLEFT"/>
              <w:rPr>
                <w:del w:id="2972" w:author="Klaus Ehrlich" w:date="2016-09-01T17:15:00Z"/>
                <w:sz w:val="18"/>
                <w:szCs w:val="18"/>
              </w:rPr>
            </w:pPr>
            <w:del w:id="2973"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42F15A0D" w14:textId="77777777" w:rsidR="00E2461F" w:rsidRPr="004B69DA" w:rsidDel="00E32383" w:rsidRDefault="00E2461F" w:rsidP="00E2461F">
            <w:pPr>
              <w:pStyle w:val="TablecellLEFT"/>
              <w:rPr>
                <w:del w:id="2974"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40186B61" w14:textId="77777777" w:rsidR="00E2461F" w:rsidRPr="004B69DA" w:rsidDel="00E32383" w:rsidRDefault="00E2461F" w:rsidP="00E2461F">
            <w:pPr>
              <w:pStyle w:val="TablecellLEFT"/>
              <w:rPr>
                <w:del w:id="2975" w:author="Klaus Ehrlich" w:date="2016-09-01T17:15:00Z"/>
                <w:sz w:val="18"/>
                <w:szCs w:val="18"/>
              </w:rPr>
            </w:pPr>
          </w:p>
        </w:tc>
      </w:tr>
      <w:tr w:rsidR="00E2461F" w:rsidRPr="004B69DA" w:rsidDel="00E32383" w14:paraId="1C3DFEA8" w14:textId="77777777" w:rsidTr="00350668">
        <w:trPr>
          <w:cantSplit/>
          <w:del w:id="2976" w:author="Klaus Ehrlich" w:date="2016-09-01T17:15:00Z"/>
        </w:trPr>
        <w:tc>
          <w:tcPr>
            <w:tcW w:w="469" w:type="dxa"/>
            <w:tcBorders>
              <w:left w:val="single" w:sz="4" w:space="0" w:color="auto"/>
              <w:right w:val="single" w:sz="4" w:space="0" w:color="auto"/>
            </w:tcBorders>
          </w:tcPr>
          <w:p w14:paraId="358657ED" w14:textId="77777777" w:rsidR="00E2461F" w:rsidRPr="004B69DA" w:rsidDel="00E32383" w:rsidRDefault="00E2461F" w:rsidP="00E2461F">
            <w:pPr>
              <w:pStyle w:val="TablecellLEFT"/>
              <w:jc w:val="right"/>
              <w:rPr>
                <w:del w:id="2977" w:author="Klaus Ehrlich" w:date="2016-09-01T17:15:00Z"/>
                <w:sz w:val="18"/>
                <w:szCs w:val="18"/>
              </w:rPr>
            </w:pPr>
            <w:del w:id="2978" w:author="Klaus Ehrlich" w:date="2016-09-01T17:15:00Z">
              <w:r w:rsidRPr="004B69DA" w:rsidDel="00E32383">
                <w:rPr>
                  <w:sz w:val="18"/>
                  <w:szCs w:val="18"/>
                </w:rPr>
                <w:delText>(d)</w:delText>
              </w:r>
            </w:del>
          </w:p>
        </w:tc>
        <w:tc>
          <w:tcPr>
            <w:tcW w:w="1512" w:type="dxa"/>
            <w:tcBorders>
              <w:top w:val="single" w:sz="4" w:space="0" w:color="auto"/>
              <w:left w:val="single" w:sz="4" w:space="0" w:color="auto"/>
              <w:bottom w:val="single" w:sz="4" w:space="0" w:color="auto"/>
              <w:right w:val="single" w:sz="4" w:space="0" w:color="auto"/>
            </w:tcBorders>
          </w:tcPr>
          <w:p w14:paraId="7DE80080" w14:textId="77777777" w:rsidR="00E2461F" w:rsidRPr="004B69DA" w:rsidDel="00E32383" w:rsidRDefault="00E2461F" w:rsidP="00675F87">
            <w:pPr>
              <w:pStyle w:val="TablecellLEFT"/>
              <w:jc w:val="right"/>
              <w:rPr>
                <w:del w:id="2979" w:author="Klaus Ehrlich" w:date="2016-09-01T17:15:00Z"/>
                <w:sz w:val="18"/>
                <w:szCs w:val="18"/>
              </w:rPr>
            </w:pPr>
            <w:del w:id="2980" w:author="Klaus Ehrlich" w:date="2016-09-01T17:15:00Z">
              <w:r w:rsidRPr="004B69DA" w:rsidDel="00E32383">
                <w:rPr>
                  <w:sz w:val="18"/>
                  <w:szCs w:val="18"/>
                </w:rPr>
                <w:delText xml:space="preserve">Storage </w:delText>
              </w:r>
            </w:del>
          </w:p>
        </w:tc>
        <w:tc>
          <w:tcPr>
            <w:tcW w:w="937" w:type="dxa"/>
            <w:tcBorders>
              <w:top w:val="single" w:sz="4" w:space="0" w:color="auto"/>
              <w:left w:val="single" w:sz="4" w:space="0" w:color="auto"/>
              <w:bottom w:val="single" w:sz="4" w:space="0" w:color="auto"/>
              <w:right w:val="single" w:sz="4" w:space="0" w:color="auto"/>
            </w:tcBorders>
          </w:tcPr>
          <w:p w14:paraId="486833CC" w14:textId="77777777" w:rsidR="00E2461F" w:rsidRPr="004B69DA" w:rsidDel="00E32383" w:rsidRDefault="00851F05" w:rsidP="00E02399">
            <w:pPr>
              <w:pStyle w:val="TablecellLEFT"/>
              <w:jc w:val="center"/>
              <w:rPr>
                <w:del w:id="2981" w:author="Klaus Ehrlich" w:date="2016-09-01T17:15:00Z"/>
                <w:sz w:val="18"/>
                <w:szCs w:val="18"/>
              </w:rPr>
            </w:pPr>
            <w:del w:id="2982" w:author="Klaus Ehrlich" w:date="2016-09-01T17:15:00Z">
              <w:r w:rsidRPr="004B69DA"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14:paraId="6097F857" w14:textId="77777777" w:rsidR="00E2461F" w:rsidRPr="004B69DA" w:rsidDel="00E32383" w:rsidRDefault="00E2461F" w:rsidP="00E2461F">
            <w:pPr>
              <w:pStyle w:val="TablecellLEFT"/>
              <w:rPr>
                <w:del w:id="2983" w:author="Klaus Ehrlich" w:date="2016-09-01T17:15:00Z"/>
                <w:sz w:val="18"/>
                <w:szCs w:val="18"/>
              </w:rPr>
            </w:pPr>
            <w:del w:id="2984"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411F1CA3" w14:textId="77777777" w:rsidR="00E2461F" w:rsidRPr="004B69DA" w:rsidDel="00E32383" w:rsidRDefault="00E2461F" w:rsidP="00E2461F">
            <w:pPr>
              <w:pStyle w:val="TablecellLEFT"/>
              <w:rPr>
                <w:del w:id="2985" w:author="Klaus Ehrlich" w:date="2016-09-01T17:15:00Z"/>
                <w:sz w:val="18"/>
                <w:szCs w:val="18"/>
              </w:rPr>
            </w:pPr>
            <w:del w:id="2986"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619A7CCB" w14:textId="77777777" w:rsidR="00E2461F" w:rsidRPr="004B69DA" w:rsidDel="00E32383" w:rsidRDefault="00E2461F" w:rsidP="00E2461F">
            <w:pPr>
              <w:pStyle w:val="TablecellLEFT"/>
              <w:rPr>
                <w:del w:id="2987"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7EB260F1" w14:textId="77777777" w:rsidR="00E2461F" w:rsidRPr="004B69DA" w:rsidDel="00E32383" w:rsidRDefault="00E2461F" w:rsidP="00E2461F">
            <w:pPr>
              <w:pStyle w:val="TablecellLEFT"/>
              <w:rPr>
                <w:del w:id="2988" w:author="Klaus Ehrlich" w:date="2016-09-01T17:15:00Z"/>
                <w:sz w:val="18"/>
                <w:szCs w:val="18"/>
              </w:rPr>
            </w:pPr>
          </w:p>
        </w:tc>
      </w:tr>
      <w:tr w:rsidR="00E2461F" w:rsidRPr="004B69DA" w:rsidDel="00E32383" w14:paraId="05AB651F" w14:textId="77777777" w:rsidTr="00350668">
        <w:trPr>
          <w:cantSplit/>
          <w:del w:id="2989" w:author="Klaus Ehrlich" w:date="2016-09-01T17:15:00Z"/>
        </w:trPr>
        <w:tc>
          <w:tcPr>
            <w:tcW w:w="469" w:type="dxa"/>
            <w:tcBorders>
              <w:left w:val="single" w:sz="4" w:space="0" w:color="auto"/>
              <w:bottom w:val="single" w:sz="4" w:space="0" w:color="auto"/>
              <w:right w:val="single" w:sz="4" w:space="0" w:color="auto"/>
            </w:tcBorders>
          </w:tcPr>
          <w:p w14:paraId="115F2550" w14:textId="77777777" w:rsidR="00E2461F" w:rsidRPr="004B69DA" w:rsidDel="00E32383" w:rsidRDefault="00E2461F" w:rsidP="00E2461F">
            <w:pPr>
              <w:pStyle w:val="TablecellLEFT"/>
              <w:jc w:val="right"/>
              <w:rPr>
                <w:del w:id="2990" w:author="Klaus Ehrlich" w:date="2016-09-01T17:15:00Z"/>
                <w:sz w:val="18"/>
                <w:szCs w:val="18"/>
              </w:rPr>
            </w:pPr>
            <w:del w:id="2991" w:author="Klaus Ehrlich" w:date="2016-09-01T17:15:00Z">
              <w:r w:rsidRPr="004B69DA" w:rsidDel="00E32383">
                <w:rPr>
                  <w:sz w:val="18"/>
                  <w:szCs w:val="18"/>
                </w:rPr>
                <w:delText>(e)</w:delText>
              </w:r>
            </w:del>
          </w:p>
        </w:tc>
        <w:tc>
          <w:tcPr>
            <w:tcW w:w="1512" w:type="dxa"/>
            <w:tcBorders>
              <w:top w:val="single" w:sz="4" w:space="0" w:color="auto"/>
              <w:left w:val="single" w:sz="4" w:space="0" w:color="auto"/>
              <w:bottom w:val="single" w:sz="4" w:space="0" w:color="auto"/>
              <w:right w:val="single" w:sz="4" w:space="0" w:color="auto"/>
            </w:tcBorders>
          </w:tcPr>
          <w:p w14:paraId="0A271CF9" w14:textId="77777777" w:rsidR="00E2461F" w:rsidRPr="004B69DA" w:rsidDel="00E32383" w:rsidRDefault="00E2461F" w:rsidP="00675F87">
            <w:pPr>
              <w:pStyle w:val="TablecellLEFT"/>
              <w:jc w:val="right"/>
              <w:rPr>
                <w:del w:id="2992" w:author="Klaus Ehrlich" w:date="2016-09-01T17:15:00Z"/>
                <w:sz w:val="18"/>
                <w:szCs w:val="18"/>
              </w:rPr>
            </w:pPr>
            <w:del w:id="2993" w:author="Klaus Ehrlich" w:date="2016-09-01T17:15:00Z">
              <w:r w:rsidRPr="004B69DA" w:rsidDel="00E32383">
                <w:rPr>
                  <w:sz w:val="18"/>
                  <w:szCs w:val="18"/>
                </w:rPr>
                <w:delText xml:space="preserve">Transport </w:delText>
              </w:r>
            </w:del>
          </w:p>
        </w:tc>
        <w:tc>
          <w:tcPr>
            <w:tcW w:w="937" w:type="dxa"/>
            <w:tcBorders>
              <w:top w:val="single" w:sz="4" w:space="0" w:color="auto"/>
              <w:left w:val="single" w:sz="4" w:space="0" w:color="auto"/>
              <w:bottom w:val="single" w:sz="4" w:space="0" w:color="auto"/>
              <w:right w:val="single" w:sz="4" w:space="0" w:color="auto"/>
            </w:tcBorders>
          </w:tcPr>
          <w:p w14:paraId="198F24B2" w14:textId="77777777" w:rsidR="00E2461F" w:rsidRPr="004B69DA" w:rsidDel="00E32383" w:rsidRDefault="00851F05" w:rsidP="00E02399">
            <w:pPr>
              <w:pStyle w:val="TablecellLEFT"/>
              <w:jc w:val="center"/>
              <w:rPr>
                <w:del w:id="2994" w:author="Klaus Ehrlich" w:date="2016-09-01T17:15:00Z"/>
                <w:sz w:val="18"/>
                <w:szCs w:val="18"/>
              </w:rPr>
            </w:pPr>
            <w:del w:id="2995" w:author="Klaus Ehrlich" w:date="2016-09-01T17:15:00Z">
              <w:r w:rsidRPr="004B69DA" w:rsidDel="00E32383">
                <w:rPr>
                  <w:sz w:val="18"/>
                  <w:szCs w:val="18"/>
                </w:rPr>
                <w:delText>°C</w:delText>
              </w:r>
            </w:del>
          </w:p>
        </w:tc>
        <w:tc>
          <w:tcPr>
            <w:tcW w:w="1245" w:type="dxa"/>
            <w:tcBorders>
              <w:top w:val="single" w:sz="4" w:space="0" w:color="auto"/>
              <w:left w:val="single" w:sz="4" w:space="0" w:color="auto"/>
              <w:bottom w:val="single" w:sz="4" w:space="0" w:color="auto"/>
              <w:right w:val="single" w:sz="4" w:space="0" w:color="auto"/>
            </w:tcBorders>
          </w:tcPr>
          <w:p w14:paraId="237F88E6" w14:textId="77777777" w:rsidR="00E2461F" w:rsidRPr="004B69DA" w:rsidDel="00E32383" w:rsidRDefault="00E2461F" w:rsidP="00E2461F">
            <w:pPr>
              <w:pStyle w:val="TablecellLEFT"/>
              <w:rPr>
                <w:del w:id="2996" w:author="Klaus Ehrlich" w:date="2016-09-01T17:15:00Z"/>
                <w:sz w:val="18"/>
                <w:szCs w:val="18"/>
              </w:rPr>
            </w:pPr>
            <w:del w:id="2997"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6EB396ED" w14:textId="77777777" w:rsidR="00E2461F" w:rsidRPr="004B69DA" w:rsidDel="00E32383" w:rsidRDefault="00E2461F" w:rsidP="00E2461F">
            <w:pPr>
              <w:pStyle w:val="TablecellLEFT"/>
              <w:rPr>
                <w:del w:id="2998" w:author="Klaus Ehrlich" w:date="2016-09-01T17:15:00Z"/>
                <w:sz w:val="18"/>
                <w:szCs w:val="18"/>
              </w:rPr>
            </w:pPr>
            <w:del w:id="2999" w:author="Klaus Ehrlich" w:date="2016-09-01T17:15:00Z">
              <w:r w:rsidRPr="004B69DA" w:rsidDel="00E32383">
                <w:rPr>
                  <w:sz w:val="18"/>
                  <w:szCs w:val="18"/>
                </w:rPr>
                <w:delText>TBPM</w:delText>
              </w:r>
            </w:del>
          </w:p>
        </w:tc>
        <w:tc>
          <w:tcPr>
            <w:tcW w:w="2603" w:type="dxa"/>
            <w:tcBorders>
              <w:top w:val="single" w:sz="4" w:space="0" w:color="auto"/>
              <w:left w:val="single" w:sz="4" w:space="0" w:color="auto"/>
              <w:bottom w:val="single" w:sz="4" w:space="0" w:color="auto"/>
              <w:right w:val="single" w:sz="4" w:space="0" w:color="auto"/>
            </w:tcBorders>
          </w:tcPr>
          <w:p w14:paraId="7AB1E4DA" w14:textId="77777777" w:rsidR="00E2461F" w:rsidRPr="004B69DA" w:rsidDel="00E32383" w:rsidRDefault="00E2461F" w:rsidP="00E2461F">
            <w:pPr>
              <w:pStyle w:val="TablecellLEFT"/>
              <w:rPr>
                <w:del w:id="3000" w:author="Klaus Ehrlich" w:date="2016-09-01T17:15:00Z"/>
                <w:sz w:val="18"/>
                <w:szCs w:val="18"/>
              </w:rPr>
            </w:pPr>
          </w:p>
        </w:tc>
        <w:tc>
          <w:tcPr>
            <w:tcW w:w="1701" w:type="dxa"/>
            <w:tcBorders>
              <w:top w:val="single" w:sz="4" w:space="0" w:color="auto"/>
              <w:bottom w:val="single" w:sz="4" w:space="0" w:color="auto"/>
              <w:right w:val="single" w:sz="4" w:space="0" w:color="auto"/>
            </w:tcBorders>
          </w:tcPr>
          <w:p w14:paraId="15A5689F" w14:textId="77777777" w:rsidR="00E2461F" w:rsidRPr="004B69DA" w:rsidDel="00E32383" w:rsidRDefault="00E2461F" w:rsidP="00E2461F">
            <w:pPr>
              <w:pStyle w:val="TablecellLEFT"/>
              <w:rPr>
                <w:del w:id="3001" w:author="Klaus Ehrlich" w:date="2016-09-01T17:15:00Z"/>
                <w:sz w:val="18"/>
                <w:szCs w:val="18"/>
              </w:rPr>
            </w:pPr>
          </w:p>
        </w:tc>
      </w:tr>
      <w:tr w:rsidR="00E2461F" w:rsidRPr="004B69DA" w:rsidDel="00E32383" w14:paraId="1F5B028A" w14:textId="77777777" w:rsidTr="00350668">
        <w:trPr>
          <w:cantSplit/>
          <w:del w:id="3002" w:author="Klaus Ehrlich" w:date="2016-09-01T17:15:00Z"/>
        </w:trPr>
        <w:tc>
          <w:tcPr>
            <w:tcW w:w="469" w:type="dxa"/>
            <w:tcBorders>
              <w:top w:val="single" w:sz="4" w:space="0" w:color="auto"/>
              <w:left w:val="single" w:sz="4" w:space="0" w:color="auto"/>
              <w:bottom w:val="single" w:sz="4" w:space="0" w:color="auto"/>
              <w:right w:val="single" w:sz="4" w:space="0" w:color="auto"/>
            </w:tcBorders>
          </w:tcPr>
          <w:p w14:paraId="1B530312" w14:textId="77777777" w:rsidR="00E2461F" w:rsidRPr="004B69DA" w:rsidDel="00E32383" w:rsidRDefault="00E2461F" w:rsidP="00E2461F">
            <w:pPr>
              <w:pStyle w:val="TablecellLEFT"/>
              <w:rPr>
                <w:del w:id="3003" w:author="Klaus Ehrlich" w:date="2016-09-01T17:15:00Z"/>
                <w:sz w:val="18"/>
                <w:szCs w:val="18"/>
              </w:rPr>
            </w:pPr>
            <w:del w:id="3004" w:author="Klaus Ehrlich" w:date="2016-09-01T17:15:00Z">
              <w:r w:rsidRPr="004B69DA" w:rsidDel="00E32383">
                <w:rPr>
                  <w:sz w:val="18"/>
                  <w:szCs w:val="18"/>
                </w:rPr>
                <w:delText>6</w:delText>
              </w:r>
            </w:del>
          </w:p>
        </w:tc>
        <w:tc>
          <w:tcPr>
            <w:tcW w:w="1512" w:type="dxa"/>
            <w:tcBorders>
              <w:top w:val="single" w:sz="4" w:space="0" w:color="auto"/>
              <w:left w:val="single" w:sz="4" w:space="0" w:color="auto"/>
              <w:bottom w:val="single" w:sz="4" w:space="0" w:color="auto"/>
              <w:right w:val="single" w:sz="4" w:space="0" w:color="auto"/>
            </w:tcBorders>
          </w:tcPr>
          <w:p w14:paraId="5AA994D7" w14:textId="77777777" w:rsidR="00E2461F" w:rsidRPr="004B69DA" w:rsidDel="00E32383" w:rsidRDefault="00E2461F" w:rsidP="00E2461F">
            <w:pPr>
              <w:pStyle w:val="TablecellLEFT"/>
              <w:rPr>
                <w:del w:id="3005" w:author="Klaus Ehrlich" w:date="2016-09-01T17:15:00Z"/>
                <w:sz w:val="18"/>
                <w:szCs w:val="18"/>
              </w:rPr>
            </w:pPr>
            <w:del w:id="3006" w:author="Klaus Ehrlich" w:date="2016-09-01T17:15:00Z">
              <w:r w:rsidRPr="004B69DA" w:rsidDel="00E32383">
                <w:rPr>
                  <w:sz w:val="18"/>
                  <w:szCs w:val="18"/>
                </w:rPr>
                <w:delText>Life</w:delText>
              </w:r>
            </w:del>
            <w:del w:id="3007" w:author="Klaus Ehrlich" w:date="2016-08-31T10:12:00Z">
              <w:r w:rsidRPr="004B69DA" w:rsidDel="00B54CA3">
                <w:rPr>
                  <w:sz w:val="18"/>
                  <w:szCs w:val="18"/>
                </w:rPr>
                <w:delText xml:space="preserve"> </w:delText>
              </w:r>
            </w:del>
            <w:del w:id="3008" w:author="Klaus Ehrlich" w:date="2016-09-01T17:15:00Z">
              <w:r w:rsidRPr="004B69DA" w:rsidDel="00E32383">
                <w:rPr>
                  <w:sz w:val="18"/>
                  <w:szCs w:val="18"/>
                </w:rPr>
                <w:delText>time</w:delText>
              </w:r>
            </w:del>
          </w:p>
        </w:tc>
        <w:tc>
          <w:tcPr>
            <w:tcW w:w="937" w:type="dxa"/>
            <w:tcBorders>
              <w:top w:val="single" w:sz="4" w:space="0" w:color="auto"/>
              <w:left w:val="single" w:sz="4" w:space="0" w:color="auto"/>
              <w:bottom w:val="single" w:sz="4" w:space="0" w:color="auto"/>
              <w:right w:val="single" w:sz="4" w:space="0" w:color="auto"/>
            </w:tcBorders>
          </w:tcPr>
          <w:p w14:paraId="36BFEB00" w14:textId="77777777" w:rsidR="00E2461F" w:rsidRPr="004B69DA" w:rsidDel="00E32383" w:rsidRDefault="00E2461F" w:rsidP="00E02399">
            <w:pPr>
              <w:pStyle w:val="TablecellLEFT"/>
              <w:jc w:val="center"/>
              <w:rPr>
                <w:del w:id="3009" w:author="Klaus Ehrlich" w:date="2016-09-01T17:15:00Z"/>
                <w:sz w:val="18"/>
                <w:szCs w:val="18"/>
              </w:rPr>
            </w:pPr>
            <w:del w:id="3010" w:author="Klaus Ehrlich" w:date="2016-09-01T17:15:00Z">
              <w:r w:rsidRPr="004B69DA" w:rsidDel="00E32383">
                <w:rPr>
                  <w:sz w:val="18"/>
                  <w:szCs w:val="18"/>
                </w:rPr>
                <w:delText>Year</w:delText>
              </w:r>
            </w:del>
          </w:p>
        </w:tc>
        <w:tc>
          <w:tcPr>
            <w:tcW w:w="1245" w:type="dxa"/>
            <w:tcBorders>
              <w:top w:val="single" w:sz="4" w:space="0" w:color="auto"/>
              <w:left w:val="single" w:sz="4" w:space="0" w:color="auto"/>
              <w:bottom w:val="single" w:sz="4" w:space="0" w:color="auto"/>
              <w:right w:val="single" w:sz="4" w:space="0" w:color="auto"/>
            </w:tcBorders>
          </w:tcPr>
          <w:p w14:paraId="7BA7323E" w14:textId="77777777" w:rsidR="00E2461F" w:rsidRPr="004B69DA" w:rsidDel="00E32383" w:rsidRDefault="00E2461F" w:rsidP="00E2461F">
            <w:pPr>
              <w:pStyle w:val="TablecellLEFT"/>
              <w:rPr>
                <w:del w:id="3011" w:author="Klaus Ehrlich" w:date="2016-09-01T17:15:00Z"/>
                <w:sz w:val="18"/>
                <w:szCs w:val="18"/>
              </w:rPr>
            </w:pPr>
            <w:del w:id="3012" w:author="Klaus Ehrlich" w:date="2016-09-01T17:15:00Z">
              <w:r w:rsidRPr="004B69DA" w:rsidDel="00E32383">
                <w:rPr>
                  <w:sz w:val="18"/>
                  <w:szCs w:val="18"/>
                </w:rPr>
                <w:delText>TBPM</w:delText>
              </w:r>
            </w:del>
          </w:p>
        </w:tc>
        <w:tc>
          <w:tcPr>
            <w:tcW w:w="1242" w:type="dxa"/>
            <w:tcBorders>
              <w:top w:val="single" w:sz="4" w:space="0" w:color="auto"/>
              <w:left w:val="single" w:sz="4" w:space="0" w:color="auto"/>
              <w:bottom w:val="single" w:sz="4" w:space="0" w:color="auto"/>
              <w:right w:val="single" w:sz="4" w:space="0" w:color="auto"/>
            </w:tcBorders>
          </w:tcPr>
          <w:p w14:paraId="583F6D28" w14:textId="77777777" w:rsidR="00E2461F" w:rsidRPr="004B69DA" w:rsidDel="00E32383" w:rsidRDefault="00D20C3B" w:rsidP="00E2461F">
            <w:pPr>
              <w:pStyle w:val="TablecellLEFT"/>
              <w:rPr>
                <w:del w:id="3013" w:author="Klaus Ehrlich" w:date="2016-09-01T17:15:00Z"/>
                <w:sz w:val="18"/>
                <w:szCs w:val="18"/>
              </w:rPr>
            </w:pPr>
            <w:del w:id="3014" w:author="Klaus Ehrlich" w:date="2016-09-01T17:15:00Z">
              <w:r w:rsidRPr="004B69DA" w:rsidDel="00E32383">
                <w:rPr>
                  <w:sz w:val="18"/>
                  <w:szCs w:val="18"/>
                </w:rPr>
                <w:delText>N/A</w:delText>
              </w:r>
            </w:del>
          </w:p>
        </w:tc>
        <w:tc>
          <w:tcPr>
            <w:tcW w:w="2603" w:type="dxa"/>
            <w:tcBorders>
              <w:top w:val="single" w:sz="4" w:space="0" w:color="auto"/>
              <w:left w:val="single" w:sz="4" w:space="0" w:color="auto"/>
              <w:bottom w:val="single" w:sz="4" w:space="0" w:color="auto"/>
              <w:right w:val="single" w:sz="4" w:space="0" w:color="auto"/>
            </w:tcBorders>
          </w:tcPr>
          <w:p w14:paraId="144B8275" w14:textId="77777777" w:rsidR="00E2461F" w:rsidRPr="004B69DA" w:rsidDel="00E32383" w:rsidRDefault="00E2461F" w:rsidP="00E2461F">
            <w:pPr>
              <w:pStyle w:val="TablecellLEFT"/>
              <w:rPr>
                <w:del w:id="3015" w:author="Klaus Ehrlich" w:date="2016-09-01T17:15:00Z"/>
                <w:sz w:val="18"/>
                <w:szCs w:val="18"/>
              </w:rPr>
            </w:pPr>
            <w:del w:id="3016" w:author="Klaus Ehrlich" w:date="2016-09-01T17:15:00Z">
              <w:r w:rsidRPr="004B69DA" w:rsidDel="00E32383">
                <w:rPr>
                  <w:sz w:val="18"/>
                  <w:szCs w:val="18"/>
                </w:rPr>
                <w:delText>During transport, storage and mission</w:delText>
              </w:r>
            </w:del>
          </w:p>
        </w:tc>
        <w:tc>
          <w:tcPr>
            <w:tcW w:w="1701" w:type="dxa"/>
            <w:tcBorders>
              <w:top w:val="single" w:sz="4" w:space="0" w:color="auto"/>
              <w:bottom w:val="single" w:sz="4" w:space="0" w:color="auto"/>
              <w:right w:val="single" w:sz="4" w:space="0" w:color="auto"/>
            </w:tcBorders>
          </w:tcPr>
          <w:p w14:paraId="2FD87DB3" w14:textId="77777777" w:rsidR="00E2461F" w:rsidRPr="004B69DA" w:rsidDel="00E32383" w:rsidRDefault="00E2461F" w:rsidP="00E2461F">
            <w:pPr>
              <w:pStyle w:val="TablecellLEFT"/>
              <w:rPr>
                <w:del w:id="3017" w:author="Klaus Ehrlich" w:date="2016-09-01T17:15:00Z"/>
                <w:sz w:val="18"/>
                <w:szCs w:val="18"/>
              </w:rPr>
            </w:pPr>
          </w:p>
        </w:tc>
      </w:tr>
      <w:bookmarkEnd w:id="2372"/>
    </w:tbl>
    <w:p w14:paraId="017D18B1" w14:textId="4E665415" w:rsidR="00D330C3" w:rsidRPr="004B69DA" w:rsidDel="00D06B6B" w:rsidRDefault="00D330C3" w:rsidP="00D330C3">
      <w:pPr>
        <w:pStyle w:val="paragraph"/>
        <w:rPr>
          <w:del w:id="3018" w:author="Klaus Ehrlich" w:date="2017-07-05T14:47:00Z"/>
        </w:rPr>
      </w:pPr>
    </w:p>
    <w:p w14:paraId="3728E663" w14:textId="77777777" w:rsidR="00E2461F" w:rsidRPr="004B69DA" w:rsidRDefault="00EA6D54" w:rsidP="00EA6D54">
      <w:pPr>
        <w:pStyle w:val="Heading4"/>
      </w:pPr>
      <w:bookmarkStart w:id="3019" w:name="_Ref460575461"/>
      <w:ins w:id="3020" w:author="Klaus Ehrlich" w:date="2016-09-01T17:15:00Z">
        <w:r w:rsidRPr="004B69DA">
          <w:t xml:space="preserve">&lt;&lt;deleted and moved to </w:t>
        </w:r>
      </w:ins>
      <w:ins w:id="3021" w:author="Klaus Ehrlich" w:date="2016-09-01T17:16:00Z">
        <w:r w:rsidRPr="004B69DA">
          <w:fldChar w:fldCharType="begin"/>
        </w:r>
        <w:r w:rsidRPr="004B69DA">
          <w:instrText xml:space="preserve"> REF _Ref460513508 \w \h </w:instrText>
        </w:r>
      </w:ins>
      <w:r w:rsidRPr="004B69DA">
        <w:fldChar w:fldCharType="separate"/>
      </w:r>
      <w:r w:rsidR="004D788F">
        <w:t>4.11.10</w:t>
      </w:r>
      <w:ins w:id="3022" w:author="Klaus Ehrlich" w:date="2016-09-01T17:16:00Z">
        <w:r w:rsidRPr="004B69DA">
          <w:fldChar w:fldCharType="end"/>
        </w:r>
        <w:r w:rsidRPr="004B69DA">
          <w:t>&gt;&gt;</w:t>
        </w:r>
      </w:ins>
      <w:del w:id="3023" w:author="Klaus Ehrlich" w:date="2016-09-01T17:16:00Z">
        <w:r w:rsidR="00E2461F" w:rsidRPr="004B69DA" w:rsidDel="00EA6D54">
          <w:delText>Explosive delays</w:delText>
        </w:r>
      </w:del>
      <w:bookmarkEnd w:id="3019"/>
    </w:p>
    <w:p w14:paraId="371B44A0" w14:textId="77777777" w:rsidR="00E2461F" w:rsidRPr="004B69DA" w:rsidRDefault="00EA6D54" w:rsidP="004E3B70">
      <w:pPr>
        <w:pStyle w:val="requirelevel1"/>
        <w:keepNext/>
        <w:keepLines/>
      </w:pPr>
      <w:ins w:id="3024" w:author="Klaus Ehrlich" w:date="2016-09-01T17:16:00Z">
        <w:r w:rsidRPr="004B69DA">
          <w:t xml:space="preserve">&lt;&lt;deleted, requirement moved to </w:t>
        </w:r>
        <w:r w:rsidRPr="004B69DA">
          <w:fldChar w:fldCharType="begin"/>
        </w:r>
        <w:r w:rsidRPr="004B69DA">
          <w:instrText xml:space="preserve"> REF _Ref460513530 \w \h </w:instrText>
        </w:r>
      </w:ins>
      <w:r w:rsidRPr="004B69DA">
        <w:fldChar w:fldCharType="separate"/>
      </w:r>
      <w:r w:rsidR="004D788F">
        <w:t>4.11.10a</w:t>
      </w:r>
      <w:ins w:id="3025" w:author="Klaus Ehrlich" w:date="2016-09-01T17:16:00Z">
        <w:r w:rsidRPr="004B69DA">
          <w:fldChar w:fldCharType="end"/>
        </w:r>
        <w:r w:rsidRPr="004B69DA">
          <w:t>.&gt;&gt;</w:t>
        </w:r>
      </w:ins>
      <w:del w:id="3026" w:author="Klaus Ehrlich" w:date="2016-09-01T17:16:00Z">
        <w:r w:rsidR="00E2461F" w:rsidRPr="004B69DA" w:rsidDel="00EA6D54">
          <w:delText xml:space="preserve">The properties of explosive delays given in </w:delText>
        </w:r>
        <w:r w:rsidR="00E97DA0" w:rsidRPr="004B69DA" w:rsidDel="00EA6D54">
          <w:delText xml:space="preserve">Table </w:delText>
        </w:r>
        <w:r w:rsidR="00E97DA0" w:rsidRPr="004B69DA" w:rsidDel="00EA6D54">
          <w:rPr>
            <w:noProof/>
          </w:rPr>
          <w:delText>4</w:delText>
        </w:r>
        <w:r w:rsidR="00E97DA0" w:rsidRPr="004B69DA" w:rsidDel="00EA6D54">
          <w:noBreakHyphen/>
        </w:r>
        <w:r w:rsidR="00E97DA0" w:rsidRPr="004B69DA" w:rsidDel="00EA6D54">
          <w:rPr>
            <w:noProof/>
          </w:rPr>
          <w:delText>1</w:delText>
        </w:r>
      </w:del>
      <w:del w:id="3027" w:author="Klaus Ehrlich" w:date="2017-06-14T10:24:00Z">
        <w:r w:rsidR="00680322" w:rsidRPr="004B69DA" w:rsidDel="00680322">
          <w:rPr>
            <w:noProof/>
          </w:rPr>
          <w:delText>5</w:delText>
        </w:r>
      </w:del>
      <w:del w:id="3028" w:author="Klaus Ehrlich" w:date="2016-09-01T17:16:00Z">
        <w:r w:rsidR="00E2461F" w:rsidRPr="004B69DA" w:rsidDel="00EA6D54">
          <w:delText xml:space="preserve"> shall be quantified and conform to the figures where shown.</w:delText>
        </w:r>
      </w:del>
    </w:p>
    <w:p w14:paraId="2C247934" w14:textId="77777777" w:rsidR="00E2461F" w:rsidRPr="004B69DA" w:rsidRDefault="00EA6D54" w:rsidP="00517C40">
      <w:pPr>
        <w:pStyle w:val="requirelevel1"/>
      </w:pPr>
      <w:ins w:id="3029" w:author="Klaus Ehrlich" w:date="2016-09-01T17:16:00Z">
        <w:r w:rsidRPr="004B69DA">
          <w:t xml:space="preserve">&lt;&lt;deleted, requirement moved to </w:t>
        </w:r>
        <w:r w:rsidRPr="004B69DA">
          <w:fldChar w:fldCharType="begin"/>
        </w:r>
        <w:r w:rsidRPr="004B69DA">
          <w:instrText xml:space="preserve"> REF _Ref460513532 \w \h </w:instrText>
        </w:r>
      </w:ins>
      <w:ins w:id="3030" w:author="Klaus Ehrlich" w:date="2016-09-01T17:16:00Z">
        <w:r w:rsidRPr="004B69DA">
          <w:fldChar w:fldCharType="separate"/>
        </w:r>
      </w:ins>
      <w:r w:rsidR="004D788F">
        <w:t>4.11.10b</w:t>
      </w:r>
      <w:ins w:id="3031" w:author="Klaus Ehrlich" w:date="2016-09-01T17:16:00Z">
        <w:r w:rsidRPr="004B69DA">
          <w:fldChar w:fldCharType="end"/>
        </w:r>
        <w:r w:rsidRPr="004B69DA">
          <w:t>.</w:t>
        </w:r>
      </w:ins>
      <w:ins w:id="3032" w:author="Klaus Ehrlich" w:date="2016-09-02T10:55:00Z">
        <w:r w:rsidR="002D2B3C" w:rsidRPr="004B69DA">
          <w:t xml:space="preserve"> and referred Table modified</w:t>
        </w:r>
      </w:ins>
      <w:ins w:id="3033" w:author="Klaus Ehrlich" w:date="2016-09-01T17:16:00Z">
        <w:r w:rsidRPr="004B69DA">
          <w:t>&gt;&gt;</w:t>
        </w:r>
      </w:ins>
      <w:del w:id="3034" w:author="Klaus Ehrlich" w:date="2016-09-01T17:17:00Z">
        <w:r w:rsidR="00E2461F" w:rsidRPr="004B69DA" w:rsidDel="00EA6D54">
          <w:delText xml:space="preserve">Under the conditions in column E of </w:delText>
        </w:r>
        <w:r w:rsidR="00E97DA0" w:rsidRPr="004B69DA" w:rsidDel="00EA6D54">
          <w:delText xml:space="preserve">Table </w:delText>
        </w:r>
        <w:r w:rsidR="00E97DA0" w:rsidRPr="004B69DA" w:rsidDel="00EA6D54">
          <w:rPr>
            <w:noProof/>
          </w:rPr>
          <w:delText>4</w:delText>
        </w:r>
        <w:r w:rsidR="00E97DA0" w:rsidRPr="004B69DA" w:rsidDel="00EA6D54">
          <w:noBreakHyphen/>
        </w:r>
        <w:r w:rsidR="00E97DA0" w:rsidRPr="004B69DA" w:rsidDel="00EA6D54">
          <w:rPr>
            <w:noProof/>
          </w:rPr>
          <w:delText>1</w:delText>
        </w:r>
      </w:del>
      <w:del w:id="3035" w:author="Klaus Ehrlich" w:date="2017-06-14T10:24:00Z">
        <w:r w:rsidR="00680322" w:rsidRPr="004B69DA" w:rsidDel="00680322">
          <w:rPr>
            <w:noProof/>
          </w:rPr>
          <w:delText>5</w:delText>
        </w:r>
      </w:del>
      <w:del w:id="3036" w:author="Klaus Ehrlich" w:date="2016-09-01T17:17:00Z">
        <w:r w:rsidR="009F1757" w:rsidRPr="004B69DA" w:rsidDel="00EA6D54">
          <w:delText>, the properties in column A, expressed in the units specified in column B, shall be between the values in column C (maximum) and column D (minimum)</w:delText>
        </w:r>
        <w:r w:rsidR="00E2461F" w:rsidRPr="004B69DA" w:rsidDel="00EA6D54">
          <w:delText>.</w:delText>
        </w:r>
      </w:del>
    </w:p>
    <w:p w14:paraId="0E4A99E2" w14:textId="77777777" w:rsidR="00E2461F" w:rsidRPr="004B69DA" w:rsidDel="00BF5E45" w:rsidRDefault="00E2461F" w:rsidP="00EC3EE9">
      <w:pPr>
        <w:pStyle w:val="CaptionTable"/>
        <w:rPr>
          <w:del w:id="3037" w:author="Filipe Gonçalves" w:date="2017-06-29T14:27:00Z"/>
        </w:rPr>
      </w:pPr>
      <w:bookmarkStart w:id="3038" w:name="_Ref171326535"/>
      <w:bookmarkStart w:id="3039" w:name="_Toc190484791"/>
      <w:bookmarkStart w:id="3040" w:name="_Toc190492546"/>
      <w:bookmarkStart w:id="3041" w:name="_Toc200362724"/>
      <w:del w:id="3042" w:author="Filipe Gonçalves" w:date="2017-06-29T14:27:00Z">
        <w:r w:rsidRPr="004B69DA" w:rsidDel="00BF5E45">
          <w:delText xml:space="preserve">Table </w:delText>
        </w:r>
        <w:r w:rsidR="00366569" w:rsidRPr="004B69DA" w:rsidDel="00BF5E45">
          <w:rPr>
            <w:noProof/>
          </w:rPr>
          <w:delText>4</w:delText>
        </w:r>
        <w:r w:rsidRPr="004B69DA" w:rsidDel="00BF5E45">
          <w:noBreakHyphen/>
        </w:r>
        <w:r w:rsidR="00366569" w:rsidRPr="004B69DA" w:rsidDel="00BF5E45">
          <w:rPr>
            <w:noProof/>
          </w:rPr>
          <w:delText>1</w:delText>
        </w:r>
        <w:r w:rsidR="00680322" w:rsidRPr="004B69DA" w:rsidDel="00BF5E45">
          <w:rPr>
            <w:noProof/>
          </w:rPr>
          <w:delText>5</w:delText>
        </w:r>
        <w:bookmarkEnd w:id="3038"/>
        <w:r w:rsidRPr="004B69DA" w:rsidDel="00BF5E45">
          <w:delText xml:space="preserve"> </w:delText>
        </w:r>
      </w:del>
      <w:ins w:id="3043" w:author="Klaus Ehrlich" w:date="2017-05-16T16:23:00Z">
        <w:del w:id="3044" w:author="Filipe Gonçalves" w:date="2017-06-29T14:27:00Z">
          <w:r w:rsidR="005A3A18" w:rsidRPr="004B69DA" w:rsidDel="00BF5E45">
            <w:delText xml:space="preserve">&lt;&lt;deleted and moved </w:delText>
          </w:r>
        </w:del>
      </w:ins>
      <w:ins w:id="3045" w:author="Klaus Ehrlich" w:date="2017-05-16T16:54:00Z">
        <w:del w:id="3046" w:author="Filipe Gonçalves" w:date="2017-06-29T14:27:00Z">
          <w:r w:rsidR="002B298D" w:rsidRPr="004B69DA" w:rsidDel="00BF5E45">
            <w:delText>as new</w:delText>
          </w:r>
        </w:del>
      </w:ins>
      <w:ins w:id="3047" w:author="Klaus Ehrlich" w:date="2017-05-16T16:23:00Z">
        <w:del w:id="3048" w:author="Filipe Gonçalves" w:date="2017-06-29T14:27:00Z">
          <w:r w:rsidR="005A3A18" w:rsidRPr="004B69DA" w:rsidDel="00BF5E45">
            <w:delText xml:space="preserve"> </w:delText>
          </w:r>
        </w:del>
      </w:ins>
      <w:ins w:id="3049" w:author="Klaus Ehrlich" w:date="2017-05-16T16:56:00Z">
        <w:del w:id="3050" w:author="Filipe Gonçalves" w:date="2017-06-29T14:27:00Z">
          <w:r w:rsidR="00531297" w:rsidRPr="004B69DA" w:rsidDel="00BF5E45">
            <w:rPr>
              <w:b w:val="0"/>
              <w:bCs w:val="0"/>
            </w:rPr>
            <w:fldChar w:fldCharType="begin"/>
          </w:r>
          <w:r w:rsidR="00531297" w:rsidRPr="004B69DA" w:rsidDel="00BF5E45">
            <w:delInstrText xml:space="preserve"> REF _Ref460585676 \h </w:delInstrText>
          </w:r>
        </w:del>
      </w:ins>
      <w:del w:id="3051" w:author="Filipe Gonçalves" w:date="2017-06-29T14:27:00Z">
        <w:r w:rsidR="00531297" w:rsidRPr="004B69DA" w:rsidDel="00BF5E45">
          <w:rPr>
            <w:b w:val="0"/>
            <w:bCs w:val="0"/>
          </w:rPr>
        </w:r>
      </w:del>
      <w:ins w:id="3052" w:author="Klaus Ehrlich" w:date="2017-05-16T16:56:00Z">
        <w:del w:id="3053" w:author="Filipe Gonçalves" w:date="2017-06-29T14:27:00Z">
          <w:r w:rsidR="00531297" w:rsidRPr="004B69DA" w:rsidDel="00BF5E45">
            <w:rPr>
              <w:b w:val="0"/>
              <w:bCs w:val="0"/>
            </w:rPr>
            <w:fldChar w:fldCharType="separate"/>
          </w:r>
        </w:del>
      </w:ins>
      <w:ins w:id="3054" w:author="Klaus Ehrlich" w:date="2016-09-02T13:18:00Z">
        <w:del w:id="3055" w:author="Filipe Gonçalves" w:date="2017-06-29T14:27:00Z">
          <w:r w:rsidR="004872FE" w:rsidRPr="004B69DA" w:rsidDel="00BF5E45">
            <w:delText xml:space="preserve">Table </w:delText>
          </w:r>
        </w:del>
      </w:ins>
      <w:del w:id="3056" w:author="Filipe Gonçalves" w:date="2017-06-29T14:27:00Z">
        <w:r w:rsidR="004872FE" w:rsidRPr="004B69DA" w:rsidDel="00BF5E45">
          <w:rPr>
            <w:noProof/>
          </w:rPr>
          <w:delText>4</w:delText>
        </w:r>
      </w:del>
      <w:ins w:id="3057" w:author="Klaus Ehrlich" w:date="2016-09-02T13:18:00Z">
        <w:del w:id="3058" w:author="Filipe Gonçalves" w:date="2017-06-29T14:27:00Z">
          <w:r w:rsidR="004872FE" w:rsidRPr="004B69DA" w:rsidDel="00BF5E45">
            <w:noBreakHyphen/>
          </w:r>
        </w:del>
      </w:ins>
      <w:del w:id="3059" w:author="Filipe Gonçalves" w:date="2017-06-29T14:27:00Z">
        <w:r w:rsidR="004872FE" w:rsidRPr="004B69DA" w:rsidDel="00BF5E45">
          <w:rPr>
            <w:noProof/>
          </w:rPr>
          <w:delText>16</w:delText>
        </w:r>
      </w:del>
      <w:ins w:id="3060" w:author="Klaus Ehrlich" w:date="2017-05-16T16:56:00Z">
        <w:del w:id="3061" w:author="Filipe Gonçalves" w:date="2017-06-29T14:27:00Z">
          <w:r w:rsidR="00531297" w:rsidRPr="004B69DA" w:rsidDel="00BF5E45">
            <w:rPr>
              <w:b w:val="0"/>
              <w:bCs w:val="0"/>
            </w:rPr>
            <w:fldChar w:fldCharType="end"/>
          </w:r>
        </w:del>
      </w:ins>
      <w:ins w:id="3062" w:author="Klaus Ehrlich" w:date="2017-05-16T16:23:00Z">
        <w:del w:id="3063" w:author="Filipe Gonçalves" w:date="2017-06-29T14:27:00Z">
          <w:r w:rsidR="005A3A18" w:rsidRPr="004B69DA" w:rsidDel="00BF5E45">
            <w:delText>&gt;&gt;</w:delText>
          </w:r>
        </w:del>
      </w:ins>
      <w:del w:id="3064" w:author="Filipe Gonçalves" w:date="2017-06-29T14:27:00Z">
        <w:r w:rsidRPr="004B69DA" w:rsidDel="00BF5E45">
          <w:delText>Requirements for explosive delay properties</w:delText>
        </w:r>
        <w:bookmarkStart w:id="3065" w:name="_Toc486937728"/>
        <w:bookmarkStart w:id="3066" w:name="_Toc486939759"/>
        <w:bookmarkStart w:id="3067" w:name="_Toc487030669"/>
        <w:bookmarkEnd w:id="3039"/>
        <w:bookmarkEnd w:id="3040"/>
        <w:bookmarkEnd w:id="3041"/>
        <w:bookmarkEnd w:id="3065"/>
        <w:bookmarkEnd w:id="3066"/>
        <w:bookmarkEnd w:id="3067"/>
      </w:del>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
        <w:gridCol w:w="1586"/>
        <w:gridCol w:w="992"/>
        <w:gridCol w:w="1276"/>
        <w:gridCol w:w="1276"/>
        <w:gridCol w:w="2268"/>
        <w:gridCol w:w="1417"/>
      </w:tblGrid>
      <w:tr w:rsidR="004E3B70" w:rsidRPr="004B69DA" w:rsidDel="00EA6D54" w14:paraId="246806A1" w14:textId="77777777" w:rsidTr="00E34CFD">
        <w:trPr>
          <w:tblHeader/>
          <w:del w:id="3068" w:author="Klaus Ehrlich" w:date="2016-09-01T17:17:00Z"/>
        </w:trPr>
        <w:tc>
          <w:tcPr>
            <w:tcW w:w="469" w:type="dxa"/>
            <w:vMerge w:val="restart"/>
            <w:tcBorders>
              <w:top w:val="single" w:sz="4" w:space="0" w:color="auto"/>
              <w:left w:val="single" w:sz="4" w:space="0" w:color="auto"/>
              <w:right w:val="single" w:sz="4" w:space="0" w:color="auto"/>
            </w:tcBorders>
          </w:tcPr>
          <w:p w14:paraId="5EFE2C58" w14:textId="77777777" w:rsidR="004E3B70" w:rsidRPr="004B69DA" w:rsidDel="00EA6D54" w:rsidRDefault="004E3B70" w:rsidP="00E2461F">
            <w:pPr>
              <w:pStyle w:val="TableHeaderCENTER"/>
              <w:rPr>
                <w:del w:id="3069" w:author="Klaus Ehrlich" w:date="2016-09-01T17:17:00Z"/>
              </w:rPr>
            </w:pPr>
            <w:del w:id="3070" w:author="Klaus Ehrlich" w:date="2016-09-01T17:17:00Z">
              <w:r w:rsidRPr="004B69DA" w:rsidDel="00EA6D54">
                <w:br/>
              </w:r>
              <w:bookmarkStart w:id="3071" w:name="_Toc482718259"/>
              <w:bookmarkStart w:id="3072" w:name="_Toc484589694"/>
              <w:bookmarkStart w:id="3073" w:name="_Toc484596564"/>
              <w:bookmarkStart w:id="3074" w:name="_Toc485208657"/>
              <w:bookmarkStart w:id="3075" w:name="_Toc486340948"/>
              <w:bookmarkStart w:id="3076" w:name="_Toc486341194"/>
              <w:bookmarkStart w:id="3077" w:name="_Toc486937729"/>
              <w:bookmarkStart w:id="3078" w:name="_Toc486939760"/>
              <w:bookmarkStart w:id="3079" w:name="_Toc487030670"/>
              <w:bookmarkEnd w:id="3071"/>
              <w:bookmarkEnd w:id="3072"/>
              <w:bookmarkEnd w:id="3073"/>
              <w:bookmarkEnd w:id="3074"/>
              <w:bookmarkEnd w:id="3075"/>
              <w:bookmarkEnd w:id="3076"/>
              <w:bookmarkEnd w:id="3077"/>
              <w:bookmarkEnd w:id="3078"/>
              <w:bookmarkEnd w:id="3079"/>
            </w:del>
          </w:p>
        </w:tc>
        <w:tc>
          <w:tcPr>
            <w:tcW w:w="1586" w:type="dxa"/>
            <w:tcBorders>
              <w:top w:val="single" w:sz="4" w:space="0" w:color="auto"/>
              <w:left w:val="single" w:sz="4" w:space="0" w:color="auto"/>
              <w:bottom w:val="single" w:sz="4" w:space="0" w:color="auto"/>
              <w:right w:val="single" w:sz="4" w:space="0" w:color="auto"/>
            </w:tcBorders>
          </w:tcPr>
          <w:p w14:paraId="57F8237A" w14:textId="77777777" w:rsidR="004E3B70" w:rsidRPr="004B69DA" w:rsidDel="00EA6D54" w:rsidRDefault="004E3B70" w:rsidP="00E2461F">
            <w:pPr>
              <w:pStyle w:val="TableHeaderCENTER"/>
              <w:rPr>
                <w:del w:id="3080" w:author="Klaus Ehrlich" w:date="2016-09-01T17:17:00Z"/>
                <w:sz w:val="20"/>
              </w:rPr>
            </w:pPr>
            <w:del w:id="3081" w:author="Klaus Ehrlich" w:date="2016-09-01T17:17:00Z">
              <w:r w:rsidRPr="004B69DA" w:rsidDel="00EA6D54">
                <w:rPr>
                  <w:sz w:val="20"/>
                </w:rPr>
                <w:delText>A</w:delText>
              </w:r>
              <w:bookmarkStart w:id="3082" w:name="_Toc482718260"/>
              <w:bookmarkStart w:id="3083" w:name="_Toc484589695"/>
              <w:bookmarkStart w:id="3084" w:name="_Toc484596565"/>
              <w:bookmarkStart w:id="3085" w:name="_Toc485208658"/>
              <w:bookmarkStart w:id="3086" w:name="_Toc486340949"/>
              <w:bookmarkStart w:id="3087" w:name="_Toc486341195"/>
              <w:bookmarkStart w:id="3088" w:name="_Toc486937730"/>
              <w:bookmarkStart w:id="3089" w:name="_Toc486939761"/>
              <w:bookmarkStart w:id="3090" w:name="_Toc487030671"/>
              <w:bookmarkEnd w:id="3082"/>
              <w:bookmarkEnd w:id="3083"/>
              <w:bookmarkEnd w:id="3084"/>
              <w:bookmarkEnd w:id="3085"/>
              <w:bookmarkEnd w:id="3086"/>
              <w:bookmarkEnd w:id="3087"/>
              <w:bookmarkEnd w:id="3088"/>
              <w:bookmarkEnd w:id="3089"/>
              <w:bookmarkEnd w:id="3090"/>
            </w:del>
          </w:p>
        </w:tc>
        <w:tc>
          <w:tcPr>
            <w:tcW w:w="992" w:type="dxa"/>
            <w:tcBorders>
              <w:top w:val="single" w:sz="4" w:space="0" w:color="auto"/>
              <w:left w:val="single" w:sz="4" w:space="0" w:color="auto"/>
              <w:bottom w:val="single" w:sz="4" w:space="0" w:color="auto"/>
              <w:right w:val="single" w:sz="4" w:space="0" w:color="auto"/>
            </w:tcBorders>
          </w:tcPr>
          <w:p w14:paraId="6575F4A8" w14:textId="77777777" w:rsidR="004E3B70" w:rsidRPr="004B69DA" w:rsidDel="00EA6D54" w:rsidRDefault="004E3B70" w:rsidP="00E2461F">
            <w:pPr>
              <w:pStyle w:val="TableHeaderCENTER"/>
              <w:rPr>
                <w:del w:id="3091" w:author="Klaus Ehrlich" w:date="2016-09-01T17:17:00Z"/>
                <w:sz w:val="20"/>
              </w:rPr>
            </w:pPr>
            <w:del w:id="3092" w:author="Klaus Ehrlich" w:date="2016-09-01T17:17:00Z">
              <w:r w:rsidRPr="004B69DA" w:rsidDel="00EA6D54">
                <w:rPr>
                  <w:sz w:val="20"/>
                </w:rPr>
                <w:delText>B</w:delText>
              </w:r>
              <w:bookmarkStart w:id="3093" w:name="_Toc482718261"/>
              <w:bookmarkStart w:id="3094" w:name="_Toc484589696"/>
              <w:bookmarkStart w:id="3095" w:name="_Toc484596566"/>
              <w:bookmarkStart w:id="3096" w:name="_Toc485208659"/>
              <w:bookmarkStart w:id="3097" w:name="_Toc486340950"/>
              <w:bookmarkStart w:id="3098" w:name="_Toc486341196"/>
              <w:bookmarkStart w:id="3099" w:name="_Toc486937731"/>
              <w:bookmarkStart w:id="3100" w:name="_Toc486939762"/>
              <w:bookmarkStart w:id="3101" w:name="_Toc487030672"/>
              <w:bookmarkEnd w:id="3093"/>
              <w:bookmarkEnd w:id="3094"/>
              <w:bookmarkEnd w:id="3095"/>
              <w:bookmarkEnd w:id="3096"/>
              <w:bookmarkEnd w:id="3097"/>
              <w:bookmarkEnd w:id="3098"/>
              <w:bookmarkEnd w:id="3099"/>
              <w:bookmarkEnd w:id="3100"/>
              <w:bookmarkEnd w:id="3101"/>
            </w:del>
          </w:p>
        </w:tc>
        <w:tc>
          <w:tcPr>
            <w:tcW w:w="1276" w:type="dxa"/>
            <w:tcBorders>
              <w:top w:val="single" w:sz="4" w:space="0" w:color="auto"/>
              <w:left w:val="single" w:sz="4" w:space="0" w:color="auto"/>
              <w:bottom w:val="single" w:sz="4" w:space="0" w:color="auto"/>
              <w:right w:val="single" w:sz="4" w:space="0" w:color="auto"/>
            </w:tcBorders>
          </w:tcPr>
          <w:p w14:paraId="7937BC1A" w14:textId="77777777" w:rsidR="004E3B70" w:rsidRPr="004B69DA" w:rsidDel="00EA6D54" w:rsidRDefault="004E3B70" w:rsidP="00E2461F">
            <w:pPr>
              <w:pStyle w:val="TableHeaderCENTER"/>
              <w:rPr>
                <w:del w:id="3102" w:author="Klaus Ehrlich" w:date="2016-09-01T17:17:00Z"/>
                <w:sz w:val="20"/>
              </w:rPr>
            </w:pPr>
            <w:del w:id="3103" w:author="Klaus Ehrlich" w:date="2016-09-01T17:17:00Z">
              <w:r w:rsidRPr="004B69DA" w:rsidDel="00EA6D54">
                <w:rPr>
                  <w:sz w:val="20"/>
                </w:rPr>
                <w:delText>C</w:delText>
              </w:r>
              <w:bookmarkStart w:id="3104" w:name="_Toc482718262"/>
              <w:bookmarkStart w:id="3105" w:name="_Toc484589697"/>
              <w:bookmarkStart w:id="3106" w:name="_Toc484596567"/>
              <w:bookmarkStart w:id="3107" w:name="_Toc485208660"/>
              <w:bookmarkStart w:id="3108" w:name="_Toc486340951"/>
              <w:bookmarkStart w:id="3109" w:name="_Toc486341197"/>
              <w:bookmarkStart w:id="3110" w:name="_Toc486937732"/>
              <w:bookmarkStart w:id="3111" w:name="_Toc486939763"/>
              <w:bookmarkStart w:id="3112" w:name="_Toc487030673"/>
              <w:bookmarkEnd w:id="3104"/>
              <w:bookmarkEnd w:id="3105"/>
              <w:bookmarkEnd w:id="3106"/>
              <w:bookmarkEnd w:id="3107"/>
              <w:bookmarkEnd w:id="3108"/>
              <w:bookmarkEnd w:id="3109"/>
              <w:bookmarkEnd w:id="3110"/>
              <w:bookmarkEnd w:id="3111"/>
              <w:bookmarkEnd w:id="3112"/>
            </w:del>
          </w:p>
        </w:tc>
        <w:tc>
          <w:tcPr>
            <w:tcW w:w="1276" w:type="dxa"/>
            <w:tcBorders>
              <w:top w:val="single" w:sz="4" w:space="0" w:color="auto"/>
              <w:left w:val="single" w:sz="4" w:space="0" w:color="auto"/>
              <w:bottom w:val="single" w:sz="4" w:space="0" w:color="auto"/>
              <w:right w:val="single" w:sz="4" w:space="0" w:color="auto"/>
            </w:tcBorders>
          </w:tcPr>
          <w:p w14:paraId="6A3820F0" w14:textId="77777777" w:rsidR="004E3B70" w:rsidRPr="004B69DA" w:rsidDel="00EA6D54" w:rsidRDefault="004E3B70" w:rsidP="00E2461F">
            <w:pPr>
              <w:pStyle w:val="TableHeaderCENTER"/>
              <w:rPr>
                <w:del w:id="3113" w:author="Klaus Ehrlich" w:date="2016-09-01T17:17:00Z"/>
                <w:sz w:val="20"/>
              </w:rPr>
            </w:pPr>
            <w:del w:id="3114" w:author="Klaus Ehrlich" w:date="2016-09-01T17:17:00Z">
              <w:r w:rsidRPr="004B69DA" w:rsidDel="00EA6D54">
                <w:rPr>
                  <w:sz w:val="20"/>
                </w:rPr>
                <w:delText>D</w:delText>
              </w:r>
              <w:bookmarkStart w:id="3115" w:name="_Toc482718263"/>
              <w:bookmarkStart w:id="3116" w:name="_Toc484589698"/>
              <w:bookmarkStart w:id="3117" w:name="_Toc484596568"/>
              <w:bookmarkStart w:id="3118" w:name="_Toc485208661"/>
              <w:bookmarkStart w:id="3119" w:name="_Toc486340952"/>
              <w:bookmarkStart w:id="3120" w:name="_Toc486341198"/>
              <w:bookmarkStart w:id="3121" w:name="_Toc486937733"/>
              <w:bookmarkStart w:id="3122" w:name="_Toc486939764"/>
              <w:bookmarkStart w:id="3123" w:name="_Toc487030674"/>
              <w:bookmarkEnd w:id="3115"/>
              <w:bookmarkEnd w:id="3116"/>
              <w:bookmarkEnd w:id="3117"/>
              <w:bookmarkEnd w:id="3118"/>
              <w:bookmarkEnd w:id="3119"/>
              <w:bookmarkEnd w:id="3120"/>
              <w:bookmarkEnd w:id="3121"/>
              <w:bookmarkEnd w:id="3122"/>
              <w:bookmarkEnd w:id="3123"/>
            </w:del>
          </w:p>
        </w:tc>
        <w:tc>
          <w:tcPr>
            <w:tcW w:w="2268" w:type="dxa"/>
            <w:tcBorders>
              <w:top w:val="single" w:sz="4" w:space="0" w:color="auto"/>
              <w:left w:val="single" w:sz="4" w:space="0" w:color="auto"/>
              <w:bottom w:val="single" w:sz="4" w:space="0" w:color="auto"/>
              <w:right w:val="single" w:sz="4" w:space="0" w:color="auto"/>
            </w:tcBorders>
          </w:tcPr>
          <w:p w14:paraId="06547BD2" w14:textId="77777777" w:rsidR="004E3B70" w:rsidRPr="004B69DA" w:rsidDel="00EA6D54" w:rsidRDefault="004E3B70" w:rsidP="00E2461F">
            <w:pPr>
              <w:pStyle w:val="TableHeaderCENTER"/>
              <w:rPr>
                <w:del w:id="3124" w:author="Klaus Ehrlich" w:date="2016-09-01T17:17:00Z"/>
                <w:sz w:val="20"/>
              </w:rPr>
            </w:pPr>
            <w:del w:id="3125" w:author="Klaus Ehrlich" w:date="2016-09-01T17:17:00Z">
              <w:r w:rsidRPr="004B69DA" w:rsidDel="00EA6D54">
                <w:rPr>
                  <w:sz w:val="20"/>
                </w:rPr>
                <w:delText>E</w:delText>
              </w:r>
              <w:bookmarkStart w:id="3126" w:name="_Toc482718264"/>
              <w:bookmarkStart w:id="3127" w:name="_Toc484589699"/>
              <w:bookmarkStart w:id="3128" w:name="_Toc484596569"/>
              <w:bookmarkStart w:id="3129" w:name="_Toc485208662"/>
              <w:bookmarkStart w:id="3130" w:name="_Toc486340953"/>
              <w:bookmarkStart w:id="3131" w:name="_Toc486341199"/>
              <w:bookmarkStart w:id="3132" w:name="_Toc486937734"/>
              <w:bookmarkStart w:id="3133" w:name="_Toc486939765"/>
              <w:bookmarkStart w:id="3134" w:name="_Toc487030675"/>
              <w:bookmarkEnd w:id="3126"/>
              <w:bookmarkEnd w:id="3127"/>
              <w:bookmarkEnd w:id="3128"/>
              <w:bookmarkEnd w:id="3129"/>
              <w:bookmarkEnd w:id="3130"/>
              <w:bookmarkEnd w:id="3131"/>
              <w:bookmarkEnd w:id="3132"/>
              <w:bookmarkEnd w:id="3133"/>
              <w:bookmarkEnd w:id="3134"/>
            </w:del>
          </w:p>
        </w:tc>
        <w:tc>
          <w:tcPr>
            <w:tcW w:w="1417" w:type="dxa"/>
          </w:tcPr>
          <w:p w14:paraId="721ED897" w14:textId="77777777" w:rsidR="004E3B70" w:rsidRPr="004B69DA" w:rsidDel="00EA6D54" w:rsidRDefault="004E3B70" w:rsidP="00E2461F">
            <w:pPr>
              <w:pStyle w:val="TableHeaderCENTER"/>
              <w:rPr>
                <w:del w:id="3135" w:author="Klaus Ehrlich" w:date="2016-09-01T17:17:00Z"/>
                <w:sz w:val="20"/>
              </w:rPr>
            </w:pPr>
            <w:del w:id="3136" w:author="Klaus Ehrlich" w:date="2016-09-01T17:17:00Z">
              <w:r w:rsidRPr="004B69DA" w:rsidDel="00EA6D54">
                <w:rPr>
                  <w:sz w:val="20"/>
                </w:rPr>
                <w:delText>F</w:delText>
              </w:r>
              <w:bookmarkStart w:id="3137" w:name="_Toc482718265"/>
              <w:bookmarkStart w:id="3138" w:name="_Toc484589700"/>
              <w:bookmarkStart w:id="3139" w:name="_Toc484596570"/>
              <w:bookmarkStart w:id="3140" w:name="_Toc485208663"/>
              <w:bookmarkStart w:id="3141" w:name="_Toc486340954"/>
              <w:bookmarkStart w:id="3142" w:name="_Toc486341200"/>
              <w:bookmarkStart w:id="3143" w:name="_Toc486937735"/>
              <w:bookmarkStart w:id="3144" w:name="_Toc486939766"/>
              <w:bookmarkStart w:id="3145" w:name="_Toc487030676"/>
              <w:bookmarkEnd w:id="3137"/>
              <w:bookmarkEnd w:id="3138"/>
              <w:bookmarkEnd w:id="3139"/>
              <w:bookmarkEnd w:id="3140"/>
              <w:bookmarkEnd w:id="3141"/>
              <w:bookmarkEnd w:id="3142"/>
              <w:bookmarkEnd w:id="3143"/>
              <w:bookmarkEnd w:id="3144"/>
              <w:bookmarkEnd w:id="3145"/>
            </w:del>
          </w:p>
        </w:tc>
        <w:bookmarkStart w:id="3146" w:name="_Toc482718266"/>
        <w:bookmarkStart w:id="3147" w:name="_Toc484589701"/>
        <w:bookmarkStart w:id="3148" w:name="_Toc484596571"/>
        <w:bookmarkStart w:id="3149" w:name="_Toc485208664"/>
        <w:bookmarkStart w:id="3150" w:name="_Toc486340955"/>
        <w:bookmarkStart w:id="3151" w:name="_Toc486341201"/>
        <w:bookmarkStart w:id="3152" w:name="_Toc486937736"/>
        <w:bookmarkStart w:id="3153" w:name="_Toc486939767"/>
        <w:bookmarkStart w:id="3154" w:name="_Toc487030677"/>
        <w:bookmarkEnd w:id="3146"/>
        <w:bookmarkEnd w:id="3147"/>
        <w:bookmarkEnd w:id="3148"/>
        <w:bookmarkEnd w:id="3149"/>
        <w:bookmarkEnd w:id="3150"/>
        <w:bookmarkEnd w:id="3151"/>
        <w:bookmarkEnd w:id="3152"/>
        <w:bookmarkEnd w:id="3153"/>
        <w:bookmarkEnd w:id="3154"/>
      </w:tr>
      <w:tr w:rsidR="004E3B70" w:rsidRPr="004B69DA" w:rsidDel="00EA6D54" w14:paraId="068813D1" w14:textId="77777777" w:rsidTr="00E34CFD">
        <w:trPr>
          <w:tblHeader/>
          <w:del w:id="3155" w:author="Klaus Ehrlich" w:date="2016-09-01T17:17:00Z"/>
        </w:trPr>
        <w:tc>
          <w:tcPr>
            <w:tcW w:w="469" w:type="dxa"/>
            <w:vMerge/>
            <w:tcBorders>
              <w:left w:val="single" w:sz="4" w:space="0" w:color="auto"/>
              <w:bottom w:val="single" w:sz="4" w:space="0" w:color="auto"/>
              <w:right w:val="single" w:sz="4" w:space="0" w:color="auto"/>
            </w:tcBorders>
          </w:tcPr>
          <w:p w14:paraId="45D30603" w14:textId="77777777" w:rsidR="004E3B70" w:rsidRPr="004B69DA" w:rsidDel="00EA6D54" w:rsidRDefault="004E3B70" w:rsidP="00E2461F">
            <w:pPr>
              <w:pStyle w:val="TableHeaderCENTER"/>
              <w:rPr>
                <w:del w:id="3156" w:author="Klaus Ehrlich" w:date="2016-09-01T17:17:00Z"/>
              </w:rPr>
            </w:pPr>
            <w:bookmarkStart w:id="3157" w:name="_Toc482718267"/>
            <w:bookmarkStart w:id="3158" w:name="_Toc484589702"/>
            <w:bookmarkStart w:id="3159" w:name="_Toc484596572"/>
            <w:bookmarkStart w:id="3160" w:name="_Toc485208665"/>
            <w:bookmarkStart w:id="3161" w:name="_Toc486340956"/>
            <w:bookmarkStart w:id="3162" w:name="_Toc486341202"/>
            <w:bookmarkStart w:id="3163" w:name="_Toc486937737"/>
            <w:bookmarkStart w:id="3164" w:name="_Toc486939768"/>
            <w:bookmarkStart w:id="3165" w:name="_Toc487030678"/>
            <w:bookmarkEnd w:id="3157"/>
            <w:bookmarkEnd w:id="3158"/>
            <w:bookmarkEnd w:id="3159"/>
            <w:bookmarkEnd w:id="3160"/>
            <w:bookmarkEnd w:id="3161"/>
            <w:bookmarkEnd w:id="3162"/>
            <w:bookmarkEnd w:id="3163"/>
            <w:bookmarkEnd w:id="3164"/>
            <w:bookmarkEnd w:id="3165"/>
          </w:p>
        </w:tc>
        <w:tc>
          <w:tcPr>
            <w:tcW w:w="1586" w:type="dxa"/>
            <w:tcBorders>
              <w:top w:val="single" w:sz="4" w:space="0" w:color="auto"/>
              <w:left w:val="single" w:sz="4" w:space="0" w:color="auto"/>
              <w:bottom w:val="single" w:sz="4" w:space="0" w:color="auto"/>
              <w:right w:val="single" w:sz="4" w:space="0" w:color="auto"/>
            </w:tcBorders>
          </w:tcPr>
          <w:p w14:paraId="4B9A6B6B" w14:textId="77777777" w:rsidR="004E3B70" w:rsidRPr="004B69DA" w:rsidDel="00EA6D54" w:rsidRDefault="004E3B70" w:rsidP="00E2461F">
            <w:pPr>
              <w:pStyle w:val="TableHeaderCENTER"/>
              <w:rPr>
                <w:del w:id="3166" w:author="Klaus Ehrlich" w:date="2016-09-01T17:17:00Z"/>
                <w:sz w:val="20"/>
              </w:rPr>
            </w:pPr>
            <w:del w:id="3167" w:author="Klaus Ehrlich" w:date="2016-09-01T17:17:00Z">
              <w:r w:rsidRPr="004B69DA" w:rsidDel="00EA6D54">
                <w:rPr>
                  <w:sz w:val="20"/>
                </w:rPr>
                <w:delText>Property</w:delText>
              </w:r>
              <w:bookmarkStart w:id="3168" w:name="_Toc482718268"/>
              <w:bookmarkStart w:id="3169" w:name="_Toc484589703"/>
              <w:bookmarkStart w:id="3170" w:name="_Toc484596573"/>
              <w:bookmarkStart w:id="3171" w:name="_Toc485208666"/>
              <w:bookmarkStart w:id="3172" w:name="_Toc486340957"/>
              <w:bookmarkStart w:id="3173" w:name="_Toc486341203"/>
              <w:bookmarkStart w:id="3174" w:name="_Toc486937738"/>
              <w:bookmarkStart w:id="3175" w:name="_Toc486939769"/>
              <w:bookmarkStart w:id="3176" w:name="_Toc487030679"/>
              <w:bookmarkEnd w:id="3168"/>
              <w:bookmarkEnd w:id="3169"/>
              <w:bookmarkEnd w:id="3170"/>
              <w:bookmarkEnd w:id="3171"/>
              <w:bookmarkEnd w:id="3172"/>
              <w:bookmarkEnd w:id="3173"/>
              <w:bookmarkEnd w:id="3174"/>
              <w:bookmarkEnd w:id="3175"/>
              <w:bookmarkEnd w:id="3176"/>
            </w:del>
          </w:p>
        </w:tc>
        <w:tc>
          <w:tcPr>
            <w:tcW w:w="992" w:type="dxa"/>
            <w:tcBorders>
              <w:top w:val="single" w:sz="4" w:space="0" w:color="auto"/>
              <w:left w:val="single" w:sz="4" w:space="0" w:color="auto"/>
              <w:bottom w:val="single" w:sz="4" w:space="0" w:color="auto"/>
              <w:right w:val="single" w:sz="4" w:space="0" w:color="auto"/>
            </w:tcBorders>
          </w:tcPr>
          <w:p w14:paraId="7E17C8E6" w14:textId="77777777" w:rsidR="004E3B70" w:rsidRPr="004B69DA" w:rsidDel="00EA6D54" w:rsidRDefault="004E3B70" w:rsidP="00E2461F">
            <w:pPr>
              <w:pStyle w:val="TableHeaderCENTER"/>
              <w:rPr>
                <w:del w:id="3177" w:author="Klaus Ehrlich" w:date="2016-09-01T17:17:00Z"/>
                <w:sz w:val="20"/>
              </w:rPr>
            </w:pPr>
            <w:del w:id="3178" w:author="Klaus Ehrlich" w:date="2016-09-01T17:17:00Z">
              <w:r w:rsidRPr="004B69DA" w:rsidDel="00EA6D54">
                <w:rPr>
                  <w:sz w:val="20"/>
                </w:rPr>
                <w:delText>Unit</w:delText>
              </w:r>
              <w:bookmarkStart w:id="3179" w:name="_Toc482718269"/>
              <w:bookmarkStart w:id="3180" w:name="_Toc484589704"/>
              <w:bookmarkStart w:id="3181" w:name="_Toc484596574"/>
              <w:bookmarkStart w:id="3182" w:name="_Toc485208667"/>
              <w:bookmarkStart w:id="3183" w:name="_Toc486340958"/>
              <w:bookmarkStart w:id="3184" w:name="_Toc486341204"/>
              <w:bookmarkStart w:id="3185" w:name="_Toc486937739"/>
              <w:bookmarkStart w:id="3186" w:name="_Toc486939770"/>
              <w:bookmarkStart w:id="3187" w:name="_Toc487030680"/>
              <w:bookmarkEnd w:id="3179"/>
              <w:bookmarkEnd w:id="3180"/>
              <w:bookmarkEnd w:id="3181"/>
              <w:bookmarkEnd w:id="3182"/>
              <w:bookmarkEnd w:id="3183"/>
              <w:bookmarkEnd w:id="3184"/>
              <w:bookmarkEnd w:id="3185"/>
              <w:bookmarkEnd w:id="3186"/>
              <w:bookmarkEnd w:id="3187"/>
            </w:del>
          </w:p>
        </w:tc>
        <w:tc>
          <w:tcPr>
            <w:tcW w:w="1276" w:type="dxa"/>
            <w:tcBorders>
              <w:top w:val="single" w:sz="4" w:space="0" w:color="auto"/>
              <w:left w:val="single" w:sz="4" w:space="0" w:color="auto"/>
              <w:bottom w:val="single" w:sz="4" w:space="0" w:color="auto"/>
              <w:right w:val="single" w:sz="4" w:space="0" w:color="auto"/>
            </w:tcBorders>
          </w:tcPr>
          <w:p w14:paraId="7183285F" w14:textId="77777777" w:rsidR="004E3B70" w:rsidRPr="004B69DA" w:rsidDel="00EA6D54" w:rsidRDefault="004E3B70" w:rsidP="00E2461F">
            <w:pPr>
              <w:pStyle w:val="TableHeaderCENTER"/>
              <w:rPr>
                <w:del w:id="3188" w:author="Klaus Ehrlich" w:date="2016-09-01T17:17:00Z"/>
                <w:sz w:val="20"/>
              </w:rPr>
            </w:pPr>
            <w:del w:id="3189" w:author="Klaus Ehrlich" w:date="2016-09-01T17:17:00Z">
              <w:r w:rsidRPr="004B69DA" w:rsidDel="00EA6D54">
                <w:rPr>
                  <w:sz w:val="20"/>
                </w:rPr>
                <w:delText>Maximum value</w:delText>
              </w:r>
              <w:bookmarkStart w:id="3190" w:name="_Toc482718270"/>
              <w:bookmarkStart w:id="3191" w:name="_Toc484589705"/>
              <w:bookmarkStart w:id="3192" w:name="_Toc484596575"/>
              <w:bookmarkStart w:id="3193" w:name="_Toc485208668"/>
              <w:bookmarkStart w:id="3194" w:name="_Toc486340959"/>
              <w:bookmarkStart w:id="3195" w:name="_Toc486341205"/>
              <w:bookmarkStart w:id="3196" w:name="_Toc486937740"/>
              <w:bookmarkStart w:id="3197" w:name="_Toc486939771"/>
              <w:bookmarkStart w:id="3198" w:name="_Toc487030681"/>
              <w:bookmarkEnd w:id="3190"/>
              <w:bookmarkEnd w:id="3191"/>
              <w:bookmarkEnd w:id="3192"/>
              <w:bookmarkEnd w:id="3193"/>
              <w:bookmarkEnd w:id="3194"/>
              <w:bookmarkEnd w:id="3195"/>
              <w:bookmarkEnd w:id="3196"/>
              <w:bookmarkEnd w:id="3197"/>
              <w:bookmarkEnd w:id="3198"/>
            </w:del>
          </w:p>
        </w:tc>
        <w:tc>
          <w:tcPr>
            <w:tcW w:w="1276" w:type="dxa"/>
            <w:tcBorders>
              <w:top w:val="single" w:sz="4" w:space="0" w:color="auto"/>
              <w:left w:val="single" w:sz="4" w:space="0" w:color="auto"/>
              <w:bottom w:val="single" w:sz="4" w:space="0" w:color="auto"/>
              <w:right w:val="single" w:sz="4" w:space="0" w:color="auto"/>
            </w:tcBorders>
          </w:tcPr>
          <w:p w14:paraId="4FB0B86D" w14:textId="77777777" w:rsidR="004E3B70" w:rsidRPr="004B69DA" w:rsidDel="00EA6D54" w:rsidRDefault="004E3B70" w:rsidP="00E2461F">
            <w:pPr>
              <w:pStyle w:val="TableHeaderCENTER"/>
              <w:rPr>
                <w:del w:id="3199" w:author="Klaus Ehrlich" w:date="2016-09-01T17:17:00Z"/>
                <w:sz w:val="20"/>
              </w:rPr>
            </w:pPr>
            <w:del w:id="3200" w:author="Klaus Ehrlich" w:date="2016-09-01T17:17:00Z">
              <w:r w:rsidRPr="004B69DA" w:rsidDel="00EA6D54">
                <w:rPr>
                  <w:sz w:val="20"/>
                </w:rPr>
                <w:delText>Minimum value</w:delText>
              </w:r>
              <w:bookmarkStart w:id="3201" w:name="_Toc482718271"/>
              <w:bookmarkStart w:id="3202" w:name="_Toc484589706"/>
              <w:bookmarkStart w:id="3203" w:name="_Toc484596576"/>
              <w:bookmarkStart w:id="3204" w:name="_Toc485208669"/>
              <w:bookmarkStart w:id="3205" w:name="_Toc486340960"/>
              <w:bookmarkStart w:id="3206" w:name="_Toc486341206"/>
              <w:bookmarkStart w:id="3207" w:name="_Toc486937741"/>
              <w:bookmarkStart w:id="3208" w:name="_Toc486939772"/>
              <w:bookmarkStart w:id="3209" w:name="_Toc487030682"/>
              <w:bookmarkEnd w:id="3201"/>
              <w:bookmarkEnd w:id="3202"/>
              <w:bookmarkEnd w:id="3203"/>
              <w:bookmarkEnd w:id="3204"/>
              <w:bookmarkEnd w:id="3205"/>
              <w:bookmarkEnd w:id="3206"/>
              <w:bookmarkEnd w:id="3207"/>
              <w:bookmarkEnd w:id="3208"/>
              <w:bookmarkEnd w:id="3209"/>
            </w:del>
          </w:p>
        </w:tc>
        <w:tc>
          <w:tcPr>
            <w:tcW w:w="2268" w:type="dxa"/>
            <w:tcBorders>
              <w:top w:val="single" w:sz="4" w:space="0" w:color="auto"/>
              <w:left w:val="single" w:sz="4" w:space="0" w:color="auto"/>
              <w:bottom w:val="single" w:sz="4" w:space="0" w:color="auto"/>
              <w:right w:val="single" w:sz="4" w:space="0" w:color="auto"/>
            </w:tcBorders>
          </w:tcPr>
          <w:p w14:paraId="49A00770" w14:textId="77777777" w:rsidR="004E3B70" w:rsidRPr="004B69DA" w:rsidDel="00EA6D54" w:rsidRDefault="004E3B70" w:rsidP="00E2461F">
            <w:pPr>
              <w:pStyle w:val="TableHeaderCENTER"/>
              <w:rPr>
                <w:del w:id="3210" w:author="Klaus Ehrlich" w:date="2016-09-01T17:17:00Z"/>
                <w:sz w:val="20"/>
              </w:rPr>
            </w:pPr>
            <w:del w:id="3211" w:author="Klaus Ehrlich" w:date="2016-09-01T17:17:00Z">
              <w:r w:rsidRPr="004B69DA" w:rsidDel="00EA6D54">
                <w:rPr>
                  <w:sz w:val="20"/>
                </w:rPr>
                <w:delText>Condition</w:delText>
              </w:r>
              <w:bookmarkStart w:id="3212" w:name="_Toc482718272"/>
              <w:bookmarkStart w:id="3213" w:name="_Toc484589707"/>
              <w:bookmarkStart w:id="3214" w:name="_Toc484596577"/>
              <w:bookmarkStart w:id="3215" w:name="_Toc485208670"/>
              <w:bookmarkStart w:id="3216" w:name="_Toc486340961"/>
              <w:bookmarkStart w:id="3217" w:name="_Toc486341207"/>
              <w:bookmarkStart w:id="3218" w:name="_Toc486937742"/>
              <w:bookmarkStart w:id="3219" w:name="_Toc486939773"/>
              <w:bookmarkStart w:id="3220" w:name="_Toc487030683"/>
              <w:bookmarkEnd w:id="3212"/>
              <w:bookmarkEnd w:id="3213"/>
              <w:bookmarkEnd w:id="3214"/>
              <w:bookmarkEnd w:id="3215"/>
              <w:bookmarkEnd w:id="3216"/>
              <w:bookmarkEnd w:id="3217"/>
              <w:bookmarkEnd w:id="3218"/>
              <w:bookmarkEnd w:id="3219"/>
              <w:bookmarkEnd w:id="3220"/>
            </w:del>
          </w:p>
        </w:tc>
        <w:tc>
          <w:tcPr>
            <w:tcW w:w="1417" w:type="dxa"/>
          </w:tcPr>
          <w:p w14:paraId="1B4A255D" w14:textId="77777777" w:rsidR="004E3B70" w:rsidRPr="004B69DA" w:rsidDel="00EA6D54" w:rsidRDefault="004E3B70" w:rsidP="00E2461F">
            <w:pPr>
              <w:pStyle w:val="TableHeaderCENTER"/>
              <w:rPr>
                <w:del w:id="3221" w:author="Klaus Ehrlich" w:date="2016-09-01T17:17:00Z"/>
                <w:sz w:val="20"/>
              </w:rPr>
            </w:pPr>
            <w:del w:id="3222" w:author="Klaus Ehrlich" w:date="2016-09-01T17:17:00Z">
              <w:r w:rsidRPr="004B69DA" w:rsidDel="00EA6D54">
                <w:rPr>
                  <w:sz w:val="20"/>
                </w:rPr>
                <w:delText>Notes</w:delText>
              </w:r>
              <w:bookmarkStart w:id="3223" w:name="_Toc482718273"/>
              <w:bookmarkStart w:id="3224" w:name="_Toc484589708"/>
              <w:bookmarkStart w:id="3225" w:name="_Toc484596578"/>
              <w:bookmarkStart w:id="3226" w:name="_Toc485208671"/>
              <w:bookmarkStart w:id="3227" w:name="_Toc486340962"/>
              <w:bookmarkStart w:id="3228" w:name="_Toc486341208"/>
              <w:bookmarkStart w:id="3229" w:name="_Toc486937743"/>
              <w:bookmarkStart w:id="3230" w:name="_Toc486939774"/>
              <w:bookmarkStart w:id="3231" w:name="_Toc487030684"/>
              <w:bookmarkEnd w:id="3223"/>
              <w:bookmarkEnd w:id="3224"/>
              <w:bookmarkEnd w:id="3225"/>
              <w:bookmarkEnd w:id="3226"/>
              <w:bookmarkEnd w:id="3227"/>
              <w:bookmarkEnd w:id="3228"/>
              <w:bookmarkEnd w:id="3229"/>
              <w:bookmarkEnd w:id="3230"/>
              <w:bookmarkEnd w:id="3231"/>
            </w:del>
          </w:p>
        </w:tc>
        <w:bookmarkStart w:id="3232" w:name="_Toc482718274"/>
        <w:bookmarkStart w:id="3233" w:name="_Toc484589709"/>
        <w:bookmarkStart w:id="3234" w:name="_Toc484596579"/>
        <w:bookmarkStart w:id="3235" w:name="_Toc485208672"/>
        <w:bookmarkStart w:id="3236" w:name="_Toc486340963"/>
        <w:bookmarkStart w:id="3237" w:name="_Toc486341209"/>
        <w:bookmarkStart w:id="3238" w:name="_Toc486937744"/>
        <w:bookmarkStart w:id="3239" w:name="_Toc486939775"/>
        <w:bookmarkStart w:id="3240" w:name="_Toc487030685"/>
        <w:bookmarkEnd w:id="3232"/>
        <w:bookmarkEnd w:id="3233"/>
        <w:bookmarkEnd w:id="3234"/>
        <w:bookmarkEnd w:id="3235"/>
        <w:bookmarkEnd w:id="3236"/>
        <w:bookmarkEnd w:id="3237"/>
        <w:bookmarkEnd w:id="3238"/>
        <w:bookmarkEnd w:id="3239"/>
        <w:bookmarkEnd w:id="3240"/>
      </w:tr>
      <w:tr w:rsidR="00E2461F" w:rsidRPr="004B69DA" w:rsidDel="00EA6D54" w14:paraId="70D887A4" w14:textId="77777777" w:rsidTr="004E3B70">
        <w:trPr>
          <w:tblHeader/>
          <w:del w:id="3241"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2D6CE0CA" w14:textId="77777777" w:rsidR="00E2461F" w:rsidRPr="004B69DA" w:rsidDel="00EA6D54" w:rsidRDefault="00E2461F" w:rsidP="00E2461F">
            <w:pPr>
              <w:pStyle w:val="TablecellLEFT"/>
              <w:rPr>
                <w:del w:id="3242" w:author="Klaus Ehrlich" w:date="2016-09-01T17:17:00Z"/>
                <w:sz w:val="18"/>
                <w:szCs w:val="18"/>
              </w:rPr>
            </w:pPr>
            <w:del w:id="3243" w:author="Klaus Ehrlich" w:date="2016-09-01T17:17:00Z">
              <w:r w:rsidRPr="004B69DA" w:rsidDel="00EA6D54">
                <w:rPr>
                  <w:sz w:val="18"/>
                  <w:szCs w:val="18"/>
                </w:rPr>
                <w:delText>1</w:delText>
              </w:r>
              <w:bookmarkStart w:id="3244" w:name="_Toc482718275"/>
              <w:bookmarkStart w:id="3245" w:name="_Toc484589710"/>
              <w:bookmarkStart w:id="3246" w:name="_Toc484596580"/>
              <w:bookmarkStart w:id="3247" w:name="_Toc485208673"/>
              <w:bookmarkStart w:id="3248" w:name="_Toc486340964"/>
              <w:bookmarkStart w:id="3249" w:name="_Toc486341210"/>
              <w:bookmarkStart w:id="3250" w:name="_Toc486937745"/>
              <w:bookmarkStart w:id="3251" w:name="_Toc486939776"/>
              <w:bookmarkStart w:id="3252" w:name="_Toc487030686"/>
              <w:bookmarkEnd w:id="3244"/>
              <w:bookmarkEnd w:id="3245"/>
              <w:bookmarkEnd w:id="3246"/>
              <w:bookmarkEnd w:id="3247"/>
              <w:bookmarkEnd w:id="3248"/>
              <w:bookmarkEnd w:id="3249"/>
              <w:bookmarkEnd w:id="3250"/>
              <w:bookmarkEnd w:id="3251"/>
              <w:bookmarkEnd w:id="3252"/>
            </w:del>
          </w:p>
        </w:tc>
        <w:tc>
          <w:tcPr>
            <w:tcW w:w="1586" w:type="dxa"/>
            <w:tcBorders>
              <w:top w:val="single" w:sz="4" w:space="0" w:color="auto"/>
              <w:left w:val="single" w:sz="4" w:space="0" w:color="auto"/>
              <w:bottom w:val="single" w:sz="4" w:space="0" w:color="auto"/>
              <w:right w:val="single" w:sz="4" w:space="0" w:color="auto"/>
            </w:tcBorders>
          </w:tcPr>
          <w:p w14:paraId="44F87123" w14:textId="77777777" w:rsidR="00E2461F" w:rsidRPr="004B69DA" w:rsidDel="00EA6D54" w:rsidRDefault="00E2461F" w:rsidP="00E2461F">
            <w:pPr>
              <w:pStyle w:val="TablecellLEFT"/>
              <w:rPr>
                <w:del w:id="3253" w:author="Klaus Ehrlich" w:date="2016-09-01T17:17:00Z"/>
                <w:sz w:val="18"/>
                <w:szCs w:val="18"/>
              </w:rPr>
            </w:pPr>
            <w:del w:id="3254" w:author="Klaus Ehrlich" w:date="2016-09-01T17:17:00Z">
              <w:r w:rsidRPr="004B69DA" w:rsidDel="00EA6D54">
                <w:rPr>
                  <w:sz w:val="18"/>
                  <w:szCs w:val="18"/>
                </w:rPr>
                <w:delText>Delay type</w:delText>
              </w:r>
              <w:bookmarkStart w:id="3255" w:name="_Toc482718276"/>
              <w:bookmarkStart w:id="3256" w:name="_Toc484589711"/>
              <w:bookmarkStart w:id="3257" w:name="_Toc484596581"/>
              <w:bookmarkStart w:id="3258" w:name="_Toc485208674"/>
              <w:bookmarkStart w:id="3259" w:name="_Toc486340965"/>
              <w:bookmarkStart w:id="3260" w:name="_Toc486341211"/>
              <w:bookmarkStart w:id="3261" w:name="_Toc486937746"/>
              <w:bookmarkStart w:id="3262" w:name="_Toc486939777"/>
              <w:bookmarkStart w:id="3263" w:name="_Toc487030687"/>
              <w:bookmarkEnd w:id="3255"/>
              <w:bookmarkEnd w:id="3256"/>
              <w:bookmarkEnd w:id="3257"/>
              <w:bookmarkEnd w:id="3258"/>
              <w:bookmarkEnd w:id="3259"/>
              <w:bookmarkEnd w:id="3260"/>
              <w:bookmarkEnd w:id="3261"/>
              <w:bookmarkEnd w:id="3262"/>
              <w:bookmarkEnd w:id="3263"/>
            </w:del>
          </w:p>
        </w:tc>
        <w:tc>
          <w:tcPr>
            <w:tcW w:w="992" w:type="dxa"/>
            <w:tcBorders>
              <w:top w:val="single" w:sz="4" w:space="0" w:color="auto"/>
              <w:left w:val="single" w:sz="4" w:space="0" w:color="auto"/>
              <w:bottom w:val="single" w:sz="4" w:space="0" w:color="auto"/>
              <w:right w:val="single" w:sz="4" w:space="0" w:color="auto"/>
            </w:tcBorders>
          </w:tcPr>
          <w:p w14:paraId="0A1917B2" w14:textId="77777777" w:rsidR="00E2461F" w:rsidRPr="004B69DA" w:rsidDel="00EA6D54" w:rsidRDefault="00E2461F" w:rsidP="00E02399">
            <w:pPr>
              <w:pStyle w:val="TablecellLEFT"/>
              <w:jc w:val="center"/>
              <w:rPr>
                <w:del w:id="3264" w:author="Klaus Ehrlich" w:date="2016-09-01T17:17:00Z"/>
                <w:sz w:val="18"/>
                <w:szCs w:val="18"/>
              </w:rPr>
            </w:pPr>
            <w:bookmarkStart w:id="3265" w:name="_Toc482718277"/>
            <w:bookmarkStart w:id="3266" w:name="_Toc484589712"/>
            <w:bookmarkStart w:id="3267" w:name="_Toc484596582"/>
            <w:bookmarkStart w:id="3268" w:name="_Toc485208675"/>
            <w:bookmarkStart w:id="3269" w:name="_Toc486340966"/>
            <w:bookmarkStart w:id="3270" w:name="_Toc486341212"/>
            <w:bookmarkStart w:id="3271" w:name="_Toc486937747"/>
            <w:bookmarkStart w:id="3272" w:name="_Toc486939778"/>
            <w:bookmarkStart w:id="3273" w:name="_Toc487030688"/>
            <w:bookmarkEnd w:id="3265"/>
            <w:bookmarkEnd w:id="3266"/>
            <w:bookmarkEnd w:id="3267"/>
            <w:bookmarkEnd w:id="3268"/>
            <w:bookmarkEnd w:id="3269"/>
            <w:bookmarkEnd w:id="3270"/>
            <w:bookmarkEnd w:id="3271"/>
            <w:bookmarkEnd w:id="3272"/>
            <w:bookmarkEnd w:id="3273"/>
          </w:p>
        </w:tc>
        <w:tc>
          <w:tcPr>
            <w:tcW w:w="1276" w:type="dxa"/>
            <w:tcBorders>
              <w:top w:val="single" w:sz="4" w:space="0" w:color="auto"/>
              <w:left w:val="single" w:sz="4" w:space="0" w:color="auto"/>
              <w:bottom w:val="single" w:sz="4" w:space="0" w:color="auto"/>
              <w:right w:val="single" w:sz="4" w:space="0" w:color="auto"/>
            </w:tcBorders>
          </w:tcPr>
          <w:p w14:paraId="7FAEC22E" w14:textId="77777777" w:rsidR="00E2461F" w:rsidRPr="004B69DA" w:rsidDel="00EA6D54" w:rsidRDefault="00E2461F" w:rsidP="00E2461F">
            <w:pPr>
              <w:pStyle w:val="TablecellLEFT"/>
              <w:rPr>
                <w:del w:id="3274" w:author="Klaus Ehrlich" w:date="2016-09-01T17:17:00Z"/>
                <w:sz w:val="18"/>
                <w:szCs w:val="18"/>
              </w:rPr>
            </w:pPr>
            <w:del w:id="3275" w:author="Klaus Ehrlich" w:date="2016-09-01T17:17:00Z">
              <w:r w:rsidRPr="004B69DA" w:rsidDel="00EA6D54">
                <w:rPr>
                  <w:sz w:val="18"/>
                  <w:szCs w:val="18"/>
                </w:rPr>
                <w:delText>TBPM</w:delText>
              </w:r>
              <w:bookmarkStart w:id="3276" w:name="_Toc482718278"/>
              <w:bookmarkStart w:id="3277" w:name="_Toc484589713"/>
              <w:bookmarkStart w:id="3278" w:name="_Toc484596583"/>
              <w:bookmarkStart w:id="3279" w:name="_Toc485208676"/>
              <w:bookmarkStart w:id="3280" w:name="_Toc486340967"/>
              <w:bookmarkStart w:id="3281" w:name="_Toc486341213"/>
              <w:bookmarkStart w:id="3282" w:name="_Toc486937748"/>
              <w:bookmarkStart w:id="3283" w:name="_Toc486939779"/>
              <w:bookmarkStart w:id="3284" w:name="_Toc487030689"/>
              <w:bookmarkEnd w:id="3276"/>
              <w:bookmarkEnd w:id="3277"/>
              <w:bookmarkEnd w:id="3278"/>
              <w:bookmarkEnd w:id="3279"/>
              <w:bookmarkEnd w:id="3280"/>
              <w:bookmarkEnd w:id="3281"/>
              <w:bookmarkEnd w:id="3282"/>
              <w:bookmarkEnd w:id="3283"/>
              <w:bookmarkEnd w:id="3284"/>
            </w:del>
          </w:p>
        </w:tc>
        <w:tc>
          <w:tcPr>
            <w:tcW w:w="1276" w:type="dxa"/>
            <w:tcBorders>
              <w:top w:val="single" w:sz="4" w:space="0" w:color="auto"/>
              <w:left w:val="single" w:sz="4" w:space="0" w:color="auto"/>
              <w:bottom w:val="single" w:sz="4" w:space="0" w:color="auto"/>
              <w:right w:val="single" w:sz="4" w:space="0" w:color="auto"/>
            </w:tcBorders>
          </w:tcPr>
          <w:p w14:paraId="6E5C5997" w14:textId="77777777" w:rsidR="00E2461F" w:rsidRPr="004B69DA" w:rsidDel="00EA6D54" w:rsidRDefault="00E2461F" w:rsidP="00E2461F">
            <w:pPr>
              <w:pStyle w:val="TablecellLEFT"/>
              <w:rPr>
                <w:del w:id="3285" w:author="Klaus Ehrlich" w:date="2016-09-01T17:17:00Z"/>
                <w:sz w:val="18"/>
                <w:szCs w:val="18"/>
              </w:rPr>
            </w:pPr>
            <w:del w:id="3286" w:author="Klaus Ehrlich" w:date="2016-09-01T17:17:00Z">
              <w:r w:rsidRPr="004B69DA" w:rsidDel="00EA6D54">
                <w:rPr>
                  <w:sz w:val="18"/>
                  <w:szCs w:val="18"/>
                </w:rPr>
                <w:delText>TBPM</w:delText>
              </w:r>
              <w:bookmarkStart w:id="3287" w:name="_Toc482718279"/>
              <w:bookmarkStart w:id="3288" w:name="_Toc484589714"/>
              <w:bookmarkStart w:id="3289" w:name="_Toc484596584"/>
              <w:bookmarkStart w:id="3290" w:name="_Toc485208677"/>
              <w:bookmarkStart w:id="3291" w:name="_Toc486340968"/>
              <w:bookmarkStart w:id="3292" w:name="_Toc486341214"/>
              <w:bookmarkStart w:id="3293" w:name="_Toc486937749"/>
              <w:bookmarkStart w:id="3294" w:name="_Toc486939780"/>
              <w:bookmarkStart w:id="3295" w:name="_Toc487030690"/>
              <w:bookmarkEnd w:id="3287"/>
              <w:bookmarkEnd w:id="3288"/>
              <w:bookmarkEnd w:id="3289"/>
              <w:bookmarkEnd w:id="3290"/>
              <w:bookmarkEnd w:id="3291"/>
              <w:bookmarkEnd w:id="3292"/>
              <w:bookmarkEnd w:id="3293"/>
              <w:bookmarkEnd w:id="3294"/>
              <w:bookmarkEnd w:id="3295"/>
            </w:del>
          </w:p>
        </w:tc>
        <w:tc>
          <w:tcPr>
            <w:tcW w:w="2268" w:type="dxa"/>
            <w:tcBorders>
              <w:top w:val="single" w:sz="4" w:space="0" w:color="auto"/>
              <w:left w:val="single" w:sz="4" w:space="0" w:color="auto"/>
              <w:bottom w:val="single" w:sz="4" w:space="0" w:color="auto"/>
              <w:right w:val="single" w:sz="4" w:space="0" w:color="auto"/>
            </w:tcBorders>
          </w:tcPr>
          <w:p w14:paraId="67E5F1DC" w14:textId="77777777" w:rsidR="00E2461F" w:rsidRPr="004B69DA" w:rsidDel="00EA6D54" w:rsidRDefault="00E2461F" w:rsidP="00E2461F">
            <w:pPr>
              <w:pStyle w:val="TablecellLEFT"/>
              <w:rPr>
                <w:del w:id="3296" w:author="Klaus Ehrlich" w:date="2016-09-01T17:17:00Z"/>
                <w:sz w:val="18"/>
                <w:szCs w:val="18"/>
              </w:rPr>
            </w:pPr>
            <w:bookmarkStart w:id="3297" w:name="_Toc482718280"/>
            <w:bookmarkStart w:id="3298" w:name="_Toc484589715"/>
            <w:bookmarkStart w:id="3299" w:name="_Toc484596585"/>
            <w:bookmarkStart w:id="3300" w:name="_Toc485208678"/>
            <w:bookmarkStart w:id="3301" w:name="_Toc486340969"/>
            <w:bookmarkStart w:id="3302" w:name="_Toc486341215"/>
            <w:bookmarkStart w:id="3303" w:name="_Toc486937750"/>
            <w:bookmarkStart w:id="3304" w:name="_Toc486939781"/>
            <w:bookmarkStart w:id="3305" w:name="_Toc487030691"/>
            <w:bookmarkEnd w:id="3297"/>
            <w:bookmarkEnd w:id="3298"/>
            <w:bookmarkEnd w:id="3299"/>
            <w:bookmarkEnd w:id="3300"/>
            <w:bookmarkEnd w:id="3301"/>
            <w:bookmarkEnd w:id="3302"/>
            <w:bookmarkEnd w:id="3303"/>
            <w:bookmarkEnd w:id="3304"/>
            <w:bookmarkEnd w:id="3305"/>
          </w:p>
        </w:tc>
        <w:tc>
          <w:tcPr>
            <w:tcW w:w="1417" w:type="dxa"/>
          </w:tcPr>
          <w:p w14:paraId="7B7C766F" w14:textId="77777777" w:rsidR="00E2461F" w:rsidRPr="004B69DA" w:rsidDel="00EA6D54" w:rsidRDefault="00E2461F" w:rsidP="00E2461F">
            <w:pPr>
              <w:pStyle w:val="TablecellLEFT"/>
              <w:rPr>
                <w:del w:id="3306" w:author="Klaus Ehrlich" w:date="2016-09-01T17:17:00Z"/>
                <w:sz w:val="18"/>
                <w:szCs w:val="18"/>
              </w:rPr>
            </w:pPr>
            <w:del w:id="3307" w:author="Klaus Ehrlich" w:date="2016-09-01T17:17:00Z">
              <w:r w:rsidRPr="004B69DA" w:rsidDel="00EA6D54">
                <w:rPr>
                  <w:sz w:val="18"/>
                  <w:szCs w:val="18"/>
                </w:rPr>
                <w:delText>With or without gas generation</w:delText>
              </w:r>
              <w:bookmarkStart w:id="3308" w:name="_Toc482718281"/>
              <w:bookmarkStart w:id="3309" w:name="_Toc484589716"/>
              <w:bookmarkStart w:id="3310" w:name="_Toc484596586"/>
              <w:bookmarkStart w:id="3311" w:name="_Toc485208679"/>
              <w:bookmarkStart w:id="3312" w:name="_Toc486340970"/>
              <w:bookmarkStart w:id="3313" w:name="_Toc486341216"/>
              <w:bookmarkStart w:id="3314" w:name="_Toc486937751"/>
              <w:bookmarkStart w:id="3315" w:name="_Toc486939782"/>
              <w:bookmarkStart w:id="3316" w:name="_Toc487030692"/>
              <w:bookmarkEnd w:id="3308"/>
              <w:bookmarkEnd w:id="3309"/>
              <w:bookmarkEnd w:id="3310"/>
              <w:bookmarkEnd w:id="3311"/>
              <w:bookmarkEnd w:id="3312"/>
              <w:bookmarkEnd w:id="3313"/>
              <w:bookmarkEnd w:id="3314"/>
              <w:bookmarkEnd w:id="3315"/>
              <w:bookmarkEnd w:id="3316"/>
            </w:del>
          </w:p>
        </w:tc>
        <w:bookmarkStart w:id="3317" w:name="_Toc482718282"/>
        <w:bookmarkStart w:id="3318" w:name="_Toc484589717"/>
        <w:bookmarkStart w:id="3319" w:name="_Toc484596587"/>
        <w:bookmarkStart w:id="3320" w:name="_Toc485208680"/>
        <w:bookmarkStart w:id="3321" w:name="_Toc486340971"/>
        <w:bookmarkStart w:id="3322" w:name="_Toc486341217"/>
        <w:bookmarkStart w:id="3323" w:name="_Toc486937752"/>
        <w:bookmarkStart w:id="3324" w:name="_Toc486939783"/>
        <w:bookmarkStart w:id="3325" w:name="_Toc487030693"/>
        <w:bookmarkEnd w:id="3317"/>
        <w:bookmarkEnd w:id="3318"/>
        <w:bookmarkEnd w:id="3319"/>
        <w:bookmarkEnd w:id="3320"/>
        <w:bookmarkEnd w:id="3321"/>
        <w:bookmarkEnd w:id="3322"/>
        <w:bookmarkEnd w:id="3323"/>
        <w:bookmarkEnd w:id="3324"/>
        <w:bookmarkEnd w:id="3325"/>
      </w:tr>
      <w:tr w:rsidR="00E2461F" w:rsidRPr="004B69DA" w:rsidDel="00EA6D54" w14:paraId="3641E21F" w14:textId="77777777" w:rsidTr="004E3B70">
        <w:trPr>
          <w:tblHeader/>
          <w:del w:id="3326"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3DD8A094" w14:textId="77777777" w:rsidR="00E2461F" w:rsidRPr="004B69DA" w:rsidDel="00EA6D54" w:rsidRDefault="00E2461F" w:rsidP="00E2461F">
            <w:pPr>
              <w:pStyle w:val="TablecellLEFT"/>
              <w:rPr>
                <w:del w:id="3327" w:author="Klaus Ehrlich" w:date="2016-09-01T17:17:00Z"/>
                <w:sz w:val="18"/>
                <w:szCs w:val="18"/>
              </w:rPr>
            </w:pPr>
            <w:del w:id="3328" w:author="Klaus Ehrlich" w:date="2016-09-01T17:17:00Z">
              <w:r w:rsidRPr="004B69DA" w:rsidDel="00EA6D54">
                <w:rPr>
                  <w:sz w:val="18"/>
                  <w:szCs w:val="18"/>
                </w:rPr>
                <w:delText>2</w:delText>
              </w:r>
              <w:bookmarkStart w:id="3329" w:name="_Toc482718283"/>
              <w:bookmarkStart w:id="3330" w:name="_Toc484589718"/>
              <w:bookmarkStart w:id="3331" w:name="_Toc484596588"/>
              <w:bookmarkStart w:id="3332" w:name="_Toc485208681"/>
              <w:bookmarkStart w:id="3333" w:name="_Toc486340972"/>
              <w:bookmarkStart w:id="3334" w:name="_Toc486341218"/>
              <w:bookmarkStart w:id="3335" w:name="_Toc486937753"/>
              <w:bookmarkStart w:id="3336" w:name="_Toc486939784"/>
              <w:bookmarkStart w:id="3337" w:name="_Toc487030694"/>
              <w:bookmarkEnd w:id="3329"/>
              <w:bookmarkEnd w:id="3330"/>
              <w:bookmarkEnd w:id="3331"/>
              <w:bookmarkEnd w:id="3332"/>
              <w:bookmarkEnd w:id="3333"/>
              <w:bookmarkEnd w:id="3334"/>
              <w:bookmarkEnd w:id="3335"/>
              <w:bookmarkEnd w:id="3336"/>
              <w:bookmarkEnd w:id="3337"/>
            </w:del>
          </w:p>
        </w:tc>
        <w:tc>
          <w:tcPr>
            <w:tcW w:w="1586" w:type="dxa"/>
            <w:tcBorders>
              <w:top w:val="single" w:sz="4" w:space="0" w:color="auto"/>
              <w:left w:val="single" w:sz="4" w:space="0" w:color="auto"/>
              <w:bottom w:val="single" w:sz="4" w:space="0" w:color="auto"/>
              <w:right w:val="single" w:sz="4" w:space="0" w:color="auto"/>
            </w:tcBorders>
          </w:tcPr>
          <w:p w14:paraId="3A952D4D" w14:textId="77777777" w:rsidR="00E2461F" w:rsidRPr="004B69DA" w:rsidDel="00EA6D54" w:rsidRDefault="00E2461F" w:rsidP="00E2461F">
            <w:pPr>
              <w:pStyle w:val="TablecellLEFT"/>
              <w:rPr>
                <w:del w:id="3338" w:author="Klaus Ehrlich" w:date="2016-09-01T17:17:00Z"/>
                <w:sz w:val="18"/>
                <w:szCs w:val="18"/>
              </w:rPr>
            </w:pPr>
            <w:del w:id="3339" w:author="Klaus Ehrlich" w:date="2016-09-01T17:17:00Z">
              <w:r w:rsidRPr="004B69DA" w:rsidDel="00EA6D54">
                <w:rPr>
                  <w:sz w:val="18"/>
                  <w:szCs w:val="18"/>
                </w:rPr>
                <w:delText>Delay time</w:delText>
              </w:r>
              <w:bookmarkStart w:id="3340" w:name="_Toc482718284"/>
              <w:bookmarkStart w:id="3341" w:name="_Toc484589719"/>
              <w:bookmarkStart w:id="3342" w:name="_Toc484596589"/>
              <w:bookmarkStart w:id="3343" w:name="_Toc485208682"/>
              <w:bookmarkStart w:id="3344" w:name="_Toc486340973"/>
              <w:bookmarkStart w:id="3345" w:name="_Toc486341219"/>
              <w:bookmarkStart w:id="3346" w:name="_Toc486937754"/>
              <w:bookmarkStart w:id="3347" w:name="_Toc486939785"/>
              <w:bookmarkStart w:id="3348" w:name="_Toc487030695"/>
              <w:bookmarkEnd w:id="3340"/>
              <w:bookmarkEnd w:id="3341"/>
              <w:bookmarkEnd w:id="3342"/>
              <w:bookmarkEnd w:id="3343"/>
              <w:bookmarkEnd w:id="3344"/>
              <w:bookmarkEnd w:id="3345"/>
              <w:bookmarkEnd w:id="3346"/>
              <w:bookmarkEnd w:id="3347"/>
              <w:bookmarkEnd w:id="3348"/>
            </w:del>
          </w:p>
        </w:tc>
        <w:tc>
          <w:tcPr>
            <w:tcW w:w="992" w:type="dxa"/>
            <w:tcBorders>
              <w:top w:val="single" w:sz="4" w:space="0" w:color="auto"/>
              <w:left w:val="single" w:sz="4" w:space="0" w:color="auto"/>
              <w:bottom w:val="single" w:sz="4" w:space="0" w:color="auto"/>
              <w:right w:val="single" w:sz="4" w:space="0" w:color="auto"/>
            </w:tcBorders>
          </w:tcPr>
          <w:p w14:paraId="07F7AD28" w14:textId="77777777" w:rsidR="00E2461F" w:rsidRPr="004B69DA" w:rsidDel="00EA6D54" w:rsidRDefault="00E2461F" w:rsidP="00E02399">
            <w:pPr>
              <w:pStyle w:val="TablecellLEFT"/>
              <w:jc w:val="center"/>
              <w:rPr>
                <w:del w:id="3349" w:author="Klaus Ehrlich" w:date="2016-09-01T17:17:00Z"/>
                <w:sz w:val="18"/>
                <w:szCs w:val="18"/>
              </w:rPr>
            </w:pPr>
            <w:del w:id="3350" w:author="Klaus Ehrlich" w:date="2016-09-01T17:17:00Z">
              <w:r w:rsidRPr="004B69DA" w:rsidDel="00EA6D54">
                <w:rPr>
                  <w:sz w:val="18"/>
                  <w:szCs w:val="18"/>
                </w:rPr>
                <w:delText>ms</w:delText>
              </w:r>
              <w:bookmarkStart w:id="3351" w:name="_Toc482718285"/>
              <w:bookmarkStart w:id="3352" w:name="_Toc484589720"/>
              <w:bookmarkStart w:id="3353" w:name="_Toc484596590"/>
              <w:bookmarkStart w:id="3354" w:name="_Toc485208683"/>
              <w:bookmarkStart w:id="3355" w:name="_Toc486340974"/>
              <w:bookmarkStart w:id="3356" w:name="_Toc486341220"/>
              <w:bookmarkStart w:id="3357" w:name="_Toc486937755"/>
              <w:bookmarkStart w:id="3358" w:name="_Toc486939786"/>
              <w:bookmarkStart w:id="3359" w:name="_Toc487030696"/>
              <w:bookmarkEnd w:id="3351"/>
              <w:bookmarkEnd w:id="3352"/>
              <w:bookmarkEnd w:id="3353"/>
              <w:bookmarkEnd w:id="3354"/>
              <w:bookmarkEnd w:id="3355"/>
              <w:bookmarkEnd w:id="3356"/>
              <w:bookmarkEnd w:id="3357"/>
              <w:bookmarkEnd w:id="3358"/>
              <w:bookmarkEnd w:id="3359"/>
            </w:del>
          </w:p>
        </w:tc>
        <w:tc>
          <w:tcPr>
            <w:tcW w:w="1276" w:type="dxa"/>
            <w:tcBorders>
              <w:top w:val="single" w:sz="4" w:space="0" w:color="auto"/>
              <w:left w:val="single" w:sz="4" w:space="0" w:color="auto"/>
              <w:bottom w:val="single" w:sz="4" w:space="0" w:color="auto"/>
              <w:right w:val="single" w:sz="4" w:space="0" w:color="auto"/>
            </w:tcBorders>
          </w:tcPr>
          <w:p w14:paraId="43BA8443" w14:textId="77777777" w:rsidR="00E2461F" w:rsidRPr="004B69DA" w:rsidDel="00EA6D54" w:rsidRDefault="00E2461F" w:rsidP="00E2461F">
            <w:pPr>
              <w:pStyle w:val="TablecellLEFT"/>
              <w:rPr>
                <w:del w:id="3360" w:author="Klaus Ehrlich" w:date="2016-09-01T17:17:00Z"/>
                <w:sz w:val="18"/>
                <w:szCs w:val="18"/>
              </w:rPr>
            </w:pPr>
            <w:del w:id="3361" w:author="Klaus Ehrlich" w:date="2016-09-01T17:17:00Z">
              <w:r w:rsidRPr="004B69DA" w:rsidDel="00EA6D54">
                <w:rPr>
                  <w:sz w:val="18"/>
                  <w:szCs w:val="18"/>
                </w:rPr>
                <w:delText>TBPM</w:delText>
              </w:r>
              <w:bookmarkStart w:id="3362" w:name="_Toc482718286"/>
              <w:bookmarkStart w:id="3363" w:name="_Toc484589721"/>
              <w:bookmarkStart w:id="3364" w:name="_Toc484596591"/>
              <w:bookmarkStart w:id="3365" w:name="_Toc485208684"/>
              <w:bookmarkStart w:id="3366" w:name="_Toc486340975"/>
              <w:bookmarkStart w:id="3367" w:name="_Toc486341221"/>
              <w:bookmarkStart w:id="3368" w:name="_Toc486937756"/>
              <w:bookmarkStart w:id="3369" w:name="_Toc486939787"/>
              <w:bookmarkStart w:id="3370" w:name="_Toc487030697"/>
              <w:bookmarkEnd w:id="3362"/>
              <w:bookmarkEnd w:id="3363"/>
              <w:bookmarkEnd w:id="3364"/>
              <w:bookmarkEnd w:id="3365"/>
              <w:bookmarkEnd w:id="3366"/>
              <w:bookmarkEnd w:id="3367"/>
              <w:bookmarkEnd w:id="3368"/>
              <w:bookmarkEnd w:id="3369"/>
              <w:bookmarkEnd w:id="3370"/>
            </w:del>
          </w:p>
        </w:tc>
        <w:tc>
          <w:tcPr>
            <w:tcW w:w="1276" w:type="dxa"/>
            <w:tcBorders>
              <w:top w:val="single" w:sz="4" w:space="0" w:color="auto"/>
              <w:left w:val="single" w:sz="4" w:space="0" w:color="auto"/>
              <w:bottom w:val="single" w:sz="4" w:space="0" w:color="auto"/>
              <w:right w:val="single" w:sz="4" w:space="0" w:color="auto"/>
            </w:tcBorders>
          </w:tcPr>
          <w:p w14:paraId="6570E909" w14:textId="77777777" w:rsidR="00E2461F" w:rsidRPr="004B69DA" w:rsidDel="00EA6D54" w:rsidRDefault="00E2461F" w:rsidP="00E2461F">
            <w:pPr>
              <w:pStyle w:val="TablecellLEFT"/>
              <w:rPr>
                <w:del w:id="3371" w:author="Klaus Ehrlich" w:date="2016-09-01T17:17:00Z"/>
                <w:sz w:val="18"/>
                <w:szCs w:val="18"/>
              </w:rPr>
            </w:pPr>
            <w:del w:id="3372" w:author="Klaus Ehrlich" w:date="2016-09-01T17:17:00Z">
              <w:r w:rsidRPr="004B69DA" w:rsidDel="00EA6D54">
                <w:rPr>
                  <w:sz w:val="18"/>
                  <w:szCs w:val="18"/>
                </w:rPr>
                <w:delText>TBPM</w:delText>
              </w:r>
              <w:bookmarkStart w:id="3373" w:name="_Toc482718287"/>
              <w:bookmarkStart w:id="3374" w:name="_Toc484589722"/>
              <w:bookmarkStart w:id="3375" w:name="_Toc484596592"/>
              <w:bookmarkStart w:id="3376" w:name="_Toc485208685"/>
              <w:bookmarkStart w:id="3377" w:name="_Toc486340976"/>
              <w:bookmarkStart w:id="3378" w:name="_Toc486341222"/>
              <w:bookmarkStart w:id="3379" w:name="_Toc486937757"/>
              <w:bookmarkStart w:id="3380" w:name="_Toc486939788"/>
              <w:bookmarkStart w:id="3381" w:name="_Toc487030698"/>
              <w:bookmarkEnd w:id="3373"/>
              <w:bookmarkEnd w:id="3374"/>
              <w:bookmarkEnd w:id="3375"/>
              <w:bookmarkEnd w:id="3376"/>
              <w:bookmarkEnd w:id="3377"/>
              <w:bookmarkEnd w:id="3378"/>
              <w:bookmarkEnd w:id="3379"/>
              <w:bookmarkEnd w:id="3380"/>
              <w:bookmarkEnd w:id="3381"/>
            </w:del>
          </w:p>
        </w:tc>
        <w:tc>
          <w:tcPr>
            <w:tcW w:w="2268" w:type="dxa"/>
            <w:tcBorders>
              <w:top w:val="single" w:sz="4" w:space="0" w:color="auto"/>
              <w:left w:val="single" w:sz="4" w:space="0" w:color="auto"/>
              <w:bottom w:val="single" w:sz="4" w:space="0" w:color="auto"/>
              <w:right w:val="single" w:sz="4" w:space="0" w:color="auto"/>
            </w:tcBorders>
          </w:tcPr>
          <w:p w14:paraId="37A8F149" w14:textId="77777777" w:rsidR="00E2461F" w:rsidRPr="004B69DA" w:rsidDel="00EA6D54" w:rsidRDefault="00E2461F" w:rsidP="00E2461F">
            <w:pPr>
              <w:pStyle w:val="TablecellLEFT"/>
              <w:rPr>
                <w:del w:id="3382" w:author="Klaus Ehrlich" w:date="2016-09-01T17:17:00Z"/>
                <w:sz w:val="18"/>
                <w:szCs w:val="18"/>
              </w:rPr>
            </w:pPr>
            <w:del w:id="3383" w:author="Klaus Ehrlich" w:date="2016-09-01T17:17:00Z">
              <w:r w:rsidRPr="004B69DA" w:rsidDel="00EA6D54">
                <w:rPr>
                  <w:sz w:val="18"/>
                  <w:szCs w:val="18"/>
                </w:rPr>
                <w:delText xml:space="preserve">Mean value, standard deviation at temperatures </w:delText>
              </w:r>
              <w:bookmarkStart w:id="3384" w:name="_Toc482718288"/>
              <w:bookmarkStart w:id="3385" w:name="_Toc484589723"/>
              <w:bookmarkStart w:id="3386" w:name="_Toc484596593"/>
              <w:bookmarkStart w:id="3387" w:name="_Toc485208686"/>
              <w:bookmarkStart w:id="3388" w:name="_Toc486340977"/>
              <w:bookmarkStart w:id="3389" w:name="_Toc486341223"/>
              <w:bookmarkStart w:id="3390" w:name="_Toc486937758"/>
              <w:bookmarkStart w:id="3391" w:name="_Toc486939789"/>
              <w:bookmarkStart w:id="3392" w:name="_Toc487030699"/>
              <w:bookmarkEnd w:id="3384"/>
              <w:bookmarkEnd w:id="3385"/>
              <w:bookmarkEnd w:id="3386"/>
              <w:bookmarkEnd w:id="3387"/>
              <w:bookmarkEnd w:id="3388"/>
              <w:bookmarkEnd w:id="3389"/>
              <w:bookmarkEnd w:id="3390"/>
              <w:bookmarkEnd w:id="3391"/>
              <w:bookmarkEnd w:id="3392"/>
            </w:del>
          </w:p>
        </w:tc>
        <w:tc>
          <w:tcPr>
            <w:tcW w:w="1417" w:type="dxa"/>
          </w:tcPr>
          <w:p w14:paraId="673D5063" w14:textId="77777777" w:rsidR="00E2461F" w:rsidRPr="004B69DA" w:rsidDel="00EA6D54" w:rsidRDefault="00E2461F" w:rsidP="00E2461F">
            <w:pPr>
              <w:pStyle w:val="TablecellLEFT"/>
              <w:rPr>
                <w:del w:id="3393" w:author="Klaus Ehrlich" w:date="2016-09-01T17:17:00Z"/>
                <w:sz w:val="18"/>
                <w:szCs w:val="18"/>
              </w:rPr>
            </w:pPr>
            <w:bookmarkStart w:id="3394" w:name="_Toc482718289"/>
            <w:bookmarkStart w:id="3395" w:name="_Toc484589724"/>
            <w:bookmarkStart w:id="3396" w:name="_Toc484596594"/>
            <w:bookmarkStart w:id="3397" w:name="_Toc485208687"/>
            <w:bookmarkStart w:id="3398" w:name="_Toc486340978"/>
            <w:bookmarkStart w:id="3399" w:name="_Toc486341224"/>
            <w:bookmarkStart w:id="3400" w:name="_Toc486937759"/>
            <w:bookmarkStart w:id="3401" w:name="_Toc486939790"/>
            <w:bookmarkStart w:id="3402" w:name="_Toc487030700"/>
            <w:bookmarkEnd w:id="3394"/>
            <w:bookmarkEnd w:id="3395"/>
            <w:bookmarkEnd w:id="3396"/>
            <w:bookmarkEnd w:id="3397"/>
            <w:bookmarkEnd w:id="3398"/>
            <w:bookmarkEnd w:id="3399"/>
            <w:bookmarkEnd w:id="3400"/>
            <w:bookmarkEnd w:id="3401"/>
            <w:bookmarkEnd w:id="3402"/>
          </w:p>
        </w:tc>
        <w:bookmarkStart w:id="3403" w:name="_Toc482718290"/>
        <w:bookmarkStart w:id="3404" w:name="_Toc484589725"/>
        <w:bookmarkStart w:id="3405" w:name="_Toc484596595"/>
        <w:bookmarkStart w:id="3406" w:name="_Toc485208688"/>
        <w:bookmarkStart w:id="3407" w:name="_Toc486340979"/>
        <w:bookmarkStart w:id="3408" w:name="_Toc486341225"/>
        <w:bookmarkStart w:id="3409" w:name="_Toc486937760"/>
        <w:bookmarkStart w:id="3410" w:name="_Toc486939791"/>
        <w:bookmarkStart w:id="3411" w:name="_Toc487030701"/>
        <w:bookmarkEnd w:id="3403"/>
        <w:bookmarkEnd w:id="3404"/>
        <w:bookmarkEnd w:id="3405"/>
        <w:bookmarkEnd w:id="3406"/>
        <w:bookmarkEnd w:id="3407"/>
        <w:bookmarkEnd w:id="3408"/>
        <w:bookmarkEnd w:id="3409"/>
        <w:bookmarkEnd w:id="3410"/>
        <w:bookmarkEnd w:id="3411"/>
      </w:tr>
      <w:tr w:rsidR="00E2461F" w:rsidRPr="004B69DA" w:rsidDel="00EA6D54" w14:paraId="3E0B5463" w14:textId="77777777" w:rsidTr="004E3B70">
        <w:trPr>
          <w:tblHeader/>
          <w:del w:id="3412"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188C9847" w14:textId="77777777" w:rsidR="00E2461F" w:rsidRPr="004B69DA" w:rsidDel="00EA6D54" w:rsidRDefault="00E2461F" w:rsidP="00E2461F">
            <w:pPr>
              <w:pStyle w:val="TablecellLEFT"/>
              <w:rPr>
                <w:del w:id="3413" w:author="Klaus Ehrlich" w:date="2016-09-01T17:17:00Z"/>
                <w:sz w:val="18"/>
                <w:szCs w:val="18"/>
              </w:rPr>
            </w:pPr>
            <w:del w:id="3414" w:author="Klaus Ehrlich" w:date="2016-09-01T17:17:00Z">
              <w:r w:rsidRPr="004B69DA" w:rsidDel="00EA6D54">
                <w:rPr>
                  <w:sz w:val="18"/>
                  <w:szCs w:val="18"/>
                </w:rPr>
                <w:delText>3</w:delText>
              </w:r>
              <w:bookmarkStart w:id="3415" w:name="_Toc482718291"/>
              <w:bookmarkStart w:id="3416" w:name="_Toc484589726"/>
              <w:bookmarkStart w:id="3417" w:name="_Toc484596596"/>
              <w:bookmarkStart w:id="3418" w:name="_Toc485208689"/>
              <w:bookmarkStart w:id="3419" w:name="_Toc486340980"/>
              <w:bookmarkStart w:id="3420" w:name="_Toc486341226"/>
              <w:bookmarkStart w:id="3421" w:name="_Toc486937761"/>
              <w:bookmarkStart w:id="3422" w:name="_Toc486939792"/>
              <w:bookmarkStart w:id="3423" w:name="_Toc487030702"/>
              <w:bookmarkEnd w:id="3415"/>
              <w:bookmarkEnd w:id="3416"/>
              <w:bookmarkEnd w:id="3417"/>
              <w:bookmarkEnd w:id="3418"/>
              <w:bookmarkEnd w:id="3419"/>
              <w:bookmarkEnd w:id="3420"/>
              <w:bookmarkEnd w:id="3421"/>
              <w:bookmarkEnd w:id="3422"/>
              <w:bookmarkEnd w:id="3423"/>
            </w:del>
          </w:p>
        </w:tc>
        <w:tc>
          <w:tcPr>
            <w:tcW w:w="1586" w:type="dxa"/>
            <w:tcBorders>
              <w:top w:val="single" w:sz="4" w:space="0" w:color="auto"/>
              <w:left w:val="single" w:sz="4" w:space="0" w:color="auto"/>
              <w:bottom w:val="single" w:sz="4" w:space="0" w:color="auto"/>
              <w:right w:val="single" w:sz="4" w:space="0" w:color="auto"/>
            </w:tcBorders>
          </w:tcPr>
          <w:p w14:paraId="64BAAD8A" w14:textId="77777777" w:rsidR="00E2461F" w:rsidRPr="004B69DA" w:rsidDel="00EA6D54" w:rsidRDefault="00E2461F" w:rsidP="00E2461F">
            <w:pPr>
              <w:pStyle w:val="TablecellLEFT"/>
              <w:rPr>
                <w:del w:id="3424" w:author="Klaus Ehrlich" w:date="2016-09-01T17:17:00Z"/>
                <w:sz w:val="18"/>
                <w:szCs w:val="18"/>
              </w:rPr>
            </w:pPr>
            <w:del w:id="3425" w:author="Klaus Ehrlich" w:date="2016-09-01T17:17:00Z">
              <w:r w:rsidRPr="004B69DA" w:rsidDel="00EA6D54">
                <w:rPr>
                  <w:sz w:val="18"/>
                  <w:szCs w:val="18"/>
                </w:rPr>
                <w:delText>Temperature sensitivity</w:delText>
              </w:r>
              <w:bookmarkStart w:id="3426" w:name="_Toc482718292"/>
              <w:bookmarkStart w:id="3427" w:name="_Toc484589727"/>
              <w:bookmarkStart w:id="3428" w:name="_Toc484596597"/>
              <w:bookmarkStart w:id="3429" w:name="_Toc485208690"/>
              <w:bookmarkStart w:id="3430" w:name="_Toc486340981"/>
              <w:bookmarkStart w:id="3431" w:name="_Toc486341227"/>
              <w:bookmarkStart w:id="3432" w:name="_Toc486937762"/>
              <w:bookmarkStart w:id="3433" w:name="_Toc486939793"/>
              <w:bookmarkStart w:id="3434" w:name="_Toc487030703"/>
              <w:bookmarkEnd w:id="3426"/>
              <w:bookmarkEnd w:id="3427"/>
              <w:bookmarkEnd w:id="3428"/>
              <w:bookmarkEnd w:id="3429"/>
              <w:bookmarkEnd w:id="3430"/>
              <w:bookmarkEnd w:id="3431"/>
              <w:bookmarkEnd w:id="3432"/>
              <w:bookmarkEnd w:id="3433"/>
              <w:bookmarkEnd w:id="3434"/>
            </w:del>
          </w:p>
        </w:tc>
        <w:tc>
          <w:tcPr>
            <w:tcW w:w="992" w:type="dxa"/>
            <w:tcBorders>
              <w:top w:val="single" w:sz="4" w:space="0" w:color="auto"/>
              <w:left w:val="single" w:sz="4" w:space="0" w:color="auto"/>
              <w:bottom w:val="single" w:sz="4" w:space="0" w:color="auto"/>
              <w:right w:val="single" w:sz="4" w:space="0" w:color="auto"/>
            </w:tcBorders>
          </w:tcPr>
          <w:p w14:paraId="68A0677D" w14:textId="77777777" w:rsidR="00E2461F" w:rsidRPr="004B69DA" w:rsidDel="00EA6D54" w:rsidRDefault="00E2461F" w:rsidP="00E02399">
            <w:pPr>
              <w:pStyle w:val="TablecellLEFT"/>
              <w:jc w:val="center"/>
              <w:rPr>
                <w:del w:id="3435" w:author="Klaus Ehrlich" w:date="2016-09-01T17:17:00Z"/>
                <w:sz w:val="18"/>
                <w:szCs w:val="18"/>
              </w:rPr>
            </w:pPr>
            <w:del w:id="3436" w:author="Klaus Ehrlich" w:date="2016-09-01T17:17:00Z">
              <w:r w:rsidRPr="004B69DA" w:rsidDel="00EA6D54">
                <w:rPr>
                  <w:sz w:val="18"/>
                  <w:szCs w:val="18"/>
                </w:rPr>
                <w:delText>% /°C</w:delText>
              </w:r>
              <w:bookmarkStart w:id="3437" w:name="_Toc482718293"/>
              <w:bookmarkStart w:id="3438" w:name="_Toc484589728"/>
              <w:bookmarkStart w:id="3439" w:name="_Toc484596598"/>
              <w:bookmarkStart w:id="3440" w:name="_Toc485208691"/>
              <w:bookmarkStart w:id="3441" w:name="_Toc486340982"/>
              <w:bookmarkStart w:id="3442" w:name="_Toc486341228"/>
              <w:bookmarkStart w:id="3443" w:name="_Toc486937763"/>
              <w:bookmarkStart w:id="3444" w:name="_Toc486939794"/>
              <w:bookmarkStart w:id="3445" w:name="_Toc487030704"/>
              <w:bookmarkEnd w:id="3437"/>
              <w:bookmarkEnd w:id="3438"/>
              <w:bookmarkEnd w:id="3439"/>
              <w:bookmarkEnd w:id="3440"/>
              <w:bookmarkEnd w:id="3441"/>
              <w:bookmarkEnd w:id="3442"/>
              <w:bookmarkEnd w:id="3443"/>
              <w:bookmarkEnd w:id="3444"/>
              <w:bookmarkEnd w:id="3445"/>
            </w:del>
          </w:p>
        </w:tc>
        <w:tc>
          <w:tcPr>
            <w:tcW w:w="1276" w:type="dxa"/>
            <w:tcBorders>
              <w:top w:val="single" w:sz="4" w:space="0" w:color="auto"/>
              <w:left w:val="single" w:sz="4" w:space="0" w:color="auto"/>
              <w:bottom w:val="single" w:sz="4" w:space="0" w:color="auto"/>
              <w:right w:val="single" w:sz="4" w:space="0" w:color="auto"/>
            </w:tcBorders>
          </w:tcPr>
          <w:p w14:paraId="6CAF16E0" w14:textId="77777777" w:rsidR="00E2461F" w:rsidRPr="004B69DA" w:rsidDel="00EA6D54" w:rsidRDefault="00E2461F" w:rsidP="00E2461F">
            <w:pPr>
              <w:pStyle w:val="TablecellLEFT"/>
              <w:rPr>
                <w:del w:id="3446" w:author="Klaus Ehrlich" w:date="2016-09-01T17:17:00Z"/>
                <w:sz w:val="18"/>
                <w:szCs w:val="18"/>
              </w:rPr>
            </w:pPr>
            <w:del w:id="3447" w:author="Klaus Ehrlich" w:date="2016-09-01T17:17:00Z">
              <w:r w:rsidRPr="004B69DA" w:rsidDel="00EA6D54">
                <w:rPr>
                  <w:sz w:val="18"/>
                  <w:szCs w:val="18"/>
                </w:rPr>
                <w:delText>TBPM</w:delText>
              </w:r>
              <w:bookmarkStart w:id="3448" w:name="_Toc482718294"/>
              <w:bookmarkStart w:id="3449" w:name="_Toc484589729"/>
              <w:bookmarkStart w:id="3450" w:name="_Toc484596599"/>
              <w:bookmarkStart w:id="3451" w:name="_Toc485208692"/>
              <w:bookmarkStart w:id="3452" w:name="_Toc486340983"/>
              <w:bookmarkStart w:id="3453" w:name="_Toc486341229"/>
              <w:bookmarkStart w:id="3454" w:name="_Toc486937764"/>
              <w:bookmarkStart w:id="3455" w:name="_Toc486939795"/>
              <w:bookmarkStart w:id="3456" w:name="_Toc487030705"/>
              <w:bookmarkEnd w:id="3448"/>
              <w:bookmarkEnd w:id="3449"/>
              <w:bookmarkEnd w:id="3450"/>
              <w:bookmarkEnd w:id="3451"/>
              <w:bookmarkEnd w:id="3452"/>
              <w:bookmarkEnd w:id="3453"/>
              <w:bookmarkEnd w:id="3454"/>
              <w:bookmarkEnd w:id="3455"/>
              <w:bookmarkEnd w:id="3456"/>
            </w:del>
          </w:p>
        </w:tc>
        <w:tc>
          <w:tcPr>
            <w:tcW w:w="1276" w:type="dxa"/>
            <w:tcBorders>
              <w:top w:val="single" w:sz="4" w:space="0" w:color="auto"/>
              <w:left w:val="single" w:sz="4" w:space="0" w:color="auto"/>
              <w:bottom w:val="single" w:sz="4" w:space="0" w:color="auto"/>
              <w:right w:val="single" w:sz="4" w:space="0" w:color="auto"/>
            </w:tcBorders>
          </w:tcPr>
          <w:p w14:paraId="140D81DE" w14:textId="77777777" w:rsidR="00E2461F" w:rsidRPr="004B69DA" w:rsidDel="00EA6D54" w:rsidRDefault="00E2461F" w:rsidP="00E2461F">
            <w:pPr>
              <w:pStyle w:val="TablecellLEFT"/>
              <w:rPr>
                <w:del w:id="3457" w:author="Klaus Ehrlich" w:date="2016-09-01T17:17:00Z"/>
                <w:sz w:val="18"/>
                <w:szCs w:val="18"/>
              </w:rPr>
            </w:pPr>
            <w:del w:id="3458" w:author="Klaus Ehrlich" w:date="2016-09-01T17:17:00Z">
              <w:r w:rsidRPr="004B69DA" w:rsidDel="00EA6D54">
                <w:rPr>
                  <w:sz w:val="18"/>
                  <w:szCs w:val="18"/>
                </w:rPr>
                <w:delText>TBPM</w:delText>
              </w:r>
              <w:bookmarkStart w:id="3459" w:name="_Toc482718295"/>
              <w:bookmarkStart w:id="3460" w:name="_Toc484589730"/>
              <w:bookmarkStart w:id="3461" w:name="_Toc484596600"/>
              <w:bookmarkStart w:id="3462" w:name="_Toc485208693"/>
              <w:bookmarkStart w:id="3463" w:name="_Toc486340984"/>
              <w:bookmarkStart w:id="3464" w:name="_Toc486341230"/>
              <w:bookmarkStart w:id="3465" w:name="_Toc486937765"/>
              <w:bookmarkStart w:id="3466" w:name="_Toc486939796"/>
              <w:bookmarkStart w:id="3467" w:name="_Toc487030706"/>
              <w:bookmarkEnd w:id="3459"/>
              <w:bookmarkEnd w:id="3460"/>
              <w:bookmarkEnd w:id="3461"/>
              <w:bookmarkEnd w:id="3462"/>
              <w:bookmarkEnd w:id="3463"/>
              <w:bookmarkEnd w:id="3464"/>
              <w:bookmarkEnd w:id="3465"/>
              <w:bookmarkEnd w:id="3466"/>
              <w:bookmarkEnd w:id="3467"/>
            </w:del>
          </w:p>
        </w:tc>
        <w:tc>
          <w:tcPr>
            <w:tcW w:w="2268" w:type="dxa"/>
            <w:tcBorders>
              <w:top w:val="single" w:sz="4" w:space="0" w:color="auto"/>
              <w:left w:val="single" w:sz="4" w:space="0" w:color="auto"/>
              <w:bottom w:val="single" w:sz="4" w:space="0" w:color="auto"/>
              <w:right w:val="single" w:sz="4" w:space="0" w:color="auto"/>
            </w:tcBorders>
          </w:tcPr>
          <w:p w14:paraId="653BEA1A" w14:textId="77777777" w:rsidR="00E2461F" w:rsidRPr="004B69DA" w:rsidDel="00EA6D54" w:rsidRDefault="00E2461F" w:rsidP="00E2461F">
            <w:pPr>
              <w:pStyle w:val="TablecellLEFT"/>
              <w:rPr>
                <w:del w:id="3468" w:author="Klaus Ehrlich" w:date="2016-09-01T17:17:00Z"/>
                <w:sz w:val="18"/>
                <w:szCs w:val="18"/>
              </w:rPr>
            </w:pPr>
            <w:del w:id="3469" w:author="Klaus Ehrlich" w:date="2016-09-01T17:17:00Z">
              <w:r w:rsidRPr="004B69DA" w:rsidDel="00EA6D54">
                <w:rPr>
                  <w:sz w:val="18"/>
                  <w:szCs w:val="18"/>
                </w:rPr>
                <w:delText>Temperature range to be provided</w:delText>
              </w:r>
              <w:bookmarkStart w:id="3470" w:name="_Toc482718296"/>
              <w:bookmarkStart w:id="3471" w:name="_Toc484589731"/>
              <w:bookmarkStart w:id="3472" w:name="_Toc484596601"/>
              <w:bookmarkStart w:id="3473" w:name="_Toc485208694"/>
              <w:bookmarkStart w:id="3474" w:name="_Toc486340985"/>
              <w:bookmarkStart w:id="3475" w:name="_Toc486341231"/>
              <w:bookmarkStart w:id="3476" w:name="_Toc486937766"/>
              <w:bookmarkStart w:id="3477" w:name="_Toc486939797"/>
              <w:bookmarkStart w:id="3478" w:name="_Toc487030707"/>
              <w:bookmarkEnd w:id="3470"/>
              <w:bookmarkEnd w:id="3471"/>
              <w:bookmarkEnd w:id="3472"/>
              <w:bookmarkEnd w:id="3473"/>
              <w:bookmarkEnd w:id="3474"/>
              <w:bookmarkEnd w:id="3475"/>
              <w:bookmarkEnd w:id="3476"/>
              <w:bookmarkEnd w:id="3477"/>
              <w:bookmarkEnd w:id="3478"/>
            </w:del>
          </w:p>
        </w:tc>
        <w:tc>
          <w:tcPr>
            <w:tcW w:w="1417" w:type="dxa"/>
          </w:tcPr>
          <w:p w14:paraId="4690DA16" w14:textId="77777777" w:rsidR="00E2461F" w:rsidRPr="004B69DA" w:rsidDel="00EA6D54" w:rsidRDefault="00E2461F" w:rsidP="00E2461F">
            <w:pPr>
              <w:pStyle w:val="TablecellLEFT"/>
              <w:rPr>
                <w:del w:id="3479" w:author="Klaus Ehrlich" w:date="2016-09-01T17:17:00Z"/>
                <w:sz w:val="18"/>
                <w:szCs w:val="18"/>
              </w:rPr>
            </w:pPr>
            <w:bookmarkStart w:id="3480" w:name="_Toc482718297"/>
            <w:bookmarkStart w:id="3481" w:name="_Toc484589732"/>
            <w:bookmarkStart w:id="3482" w:name="_Toc484596602"/>
            <w:bookmarkStart w:id="3483" w:name="_Toc485208695"/>
            <w:bookmarkStart w:id="3484" w:name="_Toc486340986"/>
            <w:bookmarkStart w:id="3485" w:name="_Toc486341232"/>
            <w:bookmarkStart w:id="3486" w:name="_Toc486937767"/>
            <w:bookmarkStart w:id="3487" w:name="_Toc486939798"/>
            <w:bookmarkStart w:id="3488" w:name="_Toc487030708"/>
            <w:bookmarkEnd w:id="3480"/>
            <w:bookmarkEnd w:id="3481"/>
            <w:bookmarkEnd w:id="3482"/>
            <w:bookmarkEnd w:id="3483"/>
            <w:bookmarkEnd w:id="3484"/>
            <w:bookmarkEnd w:id="3485"/>
            <w:bookmarkEnd w:id="3486"/>
            <w:bookmarkEnd w:id="3487"/>
            <w:bookmarkEnd w:id="3488"/>
          </w:p>
        </w:tc>
        <w:bookmarkStart w:id="3489" w:name="_Toc482718298"/>
        <w:bookmarkStart w:id="3490" w:name="_Toc484589733"/>
        <w:bookmarkStart w:id="3491" w:name="_Toc484596603"/>
        <w:bookmarkStart w:id="3492" w:name="_Toc485208696"/>
        <w:bookmarkStart w:id="3493" w:name="_Toc486340987"/>
        <w:bookmarkStart w:id="3494" w:name="_Toc486341233"/>
        <w:bookmarkStart w:id="3495" w:name="_Toc486937768"/>
        <w:bookmarkStart w:id="3496" w:name="_Toc486939799"/>
        <w:bookmarkStart w:id="3497" w:name="_Toc487030709"/>
        <w:bookmarkEnd w:id="3489"/>
        <w:bookmarkEnd w:id="3490"/>
        <w:bookmarkEnd w:id="3491"/>
        <w:bookmarkEnd w:id="3492"/>
        <w:bookmarkEnd w:id="3493"/>
        <w:bookmarkEnd w:id="3494"/>
        <w:bookmarkEnd w:id="3495"/>
        <w:bookmarkEnd w:id="3496"/>
        <w:bookmarkEnd w:id="3497"/>
      </w:tr>
      <w:tr w:rsidR="00E2461F" w:rsidRPr="004B69DA" w:rsidDel="00EA6D54" w14:paraId="78A46EAE" w14:textId="77777777" w:rsidTr="004E3B70">
        <w:trPr>
          <w:tblHeader/>
          <w:del w:id="3498"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53B11E00" w14:textId="77777777" w:rsidR="00E2461F" w:rsidRPr="004B69DA" w:rsidDel="00EA6D54" w:rsidRDefault="00E2461F" w:rsidP="00E2461F">
            <w:pPr>
              <w:pStyle w:val="TablecellLEFT"/>
              <w:rPr>
                <w:del w:id="3499" w:author="Klaus Ehrlich" w:date="2016-09-01T17:17:00Z"/>
                <w:sz w:val="18"/>
                <w:szCs w:val="18"/>
              </w:rPr>
            </w:pPr>
            <w:del w:id="3500" w:author="Klaus Ehrlich" w:date="2016-09-01T17:17:00Z">
              <w:r w:rsidRPr="004B69DA" w:rsidDel="00EA6D54">
                <w:rPr>
                  <w:sz w:val="18"/>
                  <w:szCs w:val="18"/>
                </w:rPr>
                <w:delText>4</w:delText>
              </w:r>
              <w:bookmarkStart w:id="3501" w:name="_Toc482718299"/>
              <w:bookmarkStart w:id="3502" w:name="_Toc484589734"/>
              <w:bookmarkStart w:id="3503" w:name="_Toc484596604"/>
              <w:bookmarkStart w:id="3504" w:name="_Toc485208697"/>
              <w:bookmarkStart w:id="3505" w:name="_Toc486340988"/>
              <w:bookmarkStart w:id="3506" w:name="_Toc486341234"/>
              <w:bookmarkStart w:id="3507" w:name="_Toc486937769"/>
              <w:bookmarkStart w:id="3508" w:name="_Toc486939800"/>
              <w:bookmarkStart w:id="3509" w:name="_Toc487030710"/>
              <w:bookmarkEnd w:id="3501"/>
              <w:bookmarkEnd w:id="3502"/>
              <w:bookmarkEnd w:id="3503"/>
              <w:bookmarkEnd w:id="3504"/>
              <w:bookmarkEnd w:id="3505"/>
              <w:bookmarkEnd w:id="3506"/>
              <w:bookmarkEnd w:id="3507"/>
              <w:bookmarkEnd w:id="3508"/>
              <w:bookmarkEnd w:id="3509"/>
            </w:del>
          </w:p>
        </w:tc>
        <w:tc>
          <w:tcPr>
            <w:tcW w:w="1586" w:type="dxa"/>
            <w:tcBorders>
              <w:top w:val="single" w:sz="4" w:space="0" w:color="auto"/>
              <w:left w:val="single" w:sz="4" w:space="0" w:color="auto"/>
              <w:bottom w:val="single" w:sz="4" w:space="0" w:color="auto"/>
              <w:right w:val="single" w:sz="4" w:space="0" w:color="auto"/>
            </w:tcBorders>
          </w:tcPr>
          <w:p w14:paraId="4CD8BD24" w14:textId="77777777" w:rsidR="00E2461F" w:rsidRPr="004B69DA" w:rsidDel="00EA6D54" w:rsidRDefault="00E2461F" w:rsidP="00E2461F">
            <w:pPr>
              <w:pStyle w:val="TablecellLEFT"/>
              <w:rPr>
                <w:del w:id="3510" w:author="Klaus Ehrlich" w:date="2016-09-01T17:17:00Z"/>
                <w:sz w:val="18"/>
                <w:szCs w:val="18"/>
              </w:rPr>
            </w:pPr>
            <w:del w:id="3511" w:author="Klaus Ehrlich" w:date="2016-09-01T17:17:00Z">
              <w:r w:rsidRPr="004B69DA" w:rsidDel="00EA6D54">
                <w:rPr>
                  <w:sz w:val="18"/>
                  <w:szCs w:val="18"/>
                </w:rPr>
                <w:delText>Initiation</w:delText>
              </w:r>
              <w:bookmarkStart w:id="3512" w:name="_Toc482718300"/>
              <w:bookmarkStart w:id="3513" w:name="_Toc484589735"/>
              <w:bookmarkStart w:id="3514" w:name="_Toc484596605"/>
              <w:bookmarkStart w:id="3515" w:name="_Toc485208698"/>
              <w:bookmarkStart w:id="3516" w:name="_Toc486340989"/>
              <w:bookmarkStart w:id="3517" w:name="_Toc486341235"/>
              <w:bookmarkStart w:id="3518" w:name="_Toc486937770"/>
              <w:bookmarkStart w:id="3519" w:name="_Toc486939801"/>
              <w:bookmarkStart w:id="3520" w:name="_Toc487030711"/>
              <w:bookmarkEnd w:id="3512"/>
              <w:bookmarkEnd w:id="3513"/>
              <w:bookmarkEnd w:id="3514"/>
              <w:bookmarkEnd w:id="3515"/>
              <w:bookmarkEnd w:id="3516"/>
              <w:bookmarkEnd w:id="3517"/>
              <w:bookmarkEnd w:id="3518"/>
              <w:bookmarkEnd w:id="3519"/>
              <w:bookmarkEnd w:id="3520"/>
            </w:del>
          </w:p>
        </w:tc>
        <w:tc>
          <w:tcPr>
            <w:tcW w:w="992" w:type="dxa"/>
            <w:tcBorders>
              <w:top w:val="single" w:sz="4" w:space="0" w:color="auto"/>
              <w:left w:val="single" w:sz="4" w:space="0" w:color="auto"/>
              <w:bottom w:val="single" w:sz="4" w:space="0" w:color="auto"/>
              <w:right w:val="single" w:sz="4" w:space="0" w:color="auto"/>
            </w:tcBorders>
          </w:tcPr>
          <w:p w14:paraId="31DCF16F" w14:textId="77777777" w:rsidR="00E2461F" w:rsidRPr="004B69DA" w:rsidDel="00EA6D54" w:rsidRDefault="00E2461F" w:rsidP="00E02399">
            <w:pPr>
              <w:pStyle w:val="TablecellLEFT"/>
              <w:jc w:val="center"/>
              <w:rPr>
                <w:del w:id="3521" w:author="Klaus Ehrlich" w:date="2016-09-01T17:17:00Z"/>
                <w:sz w:val="18"/>
                <w:szCs w:val="18"/>
              </w:rPr>
            </w:pPr>
            <w:bookmarkStart w:id="3522" w:name="_Toc482718301"/>
            <w:bookmarkStart w:id="3523" w:name="_Toc484589736"/>
            <w:bookmarkStart w:id="3524" w:name="_Toc484596606"/>
            <w:bookmarkStart w:id="3525" w:name="_Toc485208699"/>
            <w:bookmarkStart w:id="3526" w:name="_Toc486340990"/>
            <w:bookmarkStart w:id="3527" w:name="_Toc486341236"/>
            <w:bookmarkStart w:id="3528" w:name="_Toc486937771"/>
            <w:bookmarkStart w:id="3529" w:name="_Toc486939802"/>
            <w:bookmarkStart w:id="3530" w:name="_Toc487030712"/>
            <w:bookmarkEnd w:id="3522"/>
            <w:bookmarkEnd w:id="3523"/>
            <w:bookmarkEnd w:id="3524"/>
            <w:bookmarkEnd w:id="3525"/>
            <w:bookmarkEnd w:id="3526"/>
            <w:bookmarkEnd w:id="3527"/>
            <w:bookmarkEnd w:id="3528"/>
            <w:bookmarkEnd w:id="3529"/>
            <w:bookmarkEnd w:id="3530"/>
          </w:p>
        </w:tc>
        <w:tc>
          <w:tcPr>
            <w:tcW w:w="1276" w:type="dxa"/>
            <w:tcBorders>
              <w:top w:val="single" w:sz="4" w:space="0" w:color="auto"/>
              <w:left w:val="single" w:sz="4" w:space="0" w:color="auto"/>
              <w:bottom w:val="single" w:sz="4" w:space="0" w:color="auto"/>
              <w:right w:val="single" w:sz="4" w:space="0" w:color="auto"/>
            </w:tcBorders>
          </w:tcPr>
          <w:p w14:paraId="0427039F" w14:textId="77777777" w:rsidR="00E2461F" w:rsidRPr="004B69DA" w:rsidDel="00EA6D54" w:rsidRDefault="00E2461F" w:rsidP="00E2461F">
            <w:pPr>
              <w:pStyle w:val="TablecellLEFT"/>
              <w:rPr>
                <w:del w:id="3531" w:author="Klaus Ehrlich" w:date="2016-09-01T17:17:00Z"/>
                <w:sz w:val="18"/>
                <w:szCs w:val="18"/>
              </w:rPr>
            </w:pPr>
            <w:del w:id="3532" w:author="Klaus Ehrlich" w:date="2016-09-01T17:17:00Z">
              <w:r w:rsidRPr="004B69DA" w:rsidDel="00EA6D54">
                <w:rPr>
                  <w:sz w:val="18"/>
                  <w:szCs w:val="18"/>
                </w:rPr>
                <w:delText>TBPM</w:delText>
              </w:r>
              <w:bookmarkStart w:id="3533" w:name="_Toc482718302"/>
              <w:bookmarkStart w:id="3534" w:name="_Toc484589737"/>
              <w:bookmarkStart w:id="3535" w:name="_Toc484596607"/>
              <w:bookmarkStart w:id="3536" w:name="_Toc485208700"/>
              <w:bookmarkStart w:id="3537" w:name="_Toc486340991"/>
              <w:bookmarkStart w:id="3538" w:name="_Toc486341237"/>
              <w:bookmarkStart w:id="3539" w:name="_Toc486937772"/>
              <w:bookmarkStart w:id="3540" w:name="_Toc486939803"/>
              <w:bookmarkStart w:id="3541" w:name="_Toc487030713"/>
              <w:bookmarkEnd w:id="3533"/>
              <w:bookmarkEnd w:id="3534"/>
              <w:bookmarkEnd w:id="3535"/>
              <w:bookmarkEnd w:id="3536"/>
              <w:bookmarkEnd w:id="3537"/>
              <w:bookmarkEnd w:id="3538"/>
              <w:bookmarkEnd w:id="3539"/>
              <w:bookmarkEnd w:id="3540"/>
              <w:bookmarkEnd w:id="3541"/>
            </w:del>
          </w:p>
        </w:tc>
        <w:tc>
          <w:tcPr>
            <w:tcW w:w="1276" w:type="dxa"/>
            <w:tcBorders>
              <w:top w:val="single" w:sz="4" w:space="0" w:color="auto"/>
              <w:left w:val="single" w:sz="4" w:space="0" w:color="auto"/>
              <w:bottom w:val="single" w:sz="4" w:space="0" w:color="auto"/>
              <w:right w:val="single" w:sz="4" w:space="0" w:color="auto"/>
            </w:tcBorders>
          </w:tcPr>
          <w:p w14:paraId="67C2AB7F" w14:textId="77777777" w:rsidR="00E2461F" w:rsidRPr="004B69DA" w:rsidDel="00EA6D54" w:rsidRDefault="00E2461F" w:rsidP="00E2461F">
            <w:pPr>
              <w:pStyle w:val="TablecellLEFT"/>
              <w:rPr>
                <w:del w:id="3542" w:author="Klaus Ehrlich" w:date="2016-09-01T17:17:00Z"/>
                <w:sz w:val="18"/>
                <w:szCs w:val="18"/>
              </w:rPr>
            </w:pPr>
            <w:del w:id="3543" w:author="Klaus Ehrlich" w:date="2016-09-01T17:17:00Z">
              <w:r w:rsidRPr="004B69DA" w:rsidDel="00EA6D54">
                <w:rPr>
                  <w:sz w:val="18"/>
                  <w:szCs w:val="18"/>
                </w:rPr>
                <w:delText>TBPM</w:delText>
              </w:r>
              <w:bookmarkStart w:id="3544" w:name="_Toc482718303"/>
              <w:bookmarkStart w:id="3545" w:name="_Toc484589738"/>
              <w:bookmarkStart w:id="3546" w:name="_Toc484596608"/>
              <w:bookmarkStart w:id="3547" w:name="_Toc485208701"/>
              <w:bookmarkStart w:id="3548" w:name="_Toc486340992"/>
              <w:bookmarkStart w:id="3549" w:name="_Toc486341238"/>
              <w:bookmarkStart w:id="3550" w:name="_Toc486937773"/>
              <w:bookmarkStart w:id="3551" w:name="_Toc486939804"/>
              <w:bookmarkStart w:id="3552" w:name="_Toc487030714"/>
              <w:bookmarkEnd w:id="3544"/>
              <w:bookmarkEnd w:id="3545"/>
              <w:bookmarkEnd w:id="3546"/>
              <w:bookmarkEnd w:id="3547"/>
              <w:bookmarkEnd w:id="3548"/>
              <w:bookmarkEnd w:id="3549"/>
              <w:bookmarkEnd w:id="3550"/>
              <w:bookmarkEnd w:id="3551"/>
              <w:bookmarkEnd w:id="3552"/>
            </w:del>
          </w:p>
        </w:tc>
        <w:tc>
          <w:tcPr>
            <w:tcW w:w="2268" w:type="dxa"/>
            <w:tcBorders>
              <w:top w:val="single" w:sz="4" w:space="0" w:color="auto"/>
              <w:left w:val="single" w:sz="4" w:space="0" w:color="auto"/>
              <w:bottom w:val="single" w:sz="4" w:space="0" w:color="auto"/>
              <w:right w:val="single" w:sz="4" w:space="0" w:color="auto"/>
            </w:tcBorders>
          </w:tcPr>
          <w:p w14:paraId="323A24F1" w14:textId="77777777" w:rsidR="00E2461F" w:rsidRPr="004B69DA" w:rsidDel="00EA6D54" w:rsidRDefault="00E2461F" w:rsidP="00E2461F">
            <w:pPr>
              <w:pStyle w:val="TablecellLEFT"/>
              <w:rPr>
                <w:del w:id="3553" w:author="Klaus Ehrlich" w:date="2016-09-01T17:17:00Z"/>
                <w:sz w:val="18"/>
                <w:szCs w:val="18"/>
              </w:rPr>
            </w:pPr>
            <w:del w:id="3554" w:author="Klaus Ehrlich" w:date="2016-09-01T17:17:00Z">
              <w:r w:rsidRPr="004B69DA" w:rsidDel="00EA6D54">
                <w:rPr>
                  <w:sz w:val="18"/>
                  <w:szCs w:val="18"/>
                </w:rPr>
                <w:delText>To be provided: mechanical (e.g. percussion), electrical, thermal, detonation</w:delText>
              </w:r>
              <w:bookmarkStart w:id="3555" w:name="_Toc482718304"/>
              <w:bookmarkStart w:id="3556" w:name="_Toc484589739"/>
              <w:bookmarkStart w:id="3557" w:name="_Toc484596609"/>
              <w:bookmarkStart w:id="3558" w:name="_Toc485208702"/>
              <w:bookmarkStart w:id="3559" w:name="_Toc486340993"/>
              <w:bookmarkStart w:id="3560" w:name="_Toc486341239"/>
              <w:bookmarkStart w:id="3561" w:name="_Toc486937774"/>
              <w:bookmarkStart w:id="3562" w:name="_Toc486939805"/>
              <w:bookmarkStart w:id="3563" w:name="_Toc487030715"/>
              <w:bookmarkEnd w:id="3555"/>
              <w:bookmarkEnd w:id="3556"/>
              <w:bookmarkEnd w:id="3557"/>
              <w:bookmarkEnd w:id="3558"/>
              <w:bookmarkEnd w:id="3559"/>
              <w:bookmarkEnd w:id="3560"/>
              <w:bookmarkEnd w:id="3561"/>
              <w:bookmarkEnd w:id="3562"/>
              <w:bookmarkEnd w:id="3563"/>
            </w:del>
          </w:p>
        </w:tc>
        <w:tc>
          <w:tcPr>
            <w:tcW w:w="1417" w:type="dxa"/>
          </w:tcPr>
          <w:p w14:paraId="7BA80A6A" w14:textId="77777777" w:rsidR="00E2461F" w:rsidRPr="004B69DA" w:rsidDel="00EA6D54" w:rsidRDefault="00E2461F" w:rsidP="00E2461F">
            <w:pPr>
              <w:pStyle w:val="TablecellLEFT"/>
              <w:rPr>
                <w:del w:id="3564" w:author="Klaus Ehrlich" w:date="2016-09-01T17:17:00Z"/>
                <w:sz w:val="18"/>
                <w:szCs w:val="18"/>
              </w:rPr>
            </w:pPr>
            <w:bookmarkStart w:id="3565" w:name="_Toc482718305"/>
            <w:bookmarkStart w:id="3566" w:name="_Toc484589740"/>
            <w:bookmarkStart w:id="3567" w:name="_Toc484596610"/>
            <w:bookmarkStart w:id="3568" w:name="_Toc485208703"/>
            <w:bookmarkStart w:id="3569" w:name="_Toc486340994"/>
            <w:bookmarkStart w:id="3570" w:name="_Toc486341240"/>
            <w:bookmarkStart w:id="3571" w:name="_Toc486937775"/>
            <w:bookmarkStart w:id="3572" w:name="_Toc486939806"/>
            <w:bookmarkStart w:id="3573" w:name="_Toc487030716"/>
            <w:bookmarkEnd w:id="3565"/>
            <w:bookmarkEnd w:id="3566"/>
            <w:bookmarkEnd w:id="3567"/>
            <w:bookmarkEnd w:id="3568"/>
            <w:bookmarkEnd w:id="3569"/>
            <w:bookmarkEnd w:id="3570"/>
            <w:bookmarkEnd w:id="3571"/>
            <w:bookmarkEnd w:id="3572"/>
            <w:bookmarkEnd w:id="3573"/>
          </w:p>
        </w:tc>
        <w:bookmarkStart w:id="3574" w:name="_Toc482718306"/>
        <w:bookmarkStart w:id="3575" w:name="_Toc484589741"/>
        <w:bookmarkStart w:id="3576" w:name="_Toc484596611"/>
        <w:bookmarkStart w:id="3577" w:name="_Toc485208704"/>
        <w:bookmarkStart w:id="3578" w:name="_Toc486340995"/>
        <w:bookmarkStart w:id="3579" w:name="_Toc486341241"/>
        <w:bookmarkStart w:id="3580" w:name="_Toc486937776"/>
        <w:bookmarkStart w:id="3581" w:name="_Toc486939807"/>
        <w:bookmarkStart w:id="3582" w:name="_Toc487030717"/>
        <w:bookmarkEnd w:id="3574"/>
        <w:bookmarkEnd w:id="3575"/>
        <w:bookmarkEnd w:id="3576"/>
        <w:bookmarkEnd w:id="3577"/>
        <w:bookmarkEnd w:id="3578"/>
        <w:bookmarkEnd w:id="3579"/>
        <w:bookmarkEnd w:id="3580"/>
        <w:bookmarkEnd w:id="3581"/>
        <w:bookmarkEnd w:id="3582"/>
      </w:tr>
      <w:tr w:rsidR="00E2461F" w:rsidRPr="004B69DA" w:rsidDel="00EA6D54" w14:paraId="16364F67" w14:textId="77777777" w:rsidTr="004E3B70">
        <w:trPr>
          <w:tblHeader/>
          <w:del w:id="3583"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5736F1E2" w14:textId="77777777" w:rsidR="00E2461F" w:rsidRPr="004B69DA" w:rsidDel="00EA6D54" w:rsidRDefault="00E2461F" w:rsidP="00E2461F">
            <w:pPr>
              <w:pStyle w:val="TablecellLEFT"/>
              <w:rPr>
                <w:del w:id="3584" w:author="Klaus Ehrlich" w:date="2016-09-01T17:17:00Z"/>
                <w:sz w:val="18"/>
                <w:szCs w:val="18"/>
              </w:rPr>
            </w:pPr>
            <w:del w:id="3585" w:author="Klaus Ehrlich" w:date="2016-09-01T17:17:00Z">
              <w:r w:rsidRPr="004B69DA" w:rsidDel="00EA6D54">
                <w:rPr>
                  <w:sz w:val="18"/>
                  <w:szCs w:val="18"/>
                </w:rPr>
                <w:delText>5</w:delText>
              </w:r>
              <w:bookmarkStart w:id="3586" w:name="_Toc482718307"/>
              <w:bookmarkStart w:id="3587" w:name="_Toc484589742"/>
              <w:bookmarkStart w:id="3588" w:name="_Toc484596612"/>
              <w:bookmarkStart w:id="3589" w:name="_Toc485208705"/>
              <w:bookmarkStart w:id="3590" w:name="_Toc486340996"/>
              <w:bookmarkStart w:id="3591" w:name="_Toc486341242"/>
              <w:bookmarkStart w:id="3592" w:name="_Toc486937777"/>
              <w:bookmarkStart w:id="3593" w:name="_Toc486939808"/>
              <w:bookmarkStart w:id="3594" w:name="_Toc487030718"/>
              <w:bookmarkEnd w:id="3586"/>
              <w:bookmarkEnd w:id="3587"/>
              <w:bookmarkEnd w:id="3588"/>
              <w:bookmarkEnd w:id="3589"/>
              <w:bookmarkEnd w:id="3590"/>
              <w:bookmarkEnd w:id="3591"/>
              <w:bookmarkEnd w:id="3592"/>
              <w:bookmarkEnd w:id="3593"/>
              <w:bookmarkEnd w:id="3594"/>
            </w:del>
          </w:p>
        </w:tc>
        <w:tc>
          <w:tcPr>
            <w:tcW w:w="1586" w:type="dxa"/>
            <w:tcBorders>
              <w:top w:val="single" w:sz="4" w:space="0" w:color="auto"/>
              <w:left w:val="single" w:sz="4" w:space="0" w:color="auto"/>
              <w:bottom w:val="single" w:sz="4" w:space="0" w:color="auto"/>
              <w:right w:val="single" w:sz="4" w:space="0" w:color="auto"/>
            </w:tcBorders>
          </w:tcPr>
          <w:p w14:paraId="71EA61DC" w14:textId="77777777" w:rsidR="00E2461F" w:rsidRPr="004B69DA" w:rsidDel="00EA6D54" w:rsidRDefault="00E2461F" w:rsidP="00E2461F">
            <w:pPr>
              <w:pStyle w:val="TablecellLEFT"/>
              <w:rPr>
                <w:del w:id="3595" w:author="Klaus Ehrlich" w:date="2016-09-01T17:17:00Z"/>
                <w:sz w:val="18"/>
                <w:szCs w:val="18"/>
              </w:rPr>
            </w:pPr>
            <w:del w:id="3596" w:author="Klaus Ehrlich" w:date="2016-09-01T17:17:00Z">
              <w:r w:rsidRPr="004B69DA" w:rsidDel="00EA6D54">
                <w:rPr>
                  <w:sz w:val="18"/>
                  <w:szCs w:val="18"/>
                </w:rPr>
                <w:delText>Output</w:delText>
              </w:r>
              <w:bookmarkStart w:id="3597" w:name="_Toc482718308"/>
              <w:bookmarkStart w:id="3598" w:name="_Toc484589743"/>
              <w:bookmarkStart w:id="3599" w:name="_Toc484596613"/>
              <w:bookmarkStart w:id="3600" w:name="_Toc485208706"/>
              <w:bookmarkStart w:id="3601" w:name="_Toc486340997"/>
              <w:bookmarkStart w:id="3602" w:name="_Toc486341243"/>
              <w:bookmarkStart w:id="3603" w:name="_Toc486937778"/>
              <w:bookmarkStart w:id="3604" w:name="_Toc486939809"/>
              <w:bookmarkStart w:id="3605" w:name="_Toc487030719"/>
              <w:bookmarkEnd w:id="3597"/>
              <w:bookmarkEnd w:id="3598"/>
              <w:bookmarkEnd w:id="3599"/>
              <w:bookmarkEnd w:id="3600"/>
              <w:bookmarkEnd w:id="3601"/>
              <w:bookmarkEnd w:id="3602"/>
              <w:bookmarkEnd w:id="3603"/>
              <w:bookmarkEnd w:id="3604"/>
              <w:bookmarkEnd w:id="3605"/>
            </w:del>
          </w:p>
        </w:tc>
        <w:tc>
          <w:tcPr>
            <w:tcW w:w="992" w:type="dxa"/>
            <w:tcBorders>
              <w:top w:val="single" w:sz="4" w:space="0" w:color="auto"/>
              <w:left w:val="single" w:sz="4" w:space="0" w:color="auto"/>
              <w:bottom w:val="single" w:sz="4" w:space="0" w:color="auto"/>
              <w:right w:val="single" w:sz="4" w:space="0" w:color="auto"/>
            </w:tcBorders>
          </w:tcPr>
          <w:p w14:paraId="47B9314D" w14:textId="77777777" w:rsidR="00E2461F" w:rsidRPr="004B69DA" w:rsidDel="00EA6D54" w:rsidRDefault="00E2461F" w:rsidP="00E02399">
            <w:pPr>
              <w:pStyle w:val="TablecellLEFT"/>
              <w:jc w:val="center"/>
              <w:rPr>
                <w:del w:id="3606" w:author="Klaus Ehrlich" w:date="2016-09-01T17:17:00Z"/>
                <w:sz w:val="18"/>
                <w:szCs w:val="18"/>
              </w:rPr>
            </w:pPr>
            <w:bookmarkStart w:id="3607" w:name="_Toc482718309"/>
            <w:bookmarkStart w:id="3608" w:name="_Toc484589744"/>
            <w:bookmarkStart w:id="3609" w:name="_Toc484596614"/>
            <w:bookmarkStart w:id="3610" w:name="_Toc485208707"/>
            <w:bookmarkStart w:id="3611" w:name="_Toc486340998"/>
            <w:bookmarkStart w:id="3612" w:name="_Toc486341244"/>
            <w:bookmarkStart w:id="3613" w:name="_Toc486937779"/>
            <w:bookmarkStart w:id="3614" w:name="_Toc486939810"/>
            <w:bookmarkStart w:id="3615" w:name="_Toc487030720"/>
            <w:bookmarkEnd w:id="3607"/>
            <w:bookmarkEnd w:id="3608"/>
            <w:bookmarkEnd w:id="3609"/>
            <w:bookmarkEnd w:id="3610"/>
            <w:bookmarkEnd w:id="3611"/>
            <w:bookmarkEnd w:id="3612"/>
            <w:bookmarkEnd w:id="3613"/>
            <w:bookmarkEnd w:id="3614"/>
            <w:bookmarkEnd w:id="3615"/>
          </w:p>
        </w:tc>
        <w:tc>
          <w:tcPr>
            <w:tcW w:w="1276" w:type="dxa"/>
            <w:tcBorders>
              <w:top w:val="single" w:sz="4" w:space="0" w:color="auto"/>
              <w:left w:val="single" w:sz="4" w:space="0" w:color="auto"/>
              <w:bottom w:val="single" w:sz="4" w:space="0" w:color="auto"/>
              <w:right w:val="single" w:sz="4" w:space="0" w:color="auto"/>
            </w:tcBorders>
          </w:tcPr>
          <w:p w14:paraId="26A544E5" w14:textId="77777777" w:rsidR="00E2461F" w:rsidRPr="004B69DA" w:rsidDel="00EA6D54" w:rsidRDefault="00E2461F" w:rsidP="00E2461F">
            <w:pPr>
              <w:pStyle w:val="TablecellLEFT"/>
              <w:rPr>
                <w:del w:id="3616" w:author="Klaus Ehrlich" w:date="2016-09-01T17:17:00Z"/>
                <w:sz w:val="18"/>
                <w:szCs w:val="18"/>
              </w:rPr>
            </w:pPr>
            <w:del w:id="3617" w:author="Klaus Ehrlich" w:date="2016-09-01T17:17:00Z">
              <w:r w:rsidRPr="004B69DA" w:rsidDel="00EA6D54">
                <w:rPr>
                  <w:sz w:val="18"/>
                  <w:szCs w:val="18"/>
                </w:rPr>
                <w:delText>TBPM</w:delText>
              </w:r>
              <w:bookmarkStart w:id="3618" w:name="_Toc482718310"/>
              <w:bookmarkStart w:id="3619" w:name="_Toc484589745"/>
              <w:bookmarkStart w:id="3620" w:name="_Toc484596615"/>
              <w:bookmarkStart w:id="3621" w:name="_Toc485208708"/>
              <w:bookmarkStart w:id="3622" w:name="_Toc486340999"/>
              <w:bookmarkStart w:id="3623" w:name="_Toc486341245"/>
              <w:bookmarkStart w:id="3624" w:name="_Toc486937780"/>
              <w:bookmarkStart w:id="3625" w:name="_Toc486939811"/>
              <w:bookmarkStart w:id="3626" w:name="_Toc487030721"/>
              <w:bookmarkEnd w:id="3618"/>
              <w:bookmarkEnd w:id="3619"/>
              <w:bookmarkEnd w:id="3620"/>
              <w:bookmarkEnd w:id="3621"/>
              <w:bookmarkEnd w:id="3622"/>
              <w:bookmarkEnd w:id="3623"/>
              <w:bookmarkEnd w:id="3624"/>
              <w:bookmarkEnd w:id="3625"/>
              <w:bookmarkEnd w:id="3626"/>
            </w:del>
          </w:p>
        </w:tc>
        <w:tc>
          <w:tcPr>
            <w:tcW w:w="1276" w:type="dxa"/>
            <w:tcBorders>
              <w:top w:val="single" w:sz="4" w:space="0" w:color="auto"/>
              <w:left w:val="single" w:sz="4" w:space="0" w:color="auto"/>
              <w:bottom w:val="single" w:sz="4" w:space="0" w:color="auto"/>
              <w:right w:val="single" w:sz="4" w:space="0" w:color="auto"/>
            </w:tcBorders>
          </w:tcPr>
          <w:p w14:paraId="2D50CA94" w14:textId="77777777" w:rsidR="00E2461F" w:rsidRPr="004B69DA" w:rsidDel="00EA6D54" w:rsidRDefault="00E2461F" w:rsidP="00E2461F">
            <w:pPr>
              <w:pStyle w:val="TablecellLEFT"/>
              <w:rPr>
                <w:del w:id="3627" w:author="Klaus Ehrlich" w:date="2016-09-01T17:17:00Z"/>
                <w:sz w:val="18"/>
                <w:szCs w:val="18"/>
              </w:rPr>
            </w:pPr>
            <w:del w:id="3628" w:author="Klaus Ehrlich" w:date="2016-09-01T17:17:00Z">
              <w:r w:rsidRPr="004B69DA" w:rsidDel="00EA6D54">
                <w:rPr>
                  <w:sz w:val="18"/>
                  <w:szCs w:val="18"/>
                </w:rPr>
                <w:delText>TBPM</w:delText>
              </w:r>
              <w:bookmarkStart w:id="3629" w:name="_Toc482718311"/>
              <w:bookmarkStart w:id="3630" w:name="_Toc484589746"/>
              <w:bookmarkStart w:id="3631" w:name="_Toc484596616"/>
              <w:bookmarkStart w:id="3632" w:name="_Toc485208709"/>
              <w:bookmarkStart w:id="3633" w:name="_Toc486341000"/>
              <w:bookmarkStart w:id="3634" w:name="_Toc486341246"/>
              <w:bookmarkStart w:id="3635" w:name="_Toc486937781"/>
              <w:bookmarkStart w:id="3636" w:name="_Toc486939812"/>
              <w:bookmarkStart w:id="3637" w:name="_Toc487030722"/>
              <w:bookmarkEnd w:id="3629"/>
              <w:bookmarkEnd w:id="3630"/>
              <w:bookmarkEnd w:id="3631"/>
              <w:bookmarkEnd w:id="3632"/>
              <w:bookmarkEnd w:id="3633"/>
              <w:bookmarkEnd w:id="3634"/>
              <w:bookmarkEnd w:id="3635"/>
              <w:bookmarkEnd w:id="3636"/>
              <w:bookmarkEnd w:id="3637"/>
            </w:del>
          </w:p>
        </w:tc>
        <w:tc>
          <w:tcPr>
            <w:tcW w:w="2268" w:type="dxa"/>
            <w:tcBorders>
              <w:top w:val="single" w:sz="4" w:space="0" w:color="auto"/>
              <w:left w:val="single" w:sz="4" w:space="0" w:color="auto"/>
              <w:bottom w:val="single" w:sz="4" w:space="0" w:color="auto"/>
              <w:right w:val="single" w:sz="4" w:space="0" w:color="auto"/>
            </w:tcBorders>
          </w:tcPr>
          <w:p w14:paraId="0F784AE3" w14:textId="77777777" w:rsidR="00E2461F" w:rsidRPr="004B69DA" w:rsidDel="00EA6D54" w:rsidRDefault="00E2461F" w:rsidP="00E2461F">
            <w:pPr>
              <w:pStyle w:val="TablecellLEFT"/>
              <w:rPr>
                <w:del w:id="3638" w:author="Klaus Ehrlich" w:date="2016-09-01T17:17:00Z"/>
                <w:sz w:val="18"/>
                <w:szCs w:val="18"/>
              </w:rPr>
            </w:pPr>
            <w:del w:id="3639" w:author="Klaus Ehrlich" w:date="2016-09-01T17:17:00Z">
              <w:r w:rsidRPr="004B69DA" w:rsidDel="00EA6D54">
                <w:rPr>
                  <w:sz w:val="18"/>
                  <w:szCs w:val="18"/>
                </w:rPr>
                <w:delText>To be provided: pressure versus time, calorific energy, detonation</w:delText>
              </w:r>
              <w:bookmarkStart w:id="3640" w:name="_Toc482718312"/>
              <w:bookmarkStart w:id="3641" w:name="_Toc484589747"/>
              <w:bookmarkStart w:id="3642" w:name="_Toc484596617"/>
              <w:bookmarkStart w:id="3643" w:name="_Toc485208710"/>
              <w:bookmarkStart w:id="3644" w:name="_Toc486341001"/>
              <w:bookmarkStart w:id="3645" w:name="_Toc486341247"/>
              <w:bookmarkStart w:id="3646" w:name="_Toc486937782"/>
              <w:bookmarkStart w:id="3647" w:name="_Toc486939813"/>
              <w:bookmarkStart w:id="3648" w:name="_Toc487030723"/>
              <w:bookmarkEnd w:id="3640"/>
              <w:bookmarkEnd w:id="3641"/>
              <w:bookmarkEnd w:id="3642"/>
              <w:bookmarkEnd w:id="3643"/>
              <w:bookmarkEnd w:id="3644"/>
              <w:bookmarkEnd w:id="3645"/>
              <w:bookmarkEnd w:id="3646"/>
              <w:bookmarkEnd w:id="3647"/>
              <w:bookmarkEnd w:id="3648"/>
            </w:del>
          </w:p>
        </w:tc>
        <w:tc>
          <w:tcPr>
            <w:tcW w:w="1417" w:type="dxa"/>
          </w:tcPr>
          <w:p w14:paraId="14DDA602" w14:textId="77777777" w:rsidR="00E2461F" w:rsidRPr="004B69DA" w:rsidDel="00EA6D54" w:rsidRDefault="00E2461F" w:rsidP="00E2461F">
            <w:pPr>
              <w:pStyle w:val="TablecellLEFT"/>
              <w:rPr>
                <w:del w:id="3649" w:author="Klaus Ehrlich" w:date="2016-09-01T17:17:00Z"/>
                <w:sz w:val="18"/>
                <w:szCs w:val="18"/>
              </w:rPr>
            </w:pPr>
            <w:bookmarkStart w:id="3650" w:name="_Toc482718313"/>
            <w:bookmarkStart w:id="3651" w:name="_Toc484589748"/>
            <w:bookmarkStart w:id="3652" w:name="_Toc484596618"/>
            <w:bookmarkStart w:id="3653" w:name="_Toc485208711"/>
            <w:bookmarkStart w:id="3654" w:name="_Toc486341002"/>
            <w:bookmarkStart w:id="3655" w:name="_Toc486341248"/>
            <w:bookmarkStart w:id="3656" w:name="_Toc486937783"/>
            <w:bookmarkStart w:id="3657" w:name="_Toc486939814"/>
            <w:bookmarkStart w:id="3658" w:name="_Toc487030724"/>
            <w:bookmarkEnd w:id="3650"/>
            <w:bookmarkEnd w:id="3651"/>
            <w:bookmarkEnd w:id="3652"/>
            <w:bookmarkEnd w:id="3653"/>
            <w:bookmarkEnd w:id="3654"/>
            <w:bookmarkEnd w:id="3655"/>
            <w:bookmarkEnd w:id="3656"/>
            <w:bookmarkEnd w:id="3657"/>
            <w:bookmarkEnd w:id="3658"/>
          </w:p>
        </w:tc>
        <w:bookmarkStart w:id="3659" w:name="_Toc482718314"/>
        <w:bookmarkStart w:id="3660" w:name="_Toc484589749"/>
        <w:bookmarkStart w:id="3661" w:name="_Toc484596619"/>
        <w:bookmarkStart w:id="3662" w:name="_Toc485208712"/>
        <w:bookmarkStart w:id="3663" w:name="_Toc486341003"/>
        <w:bookmarkStart w:id="3664" w:name="_Toc486341249"/>
        <w:bookmarkStart w:id="3665" w:name="_Toc486937784"/>
        <w:bookmarkStart w:id="3666" w:name="_Toc486939815"/>
        <w:bookmarkStart w:id="3667" w:name="_Toc487030725"/>
        <w:bookmarkEnd w:id="3659"/>
        <w:bookmarkEnd w:id="3660"/>
        <w:bookmarkEnd w:id="3661"/>
        <w:bookmarkEnd w:id="3662"/>
        <w:bookmarkEnd w:id="3663"/>
        <w:bookmarkEnd w:id="3664"/>
        <w:bookmarkEnd w:id="3665"/>
        <w:bookmarkEnd w:id="3666"/>
        <w:bookmarkEnd w:id="3667"/>
      </w:tr>
      <w:tr w:rsidR="00E2461F" w:rsidRPr="004B69DA" w:rsidDel="00EA6D54" w14:paraId="3A102FE5" w14:textId="77777777" w:rsidTr="004E3B70">
        <w:trPr>
          <w:tblHeader/>
          <w:del w:id="3668"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3C90F07E" w14:textId="77777777" w:rsidR="00E2461F" w:rsidRPr="004B69DA" w:rsidDel="00EA6D54" w:rsidRDefault="00E2461F" w:rsidP="00E2461F">
            <w:pPr>
              <w:pStyle w:val="TablecellLEFT"/>
              <w:rPr>
                <w:del w:id="3669" w:author="Klaus Ehrlich" w:date="2016-09-01T17:17:00Z"/>
                <w:sz w:val="18"/>
                <w:szCs w:val="18"/>
              </w:rPr>
            </w:pPr>
            <w:del w:id="3670" w:author="Klaus Ehrlich" w:date="2016-09-01T17:17:00Z">
              <w:r w:rsidRPr="004B69DA" w:rsidDel="00EA6D54">
                <w:rPr>
                  <w:sz w:val="18"/>
                  <w:szCs w:val="18"/>
                </w:rPr>
                <w:delText>6</w:delText>
              </w:r>
              <w:bookmarkStart w:id="3671" w:name="_Toc482718315"/>
              <w:bookmarkStart w:id="3672" w:name="_Toc484589750"/>
              <w:bookmarkStart w:id="3673" w:name="_Toc484596620"/>
              <w:bookmarkStart w:id="3674" w:name="_Toc485208713"/>
              <w:bookmarkStart w:id="3675" w:name="_Toc486341004"/>
              <w:bookmarkStart w:id="3676" w:name="_Toc486341250"/>
              <w:bookmarkStart w:id="3677" w:name="_Toc486937785"/>
              <w:bookmarkStart w:id="3678" w:name="_Toc486939816"/>
              <w:bookmarkStart w:id="3679" w:name="_Toc487030726"/>
              <w:bookmarkEnd w:id="3671"/>
              <w:bookmarkEnd w:id="3672"/>
              <w:bookmarkEnd w:id="3673"/>
              <w:bookmarkEnd w:id="3674"/>
              <w:bookmarkEnd w:id="3675"/>
              <w:bookmarkEnd w:id="3676"/>
              <w:bookmarkEnd w:id="3677"/>
              <w:bookmarkEnd w:id="3678"/>
              <w:bookmarkEnd w:id="3679"/>
            </w:del>
          </w:p>
        </w:tc>
        <w:tc>
          <w:tcPr>
            <w:tcW w:w="1586" w:type="dxa"/>
            <w:tcBorders>
              <w:top w:val="single" w:sz="4" w:space="0" w:color="auto"/>
              <w:left w:val="single" w:sz="4" w:space="0" w:color="auto"/>
              <w:bottom w:val="single" w:sz="4" w:space="0" w:color="auto"/>
              <w:right w:val="single" w:sz="4" w:space="0" w:color="auto"/>
            </w:tcBorders>
          </w:tcPr>
          <w:p w14:paraId="1F66F5F4" w14:textId="77777777" w:rsidR="00E2461F" w:rsidRPr="004B69DA" w:rsidDel="00EA6D54" w:rsidRDefault="00E2461F" w:rsidP="00E2461F">
            <w:pPr>
              <w:pStyle w:val="TablecellLEFT"/>
              <w:rPr>
                <w:del w:id="3680" w:author="Klaus Ehrlich" w:date="2016-09-01T17:17:00Z"/>
                <w:sz w:val="18"/>
                <w:szCs w:val="18"/>
              </w:rPr>
            </w:pPr>
            <w:del w:id="3681" w:author="Klaus Ehrlich" w:date="2016-09-01T17:17:00Z">
              <w:r w:rsidRPr="004B69DA" w:rsidDel="00EA6D54">
                <w:rPr>
                  <w:sz w:val="18"/>
                  <w:szCs w:val="18"/>
                </w:rPr>
                <w:delText xml:space="preserve">Leak rate </w:delText>
              </w:r>
              <w:bookmarkStart w:id="3682" w:name="_Toc482718316"/>
              <w:bookmarkStart w:id="3683" w:name="_Toc484589751"/>
              <w:bookmarkStart w:id="3684" w:name="_Toc484596621"/>
              <w:bookmarkStart w:id="3685" w:name="_Toc485208714"/>
              <w:bookmarkStart w:id="3686" w:name="_Toc486341005"/>
              <w:bookmarkStart w:id="3687" w:name="_Toc486341251"/>
              <w:bookmarkStart w:id="3688" w:name="_Toc486937786"/>
              <w:bookmarkStart w:id="3689" w:name="_Toc486939817"/>
              <w:bookmarkStart w:id="3690" w:name="_Toc487030727"/>
              <w:bookmarkEnd w:id="3682"/>
              <w:bookmarkEnd w:id="3683"/>
              <w:bookmarkEnd w:id="3684"/>
              <w:bookmarkEnd w:id="3685"/>
              <w:bookmarkEnd w:id="3686"/>
              <w:bookmarkEnd w:id="3687"/>
              <w:bookmarkEnd w:id="3688"/>
              <w:bookmarkEnd w:id="3689"/>
              <w:bookmarkEnd w:id="3690"/>
            </w:del>
          </w:p>
        </w:tc>
        <w:tc>
          <w:tcPr>
            <w:tcW w:w="992" w:type="dxa"/>
            <w:tcBorders>
              <w:top w:val="single" w:sz="4" w:space="0" w:color="auto"/>
              <w:left w:val="single" w:sz="4" w:space="0" w:color="auto"/>
              <w:bottom w:val="single" w:sz="4" w:space="0" w:color="auto"/>
              <w:right w:val="single" w:sz="4" w:space="0" w:color="auto"/>
            </w:tcBorders>
          </w:tcPr>
          <w:p w14:paraId="4BF665DC" w14:textId="77777777" w:rsidR="00E2461F" w:rsidRPr="004B69DA" w:rsidDel="00EA6D54" w:rsidRDefault="00E2461F" w:rsidP="00E02399">
            <w:pPr>
              <w:pStyle w:val="TablecellLEFT"/>
              <w:jc w:val="center"/>
              <w:rPr>
                <w:del w:id="3691" w:author="Klaus Ehrlich" w:date="2016-09-01T17:17:00Z"/>
                <w:sz w:val="18"/>
                <w:szCs w:val="18"/>
              </w:rPr>
            </w:pPr>
            <w:del w:id="3692" w:author="Klaus Ehrlich" w:date="2016-09-01T17:17:00Z">
              <w:r w:rsidRPr="004B69DA" w:rsidDel="00EA6D54">
                <w:rPr>
                  <w:sz w:val="18"/>
                  <w:szCs w:val="18"/>
                </w:rPr>
                <w:delText>scc He/s</w:delText>
              </w:r>
              <w:bookmarkStart w:id="3693" w:name="_Toc482718317"/>
              <w:bookmarkStart w:id="3694" w:name="_Toc484589752"/>
              <w:bookmarkStart w:id="3695" w:name="_Toc484596622"/>
              <w:bookmarkStart w:id="3696" w:name="_Toc485208715"/>
              <w:bookmarkStart w:id="3697" w:name="_Toc486341006"/>
              <w:bookmarkStart w:id="3698" w:name="_Toc486341252"/>
              <w:bookmarkStart w:id="3699" w:name="_Toc486937787"/>
              <w:bookmarkStart w:id="3700" w:name="_Toc486939818"/>
              <w:bookmarkStart w:id="3701" w:name="_Toc487030728"/>
              <w:bookmarkEnd w:id="3693"/>
              <w:bookmarkEnd w:id="3694"/>
              <w:bookmarkEnd w:id="3695"/>
              <w:bookmarkEnd w:id="3696"/>
              <w:bookmarkEnd w:id="3697"/>
              <w:bookmarkEnd w:id="3698"/>
              <w:bookmarkEnd w:id="3699"/>
              <w:bookmarkEnd w:id="3700"/>
              <w:bookmarkEnd w:id="3701"/>
            </w:del>
          </w:p>
        </w:tc>
        <w:tc>
          <w:tcPr>
            <w:tcW w:w="1276" w:type="dxa"/>
            <w:tcBorders>
              <w:top w:val="single" w:sz="4" w:space="0" w:color="auto"/>
              <w:left w:val="single" w:sz="4" w:space="0" w:color="auto"/>
              <w:bottom w:val="single" w:sz="4" w:space="0" w:color="auto"/>
              <w:right w:val="single" w:sz="4" w:space="0" w:color="auto"/>
            </w:tcBorders>
          </w:tcPr>
          <w:p w14:paraId="46AE890E" w14:textId="77777777" w:rsidR="00E2461F" w:rsidRPr="004B69DA" w:rsidDel="00EA6D54" w:rsidRDefault="00E2461F" w:rsidP="00E2461F">
            <w:pPr>
              <w:pStyle w:val="TablecellLEFT"/>
              <w:rPr>
                <w:del w:id="3702" w:author="Klaus Ehrlich" w:date="2016-09-01T17:17:00Z"/>
                <w:sz w:val="18"/>
                <w:szCs w:val="18"/>
              </w:rPr>
            </w:pPr>
            <w:del w:id="3703" w:author="Klaus Ehrlich" w:date="2016-09-01T17:17:00Z">
              <w:r w:rsidRPr="004B69DA" w:rsidDel="00EA6D54">
                <w:rPr>
                  <w:sz w:val="18"/>
                  <w:szCs w:val="18"/>
                </w:rPr>
                <w:delText>10-6</w:delText>
              </w:r>
              <w:bookmarkStart w:id="3704" w:name="_Toc482718318"/>
              <w:bookmarkStart w:id="3705" w:name="_Toc484589753"/>
              <w:bookmarkStart w:id="3706" w:name="_Toc484596623"/>
              <w:bookmarkStart w:id="3707" w:name="_Toc485208716"/>
              <w:bookmarkStart w:id="3708" w:name="_Toc486341007"/>
              <w:bookmarkStart w:id="3709" w:name="_Toc486341253"/>
              <w:bookmarkStart w:id="3710" w:name="_Toc486937788"/>
              <w:bookmarkStart w:id="3711" w:name="_Toc486939819"/>
              <w:bookmarkStart w:id="3712" w:name="_Toc487030729"/>
              <w:bookmarkEnd w:id="3704"/>
              <w:bookmarkEnd w:id="3705"/>
              <w:bookmarkEnd w:id="3706"/>
              <w:bookmarkEnd w:id="3707"/>
              <w:bookmarkEnd w:id="3708"/>
              <w:bookmarkEnd w:id="3709"/>
              <w:bookmarkEnd w:id="3710"/>
              <w:bookmarkEnd w:id="3711"/>
              <w:bookmarkEnd w:id="3712"/>
            </w:del>
          </w:p>
        </w:tc>
        <w:tc>
          <w:tcPr>
            <w:tcW w:w="1276" w:type="dxa"/>
            <w:tcBorders>
              <w:top w:val="single" w:sz="4" w:space="0" w:color="auto"/>
              <w:left w:val="single" w:sz="4" w:space="0" w:color="auto"/>
              <w:bottom w:val="single" w:sz="4" w:space="0" w:color="auto"/>
              <w:right w:val="single" w:sz="4" w:space="0" w:color="auto"/>
            </w:tcBorders>
          </w:tcPr>
          <w:p w14:paraId="30CCB9A6" w14:textId="77777777" w:rsidR="00E2461F" w:rsidRPr="004B69DA" w:rsidDel="00EA6D54" w:rsidRDefault="00E2461F" w:rsidP="00E2461F">
            <w:pPr>
              <w:pStyle w:val="TablecellLEFT"/>
              <w:rPr>
                <w:del w:id="3713" w:author="Klaus Ehrlich" w:date="2016-09-01T17:17:00Z"/>
                <w:sz w:val="18"/>
                <w:szCs w:val="18"/>
              </w:rPr>
            </w:pPr>
            <w:del w:id="3714" w:author="Klaus Ehrlich" w:date="2016-09-01T17:17:00Z">
              <w:r w:rsidRPr="004B69DA" w:rsidDel="00EA6D54">
                <w:rPr>
                  <w:sz w:val="18"/>
                  <w:szCs w:val="18"/>
                </w:rPr>
                <w:delText>TBPM</w:delText>
              </w:r>
              <w:bookmarkStart w:id="3715" w:name="_Toc482718319"/>
              <w:bookmarkStart w:id="3716" w:name="_Toc484589754"/>
              <w:bookmarkStart w:id="3717" w:name="_Toc484596624"/>
              <w:bookmarkStart w:id="3718" w:name="_Toc485208717"/>
              <w:bookmarkStart w:id="3719" w:name="_Toc486341008"/>
              <w:bookmarkStart w:id="3720" w:name="_Toc486341254"/>
              <w:bookmarkStart w:id="3721" w:name="_Toc486937789"/>
              <w:bookmarkStart w:id="3722" w:name="_Toc486939820"/>
              <w:bookmarkStart w:id="3723" w:name="_Toc487030730"/>
              <w:bookmarkEnd w:id="3715"/>
              <w:bookmarkEnd w:id="3716"/>
              <w:bookmarkEnd w:id="3717"/>
              <w:bookmarkEnd w:id="3718"/>
              <w:bookmarkEnd w:id="3719"/>
              <w:bookmarkEnd w:id="3720"/>
              <w:bookmarkEnd w:id="3721"/>
              <w:bookmarkEnd w:id="3722"/>
              <w:bookmarkEnd w:id="3723"/>
            </w:del>
          </w:p>
        </w:tc>
        <w:tc>
          <w:tcPr>
            <w:tcW w:w="2268" w:type="dxa"/>
            <w:tcBorders>
              <w:top w:val="single" w:sz="4" w:space="0" w:color="auto"/>
              <w:left w:val="single" w:sz="4" w:space="0" w:color="auto"/>
              <w:bottom w:val="single" w:sz="4" w:space="0" w:color="auto"/>
              <w:right w:val="single" w:sz="4" w:space="0" w:color="auto"/>
            </w:tcBorders>
          </w:tcPr>
          <w:p w14:paraId="38FAEDCC" w14:textId="77777777" w:rsidR="00E2461F" w:rsidRPr="004B69DA" w:rsidDel="00EA6D54" w:rsidRDefault="00E2461F" w:rsidP="00E2461F">
            <w:pPr>
              <w:pStyle w:val="TablecellLEFT"/>
              <w:rPr>
                <w:del w:id="3724" w:author="Klaus Ehrlich" w:date="2016-09-01T17:17:00Z"/>
                <w:sz w:val="18"/>
                <w:szCs w:val="18"/>
              </w:rPr>
            </w:pPr>
            <w:del w:id="3725" w:author="Klaus Ehrlich" w:date="2016-09-01T17:17:00Z">
              <w:r w:rsidRPr="004B69DA" w:rsidDel="00EA6D54">
                <w:rPr>
                  <w:sz w:val="18"/>
                  <w:szCs w:val="18"/>
                </w:rPr>
                <w:delText xml:space="preserve">@ </w:delText>
              </w:r>
              <w:r w:rsidRPr="004B69DA" w:rsidDel="00EA6D54">
                <w:rPr>
                  <w:rFonts w:ascii="Symbol" w:hAnsi="Symbol"/>
                  <w:sz w:val="18"/>
                  <w:szCs w:val="18"/>
                </w:rPr>
                <w:delText></w:delText>
              </w:r>
              <w:r w:rsidRPr="004B69DA" w:rsidDel="00EA6D54">
                <w:rPr>
                  <w:sz w:val="18"/>
                  <w:szCs w:val="18"/>
                </w:rPr>
                <w:delText>p= 0,1 MPa before firing</w:delText>
              </w:r>
              <w:bookmarkStart w:id="3726" w:name="_Toc482718320"/>
              <w:bookmarkStart w:id="3727" w:name="_Toc484589755"/>
              <w:bookmarkStart w:id="3728" w:name="_Toc484596625"/>
              <w:bookmarkStart w:id="3729" w:name="_Toc485208718"/>
              <w:bookmarkStart w:id="3730" w:name="_Toc486341009"/>
              <w:bookmarkStart w:id="3731" w:name="_Toc486341255"/>
              <w:bookmarkStart w:id="3732" w:name="_Toc486937790"/>
              <w:bookmarkStart w:id="3733" w:name="_Toc486939821"/>
              <w:bookmarkStart w:id="3734" w:name="_Toc487030731"/>
              <w:bookmarkEnd w:id="3726"/>
              <w:bookmarkEnd w:id="3727"/>
              <w:bookmarkEnd w:id="3728"/>
              <w:bookmarkEnd w:id="3729"/>
              <w:bookmarkEnd w:id="3730"/>
              <w:bookmarkEnd w:id="3731"/>
              <w:bookmarkEnd w:id="3732"/>
              <w:bookmarkEnd w:id="3733"/>
              <w:bookmarkEnd w:id="3734"/>
            </w:del>
          </w:p>
        </w:tc>
        <w:tc>
          <w:tcPr>
            <w:tcW w:w="1417" w:type="dxa"/>
          </w:tcPr>
          <w:p w14:paraId="0D817272" w14:textId="77777777" w:rsidR="00E2461F" w:rsidRPr="004B69DA" w:rsidDel="00EA6D54" w:rsidRDefault="00E2461F" w:rsidP="00E2461F">
            <w:pPr>
              <w:pStyle w:val="TablecellLEFT"/>
              <w:rPr>
                <w:del w:id="3735" w:author="Klaus Ehrlich" w:date="2016-09-01T17:17:00Z"/>
                <w:sz w:val="18"/>
                <w:szCs w:val="18"/>
              </w:rPr>
            </w:pPr>
            <w:bookmarkStart w:id="3736" w:name="_Toc482718321"/>
            <w:bookmarkStart w:id="3737" w:name="_Toc484589756"/>
            <w:bookmarkStart w:id="3738" w:name="_Toc484596626"/>
            <w:bookmarkStart w:id="3739" w:name="_Toc485208719"/>
            <w:bookmarkStart w:id="3740" w:name="_Toc486341010"/>
            <w:bookmarkStart w:id="3741" w:name="_Toc486341256"/>
            <w:bookmarkStart w:id="3742" w:name="_Toc486937791"/>
            <w:bookmarkStart w:id="3743" w:name="_Toc486939822"/>
            <w:bookmarkStart w:id="3744" w:name="_Toc487030732"/>
            <w:bookmarkEnd w:id="3736"/>
            <w:bookmarkEnd w:id="3737"/>
            <w:bookmarkEnd w:id="3738"/>
            <w:bookmarkEnd w:id="3739"/>
            <w:bookmarkEnd w:id="3740"/>
            <w:bookmarkEnd w:id="3741"/>
            <w:bookmarkEnd w:id="3742"/>
            <w:bookmarkEnd w:id="3743"/>
            <w:bookmarkEnd w:id="3744"/>
          </w:p>
        </w:tc>
        <w:bookmarkStart w:id="3745" w:name="_Toc482718322"/>
        <w:bookmarkStart w:id="3746" w:name="_Toc484589757"/>
        <w:bookmarkStart w:id="3747" w:name="_Toc484596627"/>
        <w:bookmarkStart w:id="3748" w:name="_Toc485208720"/>
        <w:bookmarkStart w:id="3749" w:name="_Toc486341011"/>
        <w:bookmarkStart w:id="3750" w:name="_Toc486341257"/>
        <w:bookmarkStart w:id="3751" w:name="_Toc486937792"/>
        <w:bookmarkStart w:id="3752" w:name="_Toc486939823"/>
        <w:bookmarkStart w:id="3753" w:name="_Toc487030733"/>
        <w:bookmarkEnd w:id="3745"/>
        <w:bookmarkEnd w:id="3746"/>
        <w:bookmarkEnd w:id="3747"/>
        <w:bookmarkEnd w:id="3748"/>
        <w:bookmarkEnd w:id="3749"/>
        <w:bookmarkEnd w:id="3750"/>
        <w:bookmarkEnd w:id="3751"/>
        <w:bookmarkEnd w:id="3752"/>
        <w:bookmarkEnd w:id="3753"/>
      </w:tr>
      <w:tr w:rsidR="00E2461F" w:rsidRPr="004B69DA" w:rsidDel="00EA6D54" w14:paraId="1BEB3DE7" w14:textId="77777777" w:rsidTr="00F16F1A">
        <w:trPr>
          <w:tblHeader/>
          <w:del w:id="3754"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1A0A2BAD" w14:textId="77777777" w:rsidR="00E2461F" w:rsidRPr="004B69DA" w:rsidDel="00EA6D54" w:rsidRDefault="00E2461F" w:rsidP="00E2461F">
            <w:pPr>
              <w:pStyle w:val="TablecellLEFT"/>
              <w:rPr>
                <w:del w:id="3755" w:author="Klaus Ehrlich" w:date="2016-09-01T17:17:00Z"/>
                <w:sz w:val="18"/>
                <w:szCs w:val="18"/>
              </w:rPr>
            </w:pPr>
            <w:del w:id="3756" w:author="Klaus Ehrlich" w:date="2016-09-01T17:17:00Z">
              <w:r w:rsidRPr="004B69DA" w:rsidDel="00EA6D54">
                <w:rPr>
                  <w:sz w:val="18"/>
                  <w:szCs w:val="18"/>
                </w:rPr>
                <w:delText>7</w:delText>
              </w:r>
              <w:bookmarkStart w:id="3757" w:name="_Toc482718323"/>
              <w:bookmarkStart w:id="3758" w:name="_Toc484589758"/>
              <w:bookmarkStart w:id="3759" w:name="_Toc484596628"/>
              <w:bookmarkStart w:id="3760" w:name="_Toc485208721"/>
              <w:bookmarkStart w:id="3761" w:name="_Toc486341012"/>
              <w:bookmarkStart w:id="3762" w:name="_Toc486341258"/>
              <w:bookmarkStart w:id="3763" w:name="_Toc486937793"/>
              <w:bookmarkStart w:id="3764" w:name="_Toc486939824"/>
              <w:bookmarkStart w:id="3765" w:name="_Toc487030734"/>
              <w:bookmarkEnd w:id="3757"/>
              <w:bookmarkEnd w:id="3758"/>
              <w:bookmarkEnd w:id="3759"/>
              <w:bookmarkEnd w:id="3760"/>
              <w:bookmarkEnd w:id="3761"/>
              <w:bookmarkEnd w:id="3762"/>
              <w:bookmarkEnd w:id="3763"/>
              <w:bookmarkEnd w:id="3764"/>
              <w:bookmarkEnd w:id="3765"/>
            </w:del>
          </w:p>
        </w:tc>
        <w:tc>
          <w:tcPr>
            <w:tcW w:w="1586" w:type="dxa"/>
            <w:tcBorders>
              <w:top w:val="single" w:sz="4" w:space="0" w:color="auto"/>
              <w:left w:val="single" w:sz="4" w:space="0" w:color="auto"/>
              <w:bottom w:val="single" w:sz="4" w:space="0" w:color="auto"/>
              <w:right w:val="single" w:sz="4" w:space="0" w:color="auto"/>
            </w:tcBorders>
          </w:tcPr>
          <w:p w14:paraId="133A4A44" w14:textId="77777777" w:rsidR="00E2461F" w:rsidRPr="004B69DA" w:rsidDel="00EA6D54" w:rsidRDefault="00E2461F" w:rsidP="00E2461F">
            <w:pPr>
              <w:pStyle w:val="TablecellLEFT"/>
              <w:rPr>
                <w:del w:id="3766" w:author="Klaus Ehrlich" w:date="2016-09-01T17:17:00Z"/>
                <w:sz w:val="18"/>
                <w:szCs w:val="18"/>
              </w:rPr>
            </w:pPr>
            <w:del w:id="3767" w:author="Klaus Ehrlich" w:date="2016-09-01T17:17:00Z">
              <w:r w:rsidRPr="004B69DA" w:rsidDel="00EA6D54">
                <w:rPr>
                  <w:sz w:val="18"/>
                  <w:szCs w:val="18"/>
                </w:rPr>
                <w:delText xml:space="preserve">Leak rate </w:delText>
              </w:r>
              <w:bookmarkStart w:id="3768" w:name="_Toc482718324"/>
              <w:bookmarkStart w:id="3769" w:name="_Toc484589759"/>
              <w:bookmarkStart w:id="3770" w:name="_Toc484596629"/>
              <w:bookmarkStart w:id="3771" w:name="_Toc485208722"/>
              <w:bookmarkStart w:id="3772" w:name="_Toc486341013"/>
              <w:bookmarkStart w:id="3773" w:name="_Toc486341259"/>
              <w:bookmarkStart w:id="3774" w:name="_Toc486937794"/>
              <w:bookmarkStart w:id="3775" w:name="_Toc486939825"/>
              <w:bookmarkStart w:id="3776" w:name="_Toc487030735"/>
              <w:bookmarkEnd w:id="3768"/>
              <w:bookmarkEnd w:id="3769"/>
              <w:bookmarkEnd w:id="3770"/>
              <w:bookmarkEnd w:id="3771"/>
              <w:bookmarkEnd w:id="3772"/>
              <w:bookmarkEnd w:id="3773"/>
              <w:bookmarkEnd w:id="3774"/>
              <w:bookmarkEnd w:id="3775"/>
              <w:bookmarkEnd w:id="3776"/>
            </w:del>
          </w:p>
        </w:tc>
        <w:tc>
          <w:tcPr>
            <w:tcW w:w="992" w:type="dxa"/>
            <w:tcBorders>
              <w:top w:val="single" w:sz="4" w:space="0" w:color="auto"/>
              <w:left w:val="single" w:sz="4" w:space="0" w:color="auto"/>
              <w:bottom w:val="single" w:sz="4" w:space="0" w:color="auto"/>
              <w:right w:val="single" w:sz="4" w:space="0" w:color="auto"/>
            </w:tcBorders>
          </w:tcPr>
          <w:p w14:paraId="3E3FD1F1" w14:textId="77777777" w:rsidR="00E2461F" w:rsidRPr="004B69DA" w:rsidDel="00EA6D54" w:rsidRDefault="00E2461F" w:rsidP="00E02399">
            <w:pPr>
              <w:pStyle w:val="TablecellLEFT"/>
              <w:jc w:val="center"/>
              <w:rPr>
                <w:del w:id="3777" w:author="Klaus Ehrlich" w:date="2016-09-01T17:17:00Z"/>
                <w:sz w:val="18"/>
                <w:szCs w:val="18"/>
              </w:rPr>
            </w:pPr>
            <w:del w:id="3778" w:author="Klaus Ehrlich" w:date="2016-09-01T17:17:00Z">
              <w:r w:rsidRPr="004B69DA" w:rsidDel="00EA6D54">
                <w:rPr>
                  <w:sz w:val="18"/>
                  <w:szCs w:val="18"/>
                </w:rPr>
                <w:delText>scc He/s</w:delText>
              </w:r>
              <w:bookmarkStart w:id="3779" w:name="_Toc482718325"/>
              <w:bookmarkStart w:id="3780" w:name="_Toc484589760"/>
              <w:bookmarkStart w:id="3781" w:name="_Toc484596630"/>
              <w:bookmarkStart w:id="3782" w:name="_Toc485208723"/>
              <w:bookmarkStart w:id="3783" w:name="_Toc486341014"/>
              <w:bookmarkStart w:id="3784" w:name="_Toc486341260"/>
              <w:bookmarkStart w:id="3785" w:name="_Toc486937795"/>
              <w:bookmarkStart w:id="3786" w:name="_Toc486939826"/>
              <w:bookmarkStart w:id="3787" w:name="_Toc487030736"/>
              <w:bookmarkEnd w:id="3779"/>
              <w:bookmarkEnd w:id="3780"/>
              <w:bookmarkEnd w:id="3781"/>
              <w:bookmarkEnd w:id="3782"/>
              <w:bookmarkEnd w:id="3783"/>
              <w:bookmarkEnd w:id="3784"/>
              <w:bookmarkEnd w:id="3785"/>
              <w:bookmarkEnd w:id="3786"/>
              <w:bookmarkEnd w:id="3787"/>
            </w:del>
          </w:p>
        </w:tc>
        <w:tc>
          <w:tcPr>
            <w:tcW w:w="1276" w:type="dxa"/>
            <w:tcBorders>
              <w:top w:val="single" w:sz="4" w:space="0" w:color="auto"/>
              <w:left w:val="single" w:sz="4" w:space="0" w:color="auto"/>
              <w:bottom w:val="single" w:sz="4" w:space="0" w:color="auto"/>
              <w:right w:val="single" w:sz="4" w:space="0" w:color="auto"/>
            </w:tcBorders>
          </w:tcPr>
          <w:p w14:paraId="3165F014" w14:textId="77777777" w:rsidR="00E2461F" w:rsidRPr="004B69DA" w:rsidDel="00EA6D54" w:rsidRDefault="00E2461F" w:rsidP="00E2461F">
            <w:pPr>
              <w:pStyle w:val="TablecellLEFT"/>
              <w:rPr>
                <w:del w:id="3788" w:author="Klaus Ehrlich" w:date="2016-09-01T17:17:00Z"/>
                <w:sz w:val="18"/>
                <w:szCs w:val="18"/>
              </w:rPr>
            </w:pPr>
            <w:del w:id="3789" w:author="Klaus Ehrlich" w:date="2016-09-01T17:17:00Z">
              <w:r w:rsidRPr="004B69DA" w:rsidDel="00EA6D54">
                <w:rPr>
                  <w:sz w:val="18"/>
                  <w:szCs w:val="18"/>
                </w:rPr>
                <w:delText>TBPM</w:delText>
              </w:r>
              <w:bookmarkStart w:id="3790" w:name="_Toc482718326"/>
              <w:bookmarkStart w:id="3791" w:name="_Toc484589761"/>
              <w:bookmarkStart w:id="3792" w:name="_Toc484596631"/>
              <w:bookmarkStart w:id="3793" w:name="_Toc485208724"/>
              <w:bookmarkStart w:id="3794" w:name="_Toc486341015"/>
              <w:bookmarkStart w:id="3795" w:name="_Toc486341261"/>
              <w:bookmarkStart w:id="3796" w:name="_Toc486937796"/>
              <w:bookmarkStart w:id="3797" w:name="_Toc486939827"/>
              <w:bookmarkStart w:id="3798" w:name="_Toc487030737"/>
              <w:bookmarkEnd w:id="3790"/>
              <w:bookmarkEnd w:id="3791"/>
              <w:bookmarkEnd w:id="3792"/>
              <w:bookmarkEnd w:id="3793"/>
              <w:bookmarkEnd w:id="3794"/>
              <w:bookmarkEnd w:id="3795"/>
              <w:bookmarkEnd w:id="3796"/>
              <w:bookmarkEnd w:id="3797"/>
              <w:bookmarkEnd w:id="3798"/>
            </w:del>
          </w:p>
        </w:tc>
        <w:tc>
          <w:tcPr>
            <w:tcW w:w="1276" w:type="dxa"/>
            <w:tcBorders>
              <w:top w:val="single" w:sz="4" w:space="0" w:color="auto"/>
              <w:left w:val="single" w:sz="4" w:space="0" w:color="auto"/>
              <w:bottom w:val="single" w:sz="4" w:space="0" w:color="auto"/>
              <w:right w:val="single" w:sz="4" w:space="0" w:color="auto"/>
            </w:tcBorders>
          </w:tcPr>
          <w:p w14:paraId="2EB80DD4" w14:textId="77777777" w:rsidR="00E2461F" w:rsidRPr="004B69DA" w:rsidDel="00EA6D54" w:rsidRDefault="00D20C3B" w:rsidP="00E2461F">
            <w:pPr>
              <w:pStyle w:val="TablecellLEFT"/>
              <w:rPr>
                <w:del w:id="3799" w:author="Klaus Ehrlich" w:date="2016-09-01T17:17:00Z"/>
                <w:sz w:val="18"/>
                <w:szCs w:val="18"/>
              </w:rPr>
            </w:pPr>
            <w:del w:id="3800" w:author="Klaus Ehrlich" w:date="2016-09-01T17:17:00Z">
              <w:r w:rsidRPr="004B69DA" w:rsidDel="00EA6D54">
                <w:rPr>
                  <w:sz w:val="18"/>
                  <w:szCs w:val="18"/>
                </w:rPr>
                <w:delText>N/A</w:delText>
              </w:r>
              <w:bookmarkStart w:id="3801" w:name="_Toc482718327"/>
              <w:bookmarkStart w:id="3802" w:name="_Toc484589762"/>
              <w:bookmarkStart w:id="3803" w:name="_Toc484596632"/>
              <w:bookmarkStart w:id="3804" w:name="_Toc485208725"/>
              <w:bookmarkStart w:id="3805" w:name="_Toc486341016"/>
              <w:bookmarkStart w:id="3806" w:name="_Toc486341262"/>
              <w:bookmarkStart w:id="3807" w:name="_Toc486937797"/>
              <w:bookmarkStart w:id="3808" w:name="_Toc486939828"/>
              <w:bookmarkStart w:id="3809" w:name="_Toc487030738"/>
              <w:bookmarkEnd w:id="3801"/>
              <w:bookmarkEnd w:id="3802"/>
              <w:bookmarkEnd w:id="3803"/>
              <w:bookmarkEnd w:id="3804"/>
              <w:bookmarkEnd w:id="3805"/>
              <w:bookmarkEnd w:id="3806"/>
              <w:bookmarkEnd w:id="3807"/>
              <w:bookmarkEnd w:id="3808"/>
              <w:bookmarkEnd w:id="3809"/>
            </w:del>
          </w:p>
        </w:tc>
        <w:tc>
          <w:tcPr>
            <w:tcW w:w="2268" w:type="dxa"/>
            <w:tcBorders>
              <w:top w:val="single" w:sz="4" w:space="0" w:color="auto"/>
              <w:left w:val="single" w:sz="4" w:space="0" w:color="auto"/>
              <w:bottom w:val="single" w:sz="4" w:space="0" w:color="auto"/>
              <w:right w:val="single" w:sz="4" w:space="0" w:color="auto"/>
            </w:tcBorders>
          </w:tcPr>
          <w:p w14:paraId="65F73A55" w14:textId="77777777" w:rsidR="00E2461F" w:rsidRPr="004B69DA" w:rsidDel="00EA6D54" w:rsidRDefault="00E2461F" w:rsidP="00E2461F">
            <w:pPr>
              <w:pStyle w:val="TablecellLEFT"/>
              <w:rPr>
                <w:del w:id="3810" w:author="Klaus Ehrlich" w:date="2016-09-01T17:17:00Z"/>
                <w:sz w:val="18"/>
                <w:szCs w:val="18"/>
              </w:rPr>
            </w:pPr>
            <w:del w:id="3811" w:author="Klaus Ehrlich" w:date="2016-09-01T17:17:00Z">
              <w:r w:rsidRPr="004B69DA" w:rsidDel="00EA6D54">
                <w:rPr>
                  <w:sz w:val="18"/>
                  <w:szCs w:val="18"/>
                </w:rPr>
                <w:delText xml:space="preserve">@ </w:delText>
              </w:r>
              <w:r w:rsidRPr="004B69DA" w:rsidDel="00EA6D54">
                <w:rPr>
                  <w:rFonts w:ascii="Symbol" w:hAnsi="Symbol"/>
                  <w:sz w:val="18"/>
                  <w:szCs w:val="18"/>
                </w:rPr>
                <w:delText></w:delText>
              </w:r>
              <w:r w:rsidRPr="004B69DA" w:rsidDel="00EA6D54">
                <w:rPr>
                  <w:sz w:val="18"/>
                  <w:szCs w:val="18"/>
                </w:rPr>
                <w:delText>p= 0,1 MPa after firing</w:delText>
              </w:r>
              <w:bookmarkStart w:id="3812" w:name="_Toc482718328"/>
              <w:bookmarkStart w:id="3813" w:name="_Toc484589763"/>
              <w:bookmarkStart w:id="3814" w:name="_Toc484596633"/>
              <w:bookmarkStart w:id="3815" w:name="_Toc485208726"/>
              <w:bookmarkStart w:id="3816" w:name="_Toc486341017"/>
              <w:bookmarkStart w:id="3817" w:name="_Toc486341263"/>
              <w:bookmarkStart w:id="3818" w:name="_Toc486937798"/>
              <w:bookmarkStart w:id="3819" w:name="_Toc486939829"/>
              <w:bookmarkStart w:id="3820" w:name="_Toc487030739"/>
              <w:bookmarkEnd w:id="3812"/>
              <w:bookmarkEnd w:id="3813"/>
              <w:bookmarkEnd w:id="3814"/>
              <w:bookmarkEnd w:id="3815"/>
              <w:bookmarkEnd w:id="3816"/>
              <w:bookmarkEnd w:id="3817"/>
              <w:bookmarkEnd w:id="3818"/>
              <w:bookmarkEnd w:id="3819"/>
              <w:bookmarkEnd w:id="3820"/>
            </w:del>
          </w:p>
        </w:tc>
        <w:tc>
          <w:tcPr>
            <w:tcW w:w="1417" w:type="dxa"/>
          </w:tcPr>
          <w:p w14:paraId="5885B12F" w14:textId="77777777" w:rsidR="00E2461F" w:rsidRPr="004B69DA" w:rsidDel="00EA6D54" w:rsidRDefault="00E2461F" w:rsidP="00E2461F">
            <w:pPr>
              <w:pStyle w:val="TablecellLEFT"/>
              <w:rPr>
                <w:del w:id="3821" w:author="Klaus Ehrlich" w:date="2016-09-01T17:17:00Z"/>
                <w:sz w:val="18"/>
                <w:szCs w:val="18"/>
              </w:rPr>
            </w:pPr>
            <w:bookmarkStart w:id="3822" w:name="_Toc482718329"/>
            <w:bookmarkStart w:id="3823" w:name="_Toc484589764"/>
            <w:bookmarkStart w:id="3824" w:name="_Toc484596634"/>
            <w:bookmarkStart w:id="3825" w:name="_Toc485208727"/>
            <w:bookmarkStart w:id="3826" w:name="_Toc486341018"/>
            <w:bookmarkStart w:id="3827" w:name="_Toc486341264"/>
            <w:bookmarkStart w:id="3828" w:name="_Toc486937799"/>
            <w:bookmarkStart w:id="3829" w:name="_Toc486939830"/>
            <w:bookmarkStart w:id="3830" w:name="_Toc487030740"/>
            <w:bookmarkEnd w:id="3822"/>
            <w:bookmarkEnd w:id="3823"/>
            <w:bookmarkEnd w:id="3824"/>
            <w:bookmarkEnd w:id="3825"/>
            <w:bookmarkEnd w:id="3826"/>
            <w:bookmarkEnd w:id="3827"/>
            <w:bookmarkEnd w:id="3828"/>
            <w:bookmarkEnd w:id="3829"/>
            <w:bookmarkEnd w:id="3830"/>
          </w:p>
        </w:tc>
        <w:bookmarkStart w:id="3831" w:name="_Toc482718330"/>
        <w:bookmarkStart w:id="3832" w:name="_Toc484589765"/>
        <w:bookmarkStart w:id="3833" w:name="_Toc484596635"/>
        <w:bookmarkStart w:id="3834" w:name="_Toc485208728"/>
        <w:bookmarkStart w:id="3835" w:name="_Toc486341019"/>
        <w:bookmarkStart w:id="3836" w:name="_Toc486341265"/>
        <w:bookmarkStart w:id="3837" w:name="_Toc486937800"/>
        <w:bookmarkStart w:id="3838" w:name="_Toc486939831"/>
        <w:bookmarkStart w:id="3839" w:name="_Toc487030741"/>
        <w:bookmarkEnd w:id="3831"/>
        <w:bookmarkEnd w:id="3832"/>
        <w:bookmarkEnd w:id="3833"/>
        <w:bookmarkEnd w:id="3834"/>
        <w:bookmarkEnd w:id="3835"/>
        <w:bookmarkEnd w:id="3836"/>
        <w:bookmarkEnd w:id="3837"/>
        <w:bookmarkEnd w:id="3838"/>
        <w:bookmarkEnd w:id="3839"/>
      </w:tr>
      <w:tr w:rsidR="00E2461F" w:rsidRPr="004B69DA" w:rsidDel="00EA6D54" w14:paraId="597C383D" w14:textId="77777777" w:rsidTr="00F16F1A">
        <w:trPr>
          <w:tblHeader/>
          <w:del w:id="3840" w:author="Klaus Ehrlich" w:date="2016-09-01T17:17:00Z"/>
        </w:trPr>
        <w:tc>
          <w:tcPr>
            <w:tcW w:w="469" w:type="dxa"/>
            <w:tcBorders>
              <w:top w:val="single" w:sz="4" w:space="0" w:color="auto"/>
              <w:left w:val="single" w:sz="4" w:space="0" w:color="auto"/>
              <w:bottom w:val="nil"/>
              <w:right w:val="single" w:sz="4" w:space="0" w:color="auto"/>
            </w:tcBorders>
          </w:tcPr>
          <w:p w14:paraId="2AB29AFD" w14:textId="77777777" w:rsidR="00E2461F" w:rsidRPr="004B69DA" w:rsidDel="00EA6D54" w:rsidRDefault="00E2461F" w:rsidP="00E2461F">
            <w:pPr>
              <w:pStyle w:val="TablecellLEFT"/>
              <w:rPr>
                <w:del w:id="3841" w:author="Klaus Ehrlich" w:date="2016-09-01T17:17:00Z"/>
                <w:sz w:val="18"/>
                <w:szCs w:val="18"/>
              </w:rPr>
            </w:pPr>
            <w:del w:id="3842" w:author="Klaus Ehrlich" w:date="2016-09-01T17:17:00Z">
              <w:r w:rsidRPr="004B69DA" w:rsidDel="00EA6D54">
                <w:rPr>
                  <w:sz w:val="18"/>
                  <w:szCs w:val="18"/>
                </w:rPr>
                <w:delText>8</w:delText>
              </w:r>
              <w:bookmarkStart w:id="3843" w:name="_Toc482718331"/>
              <w:bookmarkStart w:id="3844" w:name="_Toc484589766"/>
              <w:bookmarkStart w:id="3845" w:name="_Toc484596636"/>
              <w:bookmarkStart w:id="3846" w:name="_Toc485208729"/>
              <w:bookmarkStart w:id="3847" w:name="_Toc486341020"/>
              <w:bookmarkStart w:id="3848" w:name="_Toc486341266"/>
              <w:bookmarkStart w:id="3849" w:name="_Toc486937801"/>
              <w:bookmarkStart w:id="3850" w:name="_Toc486939832"/>
              <w:bookmarkStart w:id="3851" w:name="_Toc487030742"/>
              <w:bookmarkEnd w:id="3843"/>
              <w:bookmarkEnd w:id="3844"/>
              <w:bookmarkEnd w:id="3845"/>
              <w:bookmarkEnd w:id="3846"/>
              <w:bookmarkEnd w:id="3847"/>
              <w:bookmarkEnd w:id="3848"/>
              <w:bookmarkEnd w:id="3849"/>
              <w:bookmarkEnd w:id="3850"/>
              <w:bookmarkEnd w:id="3851"/>
            </w:del>
          </w:p>
        </w:tc>
        <w:tc>
          <w:tcPr>
            <w:tcW w:w="1586" w:type="dxa"/>
            <w:tcBorders>
              <w:top w:val="single" w:sz="4" w:space="0" w:color="auto"/>
              <w:left w:val="single" w:sz="4" w:space="0" w:color="auto"/>
              <w:bottom w:val="single" w:sz="4" w:space="0" w:color="auto"/>
              <w:right w:val="single" w:sz="4" w:space="0" w:color="auto"/>
            </w:tcBorders>
          </w:tcPr>
          <w:p w14:paraId="20F0AE1C" w14:textId="77777777" w:rsidR="00E2461F" w:rsidRPr="004B69DA" w:rsidDel="00EA6D54" w:rsidRDefault="00E2461F" w:rsidP="00E2461F">
            <w:pPr>
              <w:pStyle w:val="TablecellLEFT"/>
              <w:rPr>
                <w:del w:id="3852" w:author="Klaus Ehrlich" w:date="2016-09-01T17:17:00Z"/>
                <w:sz w:val="18"/>
                <w:szCs w:val="18"/>
              </w:rPr>
            </w:pPr>
            <w:del w:id="3853" w:author="Klaus Ehrlich" w:date="2016-09-01T17:17:00Z">
              <w:r w:rsidRPr="004B69DA" w:rsidDel="00EA6D54">
                <w:rPr>
                  <w:sz w:val="18"/>
                  <w:szCs w:val="18"/>
                </w:rPr>
                <w:delText>Temperatures :</w:delText>
              </w:r>
              <w:bookmarkStart w:id="3854" w:name="_Toc482718332"/>
              <w:bookmarkStart w:id="3855" w:name="_Toc484589767"/>
              <w:bookmarkStart w:id="3856" w:name="_Toc484596637"/>
              <w:bookmarkStart w:id="3857" w:name="_Toc485208730"/>
              <w:bookmarkStart w:id="3858" w:name="_Toc486341021"/>
              <w:bookmarkStart w:id="3859" w:name="_Toc486341267"/>
              <w:bookmarkStart w:id="3860" w:name="_Toc486937802"/>
              <w:bookmarkStart w:id="3861" w:name="_Toc486939833"/>
              <w:bookmarkStart w:id="3862" w:name="_Toc487030743"/>
              <w:bookmarkEnd w:id="3854"/>
              <w:bookmarkEnd w:id="3855"/>
              <w:bookmarkEnd w:id="3856"/>
              <w:bookmarkEnd w:id="3857"/>
              <w:bookmarkEnd w:id="3858"/>
              <w:bookmarkEnd w:id="3859"/>
              <w:bookmarkEnd w:id="3860"/>
              <w:bookmarkEnd w:id="3861"/>
              <w:bookmarkEnd w:id="3862"/>
            </w:del>
          </w:p>
        </w:tc>
        <w:tc>
          <w:tcPr>
            <w:tcW w:w="992" w:type="dxa"/>
            <w:tcBorders>
              <w:top w:val="single" w:sz="4" w:space="0" w:color="auto"/>
              <w:left w:val="single" w:sz="4" w:space="0" w:color="auto"/>
              <w:bottom w:val="single" w:sz="4" w:space="0" w:color="auto"/>
              <w:right w:val="single" w:sz="4" w:space="0" w:color="auto"/>
            </w:tcBorders>
          </w:tcPr>
          <w:p w14:paraId="4C54259D" w14:textId="77777777" w:rsidR="00E2461F" w:rsidRPr="004B69DA" w:rsidDel="00EA6D54" w:rsidRDefault="00E2461F" w:rsidP="00E02399">
            <w:pPr>
              <w:pStyle w:val="TablecellLEFT"/>
              <w:jc w:val="center"/>
              <w:rPr>
                <w:del w:id="3863" w:author="Klaus Ehrlich" w:date="2016-09-01T17:17:00Z"/>
                <w:sz w:val="18"/>
                <w:szCs w:val="18"/>
              </w:rPr>
            </w:pPr>
            <w:bookmarkStart w:id="3864" w:name="_Toc482718333"/>
            <w:bookmarkStart w:id="3865" w:name="_Toc484589768"/>
            <w:bookmarkStart w:id="3866" w:name="_Toc484596638"/>
            <w:bookmarkStart w:id="3867" w:name="_Toc485208731"/>
            <w:bookmarkStart w:id="3868" w:name="_Toc486341022"/>
            <w:bookmarkStart w:id="3869" w:name="_Toc486341268"/>
            <w:bookmarkStart w:id="3870" w:name="_Toc486937803"/>
            <w:bookmarkStart w:id="3871" w:name="_Toc486939834"/>
            <w:bookmarkStart w:id="3872" w:name="_Toc487030744"/>
            <w:bookmarkEnd w:id="3864"/>
            <w:bookmarkEnd w:id="3865"/>
            <w:bookmarkEnd w:id="3866"/>
            <w:bookmarkEnd w:id="3867"/>
            <w:bookmarkEnd w:id="3868"/>
            <w:bookmarkEnd w:id="3869"/>
            <w:bookmarkEnd w:id="3870"/>
            <w:bookmarkEnd w:id="3871"/>
            <w:bookmarkEnd w:id="3872"/>
          </w:p>
        </w:tc>
        <w:tc>
          <w:tcPr>
            <w:tcW w:w="1276" w:type="dxa"/>
            <w:tcBorders>
              <w:top w:val="single" w:sz="4" w:space="0" w:color="auto"/>
              <w:left w:val="single" w:sz="4" w:space="0" w:color="auto"/>
              <w:bottom w:val="single" w:sz="4" w:space="0" w:color="auto"/>
              <w:right w:val="single" w:sz="4" w:space="0" w:color="auto"/>
            </w:tcBorders>
          </w:tcPr>
          <w:p w14:paraId="5333CFC6" w14:textId="77777777" w:rsidR="00E2461F" w:rsidRPr="004B69DA" w:rsidDel="00EA6D54" w:rsidRDefault="00E2461F" w:rsidP="00E2461F">
            <w:pPr>
              <w:pStyle w:val="TablecellLEFT"/>
              <w:rPr>
                <w:del w:id="3873" w:author="Klaus Ehrlich" w:date="2016-09-01T17:17:00Z"/>
                <w:sz w:val="18"/>
                <w:szCs w:val="18"/>
              </w:rPr>
            </w:pPr>
            <w:bookmarkStart w:id="3874" w:name="_Toc482718334"/>
            <w:bookmarkStart w:id="3875" w:name="_Toc484589769"/>
            <w:bookmarkStart w:id="3876" w:name="_Toc484596639"/>
            <w:bookmarkStart w:id="3877" w:name="_Toc485208732"/>
            <w:bookmarkStart w:id="3878" w:name="_Toc486341023"/>
            <w:bookmarkStart w:id="3879" w:name="_Toc486341269"/>
            <w:bookmarkStart w:id="3880" w:name="_Toc486937804"/>
            <w:bookmarkStart w:id="3881" w:name="_Toc486939835"/>
            <w:bookmarkStart w:id="3882" w:name="_Toc487030745"/>
            <w:bookmarkEnd w:id="3874"/>
            <w:bookmarkEnd w:id="3875"/>
            <w:bookmarkEnd w:id="3876"/>
            <w:bookmarkEnd w:id="3877"/>
            <w:bookmarkEnd w:id="3878"/>
            <w:bookmarkEnd w:id="3879"/>
            <w:bookmarkEnd w:id="3880"/>
            <w:bookmarkEnd w:id="3881"/>
            <w:bookmarkEnd w:id="3882"/>
          </w:p>
        </w:tc>
        <w:tc>
          <w:tcPr>
            <w:tcW w:w="1276" w:type="dxa"/>
            <w:tcBorders>
              <w:top w:val="single" w:sz="4" w:space="0" w:color="auto"/>
              <w:left w:val="single" w:sz="4" w:space="0" w:color="auto"/>
              <w:bottom w:val="single" w:sz="4" w:space="0" w:color="auto"/>
              <w:right w:val="single" w:sz="4" w:space="0" w:color="auto"/>
            </w:tcBorders>
          </w:tcPr>
          <w:p w14:paraId="05B6D3AC" w14:textId="77777777" w:rsidR="00E2461F" w:rsidRPr="004B69DA" w:rsidDel="00EA6D54" w:rsidRDefault="00E2461F" w:rsidP="00E2461F">
            <w:pPr>
              <w:pStyle w:val="TablecellLEFT"/>
              <w:rPr>
                <w:del w:id="3883" w:author="Klaus Ehrlich" w:date="2016-09-01T17:17:00Z"/>
                <w:sz w:val="18"/>
                <w:szCs w:val="18"/>
              </w:rPr>
            </w:pPr>
            <w:bookmarkStart w:id="3884" w:name="_Toc482718335"/>
            <w:bookmarkStart w:id="3885" w:name="_Toc484589770"/>
            <w:bookmarkStart w:id="3886" w:name="_Toc484596640"/>
            <w:bookmarkStart w:id="3887" w:name="_Toc485208733"/>
            <w:bookmarkStart w:id="3888" w:name="_Toc486341024"/>
            <w:bookmarkStart w:id="3889" w:name="_Toc486341270"/>
            <w:bookmarkStart w:id="3890" w:name="_Toc486937805"/>
            <w:bookmarkStart w:id="3891" w:name="_Toc486939836"/>
            <w:bookmarkStart w:id="3892" w:name="_Toc487030746"/>
            <w:bookmarkEnd w:id="3884"/>
            <w:bookmarkEnd w:id="3885"/>
            <w:bookmarkEnd w:id="3886"/>
            <w:bookmarkEnd w:id="3887"/>
            <w:bookmarkEnd w:id="3888"/>
            <w:bookmarkEnd w:id="3889"/>
            <w:bookmarkEnd w:id="3890"/>
            <w:bookmarkEnd w:id="3891"/>
            <w:bookmarkEnd w:id="3892"/>
          </w:p>
        </w:tc>
        <w:tc>
          <w:tcPr>
            <w:tcW w:w="2268" w:type="dxa"/>
            <w:tcBorders>
              <w:top w:val="single" w:sz="4" w:space="0" w:color="auto"/>
              <w:left w:val="single" w:sz="4" w:space="0" w:color="auto"/>
              <w:bottom w:val="single" w:sz="4" w:space="0" w:color="auto"/>
              <w:right w:val="single" w:sz="4" w:space="0" w:color="auto"/>
            </w:tcBorders>
          </w:tcPr>
          <w:p w14:paraId="51E320CF" w14:textId="77777777" w:rsidR="00E2461F" w:rsidRPr="004B69DA" w:rsidDel="00EA6D54" w:rsidRDefault="00E2461F" w:rsidP="00E2461F">
            <w:pPr>
              <w:pStyle w:val="TablecellLEFT"/>
              <w:rPr>
                <w:del w:id="3893" w:author="Klaus Ehrlich" w:date="2016-09-01T17:17:00Z"/>
                <w:sz w:val="18"/>
                <w:szCs w:val="18"/>
              </w:rPr>
            </w:pPr>
            <w:bookmarkStart w:id="3894" w:name="_Toc482718336"/>
            <w:bookmarkStart w:id="3895" w:name="_Toc484589771"/>
            <w:bookmarkStart w:id="3896" w:name="_Toc484596641"/>
            <w:bookmarkStart w:id="3897" w:name="_Toc485208734"/>
            <w:bookmarkStart w:id="3898" w:name="_Toc486341025"/>
            <w:bookmarkStart w:id="3899" w:name="_Toc486341271"/>
            <w:bookmarkStart w:id="3900" w:name="_Toc486937806"/>
            <w:bookmarkStart w:id="3901" w:name="_Toc486939837"/>
            <w:bookmarkStart w:id="3902" w:name="_Toc487030747"/>
            <w:bookmarkEnd w:id="3894"/>
            <w:bookmarkEnd w:id="3895"/>
            <w:bookmarkEnd w:id="3896"/>
            <w:bookmarkEnd w:id="3897"/>
            <w:bookmarkEnd w:id="3898"/>
            <w:bookmarkEnd w:id="3899"/>
            <w:bookmarkEnd w:id="3900"/>
            <w:bookmarkEnd w:id="3901"/>
            <w:bookmarkEnd w:id="3902"/>
          </w:p>
        </w:tc>
        <w:tc>
          <w:tcPr>
            <w:tcW w:w="1417" w:type="dxa"/>
          </w:tcPr>
          <w:p w14:paraId="116E8F4D" w14:textId="77777777" w:rsidR="00E2461F" w:rsidRPr="004B69DA" w:rsidDel="00EA6D54" w:rsidRDefault="00E2461F" w:rsidP="00E2461F">
            <w:pPr>
              <w:pStyle w:val="TablecellLEFT"/>
              <w:rPr>
                <w:del w:id="3903" w:author="Klaus Ehrlich" w:date="2016-09-01T17:17:00Z"/>
                <w:sz w:val="18"/>
                <w:szCs w:val="18"/>
              </w:rPr>
            </w:pPr>
            <w:bookmarkStart w:id="3904" w:name="_Toc482718337"/>
            <w:bookmarkStart w:id="3905" w:name="_Toc484589772"/>
            <w:bookmarkStart w:id="3906" w:name="_Toc484596642"/>
            <w:bookmarkStart w:id="3907" w:name="_Toc485208735"/>
            <w:bookmarkStart w:id="3908" w:name="_Toc486341026"/>
            <w:bookmarkStart w:id="3909" w:name="_Toc486341272"/>
            <w:bookmarkStart w:id="3910" w:name="_Toc486937807"/>
            <w:bookmarkStart w:id="3911" w:name="_Toc486939838"/>
            <w:bookmarkStart w:id="3912" w:name="_Toc487030748"/>
            <w:bookmarkEnd w:id="3904"/>
            <w:bookmarkEnd w:id="3905"/>
            <w:bookmarkEnd w:id="3906"/>
            <w:bookmarkEnd w:id="3907"/>
            <w:bookmarkEnd w:id="3908"/>
            <w:bookmarkEnd w:id="3909"/>
            <w:bookmarkEnd w:id="3910"/>
            <w:bookmarkEnd w:id="3911"/>
            <w:bookmarkEnd w:id="3912"/>
          </w:p>
        </w:tc>
        <w:bookmarkStart w:id="3913" w:name="_Toc482718338"/>
        <w:bookmarkStart w:id="3914" w:name="_Toc484589773"/>
        <w:bookmarkStart w:id="3915" w:name="_Toc484596643"/>
        <w:bookmarkStart w:id="3916" w:name="_Toc485208736"/>
        <w:bookmarkStart w:id="3917" w:name="_Toc486341027"/>
        <w:bookmarkStart w:id="3918" w:name="_Toc486341273"/>
        <w:bookmarkStart w:id="3919" w:name="_Toc486937808"/>
        <w:bookmarkStart w:id="3920" w:name="_Toc486939839"/>
        <w:bookmarkStart w:id="3921" w:name="_Toc487030749"/>
        <w:bookmarkEnd w:id="3913"/>
        <w:bookmarkEnd w:id="3914"/>
        <w:bookmarkEnd w:id="3915"/>
        <w:bookmarkEnd w:id="3916"/>
        <w:bookmarkEnd w:id="3917"/>
        <w:bookmarkEnd w:id="3918"/>
        <w:bookmarkEnd w:id="3919"/>
        <w:bookmarkEnd w:id="3920"/>
        <w:bookmarkEnd w:id="3921"/>
      </w:tr>
      <w:tr w:rsidR="00E2461F" w:rsidRPr="004B69DA" w:rsidDel="00EA6D54" w14:paraId="28C17F98" w14:textId="77777777" w:rsidTr="00F16F1A">
        <w:trPr>
          <w:tblHeader/>
          <w:del w:id="3922" w:author="Klaus Ehrlich" w:date="2016-09-01T17:17:00Z"/>
        </w:trPr>
        <w:tc>
          <w:tcPr>
            <w:tcW w:w="469" w:type="dxa"/>
            <w:tcBorders>
              <w:top w:val="nil"/>
              <w:left w:val="single" w:sz="4" w:space="0" w:color="auto"/>
              <w:bottom w:val="nil"/>
              <w:right w:val="single" w:sz="4" w:space="0" w:color="auto"/>
            </w:tcBorders>
          </w:tcPr>
          <w:p w14:paraId="0D867001" w14:textId="77777777" w:rsidR="00E2461F" w:rsidRPr="004B69DA" w:rsidDel="00EA6D54" w:rsidRDefault="00E2461F" w:rsidP="00E2461F">
            <w:pPr>
              <w:pStyle w:val="TablecellLEFT"/>
              <w:jc w:val="right"/>
              <w:rPr>
                <w:del w:id="3923" w:author="Klaus Ehrlich" w:date="2016-09-01T17:17:00Z"/>
                <w:sz w:val="18"/>
                <w:szCs w:val="18"/>
              </w:rPr>
            </w:pPr>
            <w:del w:id="3924" w:author="Klaus Ehrlich" w:date="2016-09-01T17:17:00Z">
              <w:r w:rsidRPr="004B69DA" w:rsidDel="00EA6D54">
                <w:rPr>
                  <w:sz w:val="18"/>
                  <w:szCs w:val="18"/>
                </w:rPr>
                <w:delText>(a)</w:delText>
              </w:r>
              <w:bookmarkStart w:id="3925" w:name="_Toc482718339"/>
              <w:bookmarkStart w:id="3926" w:name="_Toc484589774"/>
              <w:bookmarkStart w:id="3927" w:name="_Toc484596644"/>
              <w:bookmarkStart w:id="3928" w:name="_Toc485208737"/>
              <w:bookmarkStart w:id="3929" w:name="_Toc486341028"/>
              <w:bookmarkStart w:id="3930" w:name="_Toc486341274"/>
              <w:bookmarkStart w:id="3931" w:name="_Toc486937809"/>
              <w:bookmarkStart w:id="3932" w:name="_Toc486939840"/>
              <w:bookmarkStart w:id="3933" w:name="_Toc487030750"/>
              <w:bookmarkEnd w:id="3925"/>
              <w:bookmarkEnd w:id="3926"/>
              <w:bookmarkEnd w:id="3927"/>
              <w:bookmarkEnd w:id="3928"/>
              <w:bookmarkEnd w:id="3929"/>
              <w:bookmarkEnd w:id="3930"/>
              <w:bookmarkEnd w:id="3931"/>
              <w:bookmarkEnd w:id="3932"/>
              <w:bookmarkEnd w:id="3933"/>
            </w:del>
          </w:p>
        </w:tc>
        <w:tc>
          <w:tcPr>
            <w:tcW w:w="1586" w:type="dxa"/>
            <w:tcBorders>
              <w:top w:val="single" w:sz="4" w:space="0" w:color="auto"/>
              <w:left w:val="single" w:sz="4" w:space="0" w:color="auto"/>
              <w:bottom w:val="single" w:sz="4" w:space="0" w:color="auto"/>
              <w:right w:val="single" w:sz="4" w:space="0" w:color="auto"/>
            </w:tcBorders>
          </w:tcPr>
          <w:p w14:paraId="798382CB" w14:textId="77777777" w:rsidR="00E2461F" w:rsidRPr="004B69DA" w:rsidDel="00EA6D54" w:rsidRDefault="00E2461F" w:rsidP="00675F87">
            <w:pPr>
              <w:pStyle w:val="TablecellLEFT"/>
              <w:jc w:val="right"/>
              <w:rPr>
                <w:del w:id="3934" w:author="Klaus Ehrlich" w:date="2016-09-01T17:17:00Z"/>
                <w:sz w:val="18"/>
                <w:szCs w:val="18"/>
              </w:rPr>
            </w:pPr>
            <w:del w:id="3935" w:author="Klaus Ehrlich" w:date="2016-09-01T17:17:00Z">
              <w:r w:rsidRPr="004B69DA" w:rsidDel="00EA6D54">
                <w:rPr>
                  <w:sz w:val="18"/>
                  <w:szCs w:val="18"/>
                </w:rPr>
                <w:delText>Auto ignition</w:delText>
              </w:r>
              <w:bookmarkStart w:id="3936" w:name="_Toc482718340"/>
              <w:bookmarkStart w:id="3937" w:name="_Toc484589775"/>
              <w:bookmarkStart w:id="3938" w:name="_Toc484596645"/>
              <w:bookmarkStart w:id="3939" w:name="_Toc485208738"/>
              <w:bookmarkStart w:id="3940" w:name="_Toc486341029"/>
              <w:bookmarkStart w:id="3941" w:name="_Toc486341275"/>
              <w:bookmarkStart w:id="3942" w:name="_Toc486937810"/>
              <w:bookmarkStart w:id="3943" w:name="_Toc486939841"/>
              <w:bookmarkStart w:id="3944" w:name="_Toc487030751"/>
              <w:bookmarkEnd w:id="3936"/>
              <w:bookmarkEnd w:id="3937"/>
              <w:bookmarkEnd w:id="3938"/>
              <w:bookmarkEnd w:id="3939"/>
              <w:bookmarkEnd w:id="3940"/>
              <w:bookmarkEnd w:id="3941"/>
              <w:bookmarkEnd w:id="3942"/>
              <w:bookmarkEnd w:id="3943"/>
              <w:bookmarkEnd w:id="3944"/>
            </w:del>
          </w:p>
        </w:tc>
        <w:tc>
          <w:tcPr>
            <w:tcW w:w="992" w:type="dxa"/>
            <w:tcBorders>
              <w:top w:val="single" w:sz="4" w:space="0" w:color="auto"/>
              <w:left w:val="single" w:sz="4" w:space="0" w:color="auto"/>
              <w:bottom w:val="single" w:sz="4" w:space="0" w:color="auto"/>
              <w:right w:val="single" w:sz="4" w:space="0" w:color="auto"/>
            </w:tcBorders>
          </w:tcPr>
          <w:p w14:paraId="453D9AEF" w14:textId="77777777" w:rsidR="00E2461F" w:rsidRPr="004B69DA" w:rsidDel="00EA6D54" w:rsidRDefault="00851F05" w:rsidP="00E02399">
            <w:pPr>
              <w:pStyle w:val="TablecellLEFT"/>
              <w:jc w:val="center"/>
              <w:rPr>
                <w:del w:id="3945" w:author="Klaus Ehrlich" w:date="2016-09-01T17:17:00Z"/>
                <w:sz w:val="18"/>
                <w:szCs w:val="18"/>
              </w:rPr>
            </w:pPr>
            <w:del w:id="3946" w:author="Klaus Ehrlich" w:date="2016-09-01T17:17:00Z">
              <w:r w:rsidRPr="004B69DA" w:rsidDel="00EA6D54">
                <w:rPr>
                  <w:sz w:val="18"/>
                  <w:szCs w:val="18"/>
                </w:rPr>
                <w:delText>°C</w:delText>
              </w:r>
              <w:bookmarkStart w:id="3947" w:name="_Toc482718341"/>
              <w:bookmarkStart w:id="3948" w:name="_Toc484589776"/>
              <w:bookmarkStart w:id="3949" w:name="_Toc484596646"/>
              <w:bookmarkStart w:id="3950" w:name="_Toc485208739"/>
              <w:bookmarkStart w:id="3951" w:name="_Toc486341030"/>
              <w:bookmarkStart w:id="3952" w:name="_Toc486341276"/>
              <w:bookmarkStart w:id="3953" w:name="_Toc486937811"/>
              <w:bookmarkStart w:id="3954" w:name="_Toc486939842"/>
              <w:bookmarkStart w:id="3955" w:name="_Toc487030752"/>
              <w:bookmarkEnd w:id="3947"/>
              <w:bookmarkEnd w:id="3948"/>
              <w:bookmarkEnd w:id="3949"/>
              <w:bookmarkEnd w:id="3950"/>
              <w:bookmarkEnd w:id="3951"/>
              <w:bookmarkEnd w:id="3952"/>
              <w:bookmarkEnd w:id="3953"/>
              <w:bookmarkEnd w:id="3954"/>
              <w:bookmarkEnd w:id="3955"/>
            </w:del>
          </w:p>
        </w:tc>
        <w:tc>
          <w:tcPr>
            <w:tcW w:w="1276" w:type="dxa"/>
            <w:tcBorders>
              <w:top w:val="single" w:sz="4" w:space="0" w:color="auto"/>
              <w:left w:val="single" w:sz="4" w:space="0" w:color="auto"/>
              <w:bottom w:val="single" w:sz="4" w:space="0" w:color="auto"/>
              <w:right w:val="single" w:sz="4" w:space="0" w:color="auto"/>
            </w:tcBorders>
          </w:tcPr>
          <w:p w14:paraId="676D9FF5" w14:textId="77777777" w:rsidR="00E2461F" w:rsidRPr="004B69DA" w:rsidDel="00EA6D54" w:rsidRDefault="00E2461F" w:rsidP="00E2461F">
            <w:pPr>
              <w:pStyle w:val="TablecellLEFT"/>
              <w:rPr>
                <w:del w:id="3956" w:author="Klaus Ehrlich" w:date="2016-09-01T17:17:00Z"/>
                <w:sz w:val="18"/>
                <w:szCs w:val="18"/>
              </w:rPr>
            </w:pPr>
            <w:del w:id="3957" w:author="Klaus Ehrlich" w:date="2016-09-01T17:17:00Z">
              <w:r w:rsidRPr="004B69DA" w:rsidDel="00EA6D54">
                <w:rPr>
                  <w:sz w:val="18"/>
                  <w:szCs w:val="18"/>
                </w:rPr>
                <w:delText>TBPM</w:delText>
              </w:r>
              <w:bookmarkStart w:id="3958" w:name="_Toc482718342"/>
              <w:bookmarkStart w:id="3959" w:name="_Toc484589777"/>
              <w:bookmarkStart w:id="3960" w:name="_Toc484596647"/>
              <w:bookmarkStart w:id="3961" w:name="_Toc485208740"/>
              <w:bookmarkStart w:id="3962" w:name="_Toc486341031"/>
              <w:bookmarkStart w:id="3963" w:name="_Toc486341277"/>
              <w:bookmarkStart w:id="3964" w:name="_Toc486937812"/>
              <w:bookmarkStart w:id="3965" w:name="_Toc486939843"/>
              <w:bookmarkStart w:id="3966" w:name="_Toc487030753"/>
              <w:bookmarkEnd w:id="3958"/>
              <w:bookmarkEnd w:id="3959"/>
              <w:bookmarkEnd w:id="3960"/>
              <w:bookmarkEnd w:id="3961"/>
              <w:bookmarkEnd w:id="3962"/>
              <w:bookmarkEnd w:id="3963"/>
              <w:bookmarkEnd w:id="3964"/>
              <w:bookmarkEnd w:id="3965"/>
              <w:bookmarkEnd w:id="3966"/>
            </w:del>
          </w:p>
        </w:tc>
        <w:tc>
          <w:tcPr>
            <w:tcW w:w="1276" w:type="dxa"/>
            <w:tcBorders>
              <w:top w:val="single" w:sz="4" w:space="0" w:color="auto"/>
              <w:left w:val="single" w:sz="4" w:space="0" w:color="auto"/>
              <w:bottom w:val="single" w:sz="4" w:space="0" w:color="auto"/>
              <w:right w:val="single" w:sz="4" w:space="0" w:color="auto"/>
            </w:tcBorders>
          </w:tcPr>
          <w:p w14:paraId="739E71BD" w14:textId="77777777" w:rsidR="00E2461F" w:rsidRPr="004B69DA" w:rsidDel="00EA6D54" w:rsidRDefault="00E2461F" w:rsidP="00E2461F">
            <w:pPr>
              <w:pStyle w:val="TablecellLEFT"/>
              <w:rPr>
                <w:del w:id="3967" w:author="Klaus Ehrlich" w:date="2016-09-01T17:17:00Z"/>
                <w:sz w:val="18"/>
                <w:szCs w:val="18"/>
              </w:rPr>
            </w:pPr>
            <w:del w:id="3968" w:author="Klaus Ehrlich" w:date="2016-09-01T17:17:00Z">
              <w:r w:rsidRPr="004B69DA" w:rsidDel="00EA6D54">
                <w:rPr>
                  <w:sz w:val="18"/>
                  <w:szCs w:val="18"/>
                </w:rPr>
                <w:delText>TBPM</w:delText>
              </w:r>
              <w:bookmarkStart w:id="3969" w:name="_Toc482718343"/>
              <w:bookmarkStart w:id="3970" w:name="_Toc484589778"/>
              <w:bookmarkStart w:id="3971" w:name="_Toc484596648"/>
              <w:bookmarkStart w:id="3972" w:name="_Toc485208741"/>
              <w:bookmarkStart w:id="3973" w:name="_Toc486341032"/>
              <w:bookmarkStart w:id="3974" w:name="_Toc486341278"/>
              <w:bookmarkStart w:id="3975" w:name="_Toc486937813"/>
              <w:bookmarkStart w:id="3976" w:name="_Toc486939844"/>
              <w:bookmarkStart w:id="3977" w:name="_Toc487030754"/>
              <w:bookmarkEnd w:id="3969"/>
              <w:bookmarkEnd w:id="3970"/>
              <w:bookmarkEnd w:id="3971"/>
              <w:bookmarkEnd w:id="3972"/>
              <w:bookmarkEnd w:id="3973"/>
              <w:bookmarkEnd w:id="3974"/>
              <w:bookmarkEnd w:id="3975"/>
              <w:bookmarkEnd w:id="3976"/>
              <w:bookmarkEnd w:id="3977"/>
            </w:del>
          </w:p>
        </w:tc>
        <w:tc>
          <w:tcPr>
            <w:tcW w:w="2268" w:type="dxa"/>
            <w:tcBorders>
              <w:top w:val="single" w:sz="4" w:space="0" w:color="auto"/>
              <w:left w:val="single" w:sz="4" w:space="0" w:color="auto"/>
              <w:bottom w:val="single" w:sz="4" w:space="0" w:color="auto"/>
              <w:right w:val="single" w:sz="4" w:space="0" w:color="auto"/>
            </w:tcBorders>
          </w:tcPr>
          <w:p w14:paraId="207E438B" w14:textId="77777777" w:rsidR="00E2461F" w:rsidRPr="004B69DA" w:rsidDel="00EA6D54" w:rsidRDefault="00E2461F" w:rsidP="00E2461F">
            <w:pPr>
              <w:pStyle w:val="TablecellLEFT"/>
              <w:rPr>
                <w:del w:id="3978" w:author="Klaus Ehrlich" w:date="2016-09-01T17:17:00Z"/>
                <w:sz w:val="18"/>
                <w:szCs w:val="18"/>
              </w:rPr>
            </w:pPr>
            <w:bookmarkStart w:id="3979" w:name="_Toc482718344"/>
            <w:bookmarkStart w:id="3980" w:name="_Toc484589779"/>
            <w:bookmarkStart w:id="3981" w:name="_Toc484596649"/>
            <w:bookmarkStart w:id="3982" w:name="_Toc485208742"/>
            <w:bookmarkStart w:id="3983" w:name="_Toc486341033"/>
            <w:bookmarkStart w:id="3984" w:name="_Toc486341279"/>
            <w:bookmarkStart w:id="3985" w:name="_Toc486937814"/>
            <w:bookmarkStart w:id="3986" w:name="_Toc486939845"/>
            <w:bookmarkStart w:id="3987" w:name="_Toc487030755"/>
            <w:bookmarkEnd w:id="3979"/>
            <w:bookmarkEnd w:id="3980"/>
            <w:bookmarkEnd w:id="3981"/>
            <w:bookmarkEnd w:id="3982"/>
            <w:bookmarkEnd w:id="3983"/>
            <w:bookmarkEnd w:id="3984"/>
            <w:bookmarkEnd w:id="3985"/>
            <w:bookmarkEnd w:id="3986"/>
            <w:bookmarkEnd w:id="3987"/>
          </w:p>
        </w:tc>
        <w:tc>
          <w:tcPr>
            <w:tcW w:w="1417" w:type="dxa"/>
          </w:tcPr>
          <w:p w14:paraId="26F1E3EB" w14:textId="77777777" w:rsidR="00E2461F" w:rsidRPr="004B69DA" w:rsidDel="00EA6D54" w:rsidRDefault="00E2461F" w:rsidP="00E2461F">
            <w:pPr>
              <w:pStyle w:val="TablecellLEFT"/>
              <w:rPr>
                <w:del w:id="3988" w:author="Klaus Ehrlich" w:date="2016-09-01T17:17:00Z"/>
                <w:sz w:val="18"/>
                <w:szCs w:val="18"/>
              </w:rPr>
            </w:pPr>
            <w:bookmarkStart w:id="3989" w:name="_Toc482718345"/>
            <w:bookmarkStart w:id="3990" w:name="_Toc484589780"/>
            <w:bookmarkStart w:id="3991" w:name="_Toc484596650"/>
            <w:bookmarkStart w:id="3992" w:name="_Toc485208743"/>
            <w:bookmarkStart w:id="3993" w:name="_Toc486341034"/>
            <w:bookmarkStart w:id="3994" w:name="_Toc486341280"/>
            <w:bookmarkStart w:id="3995" w:name="_Toc486937815"/>
            <w:bookmarkStart w:id="3996" w:name="_Toc486939846"/>
            <w:bookmarkStart w:id="3997" w:name="_Toc487030756"/>
            <w:bookmarkEnd w:id="3989"/>
            <w:bookmarkEnd w:id="3990"/>
            <w:bookmarkEnd w:id="3991"/>
            <w:bookmarkEnd w:id="3992"/>
            <w:bookmarkEnd w:id="3993"/>
            <w:bookmarkEnd w:id="3994"/>
            <w:bookmarkEnd w:id="3995"/>
            <w:bookmarkEnd w:id="3996"/>
            <w:bookmarkEnd w:id="3997"/>
          </w:p>
        </w:tc>
        <w:bookmarkStart w:id="3998" w:name="_Toc482718346"/>
        <w:bookmarkStart w:id="3999" w:name="_Toc484589781"/>
        <w:bookmarkStart w:id="4000" w:name="_Toc484596651"/>
        <w:bookmarkStart w:id="4001" w:name="_Toc485208744"/>
        <w:bookmarkStart w:id="4002" w:name="_Toc486341035"/>
        <w:bookmarkStart w:id="4003" w:name="_Toc486341281"/>
        <w:bookmarkStart w:id="4004" w:name="_Toc486937816"/>
        <w:bookmarkStart w:id="4005" w:name="_Toc486939847"/>
        <w:bookmarkStart w:id="4006" w:name="_Toc487030757"/>
        <w:bookmarkEnd w:id="3998"/>
        <w:bookmarkEnd w:id="3999"/>
        <w:bookmarkEnd w:id="4000"/>
        <w:bookmarkEnd w:id="4001"/>
        <w:bookmarkEnd w:id="4002"/>
        <w:bookmarkEnd w:id="4003"/>
        <w:bookmarkEnd w:id="4004"/>
        <w:bookmarkEnd w:id="4005"/>
        <w:bookmarkEnd w:id="4006"/>
      </w:tr>
      <w:tr w:rsidR="00E2461F" w:rsidRPr="004B69DA" w:rsidDel="00EA6D54" w14:paraId="3C030D66" w14:textId="77777777" w:rsidTr="00F16F1A">
        <w:trPr>
          <w:tblHeader/>
          <w:del w:id="4007" w:author="Klaus Ehrlich" w:date="2016-09-01T17:17:00Z"/>
        </w:trPr>
        <w:tc>
          <w:tcPr>
            <w:tcW w:w="469" w:type="dxa"/>
            <w:tcBorders>
              <w:top w:val="nil"/>
              <w:left w:val="single" w:sz="4" w:space="0" w:color="auto"/>
              <w:bottom w:val="nil"/>
              <w:right w:val="single" w:sz="4" w:space="0" w:color="auto"/>
            </w:tcBorders>
          </w:tcPr>
          <w:p w14:paraId="2248C02A" w14:textId="77777777" w:rsidR="00E2461F" w:rsidRPr="004B69DA" w:rsidDel="00EA6D54" w:rsidRDefault="00E2461F" w:rsidP="00E2461F">
            <w:pPr>
              <w:pStyle w:val="TablecellLEFT"/>
              <w:jc w:val="right"/>
              <w:rPr>
                <w:del w:id="4008" w:author="Klaus Ehrlich" w:date="2016-09-01T17:17:00Z"/>
                <w:sz w:val="18"/>
                <w:szCs w:val="18"/>
              </w:rPr>
            </w:pPr>
            <w:del w:id="4009" w:author="Klaus Ehrlich" w:date="2016-09-01T17:17:00Z">
              <w:r w:rsidRPr="004B69DA" w:rsidDel="00EA6D54">
                <w:rPr>
                  <w:sz w:val="18"/>
                  <w:szCs w:val="18"/>
                </w:rPr>
                <w:delText>(b)</w:delText>
              </w:r>
              <w:bookmarkStart w:id="4010" w:name="_Toc482718347"/>
              <w:bookmarkStart w:id="4011" w:name="_Toc484589782"/>
              <w:bookmarkStart w:id="4012" w:name="_Toc484596652"/>
              <w:bookmarkStart w:id="4013" w:name="_Toc485208745"/>
              <w:bookmarkStart w:id="4014" w:name="_Toc486341036"/>
              <w:bookmarkStart w:id="4015" w:name="_Toc486341282"/>
              <w:bookmarkStart w:id="4016" w:name="_Toc486937817"/>
              <w:bookmarkStart w:id="4017" w:name="_Toc486939848"/>
              <w:bookmarkStart w:id="4018" w:name="_Toc487030758"/>
              <w:bookmarkEnd w:id="4010"/>
              <w:bookmarkEnd w:id="4011"/>
              <w:bookmarkEnd w:id="4012"/>
              <w:bookmarkEnd w:id="4013"/>
              <w:bookmarkEnd w:id="4014"/>
              <w:bookmarkEnd w:id="4015"/>
              <w:bookmarkEnd w:id="4016"/>
              <w:bookmarkEnd w:id="4017"/>
              <w:bookmarkEnd w:id="4018"/>
            </w:del>
          </w:p>
        </w:tc>
        <w:tc>
          <w:tcPr>
            <w:tcW w:w="1586" w:type="dxa"/>
            <w:tcBorders>
              <w:top w:val="single" w:sz="4" w:space="0" w:color="auto"/>
              <w:left w:val="single" w:sz="4" w:space="0" w:color="auto"/>
              <w:bottom w:val="single" w:sz="4" w:space="0" w:color="auto"/>
              <w:right w:val="single" w:sz="4" w:space="0" w:color="auto"/>
            </w:tcBorders>
          </w:tcPr>
          <w:p w14:paraId="5C00CBD8" w14:textId="77777777" w:rsidR="00E2461F" w:rsidRPr="004B69DA" w:rsidDel="00EA6D54" w:rsidRDefault="0012504C" w:rsidP="00675F87">
            <w:pPr>
              <w:pStyle w:val="TablecellLEFT"/>
              <w:jc w:val="right"/>
              <w:rPr>
                <w:del w:id="4019" w:author="Klaus Ehrlich" w:date="2016-09-01T17:17:00Z"/>
                <w:sz w:val="18"/>
                <w:szCs w:val="18"/>
              </w:rPr>
            </w:pPr>
            <w:del w:id="4020" w:author="Klaus Ehrlich" w:date="2016-09-01T17:17:00Z">
              <w:r w:rsidRPr="004B69DA" w:rsidDel="00EA6D54">
                <w:rPr>
                  <w:sz w:val="18"/>
                  <w:szCs w:val="18"/>
                </w:rPr>
                <w:delText>Non-</w:delText>
              </w:r>
              <w:r w:rsidR="00E2461F" w:rsidRPr="004B69DA" w:rsidDel="00EA6D54">
                <w:rPr>
                  <w:sz w:val="18"/>
                  <w:szCs w:val="18"/>
                </w:rPr>
                <w:delText>operating</w:delText>
              </w:r>
              <w:bookmarkStart w:id="4021" w:name="_Toc482718348"/>
              <w:bookmarkStart w:id="4022" w:name="_Toc484589783"/>
              <w:bookmarkStart w:id="4023" w:name="_Toc484596653"/>
              <w:bookmarkStart w:id="4024" w:name="_Toc485208746"/>
              <w:bookmarkStart w:id="4025" w:name="_Toc486341037"/>
              <w:bookmarkStart w:id="4026" w:name="_Toc486341283"/>
              <w:bookmarkStart w:id="4027" w:name="_Toc486937818"/>
              <w:bookmarkStart w:id="4028" w:name="_Toc486939849"/>
              <w:bookmarkStart w:id="4029" w:name="_Toc487030759"/>
              <w:bookmarkEnd w:id="4021"/>
              <w:bookmarkEnd w:id="4022"/>
              <w:bookmarkEnd w:id="4023"/>
              <w:bookmarkEnd w:id="4024"/>
              <w:bookmarkEnd w:id="4025"/>
              <w:bookmarkEnd w:id="4026"/>
              <w:bookmarkEnd w:id="4027"/>
              <w:bookmarkEnd w:id="4028"/>
              <w:bookmarkEnd w:id="4029"/>
            </w:del>
          </w:p>
        </w:tc>
        <w:tc>
          <w:tcPr>
            <w:tcW w:w="992" w:type="dxa"/>
            <w:tcBorders>
              <w:top w:val="single" w:sz="4" w:space="0" w:color="auto"/>
              <w:left w:val="single" w:sz="4" w:space="0" w:color="auto"/>
              <w:bottom w:val="single" w:sz="4" w:space="0" w:color="auto"/>
              <w:right w:val="single" w:sz="4" w:space="0" w:color="auto"/>
            </w:tcBorders>
          </w:tcPr>
          <w:p w14:paraId="25990D57" w14:textId="77777777" w:rsidR="00E2461F" w:rsidRPr="004B69DA" w:rsidDel="00EA6D54" w:rsidRDefault="00851F05" w:rsidP="00E02399">
            <w:pPr>
              <w:pStyle w:val="TablecellLEFT"/>
              <w:jc w:val="center"/>
              <w:rPr>
                <w:del w:id="4030" w:author="Klaus Ehrlich" w:date="2016-09-01T17:17:00Z"/>
                <w:sz w:val="18"/>
                <w:szCs w:val="18"/>
              </w:rPr>
            </w:pPr>
            <w:del w:id="4031" w:author="Klaus Ehrlich" w:date="2016-09-01T17:17:00Z">
              <w:r w:rsidRPr="004B69DA" w:rsidDel="00EA6D54">
                <w:rPr>
                  <w:sz w:val="18"/>
                  <w:szCs w:val="18"/>
                </w:rPr>
                <w:delText>°C</w:delText>
              </w:r>
              <w:bookmarkStart w:id="4032" w:name="_Toc482718349"/>
              <w:bookmarkStart w:id="4033" w:name="_Toc484589784"/>
              <w:bookmarkStart w:id="4034" w:name="_Toc484596654"/>
              <w:bookmarkStart w:id="4035" w:name="_Toc485208747"/>
              <w:bookmarkStart w:id="4036" w:name="_Toc486341038"/>
              <w:bookmarkStart w:id="4037" w:name="_Toc486341284"/>
              <w:bookmarkStart w:id="4038" w:name="_Toc486937819"/>
              <w:bookmarkStart w:id="4039" w:name="_Toc486939850"/>
              <w:bookmarkStart w:id="4040" w:name="_Toc487030760"/>
              <w:bookmarkEnd w:id="4032"/>
              <w:bookmarkEnd w:id="4033"/>
              <w:bookmarkEnd w:id="4034"/>
              <w:bookmarkEnd w:id="4035"/>
              <w:bookmarkEnd w:id="4036"/>
              <w:bookmarkEnd w:id="4037"/>
              <w:bookmarkEnd w:id="4038"/>
              <w:bookmarkEnd w:id="4039"/>
              <w:bookmarkEnd w:id="4040"/>
            </w:del>
          </w:p>
        </w:tc>
        <w:tc>
          <w:tcPr>
            <w:tcW w:w="1276" w:type="dxa"/>
            <w:tcBorders>
              <w:top w:val="single" w:sz="4" w:space="0" w:color="auto"/>
              <w:left w:val="single" w:sz="4" w:space="0" w:color="auto"/>
              <w:bottom w:val="single" w:sz="4" w:space="0" w:color="auto"/>
              <w:right w:val="single" w:sz="4" w:space="0" w:color="auto"/>
            </w:tcBorders>
          </w:tcPr>
          <w:p w14:paraId="7BA17D59" w14:textId="77777777" w:rsidR="00E2461F" w:rsidRPr="004B69DA" w:rsidDel="00EA6D54" w:rsidRDefault="00E2461F" w:rsidP="00E2461F">
            <w:pPr>
              <w:pStyle w:val="TablecellLEFT"/>
              <w:rPr>
                <w:del w:id="4041" w:author="Klaus Ehrlich" w:date="2016-09-01T17:17:00Z"/>
                <w:sz w:val="18"/>
                <w:szCs w:val="18"/>
              </w:rPr>
            </w:pPr>
            <w:del w:id="4042" w:author="Klaus Ehrlich" w:date="2016-09-01T17:17:00Z">
              <w:r w:rsidRPr="004B69DA" w:rsidDel="00EA6D54">
                <w:rPr>
                  <w:sz w:val="18"/>
                  <w:szCs w:val="18"/>
                </w:rPr>
                <w:delText>TBPM</w:delText>
              </w:r>
              <w:bookmarkStart w:id="4043" w:name="_Toc482718350"/>
              <w:bookmarkStart w:id="4044" w:name="_Toc484589785"/>
              <w:bookmarkStart w:id="4045" w:name="_Toc484596655"/>
              <w:bookmarkStart w:id="4046" w:name="_Toc485208748"/>
              <w:bookmarkStart w:id="4047" w:name="_Toc486341039"/>
              <w:bookmarkStart w:id="4048" w:name="_Toc486341285"/>
              <w:bookmarkStart w:id="4049" w:name="_Toc486937820"/>
              <w:bookmarkStart w:id="4050" w:name="_Toc486939851"/>
              <w:bookmarkStart w:id="4051" w:name="_Toc487030761"/>
              <w:bookmarkEnd w:id="4043"/>
              <w:bookmarkEnd w:id="4044"/>
              <w:bookmarkEnd w:id="4045"/>
              <w:bookmarkEnd w:id="4046"/>
              <w:bookmarkEnd w:id="4047"/>
              <w:bookmarkEnd w:id="4048"/>
              <w:bookmarkEnd w:id="4049"/>
              <w:bookmarkEnd w:id="4050"/>
              <w:bookmarkEnd w:id="4051"/>
            </w:del>
          </w:p>
        </w:tc>
        <w:tc>
          <w:tcPr>
            <w:tcW w:w="1276" w:type="dxa"/>
            <w:tcBorders>
              <w:top w:val="single" w:sz="4" w:space="0" w:color="auto"/>
              <w:left w:val="single" w:sz="4" w:space="0" w:color="auto"/>
              <w:bottom w:val="single" w:sz="4" w:space="0" w:color="auto"/>
              <w:right w:val="single" w:sz="4" w:space="0" w:color="auto"/>
            </w:tcBorders>
          </w:tcPr>
          <w:p w14:paraId="7D52A8C1" w14:textId="77777777" w:rsidR="00E2461F" w:rsidRPr="004B69DA" w:rsidDel="00EA6D54" w:rsidRDefault="00E2461F" w:rsidP="00E2461F">
            <w:pPr>
              <w:pStyle w:val="TablecellLEFT"/>
              <w:rPr>
                <w:del w:id="4052" w:author="Klaus Ehrlich" w:date="2016-09-01T17:17:00Z"/>
                <w:sz w:val="18"/>
                <w:szCs w:val="18"/>
              </w:rPr>
            </w:pPr>
            <w:del w:id="4053" w:author="Klaus Ehrlich" w:date="2016-09-01T17:17:00Z">
              <w:r w:rsidRPr="004B69DA" w:rsidDel="00EA6D54">
                <w:rPr>
                  <w:sz w:val="18"/>
                  <w:szCs w:val="18"/>
                </w:rPr>
                <w:delText>TBPM</w:delText>
              </w:r>
              <w:bookmarkStart w:id="4054" w:name="_Toc482718351"/>
              <w:bookmarkStart w:id="4055" w:name="_Toc484589786"/>
              <w:bookmarkStart w:id="4056" w:name="_Toc484596656"/>
              <w:bookmarkStart w:id="4057" w:name="_Toc485208749"/>
              <w:bookmarkStart w:id="4058" w:name="_Toc486341040"/>
              <w:bookmarkStart w:id="4059" w:name="_Toc486341286"/>
              <w:bookmarkStart w:id="4060" w:name="_Toc486937821"/>
              <w:bookmarkStart w:id="4061" w:name="_Toc486939852"/>
              <w:bookmarkStart w:id="4062" w:name="_Toc487030762"/>
              <w:bookmarkEnd w:id="4054"/>
              <w:bookmarkEnd w:id="4055"/>
              <w:bookmarkEnd w:id="4056"/>
              <w:bookmarkEnd w:id="4057"/>
              <w:bookmarkEnd w:id="4058"/>
              <w:bookmarkEnd w:id="4059"/>
              <w:bookmarkEnd w:id="4060"/>
              <w:bookmarkEnd w:id="4061"/>
              <w:bookmarkEnd w:id="4062"/>
            </w:del>
          </w:p>
        </w:tc>
        <w:tc>
          <w:tcPr>
            <w:tcW w:w="2268" w:type="dxa"/>
            <w:tcBorders>
              <w:top w:val="single" w:sz="4" w:space="0" w:color="auto"/>
              <w:left w:val="single" w:sz="4" w:space="0" w:color="auto"/>
              <w:bottom w:val="single" w:sz="4" w:space="0" w:color="auto"/>
              <w:right w:val="single" w:sz="4" w:space="0" w:color="auto"/>
            </w:tcBorders>
          </w:tcPr>
          <w:p w14:paraId="6720E3D4" w14:textId="77777777" w:rsidR="00E2461F" w:rsidRPr="004B69DA" w:rsidDel="00EA6D54" w:rsidRDefault="00E2461F" w:rsidP="00E2461F">
            <w:pPr>
              <w:pStyle w:val="TablecellLEFT"/>
              <w:rPr>
                <w:del w:id="4063" w:author="Klaus Ehrlich" w:date="2016-09-01T17:17:00Z"/>
                <w:sz w:val="18"/>
                <w:szCs w:val="18"/>
              </w:rPr>
            </w:pPr>
            <w:bookmarkStart w:id="4064" w:name="_Toc482718352"/>
            <w:bookmarkStart w:id="4065" w:name="_Toc484589787"/>
            <w:bookmarkStart w:id="4066" w:name="_Toc484596657"/>
            <w:bookmarkStart w:id="4067" w:name="_Toc485208750"/>
            <w:bookmarkStart w:id="4068" w:name="_Toc486341041"/>
            <w:bookmarkStart w:id="4069" w:name="_Toc486341287"/>
            <w:bookmarkStart w:id="4070" w:name="_Toc486937822"/>
            <w:bookmarkStart w:id="4071" w:name="_Toc486939853"/>
            <w:bookmarkStart w:id="4072" w:name="_Toc487030763"/>
            <w:bookmarkEnd w:id="4064"/>
            <w:bookmarkEnd w:id="4065"/>
            <w:bookmarkEnd w:id="4066"/>
            <w:bookmarkEnd w:id="4067"/>
            <w:bookmarkEnd w:id="4068"/>
            <w:bookmarkEnd w:id="4069"/>
            <w:bookmarkEnd w:id="4070"/>
            <w:bookmarkEnd w:id="4071"/>
            <w:bookmarkEnd w:id="4072"/>
          </w:p>
        </w:tc>
        <w:tc>
          <w:tcPr>
            <w:tcW w:w="1417" w:type="dxa"/>
          </w:tcPr>
          <w:p w14:paraId="73D1359F" w14:textId="77777777" w:rsidR="00E2461F" w:rsidRPr="004B69DA" w:rsidDel="00EA6D54" w:rsidRDefault="00E2461F" w:rsidP="00E2461F">
            <w:pPr>
              <w:pStyle w:val="TablecellLEFT"/>
              <w:rPr>
                <w:del w:id="4073" w:author="Klaus Ehrlich" w:date="2016-09-01T17:17:00Z"/>
                <w:sz w:val="18"/>
                <w:szCs w:val="18"/>
              </w:rPr>
            </w:pPr>
            <w:bookmarkStart w:id="4074" w:name="_Toc482718353"/>
            <w:bookmarkStart w:id="4075" w:name="_Toc484589788"/>
            <w:bookmarkStart w:id="4076" w:name="_Toc484596658"/>
            <w:bookmarkStart w:id="4077" w:name="_Toc485208751"/>
            <w:bookmarkStart w:id="4078" w:name="_Toc486341042"/>
            <w:bookmarkStart w:id="4079" w:name="_Toc486341288"/>
            <w:bookmarkStart w:id="4080" w:name="_Toc486937823"/>
            <w:bookmarkStart w:id="4081" w:name="_Toc486939854"/>
            <w:bookmarkStart w:id="4082" w:name="_Toc487030764"/>
            <w:bookmarkEnd w:id="4074"/>
            <w:bookmarkEnd w:id="4075"/>
            <w:bookmarkEnd w:id="4076"/>
            <w:bookmarkEnd w:id="4077"/>
            <w:bookmarkEnd w:id="4078"/>
            <w:bookmarkEnd w:id="4079"/>
            <w:bookmarkEnd w:id="4080"/>
            <w:bookmarkEnd w:id="4081"/>
            <w:bookmarkEnd w:id="4082"/>
          </w:p>
        </w:tc>
        <w:bookmarkStart w:id="4083" w:name="_Toc482718354"/>
        <w:bookmarkStart w:id="4084" w:name="_Toc484589789"/>
        <w:bookmarkStart w:id="4085" w:name="_Toc484596659"/>
        <w:bookmarkStart w:id="4086" w:name="_Toc485208752"/>
        <w:bookmarkStart w:id="4087" w:name="_Toc486341043"/>
        <w:bookmarkStart w:id="4088" w:name="_Toc486341289"/>
        <w:bookmarkStart w:id="4089" w:name="_Toc486937824"/>
        <w:bookmarkStart w:id="4090" w:name="_Toc486939855"/>
        <w:bookmarkStart w:id="4091" w:name="_Toc487030765"/>
        <w:bookmarkEnd w:id="4083"/>
        <w:bookmarkEnd w:id="4084"/>
        <w:bookmarkEnd w:id="4085"/>
        <w:bookmarkEnd w:id="4086"/>
        <w:bookmarkEnd w:id="4087"/>
        <w:bookmarkEnd w:id="4088"/>
        <w:bookmarkEnd w:id="4089"/>
        <w:bookmarkEnd w:id="4090"/>
        <w:bookmarkEnd w:id="4091"/>
      </w:tr>
      <w:tr w:rsidR="00E2461F" w:rsidRPr="004B69DA" w:rsidDel="00EA6D54" w14:paraId="72030C07" w14:textId="77777777" w:rsidTr="00F16F1A">
        <w:trPr>
          <w:tblHeader/>
          <w:del w:id="4092" w:author="Klaus Ehrlich" w:date="2016-09-01T17:17:00Z"/>
        </w:trPr>
        <w:tc>
          <w:tcPr>
            <w:tcW w:w="469" w:type="dxa"/>
            <w:tcBorders>
              <w:top w:val="nil"/>
              <w:left w:val="single" w:sz="4" w:space="0" w:color="auto"/>
              <w:bottom w:val="nil"/>
              <w:right w:val="single" w:sz="4" w:space="0" w:color="auto"/>
            </w:tcBorders>
          </w:tcPr>
          <w:p w14:paraId="5C25C69D" w14:textId="77777777" w:rsidR="00E2461F" w:rsidRPr="004B69DA" w:rsidDel="00EA6D54" w:rsidRDefault="00E2461F" w:rsidP="00E2461F">
            <w:pPr>
              <w:pStyle w:val="TablecellLEFT"/>
              <w:jc w:val="right"/>
              <w:rPr>
                <w:del w:id="4093" w:author="Klaus Ehrlich" w:date="2016-09-01T17:17:00Z"/>
                <w:sz w:val="18"/>
                <w:szCs w:val="18"/>
              </w:rPr>
            </w:pPr>
            <w:del w:id="4094" w:author="Klaus Ehrlich" w:date="2016-09-01T17:17:00Z">
              <w:r w:rsidRPr="004B69DA" w:rsidDel="00EA6D54">
                <w:rPr>
                  <w:sz w:val="18"/>
                  <w:szCs w:val="18"/>
                </w:rPr>
                <w:delText>(c)</w:delText>
              </w:r>
              <w:bookmarkStart w:id="4095" w:name="_Toc482718355"/>
              <w:bookmarkStart w:id="4096" w:name="_Toc484589790"/>
              <w:bookmarkStart w:id="4097" w:name="_Toc484596660"/>
              <w:bookmarkStart w:id="4098" w:name="_Toc485208753"/>
              <w:bookmarkStart w:id="4099" w:name="_Toc486341044"/>
              <w:bookmarkStart w:id="4100" w:name="_Toc486341290"/>
              <w:bookmarkStart w:id="4101" w:name="_Toc486937825"/>
              <w:bookmarkStart w:id="4102" w:name="_Toc486939856"/>
              <w:bookmarkStart w:id="4103" w:name="_Toc487030766"/>
              <w:bookmarkEnd w:id="4095"/>
              <w:bookmarkEnd w:id="4096"/>
              <w:bookmarkEnd w:id="4097"/>
              <w:bookmarkEnd w:id="4098"/>
              <w:bookmarkEnd w:id="4099"/>
              <w:bookmarkEnd w:id="4100"/>
              <w:bookmarkEnd w:id="4101"/>
              <w:bookmarkEnd w:id="4102"/>
              <w:bookmarkEnd w:id="4103"/>
            </w:del>
          </w:p>
        </w:tc>
        <w:tc>
          <w:tcPr>
            <w:tcW w:w="1586" w:type="dxa"/>
            <w:tcBorders>
              <w:top w:val="single" w:sz="4" w:space="0" w:color="auto"/>
              <w:left w:val="single" w:sz="4" w:space="0" w:color="auto"/>
              <w:bottom w:val="single" w:sz="4" w:space="0" w:color="auto"/>
              <w:right w:val="single" w:sz="4" w:space="0" w:color="auto"/>
            </w:tcBorders>
          </w:tcPr>
          <w:p w14:paraId="30415698" w14:textId="77777777" w:rsidR="00E2461F" w:rsidRPr="004B69DA" w:rsidDel="00EA6D54" w:rsidRDefault="00E2461F" w:rsidP="00675F87">
            <w:pPr>
              <w:pStyle w:val="TablecellLEFT"/>
              <w:jc w:val="right"/>
              <w:rPr>
                <w:del w:id="4104" w:author="Klaus Ehrlich" w:date="2016-09-01T17:17:00Z"/>
                <w:sz w:val="18"/>
                <w:szCs w:val="18"/>
              </w:rPr>
            </w:pPr>
            <w:del w:id="4105" w:author="Klaus Ehrlich" w:date="2016-09-01T17:17:00Z">
              <w:r w:rsidRPr="004B69DA" w:rsidDel="00EA6D54">
                <w:rPr>
                  <w:sz w:val="18"/>
                  <w:szCs w:val="18"/>
                </w:rPr>
                <w:delText>Operating</w:delText>
              </w:r>
              <w:bookmarkStart w:id="4106" w:name="_Toc482718356"/>
              <w:bookmarkStart w:id="4107" w:name="_Toc484589791"/>
              <w:bookmarkStart w:id="4108" w:name="_Toc484596661"/>
              <w:bookmarkStart w:id="4109" w:name="_Toc485208754"/>
              <w:bookmarkStart w:id="4110" w:name="_Toc486341045"/>
              <w:bookmarkStart w:id="4111" w:name="_Toc486341291"/>
              <w:bookmarkStart w:id="4112" w:name="_Toc486937826"/>
              <w:bookmarkStart w:id="4113" w:name="_Toc486939857"/>
              <w:bookmarkStart w:id="4114" w:name="_Toc487030767"/>
              <w:bookmarkEnd w:id="4106"/>
              <w:bookmarkEnd w:id="4107"/>
              <w:bookmarkEnd w:id="4108"/>
              <w:bookmarkEnd w:id="4109"/>
              <w:bookmarkEnd w:id="4110"/>
              <w:bookmarkEnd w:id="4111"/>
              <w:bookmarkEnd w:id="4112"/>
              <w:bookmarkEnd w:id="4113"/>
              <w:bookmarkEnd w:id="4114"/>
            </w:del>
          </w:p>
        </w:tc>
        <w:tc>
          <w:tcPr>
            <w:tcW w:w="992" w:type="dxa"/>
            <w:tcBorders>
              <w:top w:val="single" w:sz="4" w:space="0" w:color="auto"/>
              <w:left w:val="single" w:sz="4" w:space="0" w:color="auto"/>
              <w:bottom w:val="single" w:sz="4" w:space="0" w:color="auto"/>
              <w:right w:val="single" w:sz="4" w:space="0" w:color="auto"/>
            </w:tcBorders>
          </w:tcPr>
          <w:p w14:paraId="55A3CBBA" w14:textId="77777777" w:rsidR="00E2461F" w:rsidRPr="004B69DA" w:rsidDel="00EA6D54" w:rsidRDefault="00851F05" w:rsidP="00E02399">
            <w:pPr>
              <w:pStyle w:val="TablecellLEFT"/>
              <w:jc w:val="center"/>
              <w:rPr>
                <w:del w:id="4115" w:author="Klaus Ehrlich" w:date="2016-09-01T17:17:00Z"/>
                <w:sz w:val="18"/>
                <w:szCs w:val="18"/>
              </w:rPr>
            </w:pPr>
            <w:del w:id="4116" w:author="Klaus Ehrlich" w:date="2016-09-01T17:17:00Z">
              <w:r w:rsidRPr="004B69DA" w:rsidDel="00EA6D54">
                <w:rPr>
                  <w:sz w:val="18"/>
                  <w:szCs w:val="18"/>
                </w:rPr>
                <w:delText>°C</w:delText>
              </w:r>
              <w:bookmarkStart w:id="4117" w:name="_Toc482718357"/>
              <w:bookmarkStart w:id="4118" w:name="_Toc484589792"/>
              <w:bookmarkStart w:id="4119" w:name="_Toc484596662"/>
              <w:bookmarkStart w:id="4120" w:name="_Toc485208755"/>
              <w:bookmarkStart w:id="4121" w:name="_Toc486341046"/>
              <w:bookmarkStart w:id="4122" w:name="_Toc486341292"/>
              <w:bookmarkStart w:id="4123" w:name="_Toc486937827"/>
              <w:bookmarkStart w:id="4124" w:name="_Toc486939858"/>
              <w:bookmarkStart w:id="4125" w:name="_Toc487030768"/>
              <w:bookmarkEnd w:id="4117"/>
              <w:bookmarkEnd w:id="4118"/>
              <w:bookmarkEnd w:id="4119"/>
              <w:bookmarkEnd w:id="4120"/>
              <w:bookmarkEnd w:id="4121"/>
              <w:bookmarkEnd w:id="4122"/>
              <w:bookmarkEnd w:id="4123"/>
              <w:bookmarkEnd w:id="4124"/>
              <w:bookmarkEnd w:id="4125"/>
            </w:del>
          </w:p>
        </w:tc>
        <w:tc>
          <w:tcPr>
            <w:tcW w:w="1276" w:type="dxa"/>
            <w:tcBorders>
              <w:top w:val="single" w:sz="4" w:space="0" w:color="auto"/>
              <w:left w:val="single" w:sz="4" w:space="0" w:color="auto"/>
              <w:bottom w:val="single" w:sz="4" w:space="0" w:color="auto"/>
              <w:right w:val="single" w:sz="4" w:space="0" w:color="auto"/>
            </w:tcBorders>
          </w:tcPr>
          <w:p w14:paraId="07CB757E" w14:textId="77777777" w:rsidR="00E2461F" w:rsidRPr="004B69DA" w:rsidDel="00EA6D54" w:rsidRDefault="00E2461F" w:rsidP="00E2461F">
            <w:pPr>
              <w:pStyle w:val="TablecellLEFT"/>
              <w:rPr>
                <w:del w:id="4126" w:author="Klaus Ehrlich" w:date="2016-09-01T17:17:00Z"/>
                <w:sz w:val="18"/>
                <w:szCs w:val="18"/>
              </w:rPr>
            </w:pPr>
            <w:del w:id="4127" w:author="Klaus Ehrlich" w:date="2016-09-01T17:17:00Z">
              <w:r w:rsidRPr="004B69DA" w:rsidDel="00EA6D54">
                <w:rPr>
                  <w:sz w:val="18"/>
                  <w:szCs w:val="18"/>
                </w:rPr>
                <w:delText>TBPM</w:delText>
              </w:r>
              <w:bookmarkStart w:id="4128" w:name="_Toc482718358"/>
              <w:bookmarkStart w:id="4129" w:name="_Toc484589793"/>
              <w:bookmarkStart w:id="4130" w:name="_Toc484596663"/>
              <w:bookmarkStart w:id="4131" w:name="_Toc485208756"/>
              <w:bookmarkStart w:id="4132" w:name="_Toc486341047"/>
              <w:bookmarkStart w:id="4133" w:name="_Toc486341293"/>
              <w:bookmarkStart w:id="4134" w:name="_Toc486937828"/>
              <w:bookmarkStart w:id="4135" w:name="_Toc486939859"/>
              <w:bookmarkStart w:id="4136" w:name="_Toc487030769"/>
              <w:bookmarkEnd w:id="4128"/>
              <w:bookmarkEnd w:id="4129"/>
              <w:bookmarkEnd w:id="4130"/>
              <w:bookmarkEnd w:id="4131"/>
              <w:bookmarkEnd w:id="4132"/>
              <w:bookmarkEnd w:id="4133"/>
              <w:bookmarkEnd w:id="4134"/>
              <w:bookmarkEnd w:id="4135"/>
              <w:bookmarkEnd w:id="4136"/>
            </w:del>
          </w:p>
        </w:tc>
        <w:tc>
          <w:tcPr>
            <w:tcW w:w="1276" w:type="dxa"/>
            <w:tcBorders>
              <w:top w:val="single" w:sz="4" w:space="0" w:color="auto"/>
              <w:left w:val="single" w:sz="4" w:space="0" w:color="auto"/>
              <w:bottom w:val="single" w:sz="4" w:space="0" w:color="auto"/>
              <w:right w:val="single" w:sz="4" w:space="0" w:color="auto"/>
            </w:tcBorders>
          </w:tcPr>
          <w:p w14:paraId="23670ADD" w14:textId="77777777" w:rsidR="00E2461F" w:rsidRPr="004B69DA" w:rsidDel="00EA6D54" w:rsidRDefault="00E2461F" w:rsidP="00E2461F">
            <w:pPr>
              <w:pStyle w:val="TablecellLEFT"/>
              <w:rPr>
                <w:del w:id="4137" w:author="Klaus Ehrlich" w:date="2016-09-01T17:17:00Z"/>
                <w:sz w:val="18"/>
                <w:szCs w:val="18"/>
              </w:rPr>
            </w:pPr>
            <w:del w:id="4138" w:author="Klaus Ehrlich" w:date="2016-09-01T17:17:00Z">
              <w:r w:rsidRPr="004B69DA" w:rsidDel="00EA6D54">
                <w:rPr>
                  <w:sz w:val="18"/>
                  <w:szCs w:val="18"/>
                </w:rPr>
                <w:delText>TBPM</w:delText>
              </w:r>
              <w:bookmarkStart w:id="4139" w:name="_Toc482718359"/>
              <w:bookmarkStart w:id="4140" w:name="_Toc484589794"/>
              <w:bookmarkStart w:id="4141" w:name="_Toc484596664"/>
              <w:bookmarkStart w:id="4142" w:name="_Toc485208757"/>
              <w:bookmarkStart w:id="4143" w:name="_Toc486341048"/>
              <w:bookmarkStart w:id="4144" w:name="_Toc486341294"/>
              <w:bookmarkStart w:id="4145" w:name="_Toc486937829"/>
              <w:bookmarkStart w:id="4146" w:name="_Toc486939860"/>
              <w:bookmarkStart w:id="4147" w:name="_Toc487030770"/>
              <w:bookmarkEnd w:id="4139"/>
              <w:bookmarkEnd w:id="4140"/>
              <w:bookmarkEnd w:id="4141"/>
              <w:bookmarkEnd w:id="4142"/>
              <w:bookmarkEnd w:id="4143"/>
              <w:bookmarkEnd w:id="4144"/>
              <w:bookmarkEnd w:id="4145"/>
              <w:bookmarkEnd w:id="4146"/>
              <w:bookmarkEnd w:id="4147"/>
            </w:del>
          </w:p>
        </w:tc>
        <w:tc>
          <w:tcPr>
            <w:tcW w:w="2268" w:type="dxa"/>
            <w:tcBorders>
              <w:top w:val="single" w:sz="4" w:space="0" w:color="auto"/>
              <w:left w:val="single" w:sz="4" w:space="0" w:color="auto"/>
              <w:bottom w:val="single" w:sz="4" w:space="0" w:color="auto"/>
              <w:right w:val="single" w:sz="4" w:space="0" w:color="auto"/>
            </w:tcBorders>
          </w:tcPr>
          <w:p w14:paraId="43187A94" w14:textId="77777777" w:rsidR="00E2461F" w:rsidRPr="004B69DA" w:rsidDel="00EA6D54" w:rsidRDefault="00E2461F" w:rsidP="00E2461F">
            <w:pPr>
              <w:pStyle w:val="TablecellLEFT"/>
              <w:rPr>
                <w:del w:id="4148" w:author="Klaus Ehrlich" w:date="2016-09-01T17:17:00Z"/>
                <w:sz w:val="18"/>
                <w:szCs w:val="18"/>
              </w:rPr>
            </w:pPr>
            <w:bookmarkStart w:id="4149" w:name="_Toc482718360"/>
            <w:bookmarkStart w:id="4150" w:name="_Toc484589795"/>
            <w:bookmarkStart w:id="4151" w:name="_Toc484596665"/>
            <w:bookmarkStart w:id="4152" w:name="_Toc485208758"/>
            <w:bookmarkStart w:id="4153" w:name="_Toc486341049"/>
            <w:bookmarkStart w:id="4154" w:name="_Toc486341295"/>
            <w:bookmarkStart w:id="4155" w:name="_Toc486937830"/>
            <w:bookmarkStart w:id="4156" w:name="_Toc486939861"/>
            <w:bookmarkStart w:id="4157" w:name="_Toc487030771"/>
            <w:bookmarkEnd w:id="4149"/>
            <w:bookmarkEnd w:id="4150"/>
            <w:bookmarkEnd w:id="4151"/>
            <w:bookmarkEnd w:id="4152"/>
            <w:bookmarkEnd w:id="4153"/>
            <w:bookmarkEnd w:id="4154"/>
            <w:bookmarkEnd w:id="4155"/>
            <w:bookmarkEnd w:id="4156"/>
            <w:bookmarkEnd w:id="4157"/>
          </w:p>
        </w:tc>
        <w:tc>
          <w:tcPr>
            <w:tcW w:w="1417" w:type="dxa"/>
          </w:tcPr>
          <w:p w14:paraId="1D2365BF" w14:textId="77777777" w:rsidR="00E2461F" w:rsidRPr="004B69DA" w:rsidDel="00EA6D54" w:rsidRDefault="00E2461F" w:rsidP="00E2461F">
            <w:pPr>
              <w:pStyle w:val="TablecellLEFT"/>
              <w:rPr>
                <w:del w:id="4158" w:author="Klaus Ehrlich" w:date="2016-09-01T17:17:00Z"/>
                <w:sz w:val="18"/>
                <w:szCs w:val="18"/>
              </w:rPr>
            </w:pPr>
            <w:bookmarkStart w:id="4159" w:name="_Toc482718361"/>
            <w:bookmarkStart w:id="4160" w:name="_Toc484589796"/>
            <w:bookmarkStart w:id="4161" w:name="_Toc484596666"/>
            <w:bookmarkStart w:id="4162" w:name="_Toc485208759"/>
            <w:bookmarkStart w:id="4163" w:name="_Toc486341050"/>
            <w:bookmarkStart w:id="4164" w:name="_Toc486341296"/>
            <w:bookmarkStart w:id="4165" w:name="_Toc486937831"/>
            <w:bookmarkStart w:id="4166" w:name="_Toc486939862"/>
            <w:bookmarkStart w:id="4167" w:name="_Toc487030772"/>
            <w:bookmarkEnd w:id="4159"/>
            <w:bookmarkEnd w:id="4160"/>
            <w:bookmarkEnd w:id="4161"/>
            <w:bookmarkEnd w:id="4162"/>
            <w:bookmarkEnd w:id="4163"/>
            <w:bookmarkEnd w:id="4164"/>
            <w:bookmarkEnd w:id="4165"/>
            <w:bookmarkEnd w:id="4166"/>
            <w:bookmarkEnd w:id="4167"/>
          </w:p>
        </w:tc>
        <w:bookmarkStart w:id="4168" w:name="_Toc482718362"/>
        <w:bookmarkStart w:id="4169" w:name="_Toc484589797"/>
        <w:bookmarkStart w:id="4170" w:name="_Toc484596667"/>
        <w:bookmarkStart w:id="4171" w:name="_Toc485208760"/>
        <w:bookmarkStart w:id="4172" w:name="_Toc486341051"/>
        <w:bookmarkStart w:id="4173" w:name="_Toc486341297"/>
        <w:bookmarkStart w:id="4174" w:name="_Toc486937832"/>
        <w:bookmarkStart w:id="4175" w:name="_Toc486939863"/>
        <w:bookmarkStart w:id="4176" w:name="_Toc487030773"/>
        <w:bookmarkEnd w:id="4168"/>
        <w:bookmarkEnd w:id="4169"/>
        <w:bookmarkEnd w:id="4170"/>
        <w:bookmarkEnd w:id="4171"/>
        <w:bookmarkEnd w:id="4172"/>
        <w:bookmarkEnd w:id="4173"/>
        <w:bookmarkEnd w:id="4174"/>
        <w:bookmarkEnd w:id="4175"/>
        <w:bookmarkEnd w:id="4176"/>
      </w:tr>
      <w:tr w:rsidR="00E2461F" w:rsidRPr="004B69DA" w:rsidDel="00EA6D54" w14:paraId="6B10856F" w14:textId="77777777" w:rsidTr="00F16F1A">
        <w:trPr>
          <w:tblHeader/>
          <w:del w:id="4177" w:author="Klaus Ehrlich" w:date="2016-09-01T17:17:00Z"/>
        </w:trPr>
        <w:tc>
          <w:tcPr>
            <w:tcW w:w="469" w:type="dxa"/>
            <w:tcBorders>
              <w:top w:val="nil"/>
              <w:left w:val="single" w:sz="4" w:space="0" w:color="auto"/>
              <w:bottom w:val="nil"/>
              <w:right w:val="single" w:sz="4" w:space="0" w:color="auto"/>
            </w:tcBorders>
          </w:tcPr>
          <w:p w14:paraId="79F158DB" w14:textId="77777777" w:rsidR="00E2461F" w:rsidRPr="004B69DA" w:rsidDel="00EA6D54" w:rsidRDefault="00E2461F" w:rsidP="00E2461F">
            <w:pPr>
              <w:pStyle w:val="TablecellLEFT"/>
              <w:jc w:val="right"/>
              <w:rPr>
                <w:del w:id="4178" w:author="Klaus Ehrlich" w:date="2016-09-01T17:17:00Z"/>
                <w:sz w:val="18"/>
                <w:szCs w:val="18"/>
              </w:rPr>
            </w:pPr>
            <w:del w:id="4179" w:author="Klaus Ehrlich" w:date="2016-09-01T17:17:00Z">
              <w:r w:rsidRPr="004B69DA" w:rsidDel="00EA6D54">
                <w:rPr>
                  <w:sz w:val="18"/>
                  <w:szCs w:val="18"/>
                </w:rPr>
                <w:delText>(d)</w:delText>
              </w:r>
              <w:bookmarkStart w:id="4180" w:name="_Toc482718363"/>
              <w:bookmarkStart w:id="4181" w:name="_Toc484589798"/>
              <w:bookmarkStart w:id="4182" w:name="_Toc484596668"/>
              <w:bookmarkStart w:id="4183" w:name="_Toc485208761"/>
              <w:bookmarkStart w:id="4184" w:name="_Toc486341052"/>
              <w:bookmarkStart w:id="4185" w:name="_Toc486341298"/>
              <w:bookmarkStart w:id="4186" w:name="_Toc486937833"/>
              <w:bookmarkStart w:id="4187" w:name="_Toc486939864"/>
              <w:bookmarkStart w:id="4188" w:name="_Toc487030774"/>
              <w:bookmarkEnd w:id="4180"/>
              <w:bookmarkEnd w:id="4181"/>
              <w:bookmarkEnd w:id="4182"/>
              <w:bookmarkEnd w:id="4183"/>
              <w:bookmarkEnd w:id="4184"/>
              <w:bookmarkEnd w:id="4185"/>
              <w:bookmarkEnd w:id="4186"/>
              <w:bookmarkEnd w:id="4187"/>
              <w:bookmarkEnd w:id="4188"/>
            </w:del>
          </w:p>
        </w:tc>
        <w:tc>
          <w:tcPr>
            <w:tcW w:w="1586" w:type="dxa"/>
            <w:tcBorders>
              <w:top w:val="single" w:sz="4" w:space="0" w:color="auto"/>
              <w:left w:val="single" w:sz="4" w:space="0" w:color="auto"/>
              <w:bottom w:val="single" w:sz="4" w:space="0" w:color="auto"/>
              <w:right w:val="single" w:sz="4" w:space="0" w:color="auto"/>
            </w:tcBorders>
          </w:tcPr>
          <w:p w14:paraId="3AEAD48D" w14:textId="77777777" w:rsidR="00E2461F" w:rsidRPr="004B69DA" w:rsidDel="00EA6D54" w:rsidRDefault="00E2461F" w:rsidP="00675F87">
            <w:pPr>
              <w:pStyle w:val="TablecellLEFT"/>
              <w:jc w:val="right"/>
              <w:rPr>
                <w:del w:id="4189" w:author="Klaus Ehrlich" w:date="2016-09-01T17:17:00Z"/>
                <w:sz w:val="18"/>
                <w:szCs w:val="18"/>
              </w:rPr>
            </w:pPr>
            <w:del w:id="4190" w:author="Klaus Ehrlich" w:date="2016-09-01T17:17:00Z">
              <w:r w:rsidRPr="004B69DA" w:rsidDel="00EA6D54">
                <w:rPr>
                  <w:sz w:val="18"/>
                  <w:szCs w:val="18"/>
                </w:rPr>
                <w:delText>Storage</w:delText>
              </w:r>
              <w:bookmarkStart w:id="4191" w:name="_Toc482718364"/>
              <w:bookmarkStart w:id="4192" w:name="_Toc484589799"/>
              <w:bookmarkStart w:id="4193" w:name="_Toc484596669"/>
              <w:bookmarkStart w:id="4194" w:name="_Toc485208762"/>
              <w:bookmarkStart w:id="4195" w:name="_Toc486341053"/>
              <w:bookmarkStart w:id="4196" w:name="_Toc486341299"/>
              <w:bookmarkStart w:id="4197" w:name="_Toc486937834"/>
              <w:bookmarkStart w:id="4198" w:name="_Toc486939865"/>
              <w:bookmarkStart w:id="4199" w:name="_Toc487030775"/>
              <w:bookmarkEnd w:id="4191"/>
              <w:bookmarkEnd w:id="4192"/>
              <w:bookmarkEnd w:id="4193"/>
              <w:bookmarkEnd w:id="4194"/>
              <w:bookmarkEnd w:id="4195"/>
              <w:bookmarkEnd w:id="4196"/>
              <w:bookmarkEnd w:id="4197"/>
              <w:bookmarkEnd w:id="4198"/>
              <w:bookmarkEnd w:id="4199"/>
            </w:del>
          </w:p>
        </w:tc>
        <w:tc>
          <w:tcPr>
            <w:tcW w:w="992" w:type="dxa"/>
            <w:tcBorders>
              <w:top w:val="single" w:sz="4" w:space="0" w:color="auto"/>
              <w:left w:val="single" w:sz="4" w:space="0" w:color="auto"/>
              <w:bottom w:val="single" w:sz="4" w:space="0" w:color="auto"/>
              <w:right w:val="single" w:sz="4" w:space="0" w:color="auto"/>
            </w:tcBorders>
          </w:tcPr>
          <w:p w14:paraId="5DE8FCF6" w14:textId="77777777" w:rsidR="00E2461F" w:rsidRPr="004B69DA" w:rsidDel="00EA6D54" w:rsidRDefault="00851F05" w:rsidP="00E02399">
            <w:pPr>
              <w:pStyle w:val="TablecellLEFT"/>
              <w:jc w:val="center"/>
              <w:rPr>
                <w:del w:id="4200" w:author="Klaus Ehrlich" w:date="2016-09-01T17:17:00Z"/>
                <w:sz w:val="18"/>
                <w:szCs w:val="18"/>
              </w:rPr>
            </w:pPr>
            <w:del w:id="4201" w:author="Klaus Ehrlich" w:date="2016-09-01T17:17:00Z">
              <w:r w:rsidRPr="004B69DA" w:rsidDel="00EA6D54">
                <w:rPr>
                  <w:sz w:val="18"/>
                  <w:szCs w:val="18"/>
                </w:rPr>
                <w:delText>°C</w:delText>
              </w:r>
              <w:bookmarkStart w:id="4202" w:name="_Toc482718365"/>
              <w:bookmarkStart w:id="4203" w:name="_Toc484589800"/>
              <w:bookmarkStart w:id="4204" w:name="_Toc484596670"/>
              <w:bookmarkStart w:id="4205" w:name="_Toc485208763"/>
              <w:bookmarkStart w:id="4206" w:name="_Toc486341054"/>
              <w:bookmarkStart w:id="4207" w:name="_Toc486341300"/>
              <w:bookmarkStart w:id="4208" w:name="_Toc486937835"/>
              <w:bookmarkStart w:id="4209" w:name="_Toc486939866"/>
              <w:bookmarkStart w:id="4210" w:name="_Toc487030776"/>
              <w:bookmarkEnd w:id="4202"/>
              <w:bookmarkEnd w:id="4203"/>
              <w:bookmarkEnd w:id="4204"/>
              <w:bookmarkEnd w:id="4205"/>
              <w:bookmarkEnd w:id="4206"/>
              <w:bookmarkEnd w:id="4207"/>
              <w:bookmarkEnd w:id="4208"/>
              <w:bookmarkEnd w:id="4209"/>
              <w:bookmarkEnd w:id="4210"/>
            </w:del>
          </w:p>
        </w:tc>
        <w:tc>
          <w:tcPr>
            <w:tcW w:w="1276" w:type="dxa"/>
            <w:tcBorders>
              <w:top w:val="single" w:sz="4" w:space="0" w:color="auto"/>
              <w:left w:val="single" w:sz="4" w:space="0" w:color="auto"/>
              <w:bottom w:val="single" w:sz="4" w:space="0" w:color="auto"/>
              <w:right w:val="single" w:sz="4" w:space="0" w:color="auto"/>
            </w:tcBorders>
          </w:tcPr>
          <w:p w14:paraId="4E3D5E1B" w14:textId="77777777" w:rsidR="00E2461F" w:rsidRPr="004B69DA" w:rsidDel="00EA6D54" w:rsidRDefault="00E2461F" w:rsidP="00E2461F">
            <w:pPr>
              <w:pStyle w:val="TablecellLEFT"/>
              <w:rPr>
                <w:del w:id="4211" w:author="Klaus Ehrlich" w:date="2016-09-01T17:17:00Z"/>
                <w:sz w:val="18"/>
                <w:szCs w:val="18"/>
              </w:rPr>
            </w:pPr>
            <w:del w:id="4212" w:author="Klaus Ehrlich" w:date="2016-09-01T17:17:00Z">
              <w:r w:rsidRPr="004B69DA" w:rsidDel="00EA6D54">
                <w:rPr>
                  <w:sz w:val="18"/>
                  <w:szCs w:val="18"/>
                </w:rPr>
                <w:delText>TBPM</w:delText>
              </w:r>
              <w:bookmarkStart w:id="4213" w:name="_Toc482718366"/>
              <w:bookmarkStart w:id="4214" w:name="_Toc484589801"/>
              <w:bookmarkStart w:id="4215" w:name="_Toc484596671"/>
              <w:bookmarkStart w:id="4216" w:name="_Toc485208764"/>
              <w:bookmarkStart w:id="4217" w:name="_Toc486341055"/>
              <w:bookmarkStart w:id="4218" w:name="_Toc486341301"/>
              <w:bookmarkStart w:id="4219" w:name="_Toc486937836"/>
              <w:bookmarkStart w:id="4220" w:name="_Toc486939867"/>
              <w:bookmarkStart w:id="4221" w:name="_Toc487030777"/>
              <w:bookmarkEnd w:id="4213"/>
              <w:bookmarkEnd w:id="4214"/>
              <w:bookmarkEnd w:id="4215"/>
              <w:bookmarkEnd w:id="4216"/>
              <w:bookmarkEnd w:id="4217"/>
              <w:bookmarkEnd w:id="4218"/>
              <w:bookmarkEnd w:id="4219"/>
              <w:bookmarkEnd w:id="4220"/>
              <w:bookmarkEnd w:id="4221"/>
            </w:del>
          </w:p>
        </w:tc>
        <w:tc>
          <w:tcPr>
            <w:tcW w:w="1276" w:type="dxa"/>
            <w:tcBorders>
              <w:top w:val="single" w:sz="4" w:space="0" w:color="auto"/>
              <w:left w:val="single" w:sz="4" w:space="0" w:color="auto"/>
              <w:bottom w:val="single" w:sz="4" w:space="0" w:color="auto"/>
              <w:right w:val="single" w:sz="4" w:space="0" w:color="auto"/>
            </w:tcBorders>
          </w:tcPr>
          <w:p w14:paraId="23500B80" w14:textId="77777777" w:rsidR="00E2461F" w:rsidRPr="004B69DA" w:rsidDel="00EA6D54" w:rsidRDefault="00E2461F" w:rsidP="00E2461F">
            <w:pPr>
              <w:pStyle w:val="TablecellLEFT"/>
              <w:rPr>
                <w:del w:id="4222" w:author="Klaus Ehrlich" w:date="2016-09-01T17:17:00Z"/>
                <w:sz w:val="18"/>
                <w:szCs w:val="18"/>
              </w:rPr>
            </w:pPr>
            <w:del w:id="4223" w:author="Klaus Ehrlich" w:date="2016-09-01T17:17:00Z">
              <w:r w:rsidRPr="004B69DA" w:rsidDel="00EA6D54">
                <w:rPr>
                  <w:sz w:val="18"/>
                  <w:szCs w:val="18"/>
                </w:rPr>
                <w:delText>TBPM</w:delText>
              </w:r>
              <w:bookmarkStart w:id="4224" w:name="_Toc482718367"/>
              <w:bookmarkStart w:id="4225" w:name="_Toc484589802"/>
              <w:bookmarkStart w:id="4226" w:name="_Toc484596672"/>
              <w:bookmarkStart w:id="4227" w:name="_Toc485208765"/>
              <w:bookmarkStart w:id="4228" w:name="_Toc486341056"/>
              <w:bookmarkStart w:id="4229" w:name="_Toc486341302"/>
              <w:bookmarkStart w:id="4230" w:name="_Toc486937837"/>
              <w:bookmarkStart w:id="4231" w:name="_Toc486939868"/>
              <w:bookmarkStart w:id="4232" w:name="_Toc487030778"/>
              <w:bookmarkEnd w:id="4224"/>
              <w:bookmarkEnd w:id="4225"/>
              <w:bookmarkEnd w:id="4226"/>
              <w:bookmarkEnd w:id="4227"/>
              <w:bookmarkEnd w:id="4228"/>
              <w:bookmarkEnd w:id="4229"/>
              <w:bookmarkEnd w:id="4230"/>
              <w:bookmarkEnd w:id="4231"/>
              <w:bookmarkEnd w:id="4232"/>
            </w:del>
          </w:p>
        </w:tc>
        <w:tc>
          <w:tcPr>
            <w:tcW w:w="2268" w:type="dxa"/>
            <w:tcBorders>
              <w:top w:val="single" w:sz="4" w:space="0" w:color="auto"/>
              <w:left w:val="single" w:sz="4" w:space="0" w:color="auto"/>
              <w:bottom w:val="single" w:sz="4" w:space="0" w:color="auto"/>
              <w:right w:val="single" w:sz="4" w:space="0" w:color="auto"/>
            </w:tcBorders>
          </w:tcPr>
          <w:p w14:paraId="50D5F13C" w14:textId="77777777" w:rsidR="00E2461F" w:rsidRPr="004B69DA" w:rsidDel="00EA6D54" w:rsidRDefault="00E2461F" w:rsidP="00E2461F">
            <w:pPr>
              <w:pStyle w:val="TablecellLEFT"/>
              <w:rPr>
                <w:del w:id="4233" w:author="Klaus Ehrlich" w:date="2016-09-01T17:17:00Z"/>
                <w:sz w:val="18"/>
                <w:szCs w:val="18"/>
              </w:rPr>
            </w:pPr>
            <w:bookmarkStart w:id="4234" w:name="_Toc482718368"/>
            <w:bookmarkStart w:id="4235" w:name="_Toc484589803"/>
            <w:bookmarkStart w:id="4236" w:name="_Toc484596673"/>
            <w:bookmarkStart w:id="4237" w:name="_Toc485208766"/>
            <w:bookmarkStart w:id="4238" w:name="_Toc486341057"/>
            <w:bookmarkStart w:id="4239" w:name="_Toc486341303"/>
            <w:bookmarkStart w:id="4240" w:name="_Toc486937838"/>
            <w:bookmarkStart w:id="4241" w:name="_Toc486939869"/>
            <w:bookmarkStart w:id="4242" w:name="_Toc487030779"/>
            <w:bookmarkEnd w:id="4234"/>
            <w:bookmarkEnd w:id="4235"/>
            <w:bookmarkEnd w:id="4236"/>
            <w:bookmarkEnd w:id="4237"/>
            <w:bookmarkEnd w:id="4238"/>
            <w:bookmarkEnd w:id="4239"/>
            <w:bookmarkEnd w:id="4240"/>
            <w:bookmarkEnd w:id="4241"/>
            <w:bookmarkEnd w:id="4242"/>
          </w:p>
        </w:tc>
        <w:tc>
          <w:tcPr>
            <w:tcW w:w="1417" w:type="dxa"/>
          </w:tcPr>
          <w:p w14:paraId="3A946C6E" w14:textId="77777777" w:rsidR="00E2461F" w:rsidRPr="004B69DA" w:rsidDel="00EA6D54" w:rsidRDefault="00E2461F" w:rsidP="00E2461F">
            <w:pPr>
              <w:pStyle w:val="TablecellLEFT"/>
              <w:rPr>
                <w:del w:id="4243" w:author="Klaus Ehrlich" w:date="2016-09-01T17:17:00Z"/>
                <w:sz w:val="18"/>
                <w:szCs w:val="18"/>
              </w:rPr>
            </w:pPr>
            <w:bookmarkStart w:id="4244" w:name="_Toc482718369"/>
            <w:bookmarkStart w:id="4245" w:name="_Toc484589804"/>
            <w:bookmarkStart w:id="4246" w:name="_Toc484596674"/>
            <w:bookmarkStart w:id="4247" w:name="_Toc485208767"/>
            <w:bookmarkStart w:id="4248" w:name="_Toc486341058"/>
            <w:bookmarkStart w:id="4249" w:name="_Toc486341304"/>
            <w:bookmarkStart w:id="4250" w:name="_Toc486937839"/>
            <w:bookmarkStart w:id="4251" w:name="_Toc486939870"/>
            <w:bookmarkStart w:id="4252" w:name="_Toc487030780"/>
            <w:bookmarkEnd w:id="4244"/>
            <w:bookmarkEnd w:id="4245"/>
            <w:bookmarkEnd w:id="4246"/>
            <w:bookmarkEnd w:id="4247"/>
            <w:bookmarkEnd w:id="4248"/>
            <w:bookmarkEnd w:id="4249"/>
            <w:bookmarkEnd w:id="4250"/>
            <w:bookmarkEnd w:id="4251"/>
            <w:bookmarkEnd w:id="4252"/>
          </w:p>
        </w:tc>
        <w:bookmarkStart w:id="4253" w:name="_Toc482718370"/>
        <w:bookmarkStart w:id="4254" w:name="_Toc484589805"/>
        <w:bookmarkStart w:id="4255" w:name="_Toc484596675"/>
        <w:bookmarkStart w:id="4256" w:name="_Toc485208768"/>
        <w:bookmarkStart w:id="4257" w:name="_Toc486341059"/>
        <w:bookmarkStart w:id="4258" w:name="_Toc486341305"/>
        <w:bookmarkStart w:id="4259" w:name="_Toc486937840"/>
        <w:bookmarkStart w:id="4260" w:name="_Toc486939871"/>
        <w:bookmarkStart w:id="4261" w:name="_Toc487030781"/>
        <w:bookmarkEnd w:id="4253"/>
        <w:bookmarkEnd w:id="4254"/>
        <w:bookmarkEnd w:id="4255"/>
        <w:bookmarkEnd w:id="4256"/>
        <w:bookmarkEnd w:id="4257"/>
        <w:bookmarkEnd w:id="4258"/>
        <w:bookmarkEnd w:id="4259"/>
        <w:bookmarkEnd w:id="4260"/>
        <w:bookmarkEnd w:id="4261"/>
      </w:tr>
      <w:tr w:rsidR="00E2461F" w:rsidRPr="004B69DA" w:rsidDel="00EA6D54" w14:paraId="515B54C5" w14:textId="77777777" w:rsidTr="00F16F1A">
        <w:trPr>
          <w:tblHeader/>
          <w:del w:id="4262" w:author="Klaus Ehrlich" w:date="2016-09-01T17:17:00Z"/>
        </w:trPr>
        <w:tc>
          <w:tcPr>
            <w:tcW w:w="469" w:type="dxa"/>
            <w:tcBorders>
              <w:top w:val="nil"/>
              <w:left w:val="single" w:sz="4" w:space="0" w:color="auto"/>
              <w:bottom w:val="single" w:sz="4" w:space="0" w:color="auto"/>
              <w:right w:val="single" w:sz="4" w:space="0" w:color="auto"/>
            </w:tcBorders>
          </w:tcPr>
          <w:p w14:paraId="73DBEC7B" w14:textId="77777777" w:rsidR="00E2461F" w:rsidRPr="004B69DA" w:rsidDel="00EA6D54" w:rsidRDefault="00E2461F" w:rsidP="00E2461F">
            <w:pPr>
              <w:pStyle w:val="TablecellLEFT"/>
              <w:jc w:val="right"/>
              <w:rPr>
                <w:del w:id="4263" w:author="Klaus Ehrlich" w:date="2016-09-01T17:17:00Z"/>
                <w:sz w:val="18"/>
                <w:szCs w:val="18"/>
              </w:rPr>
            </w:pPr>
            <w:del w:id="4264" w:author="Klaus Ehrlich" w:date="2016-09-01T17:17:00Z">
              <w:r w:rsidRPr="004B69DA" w:rsidDel="00EA6D54">
                <w:rPr>
                  <w:sz w:val="18"/>
                  <w:szCs w:val="18"/>
                </w:rPr>
                <w:delText>(e)</w:delText>
              </w:r>
              <w:bookmarkStart w:id="4265" w:name="_Toc482718371"/>
              <w:bookmarkStart w:id="4266" w:name="_Toc484589806"/>
              <w:bookmarkStart w:id="4267" w:name="_Toc484596676"/>
              <w:bookmarkStart w:id="4268" w:name="_Toc485208769"/>
              <w:bookmarkStart w:id="4269" w:name="_Toc486341060"/>
              <w:bookmarkStart w:id="4270" w:name="_Toc486341306"/>
              <w:bookmarkStart w:id="4271" w:name="_Toc486937841"/>
              <w:bookmarkStart w:id="4272" w:name="_Toc486939872"/>
              <w:bookmarkStart w:id="4273" w:name="_Toc487030782"/>
              <w:bookmarkEnd w:id="4265"/>
              <w:bookmarkEnd w:id="4266"/>
              <w:bookmarkEnd w:id="4267"/>
              <w:bookmarkEnd w:id="4268"/>
              <w:bookmarkEnd w:id="4269"/>
              <w:bookmarkEnd w:id="4270"/>
              <w:bookmarkEnd w:id="4271"/>
              <w:bookmarkEnd w:id="4272"/>
              <w:bookmarkEnd w:id="4273"/>
            </w:del>
          </w:p>
        </w:tc>
        <w:tc>
          <w:tcPr>
            <w:tcW w:w="1586" w:type="dxa"/>
            <w:tcBorders>
              <w:top w:val="single" w:sz="4" w:space="0" w:color="auto"/>
              <w:left w:val="single" w:sz="4" w:space="0" w:color="auto"/>
              <w:bottom w:val="single" w:sz="4" w:space="0" w:color="auto"/>
              <w:right w:val="single" w:sz="4" w:space="0" w:color="auto"/>
            </w:tcBorders>
          </w:tcPr>
          <w:p w14:paraId="570C1FF2" w14:textId="77777777" w:rsidR="00E2461F" w:rsidRPr="004B69DA" w:rsidDel="00EA6D54" w:rsidRDefault="00E2461F" w:rsidP="00675F87">
            <w:pPr>
              <w:pStyle w:val="TablecellLEFT"/>
              <w:jc w:val="right"/>
              <w:rPr>
                <w:del w:id="4274" w:author="Klaus Ehrlich" w:date="2016-09-01T17:17:00Z"/>
                <w:sz w:val="18"/>
                <w:szCs w:val="18"/>
              </w:rPr>
            </w:pPr>
            <w:del w:id="4275" w:author="Klaus Ehrlich" w:date="2016-09-01T17:17:00Z">
              <w:r w:rsidRPr="004B69DA" w:rsidDel="00EA6D54">
                <w:rPr>
                  <w:sz w:val="18"/>
                  <w:szCs w:val="18"/>
                </w:rPr>
                <w:delText>Transport</w:delText>
              </w:r>
              <w:bookmarkStart w:id="4276" w:name="_Toc482718372"/>
              <w:bookmarkStart w:id="4277" w:name="_Toc484589807"/>
              <w:bookmarkStart w:id="4278" w:name="_Toc484596677"/>
              <w:bookmarkStart w:id="4279" w:name="_Toc485208770"/>
              <w:bookmarkStart w:id="4280" w:name="_Toc486341061"/>
              <w:bookmarkStart w:id="4281" w:name="_Toc486341307"/>
              <w:bookmarkStart w:id="4282" w:name="_Toc486937842"/>
              <w:bookmarkStart w:id="4283" w:name="_Toc486939873"/>
              <w:bookmarkStart w:id="4284" w:name="_Toc487030783"/>
              <w:bookmarkEnd w:id="4276"/>
              <w:bookmarkEnd w:id="4277"/>
              <w:bookmarkEnd w:id="4278"/>
              <w:bookmarkEnd w:id="4279"/>
              <w:bookmarkEnd w:id="4280"/>
              <w:bookmarkEnd w:id="4281"/>
              <w:bookmarkEnd w:id="4282"/>
              <w:bookmarkEnd w:id="4283"/>
              <w:bookmarkEnd w:id="4284"/>
            </w:del>
          </w:p>
        </w:tc>
        <w:tc>
          <w:tcPr>
            <w:tcW w:w="992" w:type="dxa"/>
            <w:tcBorders>
              <w:top w:val="single" w:sz="4" w:space="0" w:color="auto"/>
              <w:left w:val="single" w:sz="4" w:space="0" w:color="auto"/>
              <w:bottom w:val="single" w:sz="4" w:space="0" w:color="auto"/>
              <w:right w:val="single" w:sz="4" w:space="0" w:color="auto"/>
            </w:tcBorders>
          </w:tcPr>
          <w:p w14:paraId="07326B19" w14:textId="77777777" w:rsidR="00E2461F" w:rsidRPr="004B69DA" w:rsidDel="00EA6D54" w:rsidRDefault="00851F05" w:rsidP="00E02399">
            <w:pPr>
              <w:pStyle w:val="TablecellLEFT"/>
              <w:jc w:val="center"/>
              <w:rPr>
                <w:del w:id="4285" w:author="Klaus Ehrlich" w:date="2016-09-01T17:17:00Z"/>
                <w:sz w:val="18"/>
                <w:szCs w:val="18"/>
              </w:rPr>
            </w:pPr>
            <w:del w:id="4286" w:author="Klaus Ehrlich" w:date="2016-09-01T17:17:00Z">
              <w:r w:rsidRPr="004B69DA" w:rsidDel="00EA6D54">
                <w:rPr>
                  <w:sz w:val="18"/>
                  <w:szCs w:val="18"/>
                </w:rPr>
                <w:delText>°C</w:delText>
              </w:r>
              <w:bookmarkStart w:id="4287" w:name="_Toc482718373"/>
              <w:bookmarkStart w:id="4288" w:name="_Toc484589808"/>
              <w:bookmarkStart w:id="4289" w:name="_Toc484596678"/>
              <w:bookmarkStart w:id="4290" w:name="_Toc485208771"/>
              <w:bookmarkStart w:id="4291" w:name="_Toc486341062"/>
              <w:bookmarkStart w:id="4292" w:name="_Toc486341308"/>
              <w:bookmarkStart w:id="4293" w:name="_Toc486937843"/>
              <w:bookmarkStart w:id="4294" w:name="_Toc486939874"/>
              <w:bookmarkStart w:id="4295" w:name="_Toc487030784"/>
              <w:bookmarkEnd w:id="4287"/>
              <w:bookmarkEnd w:id="4288"/>
              <w:bookmarkEnd w:id="4289"/>
              <w:bookmarkEnd w:id="4290"/>
              <w:bookmarkEnd w:id="4291"/>
              <w:bookmarkEnd w:id="4292"/>
              <w:bookmarkEnd w:id="4293"/>
              <w:bookmarkEnd w:id="4294"/>
              <w:bookmarkEnd w:id="4295"/>
            </w:del>
          </w:p>
        </w:tc>
        <w:tc>
          <w:tcPr>
            <w:tcW w:w="1276" w:type="dxa"/>
            <w:tcBorders>
              <w:top w:val="single" w:sz="4" w:space="0" w:color="auto"/>
              <w:left w:val="single" w:sz="4" w:space="0" w:color="auto"/>
              <w:bottom w:val="single" w:sz="4" w:space="0" w:color="auto"/>
              <w:right w:val="single" w:sz="4" w:space="0" w:color="auto"/>
            </w:tcBorders>
          </w:tcPr>
          <w:p w14:paraId="34434BF0" w14:textId="77777777" w:rsidR="00E2461F" w:rsidRPr="004B69DA" w:rsidDel="00EA6D54" w:rsidRDefault="00E2461F" w:rsidP="00E2461F">
            <w:pPr>
              <w:pStyle w:val="TablecellLEFT"/>
              <w:rPr>
                <w:del w:id="4296" w:author="Klaus Ehrlich" w:date="2016-09-01T17:17:00Z"/>
                <w:sz w:val="18"/>
                <w:szCs w:val="18"/>
              </w:rPr>
            </w:pPr>
            <w:del w:id="4297" w:author="Klaus Ehrlich" w:date="2016-09-01T17:17:00Z">
              <w:r w:rsidRPr="004B69DA" w:rsidDel="00EA6D54">
                <w:rPr>
                  <w:sz w:val="18"/>
                  <w:szCs w:val="18"/>
                </w:rPr>
                <w:delText>TBPM</w:delText>
              </w:r>
              <w:bookmarkStart w:id="4298" w:name="_Toc482718374"/>
              <w:bookmarkStart w:id="4299" w:name="_Toc484589809"/>
              <w:bookmarkStart w:id="4300" w:name="_Toc484596679"/>
              <w:bookmarkStart w:id="4301" w:name="_Toc485208772"/>
              <w:bookmarkStart w:id="4302" w:name="_Toc486341063"/>
              <w:bookmarkStart w:id="4303" w:name="_Toc486341309"/>
              <w:bookmarkStart w:id="4304" w:name="_Toc486937844"/>
              <w:bookmarkStart w:id="4305" w:name="_Toc486939875"/>
              <w:bookmarkStart w:id="4306" w:name="_Toc487030785"/>
              <w:bookmarkEnd w:id="4298"/>
              <w:bookmarkEnd w:id="4299"/>
              <w:bookmarkEnd w:id="4300"/>
              <w:bookmarkEnd w:id="4301"/>
              <w:bookmarkEnd w:id="4302"/>
              <w:bookmarkEnd w:id="4303"/>
              <w:bookmarkEnd w:id="4304"/>
              <w:bookmarkEnd w:id="4305"/>
              <w:bookmarkEnd w:id="4306"/>
            </w:del>
          </w:p>
        </w:tc>
        <w:tc>
          <w:tcPr>
            <w:tcW w:w="1276" w:type="dxa"/>
            <w:tcBorders>
              <w:top w:val="single" w:sz="4" w:space="0" w:color="auto"/>
              <w:left w:val="single" w:sz="4" w:space="0" w:color="auto"/>
              <w:bottom w:val="single" w:sz="4" w:space="0" w:color="auto"/>
              <w:right w:val="single" w:sz="4" w:space="0" w:color="auto"/>
            </w:tcBorders>
          </w:tcPr>
          <w:p w14:paraId="14C51653" w14:textId="77777777" w:rsidR="00E2461F" w:rsidRPr="004B69DA" w:rsidDel="00EA6D54" w:rsidRDefault="00E2461F" w:rsidP="00E2461F">
            <w:pPr>
              <w:pStyle w:val="TablecellLEFT"/>
              <w:rPr>
                <w:del w:id="4307" w:author="Klaus Ehrlich" w:date="2016-09-01T17:17:00Z"/>
                <w:sz w:val="18"/>
                <w:szCs w:val="18"/>
              </w:rPr>
            </w:pPr>
            <w:del w:id="4308" w:author="Klaus Ehrlich" w:date="2016-09-01T17:17:00Z">
              <w:r w:rsidRPr="004B69DA" w:rsidDel="00EA6D54">
                <w:rPr>
                  <w:sz w:val="18"/>
                  <w:szCs w:val="18"/>
                </w:rPr>
                <w:delText>TBPM</w:delText>
              </w:r>
              <w:bookmarkStart w:id="4309" w:name="_Toc482718375"/>
              <w:bookmarkStart w:id="4310" w:name="_Toc484589810"/>
              <w:bookmarkStart w:id="4311" w:name="_Toc484596680"/>
              <w:bookmarkStart w:id="4312" w:name="_Toc485208773"/>
              <w:bookmarkStart w:id="4313" w:name="_Toc486341064"/>
              <w:bookmarkStart w:id="4314" w:name="_Toc486341310"/>
              <w:bookmarkStart w:id="4315" w:name="_Toc486937845"/>
              <w:bookmarkStart w:id="4316" w:name="_Toc486939876"/>
              <w:bookmarkStart w:id="4317" w:name="_Toc487030786"/>
              <w:bookmarkEnd w:id="4309"/>
              <w:bookmarkEnd w:id="4310"/>
              <w:bookmarkEnd w:id="4311"/>
              <w:bookmarkEnd w:id="4312"/>
              <w:bookmarkEnd w:id="4313"/>
              <w:bookmarkEnd w:id="4314"/>
              <w:bookmarkEnd w:id="4315"/>
              <w:bookmarkEnd w:id="4316"/>
              <w:bookmarkEnd w:id="4317"/>
            </w:del>
          </w:p>
        </w:tc>
        <w:tc>
          <w:tcPr>
            <w:tcW w:w="2268" w:type="dxa"/>
            <w:tcBorders>
              <w:top w:val="single" w:sz="4" w:space="0" w:color="auto"/>
              <w:left w:val="single" w:sz="4" w:space="0" w:color="auto"/>
              <w:bottom w:val="single" w:sz="4" w:space="0" w:color="auto"/>
              <w:right w:val="single" w:sz="4" w:space="0" w:color="auto"/>
            </w:tcBorders>
          </w:tcPr>
          <w:p w14:paraId="67F62359" w14:textId="77777777" w:rsidR="00E2461F" w:rsidRPr="004B69DA" w:rsidDel="00EA6D54" w:rsidRDefault="00E2461F" w:rsidP="00E2461F">
            <w:pPr>
              <w:pStyle w:val="TablecellLEFT"/>
              <w:rPr>
                <w:del w:id="4318" w:author="Klaus Ehrlich" w:date="2016-09-01T17:17:00Z"/>
                <w:sz w:val="18"/>
                <w:szCs w:val="18"/>
              </w:rPr>
            </w:pPr>
            <w:bookmarkStart w:id="4319" w:name="_Toc482718376"/>
            <w:bookmarkStart w:id="4320" w:name="_Toc484589811"/>
            <w:bookmarkStart w:id="4321" w:name="_Toc484596681"/>
            <w:bookmarkStart w:id="4322" w:name="_Toc485208774"/>
            <w:bookmarkStart w:id="4323" w:name="_Toc486341065"/>
            <w:bookmarkStart w:id="4324" w:name="_Toc486341311"/>
            <w:bookmarkStart w:id="4325" w:name="_Toc486937846"/>
            <w:bookmarkStart w:id="4326" w:name="_Toc486939877"/>
            <w:bookmarkStart w:id="4327" w:name="_Toc487030787"/>
            <w:bookmarkEnd w:id="4319"/>
            <w:bookmarkEnd w:id="4320"/>
            <w:bookmarkEnd w:id="4321"/>
            <w:bookmarkEnd w:id="4322"/>
            <w:bookmarkEnd w:id="4323"/>
            <w:bookmarkEnd w:id="4324"/>
            <w:bookmarkEnd w:id="4325"/>
            <w:bookmarkEnd w:id="4326"/>
            <w:bookmarkEnd w:id="4327"/>
          </w:p>
        </w:tc>
        <w:tc>
          <w:tcPr>
            <w:tcW w:w="1417" w:type="dxa"/>
          </w:tcPr>
          <w:p w14:paraId="68B70C2F" w14:textId="77777777" w:rsidR="00E2461F" w:rsidRPr="004B69DA" w:rsidDel="00EA6D54" w:rsidRDefault="00E2461F" w:rsidP="00E2461F">
            <w:pPr>
              <w:pStyle w:val="TablecellLEFT"/>
              <w:rPr>
                <w:del w:id="4328" w:author="Klaus Ehrlich" w:date="2016-09-01T17:17:00Z"/>
                <w:sz w:val="18"/>
                <w:szCs w:val="18"/>
              </w:rPr>
            </w:pPr>
            <w:bookmarkStart w:id="4329" w:name="_Toc482718377"/>
            <w:bookmarkStart w:id="4330" w:name="_Toc484589812"/>
            <w:bookmarkStart w:id="4331" w:name="_Toc484596682"/>
            <w:bookmarkStart w:id="4332" w:name="_Toc485208775"/>
            <w:bookmarkStart w:id="4333" w:name="_Toc486341066"/>
            <w:bookmarkStart w:id="4334" w:name="_Toc486341312"/>
            <w:bookmarkStart w:id="4335" w:name="_Toc486937847"/>
            <w:bookmarkStart w:id="4336" w:name="_Toc486939878"/>
            <w:bookmarkStart w:id="4337" w:name="_Toc487030788"/>
            <w:bookmarkEnd w:id="4329"/>
            <w:bookmarkEnd w:id="4330"/>
            <w:bookmarkEnd w:id="4331"/>
            <w:bookmarkEnd w:id="4332"/>
            <w:bookmarkEnd w:id="4333"/>
            <w:bookmarkEnd w:id="4334"/>
            <w:bookmarkEnd w:id="4335"/>
            <w:bookmarkEnd w:id="4336"/>
            <w:bookmarkEnd w:id="4337"/>
          </w:p>
        </w:tc>
        <w:bookmarkStart w:id="4338" w:name="_Toc482718378"/>
        <w:bookmarkStart w:id="4339" w:name="_Toc484589813"/>
        <w:bookmarkStart w:id="4340" w:name="_Toc484596683"/>
        <w:bookmarkStart w:id="4341" w:name="_Toc485208776"/>
        <w:bookmarkStart w:id="4342" w:name="_Toc486341067"/>
        <w:bookmarkStart w:id="4343" w:name="_Toc486341313"/>
        <w:bookmarkStart w:id="4344" w:name="_Toc486937848"/>
        <w:bookmarkStart w:id="4345" w:name="_Toc486939879"/>
        <w:bookmarkStart w:id="4346" w:name="_Toc487030789"/>
        <w:bookmarkEnd w:id="4338"/>
        <w:bookmarkEnd w:id="4339"/>
        <w:bookmarkEnd w:id="4340"/>
        <w:bookmarkEnd w:id="4341"/>
        <w:bookmarkEnd w:id="4342"/>
        <w:bookmarkEnd w:id="4343"/>
        <w:bookmarkEnd w:id="4344"/>
        <w:bookmarkEnd w:id="4345"/>
        <w:bookmarkEnd w:id="4346"/>
      </w:tr>
      <w:tr w:rsidR="00E2461F" w:rsidRPr="004B69DA" w:rsidDel="00EA6D54" w14:paraId="36B7E804" w14:textId="77777777" w:rsidTr="004E3B70">
        <w:trPr>
          <w:tblHeader/>
          <w:del w:id="4347" w:author="Klaus Ehrlich" w:date="2016-09-01T17:17:00Z"/>
        </w:trPr>
        <w:tc>
          <w:tcPr>
            <w:tcW w:w="469" w:type="dxa"/>
            <w:tcBorders>
              <w:top w:val="single" w:sz="4" w:space="0" w:color="auto"/>
              <w:left w:val="single" w:sz="4" w:space="0" w:color="auto"/>
              <w:bottom w:val="single" w:sz="4" w:space="0" w:color="auto"/>
              <w:right w:val="single" w:sz="4" w:space="0" w:color="auto"/>
            </w:tcBorders>
          </w:tcPr>
          <w:p w14:paraId="37CFE069" w14:textId="77777777" w:rsidR="00E2461F" w:rsidRPr="004B69DA" w:rsidDel="00EA6D54" w:rsidRDefault="00E2461F" w:rsidP="00E2461F">
            <w:pPr>
              <w:pStyle w:val="TablecellLEFT"/>
              <w:rPr>
                <w:del w:id="4348" w:author="Klaus Ehrlich" w:date="2016-09-01T17:17:00Z"/>
                <w:sz w:val="18"/>
                <w:szCs w:val="18"/>
              </w:rPr>
            </w:pPr>
            <w:del w:id="4349" w:author="Klaus Ehrlich" w:date="2016-09-01T17:17:00Z">
              <w:r w:rsidRPr="004B69DA" w:rsidDel="00EA6D54">
                <w:rPr>
                  <w:sz w:val="18"/>
                  <w:szCs w:val="18"/>
                </w:rPr>
                <w:delText>9</w:delText>
              </w:r>
              <w:bookmarkStart w:id="4350" w:name="_Toc482718379"/>
              <w:bookmarkStart w:id="4351" w:name="_Toc484589814"/>
              <w:bookmarkStart w:id="4352" w:name="_Toc484596684"/>
              <w:bookmarkStart w:id="4353" w:name="_Toc485208777"/>
              <w:bookmarkStart w:id="4354" w:name="_Toc486341068"/>
              <w:bookmarkStart w:id="4355" w:name="_Toc486341314"/>
              <w:bookmarkStart w:id="4356" w:name="_Toc486937849"/>
              <w:bookmarkStart w:id="4357" w:name="_Toc486939880"/>
              <w:bookmarkStart w:id="4358" w:name="_Toc487030790"/>
              <w:bookmarkEnd w:id="4350"/>
              <w:bookmarkEnd w:id="4351"/>
              <w:bookmarkEnd w:id="4352"/>
              <w:bookmarkEnd w:id="4353"/>
              <w:bookmarkEnd w:id="4354"/>
              <w:bookmarkEnd w:id="4355"/>
              <w:bookmarkEnd w:id="4356"/>
              <w:bookmarkEnd w:id="4357"/>
              <w:bookmarkEnd w:id="4358"/>
            </w:del>
          </w:p>
        </w:tc>
        <w:tc>
          <w:tcPr>
            <w:tcW w:w="1586" w:type="dxa"/>
            <w:tcBorders>
              <w:top w:val="single" w:sz="4" w:space="0" w:color="auto"/>
              <w:left w:val="single" w:sz="4" w:space="0" w:color="auto"/>
              <w:bottom w:val="single" w:sz="4" w:space="0" w:color="auto"/>
              <w:right w:val="single" w:sz="4" w:space="0" w:color="auto"/>
            </w:tcBorders>
          </w:tcPr>
          <w:p w14:paraId="3CE0E3A0" w14:textId="77777777" w:rsidR="00E2461F" w:rsidRPr="004B69DA" w:rsidDel="00EA6D54" w:rsidRDefault="00E2461F" w:rsidP="00E2461F">
            <w:pPr>
              <w:pStyle w:val="TablecellLEFT"/>
              <w:rPr>
                <w:del w:id="4359" w:author="Klaus Ehrlich" w:date="2016-09-01T17:17:00Z"/>
                <w:sz w:val="18"/>
                <w:szCs w:val="18"/>
              </w:rPr>
            </w:pPr>
            <w:del w:id="4360" w:author="Klaus Ehrlich" w:date="2016-09-01T17:17:00Z">
              <w:r w:rsidRPr="004B69DA" w:rsidDel="00EA6D54">
                <w:rPr>
                  <w:sz w:val="18"/>
                  <w:szCs w:val="18"/>
                </w:rPr>
                <w:delText>Life</w:delText>
              </w:r>
            </w:del>
            <w:del w:id="4361" w:author="Klaus Ehrlich" w:date="2016-08-31T10:12:00Z">
              <w:r w:rsidRPr="004B69DA" w:rsidDel="00B54CA3">
                <w:rPr>
                  <w:sz w:val="18"/>
                  <w:szCs w:val="18"/>
                </w:rPr>
                <w:delText xml:space="preserve"> </w:delText>
              </w:r>
            </w:del>
            <w:del w:id="4362" w:author="Klaus Ehrlich" w:date="2016-09-01T17:17:00Z">
              <w:r w:rsidRPr="004B69DA" w:rsidDel="00EA6D54">
                <w:rPr>
                  <w:sz w:val="18"/>
                  <w:szCs w:val="18"/>
                </w:rPr>
                <w:delText>time</w:delText>
              </w:r>
              <w:bookmarkStart w:id="4363" w:name="_Toc482718380"/>
              <w:bookmarkStart w:id="4364" w:name="_Toc484589815"/>
              <w:bookmarkStart w:id="4365" w:name="_Toc484596685"/>
              <w:bookmarkStart w:id="4366" w:name="_Toc485208778"/>
              <w:bookmarkStart w:id="4367" w:name="_Toc486341069"/>
              <w:bookmarkStart w:id="4368" w:name="_Toc486341315"/>
              <w:bookmarkStart w:id="4369" w:name="_Toc486937850"/>
              <w:bookmarkStart w:id="4370" w:name="_Toc486939881"/>
              <w:bookmarkStart w:id="4371" w:name="_Toc487030791"/>
              <w:bookmarkEnd w:id="4363"/>
              <w:bookmarkEnd w:id="4364"/>
              <w:bookmarkEnd w:id="4365"/>
              <w:bookmarkEnd w:id="4366"/>
              <w:bookmarkEnd w:id="4367"/>
              <w:bookmarkEnd w:id="4368"/>
              <w:bookmarkEnd w:id="4369"/>
              <w:bookmarkEnd w:id="4370"/>
              <w:bookmarkEnd w:id="4371"/>
            </w:del>
          </w:p>
        </w:tc>
        <w:tc>
          <w:tcPr>
            <w:tcW w:w="992" w:type="dxa"/>
            <w:tcBorders>
              <w:top w:val="single" w:sz="4" w:space="0" w:color="auto"/>
              <w:left w:val="single" w:sz="4" w:space="0" w:color="auto"/>
              <w:bottom w:val="single" w:sz="4" w:space="0" w:color="auto"/>
              <w:right w:val="single" w:sz="4" w:space="0" w:color="auto"/>
            </w:tcBorders>
          </w:tcPr>
          <w:p w14:paraId="1A8955E8" w14:textId="77777777" w:rsidR="00E2461F" w:rsidRPr="004B69DA" w:rsidDel="00EA6D54" w:rsidRDefault="00E2461F" w:rsidP="00E02399">
            <w:pPr>
              <w:pStyle w:val="TablecellLEFT"/>
              <w:jc w:val="center"/>
              <w:rPr>
                <w:del w:id="4372" w:author="Klaus Ehrlich" w:date="2016-09-01T17:17:00Z"/>
                <w:sz w:val="18"/>
                <w:szCs w:val="18"/>
              </w:rPr>
            </w:pPr>
            <w:del w:id="4373" w:author="Klaus Ehrlich" w:date="2016-09-01T17:17:00Z">
              <w:r w:rsidRPr="004B69DA" w:rsidDel="00EA6D54">
                <w:rPr>
                  <w:sz w:val="18"/>
                  <w:szCs w:val="18"/>
                </w:rPr>
                <w:delText>Year</w:delText>
              </w:r>
              <w:bookmarkStart w:id="4374" w:name="_Toc482718381"/>
              <w:bookmarkStart w:id="4375" w:name="_Toc484589816"/>
              <w:bookmarkStart w:id="4376" w:name="_Toc484596686"/>
              <w:bookmarkStart w:id="4377" w:name="_Toc485208779"/>
              <w:bookmarkStart w:id="4378" w:name="_Toc486341070"/>
              <w:bookmarkStart w:id="4379" w:name="_Toc486341316"/>
              <w:bookmarkStart w:id="4380" w:name="_Toc486937851"/>
              <w:bookmarkStart w:id="4381" w:name="_Toc486939882"/>
              <w:bookmarkStart w:id="4382" w:name="_Toc487030792"/>
              <w:bookmarkEnd w:id="4374"/>
              <w:bookmarkEnd w:id="4375"/>
              <w:bookmarkEnd w:id="4376"/>
              <w:bookmarkEnd w:id="4377"/>
              <w:bookmarkEnd w:id="4378"/>
              <w:bookmarkEnd w:id="4379"/>
              <w:bookmarkEnd w:id="4380"/>
              <w:bookmarkEnd w:id="4381"/>
              <w:bookmarkEnd w:id="4382"/>
            </w:del>
          </w:p>
        </w:tc>
        <w:tc>
          <w:tcPr>
            <w:tcW w:w="1276" w:type="dxa"/>
            <w:tcBorders>
              <w:top w:val="single" w:sz="4" w:space="0" w:color="auto"/>
              <w:left w:val="single" w:sz="4" w:space="0" w:color="auto"/>
              <w:bottom w:val="single" w:sz="4" w:space="0" w:color="auto"/>
              <w:right w:val="single" w:sz="4" w:space="0" w:color="auto"/>
            </w:tcBorders>
          </w:tcPr>
          <w:p w14:paraId="21B16486" w14:textId="77777777" w:rsidR="00E2461F" w:rsidRPr="004B69DA" w:rsidDel="00EA6D54" w:rsidRDefault="00E2461F" w:rsidP="00E2461F">
            <w:pPr>
              <w:pStyle w:val="TablecellLEFT"/>
              <w:rPr>
                <w:del w:id="4383" w:author="Klaus Ehrlich" w:date="2016-09-01T17:17:00Z"/>
                <w:sz w:val="18"/>
                <w:szCs w:val="18"/>
              </w:rPr>
            </w:pPr>
            <w:del w:id="4384" w:author="Klaus Ehrlich" w:date="2016-09-01T17:17:00Z">
              <w:r w:rsidRPr="004B69DA" w:rsidDel="00EA6D54">
                <w:rPr>
                  <w:sz w:val="18"/>
                  <w:szCs w:val="18"/>
                </w:rPr>
                <w:delText>TBPM</w:delText>
              </w:r>
              <w:bookmarkStart w:id="4385" w:name="_Toc482718382"/>
              <w:bookmarkStart w:id="4386" w:name="_Toc484589817"/>
              <w:bookmarkStart w:id="4387" w:name="_Toc484596687"/>
              <w:bookmarkStart w:id="4388" w:name="_Toc485208780"/>
              <w:bookmarkStart w:id="4389" w:name="_Toc486341071"/>
              <w:bookmarkStart w:id="4390" w:name="_Toc486341317"/>
              <w:bookmarkStart w:id="4391" w:name="_Toc486937852"/>
              <w:bookmarkStart w:id="4392" w:name="_Toc486939883"/>
              <w:bookmarkStart w:id="4393" w:name="_Toc487030793"/>
              <w:bookmarkEnd w:id="4385"/>
              <w:bookmarkEnd w:id="4386"/>
              <w:bookmarkEnd w:id="4387"/>
              <w:bookmarkEnd w:id="4388"/>
              <w:bookmarkEnd w:id="4389"/>
              <w:bookmarkEnd w:id="4390"/>
              <w:bookmarkEnd w:id="4391"/>
              <w:bookmarkEnd w:id="4392"/>
              <w:bookmarkEnd w:id="4393"/>
            </w:del>
          </w:p>
        </w:tc>
        <w:tc>
          <w:tcPr>
            <w:tcW w:w="1276" w:type="dxa"/>
            <w:tcBorders>
              <w:top w:val="single" w:sz="4" w:space="0" w:color="auto"/>
              <w:left w:val="single" w:sz="4" w:space="0" w:color="auto"/>
              <w:bottom w:val="single" w:sz="4" w:space="0" w:color="auto"/>
              <w:right w:val="single" w:sz="4" w:space="0" w:color="auto"/>
            </w:tcBorders>
          </w:tcPr>
          <w:p w14:paraId="2D6A27D8" w14:textId="77777777" w:rsidR="00E2461F" w:rsidRPr="004B69DA" w:rsidDel="00EA6D54" w:rsidRDefault="00D20C3B" w:rsidP="00E2461F">
            <w:pPr>
              <w:pStyle w:val="TablecellLEFT"/>
              <w:rPr>
                <w:del w:id="4394" w:author="Klaus Ehrlich" w:date="2016-09-01T17:17:00Z"/>
                <w:sz w:val="18"/>
                <w:szCs w:val="18"/>
              </w:rPr>
            </w:pPr>
            <w:del w:id="4395" w:author="Klaus Ehrlich" w:date="2016-09-01T17:17:00Z">
              <w:r w:rsidRPr="004B69DA" w:rsidDel="00EA6D54">
                <w:rPr>
                  <w:sz w:val="18"/>
                  <w:szCs w:val="18"/>
                </w:rPr>
                <w:delText>N/A</w:delText>
              </w:r>
              <w:bookmarkStart w:id="4396" w:name="_Toc482718383"/>
              <w:bookmarkStart w:id="4397" w:name="_Toc484589818"/>
              <w:bookmarkStart w:id="4398" w:name="_Toc484596688"/>
              <w:bookmarkStart w:id="4399" w:name="_Toc485208781"/>
              <w:bookmarkStart w:id="4400" w:name="_Toc486341072"/>
              <w:bookmarkStart w:id="4401" w:name="_Toc486341318"/>
              <w:bookmarkStart w:id="4402" w:name="_Toc486937853"/>
              <w:bookmarkStart w:id="4403" w:name="_Toc486939884"/>
              <w:bookmarkStart w:id="4404" w:name="_Toc487030794"/>
              <w:bookmarkEnd w:id="4396"/>
              <w:bookmarkEnd w:id="4397"/>
              <w:bookmarkEnd w:id="4398"/>
              <w:bookmarkEnd w:id="4399"/>
              <w:bookmarkEnd w:id="4400"/>
              <w:bookmarkEnd w:id="4401"/>
              <w:bookmarkEnd w:id="4402"/>
              <w:bookmarkEnd w:id="4403"/>
              <w:bookmarkEnd w:id="4404"/>
            </w:del>
          </w:p>
        </w:tc>
        <w:tc>
          <w:tcPr>
            <w:tcW w:w="2268" w:type="dxa"/>
            <w:tcBorders>
              <w:top w:val="single" w:sz="4" w:space="0" w:color="auto"/>
              <w:left w:val="single" w:sz="4" w:space="0" w:color="auto"/>
              <w:bottom w:val="single" w:sz="4" w:space="0" w:color="auto"/>
              <w:right w:val="single" w:sz="4" w:space="0" w:color="auto"/>
            </w:tcBorders>
          </w:tcPr>
          <w:p w14:paraId="5C876807" w14:textId="77777777" w:rsidR="00E2461F" w:rsidRPr="004B69DA" w:rsidDel="00EA6D54" w:rsidRDefault="00E2461F" w:rsidP="00E2461F">
            <w:pPr>
              <w:pStyle w:val="TablecellLEFT"/>
              <w:rPr>
                <w:del w:id="4405" w:author="Klaus Ehrlich" w:date="2016-09-01T17:17:00Z"/>
                <w:sz w:val="18"/>
                <w:szCs w:val="18"/>
              </w:rPr>
            </w:pPr>
            <w:del w:id="4406" w:author="Klaus Ehrlich" w:date="2016-09-01T17:17:00Z">
              <w:r w:rsidRPr="004B69DA" w:rsidDel="00EA6D54">
                <w:rPr>
                  <w:sz w:val="18"/>
                  <w:szCs w:val="18"/>
                </w:rPr>
                <w:delText>During transport, storage and mission</w:delText>
              </w:r>
              <w:bookmarkStart w:id="4407" w:name="_Toc482718384"/>
              <w:bookmarkStart w:id="4408" w:name="_Toc484589819"/>
              <w:bookmarkStart w:id="4409" w:name="_Toc484596689"/>
              <w:bookmarkStart w:id="4410" w:name="_Toc485208782"/>
              <w:bookmarkStart w:id="4411" w:name="_Toc486341073"/>
              <w:bookmarkStart w:id="4412" w:name="_Toc486341319"/>
              <w:bookmarkStart w:id="4413" w:name="_Toc486937854"/>
              <w:bookmarkStart w:id="4414" w:name="_Toc486939885"/>
              <w:bookmarkStart w:id="4415" w:name="_Toc487030795"/>
              <w:bookmarkEnd w:id="4407"/>
              <w:bookmarkEnd w:id="4408"/>
              <w:bookmarkEnd w:id="4409"/>
              <w:bookmarkEnd w:id="4410"/>
              <w:bookmarkEnd w:id="4411"/>
              <w:bookmarkEnd w:id="4412"/>
              <w:bookmarkEnd w:id="4413"/>
              <w:bookmarkEnd w:id="4414"/>
              <w:bookmarkEnd w:id="4415"/>
            </w:del>
          </w:p>
        </w:tc>
        <w:tc>
          <w:tcPr>
            <w:tcW w:w="1417" w:type="dxa"/>
          </w:tcPr>
          <w:p w14:paraId="51AEB739" w14:textId="77777777" w:rsidR="00E2461F" w:rsidRPr="004B69DA" w:rsidDel="00EA6D54" w:rsidRDefault="00E2461F" w:rsidP="00E2461F">
            <w:pPr>
              <w:pStyle w:val="TablecellLEFT"/>
              <w:rPr>
                <w:del w:id="4416" w:author="Klaus Ehrlich" w:date="2016-09-01T17:17:00Z"/>
                <w:sz w:val="18"/>
                <w:szCs w:val="18"/>
              </w:rPr>
            </w:pPr>
            <w:bookmarkStart w:id="4417" w:name="_Toc482718385"/>
            <w:bookmarkStart w:id="4418" w:name="_Toc484589820"/>
            <w:bookmarkStart w:id="4419" w:name="_Toc484596690"/>
            <w:bookmarkStart w:id="4420" w:name="_Toc485208783"/>
            <w:bookmarkStart w:id="4421" w:name="_Toc486341074"/>
            <w:bookmarkStart w:id="4422" w:name="_Toc486341320"/>
            <w:bookmarkStart w:id="4423" w:name="_Toc486937855"/>
            <w:bookmarkStart w:id="4424" w:name="_Toc486939886"/>
            <w:bookmarkStart w:id="4425" w:name="_Toc487030796"/>
            <w:bookmarkEnd w:id="4417"/>
            <w:bookmarkEnd w:id="4418"/>
            <w:bookmarkEnd w:id="4419"/>
            <w:bookmarkEnd w:id="4420"/>
            <w:bookmarkEnd w:id="4421"/>
            <w:bookmarkEnd w:id="4422"/>
            <w:bookmarkEnd w:id="4423"/>
            <w:bookmarkEnd w:id="4424"/>
            <w:bookmarkEnd w:id="4425"/>
          </w:p>
        </w:tc>
        <w:bookmarkStart w:id="4426" w:name="_Toc482718386"/>
        <w:bookmarkStart w:id="4427" w:name="_Toc484589821"/>
        <w:bookmarkStart w:id="4428" w:name="_Toc484596691"/>
        <w:bookmarkStart w:id="4429" w:name="_Toc485208784"/>
        <w:bookmarkStart w:id="4430" w:name="_Toc486341075"/>
        <w:bookmarkStart w:id="4431" w:name="_Toc486341321"/>
        <w:bookmarkStart w:id="4432" w:name="_Toc486937856"/>
        <w:bookmarkStart w:id="4433" w:name="_Toc486939887"/>
        <w:bookmarkStart w:id="4434" w:name="_Toc487030797"/>
        <w:bookmarkEnd w:id="4426"/>
        <w:bookmarkEnd w:id="4427"/>
        <w:bookmarkEnd w:id="4428"/>
        <w:bookmarkEnd w:id="4429"/>
        <w:bookmarkEnd w:id="4430"/>
        <w:bookmarkEnd w:id="4431"/>
        <w:bookmarkEnd w:id="4432"/>
        <w:bookmarkEnd w:id="4433"/>
        <w:bookmarkEnd w:id="4434"/>
      </w:tr>
    </w:tbl>
    <w:p w14:paraId="484CA0EB" w14:textId="1499CC47" w:rsidR="00D330C3" w:rsidRPr="004B69DA" w:rsidDel="00D06B6B" w:rsidRDefault="00D330C3" w:rsidP="00D330C3">
      <w:pPr>
        <w:pStyle w:val="paragraph"/>
        <w:rPr>
          <w:del w:id="4435" w:author="Klaus Ehrlich" w:date="2017-07-05T14:47:00Z"/>
        </w:rPr>
      </w:pPr>
      <w:bookmarkStart w:id="4436" w:name="_Toc482718387"/>
      <w:bookmarkStart w:id="4437" w:name="_Toc484589822"/>
      <w:bookmarkStart w:id="4438" w:name="_Toc484596692"/>
      <w:bookmarkStart w:id="4439" w:name="_Toc485208785"/>
      <w:bookmarkStart w:id="4440" w:name="_Toc486341076"/>
      <w:bookmarkStart w:id="4441" w:name="_Toc486341322"/>
      <w:bookmarkStart w:id="4442" w:name="_Toc486937857"/>
      <w:bookmarkStart w:id="4443" w:name="_Toc486939888"/>
      <w:bookmarkStart w:id="4444" w:name="_Toc487030798"/>
      <w:bookmarkStart w:id="4445" w:name="_Toc190505630"/>
      <w:bookmarkStart w:id="4446" w:name="_Toc200362676"/>
      <w:bookmarkEnd w:id="4436"/>
      <w:bookmarkEnd w:id="4437"/>
      <w:bookmarkEnd w:id="4438"/>
      <w:bookmarkEnd w:id="4439"/>
      <w:bookmarkEnd w:id="4440"/>
      <w:bookmarkEnd w:id="4441"/>
      <w:bookmarkEnd w:id="4442"/>
      <w:bookmarkEnd w:id="4443"/>
      <w:bookmarkEnd w:id="4444"/>
    </w:p>
    <w:p w14:paraId="3EC62B71" w14:textId="77777777" w:rsidR="00E2461F" w:rsidRPr="004B69DA" w:rsidRDefault="00E2461F" w:rsidP="00E2461F">
      <w:pPr>
        <w:pStyle w:val="Heading3"/>
        <w:spacing w:after="60"/>
      </w:pPr>
      <w:bookmarkStart w:id="4447" w:name="_Toc487030799"/>
      <w:bookmarkStart w:id="4448" w:name="_Ref460575469"/>
      <w:r w:rsidRPr="004B69DA">
        <w:t>Safe and arm devices containing explosive</w:t>
      </w:r>
      <w:bookmarkEnd w:id="4445"/>
      <w:bookmarkEnd w:id="4446"/>
      <w:bookmarkEnd w:id="4447"/>
      <w:r w:rsidRPr="004B69DA">
        <w:t xml:space="preserve"> </w:t>
      </w:r>
      <w:bookmarkEnd w:id="4448"/>
    </w:p>
    <w:p w14:paraId="537D603F" w14:textId="7026C85B" w:rsidR="00E2461F" w:rsidRPr="004B69DA" w:rsidRDefault="00472F7C" w:rsidP="00517C40">
      <w:pPr>
        <w:pStyle w:val="requirelevel1"/>
      </w:pPr>
      <w:ins w:id="4449" w:author="Klaus Ehrlich" w:date="2017-07-05T14:51:00Z">
        <w:r>
          <w:t xml:space="preserve">All requirements for safe and arm devices of </w:t>
        </w:r>
      </w:ins>
      <w:r w:rsidR="00E2461F" w:rsidRPr="004B69DA">
        <w:t xml:space="preserve">Clause </w:t>
      </w:r>
      <w:r w:rsidR="00E2461F" w:rsidRPr="004B69DA">
        <w:fldChar w:fldCharType="begin"/>
      </w:r>
      <w:r w:rsidR="00E2461F" w:rsidRPr="004B69DA">
        <w:instrText xml:space="preserve"> REF _Ref139102281 \n \h </w:instrText>
      </w:r>
      <w:r w:rsidR="00E2461F" w:rsidRPr="004B69DA">
        <w:fldChar w:fldCharType="separate"/>
      </w:r>
      <w:r w:rsidR="004D788F">
        <w:t>4.10.11</w:t>
      </w:r>
      <w:r w:rsidR="00E2461F" w:rsidRPr="004B69DA">
        <w:fldChar w:fldCharType="end"/>
      </w:r>
      <w:r w:rsidR="00E2461F" w:rsidRPr="004B69DA">
        <w:t xml:space="preserve"> shall apply.</w:t>
      </w:r>
    </w:p>
    <w:p w14:paraId="0BE234B2" w14:textId="77777777" w:rsidR="00E2461F" w:rsidRPr="004B69DA" w:rsidRDefault="00E2461F" w:rsidP="00517C40">
      <w:pPr>
        <w:pStyle w:val="requirelevel1"/>
        <w:rPr>
          <w:b/>
          <w:bCs/>
        </w:rPr>
      </w:pPr>
      <w:r w:rsidRPr="004B69DA">
        <w:t>Only secondary explosive with less or equal sensitivity to Hexogen shall be used.</w:t>
      </w:r>
    </w:p>
    <w:p w14:paraId="000C420C" w14:textId="77777777" w:rsidR="00E2461F" w:rsidRPr="004B69DA" w:rsidRDefault="00E2461F" w:rsidP="00E2461F">
      <w:pPr>
        <w:pStyle w:val="Heading3"/>
        <w:spacing w:after="60"/>
      </w:pPr>
      <w:bookmarkStart w:id="4450" w:name="_Toc190505631"/>
      <w:bookmarkStart w:id="4451" w:name="_Toc200362677"/>
      <w:bookmarkStart w:id="4452" w:name="_Ref200366373"/>
      <w:bookmarkStart w:id="4453" w:name="_Ref461718353"/>
      <w:bookmarkStart w:id="4454" w:name="_Toc487030800"/>
      <w:r w:rsidRPr="004B69DA">
        <w:t>Gas generators</w:t>
      </w:r>
      <w:bookmarkEnd w:id="4450"/>
      <w:bookmarkEnd w:id="4451"/>
      <w:bookmarkEnd w:id="4452"/>
      <w:bookmarkEnd w:id="4453"/>
      <w:bookmarkEnd w:id="4454"/>
    </w:p>
    <w:p w14:paraId="714E6E5E" w14:textId="77777777" w:rsidR="00E2461F" w:rsidRPr="004B69DA" w:rsidRDefault="00E2461F" w:rsidP="00517C40">
      <w:pPr>
        <w:pStyle w:val="requirelevel1"/>
      </w:pPr>
      <w:r w:rsidRPr="004B69DA">
        <w:t xml:space="preserve">The properties of gas generators given in </w:t>
      </w:r>
      <w:del w:id="4455" w:author="Klaus Ehrlich" w:date="2017-06-14T12:48:00Z">
        <w:r w:rsidR="00F1563F" w:rsidRPr="004B69DA" w:rsidDel="00F1563F">
          <w:delText>Table 4-16</w:delText>
        </w:r>
      </w:del>
      <w:r w:rsidRPr="004B69DA">
        <w:fldChar w:fldCharType="begin"/>
      </w:r>
      <w:r w:rsidRPr="004B69DA">
        <w:instrText xml:space="preserve"> REF _Ref176854069 \h  \* MERGEFORMAT </w:instrText>
      </w:r>
      <w:r w:rsidRPr="004B69DA">
        <w:fldChar w:fldCharType="separate"/>
      </w:r>
      <w:r w:rsidR="004D788F" w:rsidRPr="004B69DA">
        <w:t xml:space="preserve">Table </w:t>
      </w:r>
      <w:r w:rsidR="004D788F">
        <w:t>4</w:t>
      </w:r>
      <w:r w:rsidR="004D788F" w:rsidRPr="004B69DA">
        <w:noBreakHyphen/>
      </w:r>
      <w:r w:rsidR="004D788F">
        <w:t>12</w:t>
      </w:r>
      <w:r w:rsidRPr="004B69DA">
        <w:fldChar w:fldCharType="end"/>
      </w:r>
      <w:r w:rsidRPr="004B69DA">
        <w:t xml:space="preserve"> shall be quantified and conform to the figures where shown.</w:t>
      </w:r>
    </w:p>
    <w:p w14:paraId="68ED0C33" w14:textId="77777777" w:rsidR="00E2461F" w:rsidRPr="004B69DA" w:rsidRDefault="00E2461F" w:rsidP="00517C40">
      <w:pPr>
        <w:pStyle w:val="requirelevel1"/>
      </w:pPr>
      <w:r w:rsidRPr="004B69DA">
        <w:t xml:space="preserve">Under the conditions in column E of </w:t>
      </w:r>
      <w:del w:id="4456" w:author="Klaus Ehrlich" w:date="2017-06-14T12:48:00Z">
        <w:r w:rsidR="00F1563F" w:rsidRPr="004B69DA" w:rsidDel="00F1563F">
          <w:delText>Table 4-16</w:delText>
        </w:r>
      </w:del>
      <w:r w:rsidRPr="004B69DA">
        <w:fldChar w:fldCharType="begin"/>
      </w:r>
      <w:r w:rsidRPr="004B69DA">
        <w:instrText xml:space="preserve"> REF _Ref176854069 \h  \* MERGEFORMAT </w:instrText>
      </w:r>
      <w:r w:rsidRPr="004B69DA">
        <w:fldChar w:fldCharType="separate"/>
      </w:r>
      <w:r w:rsidR="004D788F" w:rsidRPr="004B69DA">
        <w:t xml:space="preserve">Table </w:t>
      </w:r>
      <w:r w:rsidR="004D788F">
        <w:t>4</w:t>
      </w:r>
      <w:r w:rsidR="004D788F" w:rsidRPr="004B69DA">
        <w:noBreakHyphen/>
      </w:r>
      <w:r w:rsidR="004D788F">
        <w:t>12</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68F9F856" w14:textId="77777777" w:rsidR="00E2461F" w:rsidRPr="004B69DA" w:rsidRDefault="00F1563F" w:rsidP="00EC3EE9">
      <w:pPr>
        <w:pStyle w:val="CaptionTable"/>
      </w:pPr>
      <w:bookmarkStart w:id="4457" w:name="_Ref176854069"/>
      <w:bookmarkStart w:id="4458" w:name="_Toc190484792"/>
      <w:bookmarkStart w:id="4459" w:name="_Toc190492547"/>
      <w:bookmarkStart w:id="4460" w:name="_Toc200362725"/>
      <w:del w:id="4461" w:author="Klaus Ehrlich" w:date="2017-06-14T12:48:00Z">
        <w:r w:rsidRPr="004B69DA" w:rsidDel="00F1563F">
          <w:lastRenderedPageBreak/>
          <w:delText>Table 4-16</w:delText>
        </w:r>
      </w:del>
      <w:bookmarkStart w:id="4462" w:name="_Toc487030848"/>
      <w:r w:rsidR="00E2461F" w:rsidRPr="004B69DA">
        <w:t xml:space="preserve">Table </w:t>
      </w:r>
      <w:fldSimple w:instr=" STYLEREF 1 \s ">
        <w:r w:rsidR="004D788F">
          <w:rPr>
            <w:noProof/>
          </w:rPr>
          <w:t>4</w:t>
        </w:r>
      </w:fldSimple>
      <w:r w:rsidR="00E151B1" w:rsidRPr="004B69DA">
        <w:noBreakHyphen/>
      </w:r>
      <w:fldSimple w:instr=" SEQ Table \* ARABIC \s 1 ">
        <w:r w:rsidR="004D788F">
          <w:rPr>
            <w:noProof/>
          </w:rPr>
          <w:t>12</w:t>
        </w:r>
      </w:fldSimple>
      <w:bookmarkEnd w:id="4457"/>
      <w:r w:rsidR="00E2461F" w:rsidRPr="004B69DA">
        <w:t xml:space="preserve"> Common requirements for gas generator</w:t>
      </w:r>
      <w:bookmarkEnd w:id="4458"/>
      <w:bookmarkEnd w:id="4459"/>
      <w:bookmarkEnd w:id="4460"/>
      <w:bookmarkEnd w:id="4462"/>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1559"/>
        <w:gridCol w:w="851"/>
        <w:gridCol w:w="1276"/>
        <w:gridCol w:w="1276"/>
        <w:gridCol w:w="2126"/>
        <w:gridCol w:w="1701"/>
      </w:tblGrid>
      <w:tr w:rsidR="00F16F1A" w:rsidRPr="004B69DA" w14:paraId="22FF04A1" w14:textId="77777777" w:rsidTr="00E02399">
        <w:trPr>
          <w:tblHeader/>
        </w:trPr>
        <w:tc>
          <w:tcPr>
            <w:tcW w:w="495" w:type="dxa"/>
            <w:vMerge w:val="restart"/>
          </w:tcPr>
          <w:p w14:paraId="58B8E617" w14:textId="77777777" w:rsidR="00F16F1A" w:rsidRPr="004B69DA" w:rsidRDefault="00F16F1A" w:rsidP="00785D33">
            <w:pPr>
              <w:pStyle w:val="TableHeaderCENTER"/>
              <w:keepNext/>
            </w:pPr>
            <w:r w:rsidRPr="004B69DA">
              <w:br/>
              <w:t>#</w:t>
            </w:r>
          </w:p>
        </w:tc>
        <w:tc>
          <w:tcPr>
            <w:tcW w:w="1559" w:type="dxa"/>
          </w:tcPr>
          <w:p w14:paraId="485FDAF2" w14:textId="77777777" w:rsidR="00F16F1A" w:rsidRPr="004B69DA" w:rsidRDefault="00F16F1A" w:rsidP="00785D33">
            <w:pPr>
              <w:pStyle w:val="TableHeaderCENTER"/>
              <w:keepNext/>
              <w:rPr>
                <w:sz w:val="20"/>
              </w:rPr>
            </w:pPr>
            <w:r w:rsidRPr="004B69DA">
              <w:rPr>
                <w:sz w:val="20"/>
              </w:rPr>
              <w:t>A</w:t>
            </w:r>
          </w:p>
        </w:tc>
        <w:tc>
          <w:tcPr>
            <w:tcW w:w="851" w:type="dxa"/>
          </w:tcPr>
          <w:p w14:paraId="205F408B" w14:textId="77777777" w:rsidR="00F16F1A" w:rsidRPr="004B69DA" w:rsidRDefault="00F16F1A" w:rsidP="00785D33">
            <w:pPr>
              <w:pStyle w:val="TableHeaderCENTER"/>
              <w:keepNext/>
              <w:rPr>
                <w:sz w:val="20"/>
              </w:rPr>
            </w:pPr>
            <w:r w:rsidRPr="004B69DA">
              <w:rPr>
                <w:sz w:val="20"/>
              </w:rPr>
              <w:t>B</w:t>
            </w:r>
          </w:p>
        </w:tc>
        <w:tc>
          <w:tcPr>
            <w:tcW w:w="1276" w:type="dxa"/>
          </w:tcPr>
          <w:p w14:paraId="013BEB0B" w14:textId="77777777" w:rsidR="00F16F1A" w:rsidRPr="004B69DA" w:rsidRDefault="00F16F1A" w:rsidP="00785D33">
            <w:pPr>
              <w:pStyle w:val="TableHeaderCENTER"/>
              <w:keepNext/>
              <w:rPr>
                <w:sz w:val="20"/>
              </w:rPr>
            </w:pPr>
            <w:r w:rsidRPr="004B69DA">
              <w:rPr>
                <w:sz w:val="20"/>
              </w:rPr>
              <w:t>C</w:t>
            </w:r>
          </w:p>
        </w:tc>
        <w:tc>
          <w:tcPr>
            <w:tcW w:w="1276" w:type="dxa"/>
          </w:tcPr>
          <w:p w14:paraId="72B4B09A" w14:textId="77777777" w:rsidR="00F16F1A" w:rsidRPr="004B69DA" w:rsidRDefault="00F16F1A" w:rsidP="00785D33">
            <w:pPr>
              <w:pStyle w:val="TableHeaderCENTER"/>
              <w:keepNext/>
              <w:rPr>
                <w:sz w:val="20"/>
              </w:rPr>
            </w:pPr>
            <w:r w:rsidRPr="004B69DA">
              <w:rPr>
                <w:sz w:val="20"/>
              </w:rPr>
              <w:t>D</w:t>
            </w:r>
          </w:p>
        </w:tc>
        <w:tc>
          <w:tcPr>
            <w:tcW w:w="2126" w:type="dxa"/>
          </w:tcPr>
          <w:p w14:paraId="18E7F936" w14:textId="77777777" w:rsidR="00F16F1A" w:rsidRPr="004B69DA" w:rsidRDefault="00F16F1A" w:rsidP="00785D33">
            <w:pPr>
              <w:pStyle w:val="TableHeaderCENTER"/>
              <w:keepNext/>
              <w:rPr>
                <w:sz w:val="20"/>
              </w:rPr>
            </w:pPr>
            <w:r w:rsidRPr="004B69DA">
              <w:rPr>
                <w:sz w:val="20"/>
              </w:rPr>
              <w:t>E</w:t>
            </w:r>
          </w:p>
        </w:tc>
        <w:tc>
          <w:tcPr>
            <w:tcW w:w="1701" w:type="dxa"/>
          </w:tcPr>
          <w:p w14:paraId="165055FA" w14:textId="77777777" w:rsidR="00F16F1A" w:rsidRPr="004B69DA" w:rsidRDefault="00F16F1A" w:rsidP="00785D33">
            <w:pPr>
              <w:pStyle w:val="TableHeaderCENTER"/>
              <w:keepNext/>
              <w:rPr>
                <w:sz w:val="20"/>
              </w:rPr>
            </w:pPr>
            <w:r w:rsidRPr="004B69DA">
              <w:rPr>
                <w:sz w:val="20"/>
              </w:rPr>
              <w:t>F</w:t>
            </w:r>
          </w:p>
        </w:tc>
      </w:tr>
      <w:tr w:rsidR="00F16F1A" w:rsidRPr="004B69DA" w14:paraId="31286364" w14:textId="77777777" w:rsidTr="00E02399">
        <w:trPr>
          <w:tblHeader/>
        </w:trPr>
        <w:tc>
          <w:tcPr>
            <w:tcW w:w="495" w:type="dxa"/>
            <w:vMerge/>
          </w:tcPr>
          <w:p w14:paraId="2C615FCB" w14:textId="77777777" w:rsidR="00F16F1A" w:rsidRPr="004B69DA" w:rsidRDefault="00F16F1A" w:rsidP="00785D33">
            <w:pPr>
              <w:pStyle w:val="TableHeaderCENTER"/>
              <w:keepNext/>
            </w:pPr>
          </w:p>
        </w:tc>
        <w:tc>
          <w:tcPr>
            <w:tcW w:w="1559" w:type="dxa"/>
          </w:tcPr>
          <w:p w14:paraId="2EA4B747" w14:textId="77777777" w:rsidR="00F16F1A" w:rsidRPr="004B69DA" w:rsidRDefault="00F16F1A" w:rsidP="00785D33">
            <w:pPr>
              <w:pStyle w:val="TableHeaderCENTER"/>
              <w:keepNext/>
              <w:rPr>
                <w:sz w:val="20"/>
              </w:rPr>
            </w:pPr>
            <w:r w:rsidRPr="004B69DA">
              <w:rPr>
                <w:sz w:val="20"/>
              </w:rPr>
              <w:t>Property</w:t>
            </w:r>
          </w:p>
        </w:tc>
        <w:tc>
          <w:tcPr>
            <w:tcW w:w="851" w:type="dxa"/>
          </w:tcPr>
          <w:p w14:paraId="0017F20B" w14:textId="77777777" w:rsidR="00F16F1A" w:rsidRPr="004B69DA" w:rsidRDefault="00F16F1A" w:rsidP="00785D33">
            <w:pPr>
              <w:pStyle w:val="TableHeaderCENTER"/>
              <w:keepNext/>
              <w:rPr>
                <w:sz w:val="20"/>
              </w:rPr>
            </w:pPr>
            <w:r w:rsidRPr="004B69DA">
              <w:rPr>
                <w:sz w:val="20"/>
              </w:rPr>
              <w:t>Unit</w:t>
            </w:r>
          </w:p>
        </w:tc>
        <w:tc>
          <w:tcPr>
            <w:tcW w:w="1276" w:type="dxa"/>
          </w:tcPr>
          <w:p w14:paraId="31AD3BE8" w14:textId="77777777" w:rsidR="00F16F1A" w:rsidRPr="004B69DA" w:rsidRDefault="00F16F1A" w:rsidP="00785D33">
            <w:pPr>
              <w:pStyle w:val="TableHeaderCENTER"/>
              <w:keepNext/>
              <w:rPr>
                <w:sz w:val="20"/>
              </w:rPr>
            </w:pPr>
            <w:r w:rsidRPr="004B69DA">
              <w:rPr>
                <w:sz w:val="20"/>
              </w:rPr>
              <w:t>Maximum value</w:t>
            </w:r>
          </w:p>
        </w:tc>
        <w:tc>
          <w:tcPr>
            <w:tcW w:w="1276" w:type="dxa"/>
          </w:tcPr>
          <w:p w14:paraId="5DDFF7B1" w14:textId="77777777" w:rsidR="00F16F1A" w:rsidRPr="004B69DA" w:rsidRDefault="00F16F1A" w:rsidP="00785D33">
            <w:pPr>
              <w:pStyle w:val="TableHeaderCENTER"/>
              <w:keepNext/>
              <w:rPr>
                <w:sz w:val="20"/>
              </w:rPr>
            </w:pPr>
            <w:r w:rsidRPr="004B69DA">
              <w:rPr>
                <w:sz w:val="20"/>
              </w:rPr>
              <w:t>Minimum value</w:t>
            </w:r>
          </w:p>
        </w:tc>
        <w:tc>
          <w:tcPr>
            <w:tcW w:w="2126" w:type="dxa"/>
          </w:tcPr>
          <w:p w14:paraId="742E228E" w14:textId="77777777" w:rsidR="00F16F1A" w:rsidRPr="004B69DA" w:rsidRDefault="00F16F1A" w:rsidP="00785D33">
            <w:pPr>
              <w:pStyle w:val="TableHeaderCENTER"/>
              <w:keepNext/>
              <w:rPr>
                <w:sz w:val="20"/>
              </w:rPr>
            </w:pPr>
            <w:r w:rsidRPr="004B69DA">
              <w:rPr>
                <w:sz w:val="20"/>
              </w:rPr>
              <w:t>Condition</w:t>
            </w:r>
          </w:p>
        </w:tc>
        <w:tc>
          <w:tcPr>
            <w:tcW w:w="1701" w:type="dxa"/>
          </w:tcPr>
          <w:p w14:paraId="28F098F3" w14:textId="77777777" w:rsidR="00F16F1A" w:rsidRPr="004B69DA" w:rsidRDefault="00F16F1A" w:rsidP="00785D33">
            <w:pPr>
              <w:pStyle w:val="TableHeaderCENTER"/>
              <w:keepNext/>
              <w:rPr>
                <w:sz w:val="20"/>
              </w:rPr>
            </w:pPr>
            <w:r w:rsidRPr="004B69DA">
              <w:rPr>
                <w:sz w:val="20"/>
              </w:rPr>
              <w:t>Notes</w:t>
            </w:r>
          </w:p>
        </w:tc>
      </w:tr>
      <w:tr w:rsidR="00E2461F" w:rsidRPr="004B69DA" w14:paraId="2A4E2CEB" w14:textId="77777777" w:rsidTr="00E02399">
        <w:tc>
          <w:tcPr>
            <w:tcW w:w="495" w:type="dxa"/>
          </w:tcPr>
          <w:p w14:paraId="7579C73F" w14:textId="77777777" w:rsidR="00E2461F" w:rsidRPr="004B69DA" w:rsidRDefault="00E2461F" w:rsidP="0012504C">
            <w:pPr>
              <w:pStyle w:val="TablecellLEFT"/>
              <w:rPr>
                <w:sz w:val="18"/>
                <w:szCs w:val="18"/>
              </w:rPr>
            </w:pPr>
            <w:r w:rsidRPr="004B69DA">
              <w:rPr>
                <w:sz w:val="18"/>
                <w:szCs w:val="18"/>
              </w:rPr>
              <w:t>1</w:t>
            </w:r>
          </w:p>
        </w:tc>
        <w:tc>
          <w:tcPr>
            <w:tcW w:w="1559" w:type="dxa"/>
          </w:tcPr>
          <w:p w14:paraId="5BDDA682" w14:textId="77777777" w:rsidR="00E2461F" w:rsidRPr="004B69DA" w:rsidRDefault="00E2461F" w:rsidP="0012504C">
            <w:pPr>
              <w:pStyle w:val="TablecellLEFT"/>
              <w:rPr>
                <w:sz w:val="18"/>
                <w:szCs w:val="18"/>
              </w:rPr>
            </w:pPr>
            <w:r w:rsidRPr="004B69DA">
              <w:rPr>
                <w:sz w:val="18"/>
                <w:szCs w:val="18"/>
              </w:rPr>
              <w:t>Bonding resistance</w:t>
            </w:r>
          </w:p>
        </w:tc>
        <w:tc>
          <w:tcPr>
            <w:tcW w:w="851" w:type="dxa"/>
          </w:tcPr>
          <w:p w14:paraId="6149B559" w14:textId="77777777" w:rsidR="00E2461F" w:rsidRPr="004B69DA" w:rsidRDefault="00E2461F" w:rsidP="0012504C">
            <w:pPr>
              <w:pStyle w:val="TablecellLEFT"/>
              <w:rPr>
                <w:sz w:val="18"/>
                <w:szCs w:val="18"/>
              </w:rPr>
            </w:pPr>
            <w:r w:rsidRPr="004B69DA">
              <w:rPr>
                <w:sz w:val="18"/>
                <w:szCs w:val="18"/>
              </w:rPr>
              <w:t>m</w:t>
            </w:r>
            <w:r w:rsidRPr="004B69DA">
              <w:rPr>
                <w:rFonts w:ascii="Symbol" w:hAnsi="Symbol"/>
                <w:sz w:val="18"/>
                <w:szCs w:val="18"/>
              </w:rPr>
              <w:t></w:t>
            </w:r>
          </w:p>
        </w:tc>
        <w:tc>
          <w:tcPr>
            <w:tcW w:w="1276" w:type="dxa"/>
          </w:tcPr>
          <w:p w14:paraId="63BEF54A" w14:textId="77777777" w:rsidR="00E2461F" w:rsidRPr="004B69DA" w:rsidRDefault="00E2461F" w:rsidP="0012504C">
            <w:pPr>
              <w:pStyle w:val="TablecellLEFT"/>
              <w:rPr>
                <w:sz w:val="18"/>
                <w:szCs w:val="18"/>
              </w:rPr>
            </w:pPr>
            <w:r w:rsidRPr="004B69DA">
              <w:rPr>
                <w:sz w:val="18"/>
                <w:szCs w:val="18"/>
              </w:rPr>
              <w:t>10</w:t>
            </w:r>
          </w:p>
        </w:tc>
        <w:tc>
          <w:tcPr>
            <w:tcW w:w="1276" w:type="dxa"/>
          </w:tcPr>
          <w:p w14:paraId="2FD50F8B" w14:textId="77777777" w:rsidR="00E2461F" w:rsidRPr="004B69DA" w:rsidRDefault="00D20C3B" w:rsidP="0012504C">
            <w:pPr>
              <w:pStyle w:val="TablecellLEFT"/>
              <w:rPr>
                <w:sz w:val="18"/>
                <w:szCs w:val="18"/>
              </w:rPr>
            </w:pPr>
            <w:r w:rsidRPr="004B69DA">
              <w:rPr>
                <w:sz w:val="18"/>
                <w:szCs w:val="18"/>
              </w:rPr>
              <w:t>N/A</w:t>
            </w:r>
          </w:p>
        </w:tc>
        <w:tc>
          <w:tcPr>
            <w:tcW w:w="2126" w:type="dxa"/>
          </w:tcPr>
          <w:p w14:paraId="1BC22469" w14:textId="77777777" w:rsidR="00E2461F" w:rsidRPr="004B69DA" w:rsidRDefault="00E2461F" w:rsidP="0012504C">
            <w:pPr>
              <w:pStyle w:val="TablecellLEFT"/>
              <w:rPr>
                <w:sz w:val="18"/>
                <w:szCs w:val="18"/>
              </w:rPr>
            </w:pPr>
            <w:r w:rsidRPr="004B69DA">
              <w:rPr>
                <w:sz w:val="18"/>
                <w:szCs w:val="18"/>
              </w:rPr>
              <w:t>To next level assembly</w:t>
            </w:r>
          </w:p>
        </w:tc>
        <w:tc>
          <w:tcPr>
            <w:tcW w:w="1701" w:type="dxa"/>
          </w:tcPr>
          <w:p w14:paraId="01FB8C9E" w14:textId="77777777" w:rsidR="00E2461F" w:rsidRPr="004B69DA" w:rsidRDefault="00E2461F" w:rsidP="0012504C">
            <w:pPr>
              <w:pStyle w:val="TablecellLEFT"/>
              <w:rPr>
                <w:sz w:val="18"/>
                <w:szCs w:val="18"/>
              </w:rPr>
            </w:pPr>
          </w:p>
        </w:tc>
      </w:tr>
      <w:tr w:rsidR="00E2461F" w:rsidRPr="004B69DA" w14:paraId="2B1629A7" w14:textId="77777777" w:rsidTr="00E02399">
        <w:tc>
          <w:tcPr>
            <w:tcW w:w="495" w:type="dxa"/>
          </w:tcPr>
          <w:p w14:paraId="141DEA99" w14:textId="77777777" w:rsidR="00E2461F" w:rsidRPr="004B69DA" w:rsidRDefault="00E2461F" w:rsidP="0012504C">
            <w:pPr>
              <w:pStyle w:val="TablecellLEFT"/>
              <w:rPr>
                <w:sz w:val="18"/>
                <w:szCs w:val="18"/>
              </w:rPr>
            </w:pPr>
            <w:r w:rsidRPr="004B69DA">
              <w:rPr>
                <w:sz w:val="18"/>
                <w:szCs w:val="18"/>
              </w:rPr>
              <w:t>2</w:t>
            </w:r>
          </w:p>
        </w:tc>
        <w:tc>
          <w:tcPr>
            <w:tcW w:w="1559" w:type="dxa"/>
          </w:tcPr>
          <w:p w14:paraId="5ABDB50A" w14:textId="77777777" w:rsidR="00E2461F" w:rsidRPr="004B69DA" w:rsidRDefault="00E2461F" w:rsidP="0012504C">
            <w:pPr>
              <w:pStyle w:val="TablecellLEFT"/>
              <w:rPr>
                <w:sz w:val="18"/>
                <w:szCs w:val="18"/>
              </w:rPr>
            </w:pPr>
            <w:r w:rsidRPr="004B69DA">
              <w:rPr>
                <w:sz w:val="18"/>
                <w:szCs w:val="18"/>
              </w:rPr>
              <w:t xml:space="preserve">Leak rate </w:t>
            </w:r>
          </w:p>
        </w:tc>
        <w:tc>
          <w:tcPr>
            <w:tcW w:w="851" w:type="dxa"/>
          </w:tcPr>
          <w:p w14:paraId="3AD72915" w14:textId="77777777" w:rsidR="00E2461F" w:rsidRPr="004B69DA" w:rsidRDefault="00E2461F" w:rsidP="0012504C">
            <w:pPr>
              <w:pStyle w:val="TablecellLEFT"/>
              <w:rPr>
                <w:sz w:val="18"/>
                <w:szCs w:val="18"/>
              </w:rPr>
            </w:pPr>
            <w:proofErr w:type="spellStart"/>
            <w:r w:rsidRPr="004B69DA">
              <w:rPr>
                <w:sz w:val="18"/>
                <w:szCs w:val="18"/>
              </w:rPr>
              <w:t>scc</w:t>
            </w:r>
            <w:proofErr w:type="spellEnd"/>
            <w:r w:rsidRPr="004B69DA">
              <w:rPr>
                <w:sz w:val="18"/>
                <w:szCs w:val="18"/>
              </w:rPr>
              <w:t xml:space="preserve"> He/s</w:t>
            </w:r>
          </w:p>
        </w:tc>
        <w:tc>
          <w:tcPr>
            <w:tcW w:w="1276" w:type="dxa"/>
          </w:tcPr>
          <w:p w14:paraId="6B4FEC68" w14:textId="77777777" w:rsidR="00E2461F" w:rsidRPr="004B69DA" w:rsidRDefault="00E2461F" w:rsidP="0012504C">
            <w:pPr>
              <w:pStyle w:val="TablecellLEFT"/>
              <w:rPr>
                <w:sz w:val="18"/>
                <w:szCs w:val="18"/>
              </w:rPr>
            </w:pPr>
            <w:r w:rsidRPr="004B69DA">
              <w:rPr>
                <w:sz w:val="18"/>
                <w:szCs w:val="18"/>
              </w:rPr>
              <w:t>10</w:t>
            </w:r>
            <w:r w:rsidRPr="004B69DA">
              <w:rPr>
                <w:sz w:val="18"/>
                <w:szCs w:val="18"/>
                <w:vertAlign w:val="superscript"/>
              </w:rPr>
              <w:t>-6</w:t>
            </w:r>
          </w:p>
        </w:tc>
        <w:tc>
          <w:tcPr>
            <w:tcW w:w="1276" w:type="dxa"/>
          </w:tcPr>
          <w:p w14:paraId="742D538E" w14:textId="77777777" w:rsidR="00E2461F" w:rsidRPr="004B69DA" w:rsidRDefault="00D20C3B" w:rsidP="0012504C">
            <w:pPr>
              <w:pStyle w:val="TablecellLEFT"/>
              <w:rPr>
                <w:sz w:val="18"/>
                <w:szCs w:val="18"/>
              </w:rPr>
            </w:pPr>
            <w:r w:rsidRPr="004B69DA">
              <w:rPr>
                <w:sz w:val="18"/>
                <w:szCs w:val="18"/>
              </w:rPr>
              <w:t>N/A</w:t>
            </w:r>
          </w:p>
        </w:tc>
        <w:tc>
          <w:tcPr>
            <w:tcW w:w="2126" w:type="dxa"/>
          </w:tcPr>
          <w:p w14:paraId="09EB5F82" w14:textId="77777777" w:rsidR="00E2461F" w:rsidRPr="004B69DA" w:rsidRDefault="00E2461F" w:rsidP="0012504C">
            <w:pPr>
              <w:pStyle w:val="TablecellLEFT"/>
              <w:rPr>
                <w:sz w:val="18"/>
                <w:szCs w:val="18"/>
              </w:rPr>
            </w:pPr>
            <w:r w:rsidRPr="004B69DA">
              <w:rPr>
                <w:sz w:val="18"/>
                <w:szCs w:val="18"/>
              </w:rPr>
              <w:t xml:space="preserve">@ </w:t>
            </w:r>
            <w:r w:rsidRPr="004B69DA">
              <w:rPr>
                <w:rFonts w:ascii="Symbol" w:hAnsi="Symbol"/>
                <w:sz w:val="18"/>
                <w:szCs w:val="18"/>
              </w:rPr>
              <w:t></w:t>
            </w:r>
            <w:r w:rsidRPr="004B69DA">
              <w:rPr>
                <w:sz w:val="18"/>
                <w:szCs w:val="18"/>
              </w:rPr>
              <w:t>p= 0,1 MPa before and after firing at initiator interface</w:t>
            </w:r>
          </w:p>
        </w:tc>
        <w:tc>
          <w:tcPr>
            <w:tcW w:w="1701" w:type="dxa"/>
          </w:tcPr>
          <w:p w14:paraId="25BBA784" w14:textId="77777777" w:rsidR="00E2461F" w:rsidRPr="004B69DA" w:rsidRDefault="00E2461F" w:rsidP="0012504C">
            <w:pPr>
              <w:pStyle w:val="TablecellLEFT"/>
              <w:rPr>
                <w:sz w:val="18"/>
                <w:szCs w:val="18"/>
              </w:rPr>
            </w:pPr>
          </w:p>
        </w:tc>
      </w:tr>
      <w:tr w:rsidR="00E2461F" w:rsidRPr="004B69DA" w14:paraId="7D3E58E8" w14:textId="77777777" w:rsidTr="00E02399">
        <w:tc>
          <w:tcPr>
            <w:tcW w:w="495" w:type="dxa"/>
            <w:tcBorders>
              <w:bottom w:val="single" w:sz="4" w:space="0" w:color="auto"/>
            </w:tcBorders>
          </w:tcPr>
          <w:p w14:paraId="0C48B613" w14:textId="77777777" w:rsidR="00E2461F" w:rsidRPr="004B69DA" w:rsidRDefault="00E2461F" w:rsidP="0012504C">
            <w:pPr>
              <w:pStyle w:val="TablecellLEFT"/>
              <w:rPr>
                <w:sz w:val="18"/>
                <w:szCs w:val="18"/>
              </w:rPr>
            </w:pPr>
            <w:r w:rsidRPr="004B69DA">
              <w:rPr>
                <w:sz w:val="18"/>
                <w:szCs w:val="18"/>
              </w:rPr>
              <w:t>3</w:t>
            </w:r>
          </w:p>
        </w:tc>
        <w:tc>
          <w:tcPr>
            <w:tcW w:w="1559" w:type="dxa"/>
          </w:tcPr>
          <w:p w14:paraId="5C7DB88A" w14:textId="77777777" w:rsidR="00E2461F" w:rsidRPr="004B69DA" w:rsidRDefault="00E2461F" w:rsidP="0012504C">
            <w:pPr>
              <w:pStyle w:val="TablecellLEFT"/>
              <w:rPr>
                <w:sz w:val="18"/>
                <w:szCs w:val="18"/>
              </w:rPr>
            </w:pPr>
            <w:r w:rsidRPr="004B69DA">
              <w:rPr>
                <w:sz w:val="18"/>
                <w:szCs w:val="18"/>
              </w:rPr>
              <w:t>Structural integrity</w:t>
            </w:r>
          </w:p>
        </w:tc>
        <w:tc>
          <w:tcPr>
            <w:tcW w:w="851" w:type="dxa"/>
          </w:tcPr>
          <w:p w14:paraId="5E1D6477" w14:textId="77777777" w:rsidR="00E2461F" w:rsidRPr="004B69DA" w:rsidRDefault="00E2461F" w:rsidP="0012504C">
            <w:pPr>
              <w:pStyle w:val="TablecellLEFT"/>
              <w:rPr>
                <w:sz w:val="18"/>
                <w:szCs w:val="18"/>
              </w:rPr>
            </w:pPr>
            <w:r w:rsidRPr="004B69DA">
              <w:rPr>
                <w:sz w:val="18"/>
                <w:szCs w:val="18"/>
              </w:rPr>
              <w:t>MPa</w:t>
            </w:r>
          </w:p>
        </w:tc>
        <w:tc>
          <w:tcPr>
            <w:tcW w:w="1276" w:type="dxa"/>
          </w:tcPr>
          <w:p w14:paraId="28A41D5F" w14:textId="77777777" w:rsidR="00E2461F" w:rsidRPr="004B69DA" w:rsidRDefault="00E2461F" w:rsidP="0012504C">
            <w:pPr>
              <w:pStyle w:val="TablecellLEFT"/>
              <w:rPr>
                <w:sz w:val="18"/>
                <w:szCs w:val="18"/>
              </w:rPr>
            </w:pPr>
          </w:p>
        </w:tc>
        <w:tc>
          <w:tcPr>
            <w:tcW w:w="1276" w:type="dxa"/>
          </w:tcPr>
          <w:p w14:paraId="3B078DD1" w14:textId="77777777" w:rsidR="00E2461F" w:rsidRPr="004B69DA" w:rsidRDefault="00E2461F" w:rsidP="0012504C">
            <w:pPr>
              <w:pStyle w:val="TablecellLEFT"/>
              <w:rPr>
                <w:sz w:val="18"/>
                <w:szCs w:val="18"/>
              </w:rPr>
            </w:pPr>
            <w:r w:rsidRPr="004B69DA">
              <w:rPr>
                <w:sz w:val="18"/>
                <w:szCs w:val="18"/>
              </w:rPr>
              <w:t>TBPM</w:t>
            </w:r>
          </w:p>
        </w:tc>
        <w:tc>
          <w:tcPr>
            <w:tcW w:w="2126" w:type="dxa"/>
          </w:tcPr>
          <w:p w14:paraId="2BD86FA2" w14:textId="77777777" w:rsidR="00E2461F" w:rsidRPr="004B69DA" w:rsidRDefault="004F6B2A" w:rsidP="0012504C">
            <w:pPr>
              <w:pStyle w:val="TablecellLEFT"/>
              <w:rPr>
                <w:sz w:val="18"/>
                <w:szCs w:val="18"/>
              </w:rPr>
            </w:pPr>
            <w:r w:rsidRPr="004B69DA">
              <w:rPr>
                <w:sz w:val="18"/>
                <w:szCs w:val="18"/>
              </w:rPr>
              <w:t>in conformance with</w:t>
            </w:r>
            <w:r w:rsidR="00E2461F" w:rsidRPr="004B69DA">
              <w:rPr>
                <w:sz w:val="18"/>
                <w:szCs w:val="18"/>
              </w:rPr>
              <w:t xml:space="preserve"> ECCS E 32-10  applies on MEOP</w:t>
            </w:r>
          </w:p>
        </w:tc>
        <w:tc>
          <w:tcPr>
            <w:tcW w:w="1701" w:type="dxa"/>
          </w:tcPr>
          <w:p w14:paraId="293F5220" w14:textId="77777777" w:rsidR="00E2461F" w:rsidRPr="004B69DA" w:rsidRDefault="00E2461F" w:rsidP="0012504C">
            <w:pPr>
              <w:pStyle w:val="TablecellLEFT"/>
              <w:rPr>
                <w:sz w:val="18"/>
                <w:szCs w:val="18"/>
              </w:rPr>
            </w:pPr>
          </w:p>
        </w:tc>
      </w:tr>
      <w:tr w:rsidR="00B86D04" w:rsidRPr="004B69DA" w14:paraId="3C21A90E" w14:textId="77777777" w:rsidTr="0012504C">
        <w:tc>
          <w:tcPr>
            <w:tcW w:w="495" w:type="dxa"/>
            <w:tcBorders>
              <w:top w:val="single" w:sz="4" w:space="0" w:color="auto"/>
              <w:left w:val="single" w:sz="4" w:space="0" w:color="auto"/>
              <w:bottom w:val="single" w:sz="4" w:space="0" w:color="auto"/>
              <w:right w:val="single" w:sz="4" w:space="0" w:color="auto"/>
            </w:tcBorders>
          </w:tcPr>
          <w:p w14:paraId="5BE5C0D4" w14:textId="77777777" w:rsidR="00B86D04" w:rsidRPr="004B69DA" w:rsidRDefault="00B86D04" w:rsidP="0012504C">
            <w:pPr>
              <w:pStyle w:val="TablecellLEFT"/>
              <w:rPr>
                <w:sz w:val="18"/>
                <w:szCs w:val="18"/>
              </w:rPr>
            </w:pPr>
            <w:r w:rsidRPr="004B69DA">
              <w:rPr>
                <w:sz w:val="18"/>
                <w:szCs w:val="18"/>
              </w:rPr>
              <w:t>4</w:t>
            </w:r>
          </w:p>
        </w:tc>
        <w:tc>
          <w:tcPr>
            <w:tcW w:w="1559" w:type="dxa"/>
            <w:tcBorders>
              <w:left w:val="single" w:sz="4" w:space="0" w:color="auto"/>
            </w:tcBorders>
          </w:tcPr>
          <w:p w14:paraId="18236B4C" w14:textId="77777777" w:rsidR="00B86D04" w:rsidRPr="004B69DA" w:rsidRDefault="00B86D04" w:rsidP="0012504C">
            <w:pPr>
              <w:pStyle w:val="TablecellLEFT"/>
              <w:rPr>
                <w:sz w:val="18"/>
                <w:szCs w:val="18"/>
              </w:rPr>
            </w:pPr>
            <w:r w:rsidRPr="004B69DA">
              <w:rPr>
                <w:sz w:val="18"/>
                <w:szCs w:val="18"/>
              </w:rPr>
              <w:t>Temperatures</w:t>
            </w:r>
            <w:ins w:id="4463" w:author="Klaus Ehrlich" w:date="2016-08-30T13:53:00Z">
              <w:r w:rsidRPr="004B69DA">
                <w:rPr>
                  <w:sz w:val="18"/>
                  <w:szCs w:val="18"/>
                </w:rPr>
                <w:t xml:space="preserve"> /Humidity</w:t>
              </w:r>
            </w:ins>
            <w:r w:rsidRPr="004B69DA">
              <w:rPr>
                <w:sz w:val="18"/>
                <w:szCs w:val="18"/>
              </w:rPr>
              <w:t>:</w:t>
            </w:r>
          </w:p>
        </w:tc>
        <w:tc>
          <w:tcPr>
            <w:tcW w:w="851" w:type="dxa"/>
          </w:tcPr>
          <w:p w14:paraId="21D7F3C4" w14:textId="77777777" w:rsidR="00B86D04" w:rsidRPr="004B69DA" w:rsidRDefault="00B86D04" w:rsidP="0012504C">
            <w:pPr>
              <w:pStyle w:val="TablecellLEFT"/>
              <w:rPr>
                <w:sz w:val="18"/>
                <w:szCs w:val="18"/>
              </w:rPr>
            </w:pPr>
          </w:p>
        </w:tc>
        <w:tc>
          <w:tcPr>
            <w:tcW w:w="1276" w:type="dxa"/>
          </w:tcPr>
          <w:p w14:paraId="74AF5FAC" w14:textId="77777777" w:rsidR="00B86D04" w:rsidRPr="004B69DA" w:rsidRDefault="00B86D04" w:rsidP="0012504C">
            <w:pPr>
              <w:pStyle w:val="TablecellLEFT"/>
              <w:rPr>
                <w:sz w:val="18"/>
                <w:szCs w:val="18"/>
              </w:rPr>
            </w:pPr>
          </w:p>
        </w:tc>
        <w:tc>
          <w:tcPr>
            <w:tcW w:w="1276" w:type="dxa"/>
          </w:tcPr>
          <w:p w14:paraId="06F62F8A" w14:textId="77777777" w:rsidR="00B86D04" w:rsidRPr="004B69DA" w:rsidRDefault="00B86D04" w:rsidP="0012504C">
            <w:pPr>
              <w:pStyle w:val="TablecellLEFT"/>
              <w:rPr>
                <w:sz w:val="18"/>
                <w:szCs w:val="18"/>
              </w:rPr>
            </w:pPr>
          </w:p>
        </w:tc>
        <w:tc>
          <w:tcPr>
            <w:tcW w:w="2126" w:type="dxa"/>
          </w:tcPr>
          <w:p w14:paraId="2D8A83E5" w14:textId="77777777" w:rsidR="00B86D04" w:rsidRPr="004B69DA" w:rsidRDefault="00B86D04" w:rsidP="0012504C">
            <w:pPr>
              <w:pStyle w:val="TablecellLEFT"/>
              <w:rPr>
                <w:sz w:val="18"/>
                <w:szCs w:val="18"/>
              </w:rPr>
            </w:pPr>
          </w:p>
        </w:tc>
        <w:tc>
          <w:tcPr>
            <w:tcW w:w="1701" w:type="dxa"/>
          </w:tcPr>
          <w:p w14:paraId="35F2BBF6" w14:textId="77777777" w:rsidR="00B86D04" w:rsidRPr="004B69DA" w:rsidRDefault="00B86D04" w:rsidP="0012504C">
            <w:pPr>
              <w:pStyle w:val="TablecellLEFT"/>
              <w:rPr>
                <w:sz w:val="18"/>
                <w:szCs w:val="18"/>
              </w:rPr>
            </w:pPr>
          </w:p>
        </w:tc>
      </w:tr>
      <w:tr w:rsidR="00B86D04" w:rsidRPr="004B69DA" w14:paraId="3D0E62FB" w14:textId="77777777" w:rsidTr="0012504C">
        <w:tc>
          <w:tcPr>
            <w:tcW w:w="495" w:type="dxa"/>
            <w:tcBorders>
              <w:top w:val="single" w:sz="4" w:space="0" w:color="auto"/>
              <w:left w:val="single" w:sz="4" w:space="0" w:color="auto"/>
              <w:bottom w:val="nil"/>
              <w:right w:val="single" w:sz="4" w:space="0" w:color="auto"/>
            </w:tcBorders>
          </w:tcPr>
          <w:p w14:paraId="725F4C02" w14:textId="77777777" w:rsidR="00B86D04" w:rsidRPr="004B69DA" w:rsidRDefault="00B86D04" w:rsidP="0012504C">
            <w:pPr>
              <w:pStyle w:val="TablecellLEFT"/>
              <w:jc w:val="right"/>
              <w:rPr>
                <w:sz w:val="18"/>
                <w:szCs w:val="18"/>
              </w:rPr>
            </w:pPr>
            <w:r w:rsidRPr="004B69DA">
              <w:rPr>
                <w:sz w:val="18"/>
                <w:szCs w:val="18"/>
              </w:rPr>
              <w:t>(a)</w:t>
            </w:r>
          </w:p>
        </w:tc>
        <w:tc>
          <w:tcPr>
            <w:tcW w:w="1559" w:type="dxa"/>
            <w:tcBorders>
              <w:left w:val="single" w:sz="4" w:space="0" w:color="auto"/>
            </w:tcBorders>
          </w:tcPr>
          <w:p w14:paraId="4CF3E555" w14:textId="77777777" w:rsidR="00B86D04" w:rsidRPr="004B69DA" w:rsidRDefault="00B86D04" w:rsidP="0012504C">
            <w:pPr>
              <w:pStyle w:val="TablecellLEFT"/>
              <w:rPr>
                <w:sz w:val="18"/>
                <w:szCs w:val="18"/>
              </w:rPr>
            </w:pPr>
            <w:r w:rsidRPr="004B69DA">
              <w:rPr>
                <w:sz w:val="18"/>
                <w:szCs w:val="18"/>
              </w:rPr>
              <w:t>Auto</w:t>
            </w:r>
            <w:del w:id="4464" w:author="Klaus Ehrlich" w:date="2016-08-30T13:53:00Z">
              <w:r w:rsidR="00E2461F" w:rsidRPr="004B69DA">
                <w:rPr>
                  <w:sz w:val="18"/>
                  <w:szCs w:val="18"/>
                </w:rPr>
                <w:delText>-</w:delText>
              </w:r>
            </w:del>
            <w:ins w:id="4465" w:author="Klaus Ehrlich" w:date="2016-08-30T13:53:00Z">
              <w:r w:rsidRPr="004B69DA">
                <w:rPr>
                  <w:sz w:val="18"/>
                  <w:szCs w:val="18"/>
                </w:rPr>
                <w:t xml:space="preserve"> </w:t>
              </w:r>
            </w:ins>
            <w:r w:rsidRPr="004B69DA">
              <w:rPr>
                <w:sz w:val="18"/>
                <w:szCs w:val="18"/>
              </w:rPr>
              <w:t>ignition</w:t>
            </w:r>
          </w:p>
        </w:tc>
        <w:tc>
          <w:tcPr>
            <w:tcW w:w="851" w:type="dxa"/>
          </w:tcPr>
          <w:p w14:paraId="43B1CA6A" w14:textId="77777777" w:rsidR="00B86D04" w:rsidRPr="004B69DA" w:rsidRDefault="00B86D04" w:rsidP="0012504C">
            <w:pPr>
              <w:pStyle w:val="TablecellLEFT"/>
              <w:rPr>
                <w:sz w:val="18"/>
                <w:szCs w:val="18"/>
              </w:rPr>
            </w:pPr>
            <w:r w:rsidRPr="004B69DA">
              <w:rPr>
                <w:sz w:val="18"/>
                <w:szCs w:val="18"/>
              </w:rPr>
              <w:t>°C</w:t>
            </w:r>
          </w:p>
        </w:tc>
        <w:tc>
          <w:tcPr>
            <w:tcW w:w="1276" w:type="dxa"/>
          </w:tcPr>
          <w:p w14:paraId="16AF2ADD" w14:textId="77777777" w:rsidR="00B86D04" w:rsidRPr="004B69DA" w:rsidRDefault="00B86D04" w:rsidP="0012504C">
            <w:pPr>
              <w:pStyle w:val="TablecellLEFT"/>
              <w:rPr>
                <w:sz w:val="18"/>
                <w:szCs w:val="18"/>
              </w:rPr>
            </w:pPr>
            <w:r w:rsidRPr="004B69DA">
              <w:rPr>
                <w:sz w:val="18"/>
                <w:szCs w:val="18"/>
              </w:rPr>
              <w:t>N/A</w:t>
            </w:r>
          </w:p>
        </w:tc>
        <w:tc>
          <w:tcPr>
            <w:tcW w:w="1276" w:type="dxa"/>
          </w:tcPr>
          <w:p w14:paraId="590C1868" w14:textId="77777777" w:rsidR="00B86D04" w:rsidRPr="004B69DA" w:rsidRDefault="00B86D04" w:rsidP="0012504C">
            <w:pPr>
              <w:pStyle w:val="TablecellLEFT"/>
              <w:rPr>
                <w:sz w:val="18"/>
                <w:szCs w:val="18"/>
              </w:rPr>
            </w:pPr>
            <w:r w:rsidRPr="004B69DA">
              <w:rPr>
                <w:sz w:val="18"/>
                <w:szCs w:val="18"/>
              </w:rPr>
              <w:t>TBPM</w:t>
            </w:r>
          </w:p>
        </w:tc>
        <w:tc>
          <w:tcPr>
            <w:tcW w:w="2126" w:type="dxa"/>
          </w:tcPr>
          <w:p w14:paraId="4011297E" w14:textId="77777777" w:rsidR="00B86D04" w:rsidRPr="004B69DA" w:rsidRDefault="00B86D04" w:rsidP="0012504C">
            <w:pPr>
              <w:pStyle w:val="TablecellLEFT"/>
              <w:rPr>
                <w:sz w:val="18"/>
                <w:szCs w:val="18"/>
              </w:rPr>
            </w:pPr>
          </w:p>
        </w:tc>
        <w:tc>
          <w:tcPr>
            <w:tcW w:w="1701" w:type="dxa"/>
          </w:tcPr>
          <w:p w14:paraId="6D71AD33" w14:textId="77777777" w:rsidR="00B86D04" w:rsidRPr="004B69DA" w:rsidRDefault="00B86D04" w:rsidP="0012504C">
            <w:pPr>
              <w:pStyle w:val="TablecellLEFT"/>
              <w:rPr>
                <w:sz w:val="18"/>
                <w:szCs w:val="18"/>
              </w:rPr>
            </w:pPr>
          </w:p>
        </w:tc>
      </w:tr>
      <w:tr w:rsidR="00B86D04" w:rsidRPr="004B69DA" w14:paraId="5513E52B" w14:textId="77777777" w:rsidTr="0012504C">
        <w:tc>
          <w:tcPr>
            <w:tcW w:w="495" w:type="dxa"/>
            <w:tcBorders>
              <w:top w:val="nil"/>
              <w:left w:val="single" w:sz="4" w:space="0" w:color="auto"/>
              <w:bottom w:val="nil"/>
              <w:right w:val="single" w:sz="4" w:space="0" w:color="auto"/>
            </w:tcBorders>
          </w:tcPr>
          <w:p w14:paraId="6BF80EEC" w14:textId="77777777" w:rsidR="00B86D04" w:rsidRPr="004B69DA" w:rsidRDefault="00B86D04" w:rsidP="0012504C">
            <w:pPr>
              <w:pStyle w:val="TablecellLEFT"/>
              <w:jc w:val="right"/>
              <w:rPr>
                <w:sz w:val="18"/>
                <w:szCs w:val="18"/>
              </w:rPr>
            </w:pPr>
            <w:r w:rsidRPr="004B69DA">
              <w:rPr>
                <w:sz w:val="18"/>
                <w:szCs w:val="18"/>
              </w:rPr>
              <w:t>(b)</w:t>
            </w:r>
          </w:p>
        </w:tc>
        <w:tc>
          <w:tcPr>
            <w:tcW w:w="1559" w:type="dxa"/>
            <w:tcBorders>
              <w:left w:val="single" w:sz="4" w:space="0" w:color="auto"/>
            </w:tcBorders>
          </w:tcPr>
          <w:p w14:paraId="26616879" w14:textId="77777777" w:rsidR="00B86D04" w:rsidRPr="004B69DA" w:rsidRDefault="00B86D04" w:rsidP="0012504C">
            <w:pPr>
              <w:pStyle w:val="TablecellLEFT"/>
              <w:rPr>
                <w:sz w:val="18"/>
                <w:szCs w:val="18"/>
              </w:rPr>
            </w:pPr>
            <w:proofErr w:type="spellStart"/>
            <w:r w:rsidRPr="004B69DA">
              <w:rPr>
                <w:sz w:val="18"/>
                <w:szCs w:val="18"/>
              </w:rPr>
              <w:t>Non</w:t>
            </w:r>
            <w:del w:id="4466" w:author="Klaus Ehrlich" w:date="2016-08-30T13:53:00Z">
              <w:r w:rsidR="00E2461F" w:rsidRPr="004B69DA">
                <w:rPr>
                  <w:sz w:val="18"/>
                  <w:szCs w:val="18"/>
                </w:rPr>
                <w:delText>-</w:delText>
              </w:r>
            </w:del>
            <w:ins w:id="4467" w:author="Klaus Ehrlich" w:date="2016-08-30T13:53:00Z">
              <w:r w:rsidRPr="004B69DA">
                <w:rPr>
                  <w:sz w:val="18"/>
                  <w:szCs w:val="18"/>
                </w:rPr>
                <w:t xml:space="preserve"> </w:t>
              </w:r>
            </w:ins>
            <w:r w:rsidRPr="004B69DA">
              <w:rPr>
                <w:sz w:val="18"/>
                <w:szCs w:val="18"/>
              </w:rPr>
              <w:t>operating</w:t>
            </w:r>
            <w:proofErr w:type="spellEnd"/>
          </w:p>
        </w:tc>
        <w:tc>
          <w:tcPr>
            <w:tcW w:w="851" w:type="dxa"/>
          </w:tcPr>
          <w:p w14:paraId="01F1C3CD" w14:textId="77777777" w:rsidR="00B86D04" w:rsidRPr="004B69DA" w:rsidRDefault="00B86D04" w:rsidP="0012504C">
            <w:pPr>
              <w:pStyle w:val="TablecellLEFT"/>
              <w:rPr>
                <w:sz w:val="18"/>
                <w:szCs w:val="18"/>
                <w:vertAlign w:val="superscript"/>
              </w:rPr>
            </w:pPr>
            <w:r w:rsidRPr="004B69DA">
              <w:rPr>
                <w:sz w:val="18"/>
                <w:szCs w:val="18"/>
              </w:rPr>
              <w:t>°C</w:t>
            </w:r>
            <w:ins w:id="4468" w:author="Klaus Ehrlich" w:date="2016-08-30T13:53:00Z">
              <w:r w:rsidRPr="004B69DA">
                <w:rPr>
                  <w:sz w:val="18"/>
                  <w:szCs w:val="18"/>
                </w:rPr>
                <w:t>/HR%</w:t>
              </w:r>
            </w:ins>
          </w:p>
        </w:tc>
        <w:tc>
          <w:tcPr>
            <w:tcW w:w="1276" w:type="dxa"/>
          </w:tcPr>
          <w:p w14:paraId="32F13AC8" w14:textId="77777777" w:rsidR="00B86D04" w:rsidRPr="004B69DA" w:rsidRDefault="00B86D04" w:rsidP="0012504C">
            <w:pPr>
              <w:pStyle w:val="TablecellLEFT"/>
              <w:rPr>
                <w:sz w:val="18"/>
                <w:szCs w:val="18"/>
              </w:rPr>
            </w:pPr>
            <w:r w:rsidRPr="004B69DA">
              <w:rPr>
                <w:sz w:val="18"/>
                <w:szCs w:val="18"/>
              </w:rPr>
              <w:t>TBPM</w:t>
            </w:r>
          </w:p>
        </w:tc>
        <w:tc>
          <w:tcPr>
            <w:tcW w:w="1276" w:type="dxa"/>
          </w:tcPr>
          <w:p w14:paraId="6B68E40C" w14:textId="77777777" w:rsidR="00B86D04" w:rsidRPr="004B69DA" w:rsidRDefault="00B86D04" w:rsidP="0012504C">
            <w:pPr>
              <w:pStyle w:val="TablecellLEFT"/>
              <w:rPr>
                <w:sz w:val="18"/>
                <w:szCs w:val="18"/>
              </w:rPr>
            </w:pPr>
            <w:r w:rsidRPr="004B69DA">
              <w:rPr>
                <w:sz w:val="18"/>
                <w:szCs w:val="18"/>
              </w:rPr>
              <w:t>TBPM</w:t>
            </w:r>
          </w:p>
        </w:tc>
        <w:tc>
          <w:tcPr>
            <w:tcW w:w="2126" w:type="dxa"/>
          </w:tcPr>
          <w:p w14:paraId="32018597" w14:textId="77777777" w:rsidR="00B86D04" w:rsidRPr="004B69DA" w:rsidRDefault="00B86D04" w:rsidP="0012504C">
            <w:pPr>
              <w:pStyle w:val="TablecellLEFT"/>
              <w:rPr>
                <w:sz w:val="18"/>
                <w:szCs w:val="18"/>
              </w:rPr>
            </w:pPr>
          </w:p>
        </w:tc>
        <w:tc>
          <w:tcPr>
            <w:tcW w:w="1701" w:type="dxa"/>
          </w:tcPr>
          <w:p w14:paraId="7F6EB49D" w14:textId="77777777" w:rsidR="00B86D04" w:rsidRPr="004B69DA" w:rsidRDefault="00B86D04" w:rsidP="0012504C">
            <w:pPr>
              <w:pStyle w:val="TablecellLEFT"/>
              <w:rPr>
                <w:sz w:val="18"/>
                <w:szCs w:val="18"/>
              </w:rPr>
            </w:pPr>
          </w:p>
        </w:tc>
      </w:tr>
      <w:tr w:rsidR="00B86D04" w:rsidRPr="004B69DA" w14:paraId="5AC957D2" w14:textId="77777777" w:rsidTr="0012504C">
        <w:tc>
          <w:tcPr>
            <w:tcW w:w="495" w:type="dxa"/>
            <w:tcBorders>
              <w:top w:val="nil"/>
              <w:left w:val="single" w:sz="4" w:space="0" w:color="auto"/>
              <w:bottom w:val="nil"/>
              <w:right w:val="single" w:sz="4" w:space="0" w:color="auto"/>
            </w:tcBorders>
          </w:tcPr>
          <w:p w14:paraId="774B7F74" w14:textId="77777777" w:rsidR="00B86D04" w:rsidRPr="004B69DA" w:rsidRDefault="00B86D04" w:rsidP="0012504C">
            <w:pPr>
              <w:pStyle w:val="TablecellLEFT"/>
              <w:jc w:val="right"/>
              <w:rPr>
                <w:sz w:val="18"/>
                <w:szCs w:val="18"/>
              </w:rPr>
            </w:pPr>
            <w:r w:rsidRPr="004B69DA">
              <w:rPr>
                <w:sz w:val="18"/>
                <w:szCs w:val="18"/>
              </w:rPr>
              <w:t>(c)</w:t>
            </w:r>
          </w:p>
        </w:tc>
        <w:tc>
          <w:tcPr>
            <w:tcW w:w="1559" w:type="dxa"/>
            <w:tcBorders>
              <w:left w:val="single" w:sz="4" w:space="0" w:color="auto"/>
            </w:tcBorders>
          </w:tcPr>
          <w:p w14:paraId="2665875E" w14:textId="77777777" w:rsidR="00B86D04" w:rsidRPr="004B69DA" w:rsidRDefault="00B86D04" w:rsidP="0012504C">
            <w:pPr>
              <w:pStyle w:val="TablecellLEFT"/>
              <w:rPr>
                <w:sz w:val="18"/>
                <w:szCs w:val="18"/>
              </w:rPr>
            </w:pPr>
            <w:r w:rsidRPr="004B69DA">
              <w:rPr>
                <w:sz w:val="18"/>
                <w:szCs w:val="18"/>
              </w:rPr>
              <w:t>Operating</w:t>
            </w:r>
            <w:del w:id="4469" w:author="Klaus Ehrlich" w:date="2016-08-30T13:53:00Z">
              <w:r w:rsidR="00E2461F" w:rsidRPr="004B69DA">
                <w:rPr>
                  <w:sz w:val="18"/>
                  <w:szCs w:val="18"/>
                </w:rPr>
                <w:delText xml:space="preserve"> </w:delText>
              </w:r>
            </w:del>
          </w:p>
        </w:tc>
        <w:tc>
          <w:tcPr>
            <w:tcW w:w="851" w:type="dxa"/>
          </w:tcPr>
          <w:p w14:paraId="2006EF4D" w14:textId="77777777" w:rsidR="00B86D04" w:rsidRPr="004B69DA" w:rsidRDefault="00B86D04" w:rsidP="0012504C">
            <w:pPr>
              <w:pStyle w:val="TablecellLEFT"/>
              <w:rPr>
                <w:sz w:val="18"/>
                <w:szCs w:val="18"/>
              </w:rPr>
            </w:pPr>
            <w:r w:rsidRPr="004B69DA">
              <w:rPr>
                <w:sz w:val="18"/>
                <w:szCs w:val="18"/>
              </w:rPr>
              <w:t>°C</w:t>
            </w:r>
            <w:ins w:id="4470" w:author="Klaus Ehrlich" w:date="2016-08-30T13:53:00Z">
              <w:r w:rsidRPr="004B69DA">
                <w:rPr>
                  <w:sz w:val="18"/>
                  <w:szCs w:val="18"/>
                </w:rPr>
                <w:t>/ HR%</w:t>
              </w:r>
            </w:ins>
          </w:p>
        </w:tc>
        <w:tc>
          <w:tcPr>
            <w:tcW w:w="1276" w:type="dxa"/>
          </w:tcPr>
          <w:p w14:paraId="451721C2" w14:textId="77777777" w:rsidR="00B86D04" w:rsidRPr="004B69DA" w:rsidRDefault="00B86D04" w:rsidP="0012504C">
            <w:pPr>
              <w:pStyle w:val="TablecellLEFT"/>
              <w:rPr>
                <w:sz w:val="18"/>
                <w:szCs w:val="18"/>
              </w:rPr>
            </w:pPr>
            <w:r w:rsidRPr="004B69DA">
              <w:rPr>
                <w:sz w:val="18"/>
                <w:szCs w:val="18"/>
              </w:rPr>
              <w:t>TBPM</w:t>
            </w:r>
          </w:p>
        </w:tc>
        <w:tc>
          <w:tcPr>
            <w:tcW w:w="1276" w:type="dxa"/>
          </w:tcPr>
          <w:p w14:paraId="2376DF94" w14:textId="77777777" w:rsidR="00B86D04" w:rsidRPr="004B69DA" w:rsidRDefault="00B86D04" w:rsidP="0012504C">
            <w:pPr>
              <w:pStyle w:val="TablecellLEFT"/>
              <w:rPr>
                <w:sz w:val="18"/>
                <w:szCs w:val="18"/>
              </w:rPr>
            </w:pPr>
            <w:r w:rsidRPr="004B69DA">
              <w:rPr>
                <w:sz w:val="18"/>
                <w:szCs w:val="18"/>
              </w:rPr>
              <w:t>TBPM</w:t>
            </w:r>
          </w:p>
        </w:tc>
        <w:tc>
          <w:tcPr>
            <w:tcW w:w="2126" w:type="dxa"/>
          </w:tcPr>
          <w:p w14:paraId="226BEAEA" w14:textId="77777777" w:rsidR="00B86D04" w:rsidRPr="004B69DA" w:rsidRDefault="00B86D04" w:rsidP="0012504C">
            <w:pPr>
              <w:pStyle w:val="TablecellLEFT"/>
              <w:rPr>
                <w:sz w:val="18"/>
                <w:szCs w:val="18"/>
              </w:rPr>
            </w:pPr>
            <w:r w:rsidRPr="004B69DA">
              <w:rPr>
                <w:sz w:val="18"/>
                <w:szCs w:val="18"/>
              </w:rPr>
              <w:t>Duration TBPM</w:t>
            </w:r>
          </w:p>
        </w:tc>
        <w:tc>
          <w:tcPr>
            <w:tcW w:w="1701" w:type="dxa"/>
          </w:tcPr>
          <w:p w14:paraId="211FC4B0" w14:textId="77777777" w:rsidR="00B86D04" w:rsidRPr="004B69DA" w:rsidRDefault="00B86D04" w:rsidP="0012504C">
            <w:pPr>
              <w:pStyle w:val="TablecellLEFT"/>
              <w:rPr>
                <w:sz w:val="18"/>
                <w:szCs w:val="18"/>
              </w:rPr>
            </w:pPr>
          </w:p>
        </w:tc>
      </w:tr>
      <w:tr w:rsidR="00B86D04" w:rsidRPr="004B69DA" w14:paraId="1AA5B066" w14:textId="77777777" w:rsidTr="0012504C">
        <w:tc>
          <w:tcPr>
            <w:tcW w:w="495" w:type="dxa"/>
            <w:tcBorders>
              <w:top w:val="nil"/>
              <w:left w:val="single" w:sz="4" w:space="0" w:color="auto"/>
              <w:bottom w:val="nil"/>
              <w:right w:val="single" w:sz="4" w:space="0" w:color="auto"/>
            </w:tcBorders>
          </w:tcPr>
          <w:p w14:paraId="793B02DB" w14:textId="77777777" w:rsidR="00B86D04" w:rsidRPr="004B69DA" w:rsidRDefault="00B86D04" w:rsidP="0012504C">
            <w:pPr>
              <w:pStyle w:val="TablecellLEFT"/>
              <w:jc w:val="right"/>
              <w:rPr>
                <w:sz w:val="18"/>
                <w:szCs w:val="18"/>
              </w:rPr>
            </w:pPr>
            <w:r w:rsidRPr="004B69DA">
              <w:rPr>
                <w:sz w:val="18"/>
                <w:szCs w:val="18"/>
              </w:rPr>
              <w:t>(d)</w:t>
            </w:r>
          </w:p>
        </w:tc>
        <w:tc>
          <w:tcPr>
            <w:tcW w:w="1559" w:type="dxa"/>
            <w:tcBorders>
              <w:left w:val="single" w:sz="4" w:space="0" w:color="auto"/>
            </w:tcBorders>
          </w:tcPr>
          <w:p w14:paraId="67E97727" w14:textId="77777777" w:rsidR="00B86D04" w:rsidRPr="004B69DA" w:rsidRDefault="00B86D04" w:rsidP="0012504C">
            <w:pPr>
              <w:pStyle w:val="TablecellLEFT"/>
              <w:rPr>
                <w:sz w:val="18"/>
                <w:szCs w:val="18"/>
              </w:rPr>
            </w:pPr>
            <w:r w:rsidRPr="004B69DA">
              <w:rPr>
                <w:sz w:val="18"/>
                <w:szCs w:val="18"/>
              </w:rPr>
              <w:t>Storage</w:t>
            </w:r>
            <w:del w:id="4471" w:author="Klaus Ehrlich" w:date="2016-08-30T13:53:00Z">
              <w:r w:rsidR="00E2461F" w:rsidRPr="004B69DA">
                <w:rPr>
                  <w:sz w:val="18"/>
                  <w:szCs w:val="18"/>
                </w:rPr>
                <w:delText xml:space="preserve"> </w:delText>
              </w:r>
            </w:del>
          </w:p>
        </w:tc>
        <w:tc>
          <w:tcPr>
            <w:tcW w:w="851" w:type="dxa"/>
          </w:tcPr>
          <w:p w14:paraId="028D0D15" w14:textId="77777777" w:rsidR="00B86D04" w:rsidRPr="004B69DA" w:rsidRDefault="00B86D04" w:rsidP="0012504C">
            <w:pPr>
              <w:pStyle w:val="TablecellLEFT"/>
              <w:rPr>
                <w:sz w:val="18"/>
                <w:szCs w:val="18"/>
              </w:rPr>
            </w:pPr>
            <w:r w:rsidRPr="004B69DA">
              <w:rPr>
                <w:sz w:val="18"/>
                <w:szCs w:val="18"/>
              </w:rPr>
              <w:t>°C</w:t>
            </w:r>
            <w:ins w:id="4472" w:author="Klaus Ehrlich" w:date="2016-08-30T13:53:00Z">
              <w:r w:rsidRPr="004B69DA">
                <w:rPr>
                  <w:sz w:val="18"/>
                  <w:szCs w:val="18"/>
                </w:rPr>
                <w:t>/ HR%</w:t>
              </w:r>
            </w:ins>
          </w:p>
        </w:tc>
        <w:tc>
          <w:tcPr>
            <w:tcW w:w="1276" w:type="dxa"/>
          </w:tcPr>
          <w:p w14:paraId="783B800B" w14:textId="77777777" w:rsidR="00B86D04" w:rsidRPr="004B69DA" w:rsidRDefault="00B86D04" w:rsidP="0012504C">
            <w:pPr>
              <w:pStyle w:val="TablecellLEFT"/>
              <w:rPr>
                <w:sz w:val="18"/>
                <w:szCs w:val="18"/>
              </w:rPr>
            </w:pPr>
            <w:r w:rsidRPr="004B69DA">
              <w:rPr>
                <w:sz w:val="18"/>
                <w:szCs w:val="18"/>
              </w:rPr>
              <w:t>TBPM</w:t>
            </w:r>
          </w:p>
        </w:tc>
        <w:tc>
          <w:tcPr>
            <w:tcW w:w="1276" w:type="dxa"/>
          </w:tcPr>
          <w:p w14:paraId="1DAC26A7" w14:textId="77777777" w:rsidR="00B86D04" w:rsidRPr="004B69DA" w:rsidRDefault="00B86D04" w:rsidP="0012504C">
            <w:pPr>
              <w:pStyle w:val="TablecellLEFT"/>
              <w:rPr>
                <w:sz w:val="18"/>
                <w:szCs w:val="18"/>
              </w:rPr>
            </w:pPr>
            <w:r w:rsidRPr="004B69DA">
              <w:rPr>
                <w:sz w:val="18"/>
                <w:szCs w:val="18"/>
              </w:rPr>
              <w:t>TBPM</w:t>
            </w:r>
          </w:p>
        </w:tc>
        <w:tc>
          <w:tcPr>
            <w:tcW w:w="2126" w:type="dxa"/>
          </w:tcPr>
          <w:p w14:paraId="70539A6C" w14:textId="77777777" w:rsidR="00B86D04" w:rsidRPr="004B69DA" w:rsidRDefault="00B86D04" w:rsidP="0012504C">
            <w:pPr>
              <w:pStyle w:val="TablecellLEFT"/>
              <w:rPr>
                <w:sz w:val="18"/>
                <w:szCs w:val="18"/>
              </w:rPr>
            </w:pPr>
            <w:r w:rsidRPr="004B69DA">
              <w:rPr>
                <w:sz w:val="18"/>
                <w:szCs w:val="18"/>
              </w:rPr>
              <w:t>Duration TBPM</w:t>
            </w:r>
          </w:p>
        </w:tc>
        <w:tc>
          <w:tcPr>
            <w:tcW w:w="1701" w:type="dxa"/>
          </w:tcPr>
          <w:p w14:paraId="5258258F" w14:textId="77777777" w:rsidR="00B86D04" w:rsidRPr="004B69DA" w:rsidRDefault="00B86D04" w:rsidP="0012504C">
            <w:pPr>
              <w:pStyle w:val="TablecellLEFT"/>
              <w:rPr>
                <w:sz w:val="18"/>
                <w:szCs w:val="18"/>
              </w:rPr>
            </w:pPr>
          </w:p>
        </w:tc>
      </w:tr>
      <w:tr w:rsidR="00B86D04" w:rsidRPr="004B69DA" w14:paraId="0FC6C1FB" w14:textId="77777777" w:rsidTr="0012504C">
        <w:tc>
          <w:tcPr>
            <w:tcW w:w="495" w:type="dxa"/>
            <w:tcBorders>
              <w:top w:val="nil"/>
              <w:left w:val="single" w:sz="4" w:space="0" w:color="auto"/>
              <w:bottom w:val="single" w:sz="4" w:space="0" w:color="auto"/>
              <w:right w:val="single" w:sz="4" w:space="0" w:color="auto"/>
            </w:tcBorders>
          </w:tcPr>
          <w:p w14:paraId="616CFD8A" w14:textId="77777777" w:rsidR="00B86D04" w:rsidRPr="004B69DA" w:rsidRDefault="00B86D04" w:rsidP="0012504C">
            <w:pPr>
              <w:pStyle w:val="TablecellLEFT"/>
              <w:jc w:val="right"/>
              <w:rPr>
                <w:sz w:val="18"/>
                <w:szCs w:val="18"/>
              </w:rPr>
            </w:pPr>
            <w:r w:rsidRPr="004B69DA">
              <w:rPr>
                <w:sz w:val="18"/>
                <w:szCs w:val="18"/>
              </w:rPr>
              <w:t>(e)</w:t>
            </w:r>
          </w:p>
        </w:tc>
        <w:tc>
          <w:tcPr>
            <w:tcW w:w="1559" w:type="dxa"/>
            <w:tcBorders>
              <w:left w:val="single" w:sz="4" w:space="0" w:color="auto"/>
            </w:tcBorders>
          </w:tcPr>
          <w:p w14:paraId="2D4771B9" w14:textId="77777777" w:rsidR="00B86D04" w:rsidRPr="004B69DA" w:rsidRDefault="00B86D04" w:rsidP="0012504C">
            <w:pPr>
              <w:pStyle w:val="TablecellLEFT"/>
              <w:rPr>
                <w:sz w:val="18"/>
                <w:szCs w:val="18"/>
              </w:rPr>
            </w:pPr>
            <w:r w:rsidRPr="004B69DA">
              <w:rPr>
                <w:sz w:val="18"/>
                <w:szCs w:val="18"/>
              </w:rPr>
              <w:t>Transport</w:t>
            </w:r>
            <w:del w:id="4473" w:author="Klaus Ehrlich" w:date="2016-08-30T13:53:00Z">
              <w:r w:rsidR="00E2461F" w:rsidRPr="004B69DA">
                <w:rPr>
                  <w:sz w:val="18"/>
                  <w:szCs w:val="18"/>
                </w:rPr>
                <w:delText xml:space="preserve"> </w:delText>
              </w:r>
            </w:del>
          </w:p>
        </w:tc>
        <w:tc>
          <w:tcPr>
            <w:tcW w:w="851" w:type="dxa"/>
          </w:tcPr>
          <w:p w14:paraId="28E290D6" w14:textId="77777777" w:rsidR="00B86D04" w:rsidRPr="004B69DA" w:rsidRDefault="00B86D04" w:rsidP="0012504C">
            <w:pPr>
              <w:pStyle w:val="TablecellLEFT"/>
              <w:rPr>
                <w:sz w:val="18"/>
                <w:szCs w:val="18"/>
              </w:rPr>
            </w:pPr>
            <w:r w:rsidRPr="004B69DA">
              <w:rPr>
                <w:sz w:val="18"/>
                <w:szCs w:val="18"/>
              </w:rPr>
              <w:t>°C</w:t>
            </w:r>
            <w:ins w:id="4474" w:author="Klaus Ehrlich" w:date="2016-08-30T13:53:00Z">
              <w:r w:rsidRPr="004B69DA">
                <w:rPr>
                  <w:sz w:val="18"/>
                  <w:szCs w:val="18"/>
                </w:rPr>
                <w:t>/ HR%</w:t>
              </w:r>
            </w:ins>
          </w:p>
        </w:tc>
        <w:tc>
          <w:tcPr>
            <w:tcW w:w="1276" w:type="dxa"/>
          </w:tcPr>
          <w:p w14:paraId="16DB384A" w14:textId="77777777" w:rsidR="00B86D04" w:rsidRPr="004B69DA" w:rsidRDefault="00B86D04" w:rsidP="0012504C">
            <w:pPr>
              <w:pStyle w:val="TablecellLEFT"/>
              <w:rPr>
                <w:sz w:val="18"/>
                <w:szCs w:val="18"/>
              </w:rPr>
            </w:pPr>
            <w:r w:rsidRPr="004B69DA">
              <w:rPr>
                <w:sz w:val="18"/>
                <w:szCs w:val="18"/>
              </w:rPr>
              <w:t>TBPM</w:t>
            </w:r>
          </w:p>
        </w:tc>
        <w:tc>
          <w:tcPr>
            <w:tcW w:w="1276" w:type="dxa"/>
          </w:tcPr>
          <w:p w14:paraId="730B1A7D" w14:textId="77777777" w:rsidR="00B86D04" w:rsidRPr="004B69DA" w:rsidRDefault="00B86D04" w:rsidP="0012504C">
            <w:pPr>
              <w:pStyle w:val="TablecellLEFT"/>
              <w:rPr>
                <w:sz w:val="18"/>
                <w:szCs w:val="18"/>
              </w:rPr>
            </w:pPr>
            <w:r w:rsidRPr="004B69DA">
              <w:rPr>
                <w:sz w:val="18"/>
                <w:szCs w:val="18"/>
              </w:rPr>
              <w:t>TBPM</w:t>
            </w:r>
          </w:p>
        </w:tc>
        <w:tc>
          <w:tcPr>
            <w:tcW w:w="2126" w:type="dxa"/>
          </w:tcPr>
          <w:p w14:paraId="0C0422AD" w14:textId="77777777" w:rsidR="00B86D04" w:rsidRPr="004B69DA" w:rsidRDefault="00B86D04" w:rsidP="0012504C">
            <w:pPr>
              <w:pStyle w:val="TablecellLEFT"/>
              <w:rPr>
                <w:sz w:val="18"/>
                <w:szCs w:val="18"/>
              </w:rPr>
            </w:pPr>
            <w:r w:rsidRPr="004B69DA">
              <w:rPr>
                <w:sz w:val="18"/>
                <w:szCs w:val="18"/>
              </w:rPr>
              <w:t>Duration TBPM</w:t>
            </w:r>
          </w:p>
        </w:tc>
        <w:tc>
          <w:tcPr>
            <w:tcW w:w="1701" w:type="dxa"/>
          </w:tcPr>
          <w:p w14:paraId="15B304AB" w14:textId="77777777" w:rsidR="00B86D04" w:rsidRPr="004B69DA" w:rsidRDefault="00B86D04" w:rsidP="0012504C">
            <w:pPr>
              <w:pStyle w:val="TablecellLEFT"/>
              <w:rPr>
                <w:sz w:val="18"/>
                <w:szCs w:val="18"/>
              </w:rPr>
            </w:pPr>
          </w:p>
        </w:tc>
      </w:tr>
      <w:tr w:rsidR="00E2461F" w:rsidRPr="004B69DA" w14:paraId="5A7110CF" w14:textId="77777777" w:rsidTr="0012504C">
        <w:tc>
          <w:tcPr>
            <w:tcW w:w="495" w:type="dxa"/>
            <w:tcBorders>
              <w:top w:val="single" w:sz="4" w:space="0" w:color="auto"/>
              <w:left w:val="single" w:sz="4" w:space="0" w:color="auto"/>
              <w:bottom w:val="nil"/>
              <w:right w:val="single" w:sz="4" w:space="0" w:color="auto"/>
            </w:tcBorders>
          </w:tcPr>
          <w:p w14:paraId="570C73F4" w14:textId="77777777" w:rsidR="00E2461F" w:rsidRPr="004B69DA" w:rsidRDefault="00E2461F" w:rsidP="0012504C">
            <w:pPr>
              <w:pStyle w:val="TablecellLEFT"/>
              <w:rPr>
                <w:sz w:val="18"/>
                <w:szCs w:val="18"/>
              </w:rPr>
            </w:pPr>
            <w:r w:rsidRPr="004B69DA">
              <w:rPr>
                <w:sz w:val="18"/>
                <w:szCs w:val="18"/>
              </w:rPr>
              <w:t>5</w:t>
            </w:r>
          </w:p>
        </w:tc>
        <w:tc>
          <w:tcPr>
            <w:tcW w:w="1559" w:type="dxa"/>
            <w:tcBorders>
              <w:left w:val="single" w:sz="4" w:space="0" w:color="auto"/>
            </w:tcBorders>
          </w:tcPr>
          <w:p w14:paraId="13C93335" w14:textId="77777777" w:rsidR="00E2461F" w:rsidRPr="004B69DA" w:rsidRDefault="00E2461F" w:rsidP="0012504C">
            <w:pPr>
              <w:pStyle w:val="TablecellLEFT"/>
              <w:rPr>
                <w:sz w:val="18"/>
                <w:szCs w:val="18"/>
              </w:rPr>
            </w:pPr>
            <w:r w:rsidRPr="004B69DA">
              <w:rPr>
                <w:sz w:val="18"/>
                <w:szCs w:val="18"/>
              </w:rPr>
              <w:t>Generated:</w:t>
            </w:r>
          </w:p>
        </w:tc>
        <w:tc>
          <w:tcPr>
            <w:tcW w:w="851" w:type="dxa"/>
          </w:tcPr>
          <w:p w14:paraId="28BE2A62" w14:textId="77777777" w:rsidR="00E2461F" w:rsidRPr="004B69DA" w:rsidRDefault="00E2461F" w:rsidP="0012504C">
            <w:pPr>
              <w:pStyle w:val="TablecellLEFT"/>
              <w:rPr>
                <w:sz w:val="18"/>
                <w:szCs w:val="18"/>
              </w:rPr>
            </w:pPr>
          </w:p>
        </w:tc>
        <w:tc>
          <w:tcPr>
            <w:tcW w:w="1276" w:type="dxa"/>
          </w:tcPr>
          <w:p w14:paraId="226CB8EF" w14:textId="77777777" w:rsidR="00E2461F" w:rsidRPr="004B69DA" w:rsidRDefault="00E2461F" w:rsidP="0012504C">
            <w:pPr>
              <w:pStyle w:val="TablecellLEFT"/>
              <w:rPr>
                <w:sz w:val="18"/>
                <w:szCs w:val="18"/>
              </w:rPr>
            </w:pPr>
          </w:p>
        </w:tc>
        <w:tc>
          <w:tcPr>
            <w:tcW w:w="1276" w:type="dxa"/>
          </w:tcPr>
          <w:p w14:paraId="3FFF7FAB" w14:textId="77777777" w:rsidR="00E2461F" w:rsidRPr="004B69DA" w:rsidRDefault="00E2461F" w:rsidP="0012504C">
            <w:pPr>
              <w:pStyle w:val="TablecellLEFT"/>
              <w:rPr>
                <w:sz w:val="18"/>
                <w:szCs w:val="18"/>
              </w:rPr>
            </w:pPr>
          </w:p>
        </w:tc>
        <w:tc>
          <w:tcPr>
            <w:tcW w:w="2126" w:type="dxa"/>
          </w:tcPr>
          <w:p w14:paraId="47D18A9A" w14:textId="77777777" w:rsidR="00E2461F" w:rsidRPr="004B69DA" w:rsidRDefault="00E2461F" w:rsidP="0012504C">
            <w:pPr>
              <w:pStyle w:val="TablecellLEFT"/>
              <w:rPr>
                <w:sz w:val="18"/>
                <w:szCs w:val="18"/>
              </w:rPr>
            </w:pPr>
          </w:p>
        </w:tc>
        <w:tc>
          <w:tcPr>
            <w:tcW w:w="1701" w:type="dxa"/>
          </w:tcPr>
          <w:p w14:paraId="4CBF1AB9" w14:textId="77777777" w:rsidR="00E2461F" w:rsidRPr="004B69DA" w:rsidRDefault="00E2461F" w:rsidP="0012504C">
            <w:pPr>
              <w:pStyle w:val="TablecellLEFT"/>
              <w:rPr>
                <w:sz w:val="18"/>
                <w:szCs w:val="18"/>
              </w:rPr>
            </w:pPr>
          </w:p>
        </w:tc>
      </w:tr>
      <w:tr w:rsidR="00E2461F" w:rsidRPr="004B69DA" w14:paraId="518BBF0C" w14:textId="77777777" w:rsidTr="00E02399">
        <w:tc>
          <w:tcPr>
            <w:tcW w:w="495" w:type="dxa"/>
            <w:tcBorders>
              <w:top w:val="nil"/>
              <w:left w:val="single" w:sz="4" w:space="0" w:color="auto"/>
              <w:bottom w:val="nil"/>
              <w:right w:val="single" w:sz="4" w:space="0" w:color="auto"/>
            </w:tcBorders>
          </w:tcPr>
          <w:p w14:paraId="3E9EBABA" w14:textId="77777777" w:rsidR="00E2461F" w:rsidRPr="004B69DA" w:rsidRDefault="00E2461F" w:rsidP="0012504C">
            <w:pPr>
              <w:pStyle w:val="TablecellLEFT"/>
              <w:jc w:val="right"/>
              <w:rPr>
                <w:sz w:val="18"/>
                <w:szCs w:val="18"/>
              </w:rPr>
            </w:pPr>
            <w:r w:rsidRPr="004B69DA">
              <w:rPr>
                <w:sz w:val="18"/>
                <w:szCs w:val="18"/>
              </w:rPr>
              <w:t>(a)</w:t>
            </w:r>
          </w:p>
        </w:tc>
        <w:tc>
          <w:tcPr>
            <w:tcW w:w="1559" w:type="dxa"/>
            <w:tcBorders>
              <w:left w:val="single" w:sz="4" w:space="0" w:color="auto"/>
            </w:tcBorders>
          </w:tcPr>
          <w:p w14:paraId="6A6E5021" w14:textId="77777777" w:rsidR="00E2461F" w:rsidRPr="004B69DA" w:rsidRDefault="00E2461F" w:rsidP="0012504C">
            <w:pPr>
              <w:pStyle w:val="TablecellLEFT"/>
              <w:rPr>
                <w:sz w:val="18"/>
                <w:szCs w:val="18"/>
              </w:rPr>
            </w:pPr>
            <w:r w:rsidRPr="004B69DA">
              <w:rPr>
                <w:sz w:val="18"/>
                <w:szCs w:val="18"/>
              </w:rPr>
              <w:t>Pressure</w:t>
            </w:r>
          </w:p>
        </w:tc>
        <w:tc>
          <w:tcPr>
            <w:tcW w:w="851" w:type="dxa"/>
          </w:tcPr>
          <w:p w14:paraId="2504E4AC" w14:textId="77777777" w:rsidR="00E2461F" w:rsidRPr="004B69DA" w:rsidRDefault="00E2461F" w:rsidP="0012504C">
            <w:pPr>
              <w:pStyle w:val="TablecellLEFT"/>
              <w:rPr>
                <w:sz w:val="18"/>
                <w:szCs w:val="18"/>
              </w:rPr>
            </w:pPr>
            <w:r w:rsidRPr="004B69DA">
              <w:rPr>
                <w:sz w:val="18"/>
                <w:szCs w:val="18"/>
              </w:rPr>
              <w:t>MPa</w:t>
            </w:r>
          </w:p>
        </w:tc>
        <w:tc>
          <w:tcPr>
            <w:tcW w:w="1276" w:type="dxa"/>
          </w:tcPr>
          <w:p w14:paraId="47C5566D" w14:textId="77777777" w:rsidR="00E2461F" w:rsidRPr="004B69DA" w:rsidRDefault="00E2461F" w:rsidP="0012504C">
            <w:pPr>
              <w:pStyle w:val="TablecellLEFT"/>
              <w:rPr>
                <w:sz w:val="18"/>
                <w:szCs w:val="18"/>
              </w:rPr>
            </w:pPr>
            <w:r w:rsidRPr="004B69DA">
              <w:rPr>
                <w:sz w:val="18"/>
                <w:szCs w:val="18"/>
              </w:rPr>
              <w:t>TBPM</w:t>
            </w:r>
          </w:p>
        </w:tc>
        <w:tc>
          <w:tcPr>
            <w:tcW w:w="1276" w:type="dxa"/>
          </w:tcPr>
          <w:p w14:paraId="7891796C" w14:textId="77777777" w:rsidR="00E2461F" w:rsidRPr="004B69DA" w:rsidRDefault="00E2461F" w:rsidP="0012504C">
            <w:pPr>
              <w:pStyle w:val="TablecellLEFT"/>
              <w:rPr>
                <w:sz w:val="18"/>
                <w:szCs w:val="18"/>
              </w:rPr>
            </w:pPr>
            <w:r w:rsidRPr="004B69DA">
              <w:rPr>
                <w:sz w:val="18"/>
                <w:szCs w:val="18"/>
              </w:rPr>
              <w:t>TBPM</w:t>
            </w:r>
          </w:p>
        </w:tc>
        <w:tc>
          <w:tcPr>
            <w:tcW w:w="2126" w:type="dxa"/>
          </w:tcPr>
          <w:p w14:paraId="7FEC1EAA" w14:textId="77777777" w:rsidR="00E2461F" w:rsidRPr="004B69DA" w:rsidRDefault="00E2461F" w:rsidP="0012504C">
            <w:pPr>
              <w:pStyle w:val="TablecellLEFT"/>
              <w:rPr>
                <w:sz w:val="18"/>
                <w:szCs w:val="18"/>
              </w:rPr>
            </w:pPr>
          </w:p>
        </w:tc>
        <w:tc>
          <w:tcPr>
            <w:tcW w:w="1701" w:type="dxa"/>
          </w:tcPr>
          <w:p w14:paraId="20615878" w14:textId="77777777" w:rsidR="00E2461F" w:rsidRPr="004B69DA" w:rsidRDefault="00E2461F" w:rsidP="0012504C">
            <w:pPr>
              <w:pStyle w:val="TablecellLEFT"/>
              <w:rPr>
                <w:sz w:val="18"/>
                <w:szCs w:val="18"/>
              </w:rPr>
            </w:pPr>
            <w:r w:rsidRPr="004B69DA">
              <w:rPr>
                <w:sz w:val="18"/>
                <w:szCs w:val="18"/>
              </w:rPr>
              <w:t xml:space="preserve">Only the known and relevant output parameter </w:t>
            </w:r>
            <w:del w:id="4475" w:author="Klaus Ehrlich" w:date="2016-08-30T13:53:00Z">
              <w:r w:rsidRPr="004B69DA">
                <w:rPr>
                  <w:sz w:val="18"/>
                  <w:szCs w:val="18"/>
                </w:rPr>
                <w:delText>shall be provided</w:delText>
              </w:r>
            </w:del>
            <w:ins w:id="4476" w:author="Klaus Ehrlich" w:date="2016-08-30T13:53:00Z">
              <w:r w:rsidR="000F49BE" w:rsidRPr="004B69DA">
                <w:rPr>
                  <w:sz w:val="18"/>
                  <w:szCs w:val="18"/>
                </w:rPr>
                <w:t>is</w:t>
              </w:r>
            </w:ins>
            <w:ins w:id="4477" w:author="Klaus Ehrlich" w:date="2016-08-31T15:48:00Z">
              <w:r w:rsidR="001A0683" w:rsidRPr="004B69DA">
                <w:rPr>
                  <w:sz w:val="18"/>
                  <w:szCs w:val="18"/>
                </w:rPr>
                <w:t xml:space="preserve"> </w:t>
              </w:r>
            </w:ins>
            <w:ins w:id="4478" w:author="Klaus Ehrlich" w:date="2016-08-30T13:53:00Z">
              <w:r w:rsidRPr="004B69DA">
                <w:rPr>
                  <w:sz w:val="18"/>
                  <w:szCs w:val="18"/>
                </w:rPr>
                <w:t>provided</w:t>
              </w:r>
            </w:ins>
          </w:p>
        </w:tc>
      </w:tr>
      <w:tr w:rsidR="00E2461F" w:rsidRPr="004B69DA" w14:paraId="0BA348B3" w14:textId="77777777" w:rsidTr="00E02399">
        <w:tc>
          <w:tcPr>
            <w:tcW w:w="495" w:type="dxa"/>
            <w:tcBorders>
              <w:top w:val="nil"/>
              <w:left w:val="single" w:sz="4" w:space="0" w:color="auto"/>
              <w:bottom w:val="nil"/>
              <w:right w:val="single" w:sz="4" w:space="0" w:color="auto"/>
            </w:tcBorders>
          </w:tcPr>
          <w:p w14:paraId="792D05D3" w14:textId="77777777" w:rsidR="00E2461F" w:rsidRPr="004B69DA" w:rsidRDefault="00E2461F" w:rsidP="0012504C">
            <w:pPr>
              <w:pStyle w:val="TablecellLEFT"/>
              <w:jc w:val="right"/>
              <w:rPr>
                <w:sz w:val="18"/>
                <w:szCs w:val="18"/>
              </w:rPr>
            </w:pPr>
            <w:r w:rsidRPr="004B69DA">
              <w:rPr>
                <w:sz w:val="18"/>
                <w:szCs w:val="18"/>
              </w:rPr>
              <w:t>(b)</w:t>
            </w:r>
          </w:p>
        </w:tc>
        <w:tc>
          <w:tcPr>
            <w:tcW w:w="1559" w:type="dxa"/>
            <w:tcBorders>
              <w:left w:val="single" w:sz="4" w:space="0" w:color="auto"/>
            </w:tcBorders>
          </w:tcPr>
          <w:p w14:paraId="4F456105" w14:textId="77777777" w:rsidR="00E2461F" w:rsidRPr="004B69DA" w:rsidRDefault="00E2461F" w:rsidP="0012504C">
            <w:pPr>
              <w:pStyle w:val="TablecellLEFT"/>
              <w:rPr>
                <w:sz w:val="18"/>
                <w:szCs w:val="18"/>
              </w:rPr>
            </w:pPr>
            <w:r w:rsidRPr="004B69DA">
              <w:rPr>
                <w:sz w:val="18"/>
                <w:szCs w:val="18"/>
              </w:rPr>
              <w:t>Heat</w:t>
            </w:r>
          </w:p>
        </w:tc>
        <w:tc>
          <w:tcPr>
            <w:tcW w:w="851" w:type="dxa"/>
          </w:tcPr>
          <w:p w14:paraId="33A7CFEA" w14:textId="77777777" w:rsidR="00E2461F" w:rsidRPr="004B69DA" w:rsidRDefault="00E2461F" w:rsidP="0012504C">
            <w:pPr>
              <w:pStyle w:val="TablecellLEFT"/>
              <w:rPr>
                <w:sz w:val="18"/>
                <w:szCs w:val="18"/>
              </w:rPr>
            </w:pPr>
            <w:r w:rsidRPr="004B69DA">
              <w:rPr>
                <w:sz w:val="18"/>
                <w:szCs w:val="18"/>
              </w:rPr>
              <w:t>J</w:t>
            </w:r>
          </w:p>
        </w:tc>
        <w:tc>
          <w:tcPr>
            <w:tcW w:w="1276" w:type="dxa"/>
          </w:tcPr>
          <w:p w14:paraId="47E00858" w14:textId="77777777" w:rsidR="00E2461F" w:rsidRPr="004B69DA" w:rsidRDefault="00E2461F" w:rsidP="0012504C">
            <w:pPr>
              <w:pStyle w:val="TablecellLEFT"/>
              <w:rPr>
                <w:sz w:val="18"/>
                <w:szCs w:val="18"/>
              </w:rPr>
            </w:pPr>
            <w:r w:rsidRPr="004B69DA">
              <w:rPr>
                <w:sz w:val="18"/>
                <w:szCs w:val="18"/>
              </w:rPr>
              <w:t>TBPM</w:t>
            </w:r>
          </w:p>
        </w:tc>
        <w:tc>
          <w:tcPr>
            <w:tcW w:w="1276" w:type="dxa"/>
          </w:tcPr>
          <w:p w14:paraId="78ACE49E" w14:textId="77777777" w:rsidR="00E2461F" w:rsidRPr="004B69DA" w:rsidRDefault="00E2461F" w:rsidP="0012504C">
            <w:pPr>
              <w:pStyle w:val="TablecellLEFT"/>
              <w:rPr>
                <w:sz w:val="18"/>
                <w:szCs w:val="18"/>
              </w:rPr>
            </w:pPr>
            <w:r w:rsidRPr="004B69DA">
              <w:rPr>
                <w:sz w:val="18"/>
                <w:szCs w:val="18"/>
              </w:rPr>
              <w:t>TBPM</w:t>
            </w:r>
          </w:p>
        </w:tc>
        <w:tc>
          <w:tcPr>
            <w:tcW w:w="2126" w:type="dxa"/>
          </w:tcPr>
          <w:p w14:paraId="1BCB7AA3" w14:textId="77777777" w:rsidR="00E2461F" w:rsidRPr="004B69DA" w:rsidRDefault="00E2461F" w:rsidP="0012504C">
            <w:pPr>
              <w:pStyle w:val="TablecellLEFT"/>
              <w:rPr>
                <w:sz w:val="18"/>
                <w:szCs w:val="18"/>
              </w:rPr>
            </w:pPr>
          </w:p>
        </w:tc>
        <w:tc>
          <w:tcPr>
            <w:tcW w:w="1701" w:type="dxa"/>
          </w:tcPr>
          <w:p w14:paraId="682C6ECB" w14:textId="77777777" w:rsidR="00E2461F" w:rsidRPr="004B69DA" w:rsidRDefault="00E2461F" w:rsidP="0012504C">
            <w:pPr>
              <w:pStyle w:val="TablecellLEFT"/>
              <w:rPr>
                <w:sz w:val="18"/>
                <w:szCs w:val="18"/>
              </w:rPr>
            </w:pPr>
            <w:r w:rsidRPr="004B69DA">
              <w:rPr>
                <w:sz w:val="18"/>
                <w:szCs w:val="18"/>
              </w:rPr>
              <w:t xml:space="preserve">Only the known and relevant output parameter </w:t>
            </w:r>
            <w:del w:id="4479" w:author="Klaus Ehrlich" w:date="2016-08-30T13:53:00Z">
              <w:r w:rsidRPr="004B69DA">
                <w:rPr>
                  <w:sz w:val="18"/>
                  <w:szCs w:val="18"/>
                </w:rPr>
                <w:delText>shall be</w:delText>
              </w:r>
            </w:del>
            <w:ins w:id="4480" w:author="Klaus Ehrlich" w:date="2016-08-30T13:53:00Z">
              <w:r w:rsidR="000F49BE" w:rsidRPr="004B69DA">
                <w:rPr>
                  <w:sz w:val="18"/>
                  <w:szCs w:val="18"/>
                </w:rPr>
                <w:t>is</w:t>
              </w:r>
            </w:ins>
            <w:r w:rsidRPr="004B69DA">
              <w:rPr>
                <w:sz w:val="18"/>
                <w:szCs w:val="18"/>
              </w:rPr>
              <w:t xml:space="preserve"> provided</w:t>
            </w:r>
          </w:p>
        </w:tc>
      </w:tr>
      <w:tr w:rsidR="00E2461F" w:rsidRPr="004B69DA" w14:paraId="093984CA" w14:textId="77777777" w:rsidTr="00E02399">
        <w:tc>
          <w:tcPr>
            <w:tcW w:w="495" w:type="dxa"/>
            <w:tcBorders>
              <w:top w:val="nil"/>
              <w:left w:val="single" w:sz="4" w:space="0" w:color="auto"/>
              <w:bottom w:val="nil"/>
              <w:right w:val="single" w:sz="4" w:space="0" w:color="auto"/>
            </w:tcBorders>
          </w:tcPr>
          <w:p w14:paraId="1228C489" w14:textId="77777777" w:rsidR="00E2461F" w:rsidRPr="004B69DA" w:rsidRDefault="00E2461F" w:rsidP="0012504C">
            <w:pPr>
              <w:pStyle w:val="TablecellLEFT"/>
              <w:jc w:val="right"/>
              <w:rPr>
                <w:sz w:val="18"/>
                <w:szCs w:val="18"/>
              </w:rPr>
            </w:pPr>
            <w:r w:rsidRPr="004B69DA">
              <w:rPr>
                <w:sz w:val="18"/>
                <w:szCs w:val="18"/>
              </w:rPr>
              <w:t>(c)</w:t>
            </w:r>
          </w:p>
        </w:tc>
        <w:tc>
          <w:tcPr>
            <w:tcW w:w="1559" w:type="dxa"/>
            <w:tcBorders>
              <w:left w:val="single" w:sz="4" w:space="0" w:color="auto"/>
            </w:tcBorders>
          </w:tcPr>
          <w:p w14:paraId="41087683" w14:textId="77777777" w:rsidR="00E2461F" w:rsidRPr="004B69DA" w:rsidRDefault="00E2461F" w:rsidP="0012504C">
            <w:pPr>
              <w:pStyle w:val="TablecellLEFT"/>
              <w:rPr>
                <w:sz w:val="18"/>
                <w:szCs w:val="18"/>
              </w:rPr>
            </w:pPr>
            <w:proofErr w:type="spellStart"/>
            <w:r w:rsidRPr="004B69DA">
              <w:rPr>
                <w:sz w:val="18"/>
                <w:szCs w:val="18"/>
              </w:rPr>
              <w:t>Nr</w:t>
            </w:r>
            <w:proofErr w:type="spellEnd"/>
            <w:r w:rsidRPr="004B69DA">
              <w:rPr>
                <w:sz w:val="18"/>
                <w:szCs w:val="18"/>
              </w:rPr>
              <w:t xml:space="preserve"> of mating./ de-mating cycles</w:t>
            </w:r>
          </w:p>
        </w:tc>
        <w:tc>
          <w:tcPr>
            <w:tcW w:w="851" w:type="dxa"/>
          </w:tcPr>
          <w:p w14:paraId="7CB76903" w14:textId="77777777" w:rsidR="00E2461F" w:rsidRPr="004B69DA" w:rsidRDefault="00E2461F" w:rsidP="0012504C">
            <w:pPr>
              <w:pStyle w:val="TablecellLEFT"/>
              <w:rPr>
                <w:sz w:val="18"/>
                <w:szCs w:val="18"/>
              </w:rPr>
            </w:pPr>
          </w:p>
        </w:tc>
        <w:tc>
          <w:tcPr>
            <w:tcW w:w="1276" w:type="dxa"/>
          </w:tcPr>
          <w:p w14:paraId="234487BC" w14:textId="77777777" w:rsidR="00E2461F" w:rsidRPr="004B69DA" w:rsidRDefault="00E2461F" w:rsidP="0012504C">
            <w:pPr>
              <w:pStyle w:val="TablecellLEFT"/>
              <w:rPr>
                <w:sz w:val="18"/>
                <w:szCs w:val="18"/>
              </w:rPr>
            </w:pPr>
            <w:r w:rsidRPr="004B69DA">
              <w:rPr>
                <w:sz w:val="18"/>
                <w:szCs w:val="18"/>
              </w:rPr>
              <w:t>TBPM</w:t>
            </w:r>
          </w:p>
        </w:tc>
        <w:tc>
          <w:tcPr>
            <w:tcW w:w="1276" w:type="dxa"/>
          </w:tcPr>
          <w:p w14:paraId="171803A7" w14:textId="77777777" w:rsidR="00E2461F" w:rsidRPr="004B69DA" w:rsidRDefault="00546EAB" w:rsidP="0012504C">
            <w:pPr>
              <w:pStyle w:val="TablecellLEFT"/>
              <w:rPr>
                <w:sz w:val="18"/>
                <w:szCs w:val="18"/>
              </w:rPr>
            </w:pPr>
            <w:r w:rsidRPr="004B69DA">
              <w:rPr>
                <w:sz w:val="18"/>
                <w:szCs w:val="18"/>
              </w:rPr>
              <w:t>TBPC</w:t>
            </w:r>
          </w:p>
        </w:tc>
        <w:tc>
          <w:tcPr>
            <w:tcW w:w="2126" w:type="dxa"/>
          </w:tcPr>
          <w:p w14:paraId="0F50D4AB" w14:textId="77777777" w:rsidR="00E2461F" w:rsidRPr="004B69DA" w:rsidRDefault="00E2461F" w:rsidP="0012504C">
            <w:pPr>
              <w:pStyle w:val="TablecellLEFT"/>
              <w:rPr>
                <w:sz w:val="18"/>
                <w:szCs w:val="18"/>
              </w:rPr>
            </w:pPr>
            <w:r w:rsidRPr="004B69DA">
              <w:rPr>
                <w:sz w:val="18"/>
                <w:szCs w:val="18"/>
              </w:rPr>
              <w:t>With / without change of seals</w:t>
            </w:r>
          </w:p>
        </w:tc>
        <w:tc>
          <w:tcPr>
            <w:tcW w:w="1701" w:type="dxa"/>
          </w:tcPr>
          <w:p w14:paraId="2AFB6409" w14:textId="77777777" w:rsidR="00E2461F" w:rsidRPr="004B69DA" w:rsidRDefault="00E2461F" w:rsidP="0012504C">
            <w:pPr>
              <w:pStyle w:val="TablecellLEFT"/>
              <w:rPr>
                <w:sz w:val="18"/>
                <w:szCs w:val="18"/>
              </w:rPr>
            </w:pPr>
          </w:p>
        </w:tc>
      </w:tr>
      <w:tr w:rsidR="00E2461F" w:rsidRPr="004B69DA" w14:paraId="3F810F30" w14:textId="77777777" w:rsidTr="00E02399">
        <w:tc>
          <w:tcPr>
            <w:tcW w:w="495" w:type="dxa"/>
            <w:tcBorders>
              <w:top w:val="nil"/>
              <w:left w:val="single" w:sz="4" w:space="0" w:color="auto"/>
              <w:bottom w:val="single" w:sz="4" w:space="0" w:color="auto"/>
              <w:right w:val="single" w:sz="4" w:space="0" w:color="auto"/>
            </w:tcBorders>
          </w:tcPr>
          <w:p w14:paraId="7EA7F2D9" w14:textId="77777777" w:rsidR="00E2461F" w:rsidRPr="004B69DA" w:rsidRDefault="00E2461F" w:rsidP="0012504C">
            <w:pPr>
              <w:pStyle w:val="TablecellLEFT"/>
              <w:jc w:val="right"/>
              <w:rPr>
                <w:sz w:val="18"/>
                <w:szCs w:val="18"/>
              </w:rPr>
            </w:pPr>
            <w:r w:rsidRPr="004B69DA">
              <w:rPr>
                <w:sz w:val="18"/>
                <w:szCs w:val="18"/>
              </w:rPr>
              <w:t>(d)</w:t>
            </w:r>
          </w:p>
        </w:tc>
        <w:tc>
          <w:tcPr>
            <w:tcW w:w="1559" w:type="dxa"/>
            <w:tcBorders>
              <w:left w:val="single" w:sz="4" w:space="0" w:color="auto"/>
            </w:tcBorders>
          </w:tcPr>
          <w:p w14:paraId="0C1C7B40" w14:textId="77777777" w:rsidR="00E2461F" w:rsidRPr="004B69DA" w:rsidRDefault="00E2461F" w:rsidP="0012504C">
            <w:pPr>
              <w:pStyle w:val="TablecellLEFT"/>
              <w:rPr>
                <w:sz w:val="18"/>
                <w:szCs w:val="18"/>
              </w:rPr>
            </w:pPr>
            <w:r w:rsidRPr="004B69DA">
              <w:rPr>
                <w:sz w:val="18"/>
                <w:szCs w:val="18"/>
              </w:rPr>
              <w:t xml:space="preserve">  Generated Shock</w:t>
            </w:r>
          </w:p>
        </w:tc>
        <w:tc>
          <w:tcPr>
            <w:tcW w:w="851" w:type="dxa"/>
          </w:tcPr>
          <w:p w14:paraId="3BB10903" w14:textId="77777777" w:rsidR="00E2461F" w:rsidRPr="004B69DA" w:rsidRDefault="00E2461F" w:rsidP="0012504C">
            <w:pPr>
              <w:pStyle w:val="TablecellLEFT"/>
              <w:rPr>
                <w:sz w:val="18"/>
                <w:szCs w:val="18"/>
              </w:rPr>
            </w:pPr>
            <w:r w:rsidRPr="004B69DA">
              <w:rPr>
                <w:sz w:val="18"/>
                <w:szCs w:val="18"/>
              </w:rPr>
              <w:t>“g”/</w:t>
            </w:r>
            <w:proofErr w:type="spellStart"/>
            <w:r w:rsidRPr="004B69DA">
              <w:rPr>
                <w:sz w:val="18"/>
                <w:szCs w:val="18"/>
              </w:rPr>
              <w:t>ms</w:t>
            </w:r>
            <w:proofErr w:type="spellEnd"/>
          </w:p>
        </w:tc>
        <w:tc>
          <w:tcPr>
            <w:tcW w:w="1276" w:type="dxa"/>
          </w:tcPr>
          <w:p w14:paraId="11B38BDD" w14:textId="77777777" w:rsidR="00E2461F" w:rsidRPr="004B69DA" w:rsidRDefault="00E2461F" w:rsidP="0012504C">
            <w:pPr>
              <w:pStyle w:val="TablecellLEFT"/>
              <w:rPr>
                <w:sz w:val="18"/>
                <w:szCs w:val="18"/>
              </w:rPr>
            </w:pPr>
            <w:r w:rsidRPr="004B69DA">
              <w:rPr>
                <w:sz w:val="18"/>
                <w:szCs w:val="18"/>
              </w:rPr>
              <w:t>TBPM</w:t>
            </w:r>
          </w:p>
        </w:tc>
        <w:tc>
          <w:tcPr>
            <w:tcW w:w="1276" w:type="dxa"/>
          </w:tcPr>
          <w:p w14:paraId="3009539C" w14:textId="77777777" w:rsidR="00E2461F" w:rsidRPr="004B69DA" w:rsidRDefault="00D20C3B" w:rsidP="0012504C">
            <w:pPr>
              <w:pStyle w:val="TablecellLEFT"/>
              <w:rPr>
                <w:sz w:val="18"/>
                <w:szCs w:val="18"/>
              </w:rPr>
            </w:pPr>
            <w:r w:rsidRPr="004B69DA">
              <w:rPr>
                <w:sz w:val="18"/>
                <w:szCs w:val="18"/>
              </w:rPr>
              <w:t>N/A</w:t>
            </w:r>
          </w:p>
        </w:tc>
        <w:tc>
          <w:tcPr>
            <w:tcW w:w="2126" w:type="dxa"/>
          </w:tcPr>
          <w:p w14:paraId="70D95598" w14:textId="77777777" w:rsidR="00E2461F" w:rsidRPr="004B69DA" w:rsidRDefault="00E2461F" w:rsidP="0012504C">
            <w:pPr>
              <w:pStyle w:val="TablecellLEFT"/>
              <w:rPr>
                <w:sz w:val="18"/>
                <w:szCs w:val="18"/>
              </w:rPr>
            </w:pPr>
            <w:r w:rsidRPr="004B69DA">
              <w:rPr>
                <w:sz w:val="18"/>
                <w:szCs w:val="18"/>
              </w:rPr>
              <w:t xml:space="preserve">Time history and </w:t>
            </w:r>
            <w:r w:rsidR="00546EAB" w:rsidRPr="004B69DA">
              <w:rPr>
                <w:sz w:val="18"/>
                <w:szCs w:val="18"/>
              </w:rPr>
              <w:t>TBPC</w:t>
            </w:r>
            <w:r w:rsidRPr="004B69DA">
              <w:rPr>
                <w:sz w:val="18"/>
                <w:szCs w:val="18"/>
              </w:rPr>
              <w:t xml:space="preserve"> sampling rate. Test configuration </w:t>
            </w:r>
            <w:r w:rsidR="00546EAB" w:rsidRPr="004B69DA">
              <w:rPr>
                <w:sz w:val="18"/>
                <w:szCs w:val="18"/>
              </w:rPr>
              <w:t>TBPC</w:t>
            </w:r>
          </w:p>
        </w:tc>
        <w:tc>
          <w:tcPr>
            <w:tcW w:w="1701" w:type="dxa"/>
          </w:tcPr>
          <w:p w14:paraId="5CB5A4D3" w14:textId="77777777" w:rsidR="00E2461F" w:rsidRPr="004B69DA" w:rsidRDefault="00E2461F" w:rsidP="0012504C">
            <w:pPr>
              <w:pStyle w:val="TablecellLEFT"/>
              <w:rPr>
                <w:sz w:val="18"/>
                <w:szCs w:val="18"/>
              </w:rPr>
            </w:pPr>
          </w:p>
        </w:tc>
      </w:tr>
      <w:tr w:rsidR="00E2461F" w:rsidRPr="004B69DA" w14:paraId="24291452" w14:textId="77777777" w:rsidTr="00E02399">
        <w:tc>
          <w:tcPr>
            <w:tcW w:w="495" w:type="dxa"/>
            <w:tcBorders>
              <w:top w:val="single" w:sz="4" w:space="0" w:color="auto"/>
            </w:tcBorders>
          </w:tcPr>
          <w:p w14:paraId="55308ACA" w14:textId="77777777" w:rsidR="00E2461F" w:rsidRPr="004B69DA" w:rsidRDefault="00E2461F" w:rsidP="0012504C">
            <w:pPr>
              <w:pStyle w:val="TablecellLEFT"/>
              <w:rPr>
                <w:sz w:val="18"/>
                <w:szCs w:val="18"/>
              </w:rPr>
            </w:pPr>
            <w:r w:rsidRPr="004B69DA">
              <w:rPr>
                <w:sz w:val="18"/>
                <w:szCs w:val="18"/>
              </w:rPr>
              <w:t>6</w:t>
            </w:r>
          </w:p>
        </w:tc>
        <w:tc>
          <w:tcPr>
            <w:tcW w:w="1559" w:type="dxa"/>
          </w:tcPr>
          <w:p w14:paraId="424945DE" w14:textId="77777777" w:rsidR="00E2461F" w:rsidRPr="004B69DA" w:rsidRDefault="00E2461F" w:rsidP="0012504C">
            <w:pPr>
              <w:pStyle w:val="TablecellLEFT"/>
              <w:rPr>
                <w:sz w:val="18"/>
                <w:szCs w:val="18"/>
              </w:rPr>
            </w:pPr>
            <w:r w:rsidRPr="004B69DA">
              <w:rPr>
                <w:sz w:val="18"/>
                <w:szCs w:val="18"/>
              </w:rPr>
              <w:t>Life</w:t>
            </w:r>
            <w:del w:id="4481" w:author="Klaus Ehrlich" w:date="2016-08-31T10:12:00Z">
              <w:r w:rsidRPr="004B69DA" w:rsidDel="00B54CA3">
                <w:rPr>
                  <w:sz w:val="18"/>
                  <w:szCs w:val="18"/>
                </w:rPr>
                <w:delText xml:space="preserve"> </w:delText>
              </w:r>
            </w:del>
            <w:r w:rsidRPr="004B69DA">
              <w:rPr>
                <w:sz w:val="18"/>
                <w:szCs w:val="18"/>
              </w:rPr>
              <w:t>time</w:t>
            </w:r>
          </w:p>
        </w:tc>
        <w:tc>
          <w:tcPr>
            <w:tcW w:w="851" w:type="dxa"/>
          </w:tcPr>
          <w:p w14:paraId="100A315D" w14:textId="77777777" w:rsidR="00E2461F" w:rsidRPr="004B69DA" w:rsidRDefault="00E2461F" w:rsidP="0012504C">
            <w:pPr>
              <w:pStyle w:val="TablecellLEFT"/>
              <w:rPr>
                <w:sz w:val="18"/>
                <w:szCs w:val="18"/>
              </w:rPr>
            </w:pPr>
            <w:r w:rsidRPr="004B69DA">
              <w:rPr>
                <w:sz w:val="18"/>
                <w:szCs w:val="18"/>
              </w:rPr>
              <w:t>Year</w:t>
            </w:r>
          </w:p>
        </w:tc>
        <w:tc>
          <w:tcPr>
            <w:tcW w:w="1276" w:type="dxa"/>
          </w:tcPr>
          <w:p w14:paraId="72147CD9" w14:textId="77777777" w:rsidR="00E2461F" w:rsidRPr="004B69DA" w:rsidRDefault="00E2461F" w:rsidP="0012504C">
            <w:pPr>
              <w:pStyle w:val="TablecellLEFT"/>
              <w:rPr>
                <w:sz w:val="18"/>
                <w:szCs w:val="18"/>
              </w:rPr>
            </w:pPr>
            <w:r w:rsidRPr="004B69DA">
              <w:rPr>
                <w:sz w:val="18"/>
                <w:szCs w:val="18"/>
              </w:rPr>
              <w:t>TBPM</w:t>
            </w:r>
          </w:p>
        </w:tc>
        <w:tc>
          <w:tcPr>
            <w:tcW w:w="1276" w:type="dxa"/>
          </w:tcPr>
          <w:p w14:paraId="1706764A" w14:textId="77777777" w:rsidR="00E2461F" w:rsidRPr="004B69DA" w:rsidRDefault="00D20C3B" w:rsidP="0012504C">
            <w:pPr>
              <w:pStyle w:val="TablecellLEFT"/>
              <w:rPr>
                <w:sz w:val="18"/>
                <w:szCs w:val="18"/>
              </w:rPr>
            </w:pPr>
            <w:r w:rsidRPr="004B69DA">
              <w:rPr>
                <w:sz w:val="18"/>
                <w:szCs w:val="18"/>
              </w:rPr>
              <w:t>N/A</w:t>
            </w:r>
          </w:p>
        </w:tc>
        <w:tc>
          <w:tcPr>
            <w:tcW w:w="2126" w:type="dxa"/>
          </w:tcPr>
          <w:p w14:paraId="6DF4A642" w14:textId="77777777" w:rsidR="00E2461F" w:rsidRPr="004B69DA" w:rsidRDefault="00E2461F" w:rsidP="0012504C">
            <w:pPr>
              <w:pStyle w:val="TablecellLEFT"/>
              <w:rPr>
                <w:sz w:val="18"/>
                <w:szCs w:val="18"/>
              </w:rPr>
            </w:pPr>
            <w:r w:rsidRPr="004B69DA">
              <w:rPr>
                <w:sz w:val="18"/>
                <w:szCs w:val="18"/>
              </w:rPr>
              <w:t>For transport, storage and operation</w:t>
            </w:r>
          </w:p>
        </w:tc>
        <w:tc>
          <w:tcPr>
            <w:tcW w:w="1701" w:type="dxa"/>
          </w:tcPr>
          <w:p w14:paraId="5D9B26B7" w14:textId="77777777" w:rsidR="00E2461F" w:rsidRPr="004B69DA" w:rsidRDefault="00E2461F" w:rsidP="0012504C">
            <w:pPr>
              <w:pStyle w:val="TablecellLEFT"/>
              <w:rPr>
                <w:sz w:val="18"/>
                <w:szCs w:val="18"/>
              </w:rPr>
            </w:pPr>
          </w:p>
        </w:tc>
      </w:tr>
    </w:tbl>
    <w:p w14:paraId="56FD5F76" w14:textId="77777777" w:rsidR="00D330C3" w:rsidRPr="004B69DA" w:rsidRDefault="00D330C3" w:rsidP="00D330C3">
      <w:pPr>
        <w:pStyle w:val="paragraph"/>
      </w:pPr>
      <w:bookmarkStart w:id="4482" w:name="_Ref170799162"/>
      <w:bookmarkStart w:id="4483" w:name="_Toc178412814"/>
      <w:bookmarkStart w:id="4484" w:name="_Toc190505632"/>
      <w:bookmarkStart w:id="4485" w:name="_Ref196279525"/>
      <w:bookmarkStart w:id="4486" w:name="_Toc200362678"/>
    </w:p>
    <w:p w14:paraId="51440B42" w14:textId="77777777" w:rsidR="00E32383" w:rsidRPr="004B69DA" w:rsidRDefault="00E32383" w:rsidP="00E32383">
      <w:pPr>
        <w:pStyle w:val="Heading3"/>
        <w:rPr>
          <w:ins w:id="4487" w:author="Klaus Ehrlich" w:date="2016-09-01T17:07:00Z"/>
        </w:rPr>
      </w:pPr>
      <w:bookmarkStart w:id="4488" w:name="_Toc487030801"/>
      <w:bookmarkStart w:id="4489" w:name="_Ref460513108"/>
      <w:ins w:id="4490" w:author="Klaus Ehrlich" w:date="2016-09-01T17:07:00Z">
        <w:r w:rsidRPr="004B69DA">
          <w:t>Shaped charges</w:t>
        </w:r>
        <w:bookmarkEnd w:id="4488"/>
        <w:r w:rsidRPr="004B69DA">
          <w:t xml:space="preserve"> </w:t>
        </w:r>
        <w:bookmarkEnd w:id="4489"/>
      </w:ins>
    </w:p>
    <w:p w14:paraId="3A70B134" w14:textId="77777777" w:rsidR="00E32383" w:rsidRPr="004B69DA" w:rsidRDefault="00E32383" w:rsidP="00924A26">
      <w:pPr>
        <w:pStyle w:val="requirelevel1"/>
        <w:keepNext/>
        <w:rPr>
          <w:ins w:id="4491" w:author="Klaus Ehrlich" w:date="2016-09-01T17:07:00Z"/>
        </w:rPr>
      </w:pPr>
      <w:bookmarkStart w:id="4492" w:name="_Ref460513134"/>
      <w:ins w:id="4493" w:author="Klaus Ehrlich" w:date="2016-09-01T17:07:00Z">
        <w:r w:rsidRPr="004B69DA">
          <w:t xml:space="preserve">The properties of shaped charges given in </w:t>
        </w:r>
      </w:ins>
      <w:ins w:id="4494" w:author="Klaus Ehrlich" w:date="2016-09-02T13:16:00Z">
        <w:r w:rsidR="00E151B1" w:rsidRPr="004B69DA">
          <w:fldChar w:fldCharType="begin"/>
        </w:r>
        <w:r w:rsidR="00E151B1" w:rsidRPr="004B69DA">
          <w:instrText xml:space="preserve"> REF _Ref460585544 \h </w:instrText>
        </w:r>
      </w:ins>
      <w:r w:rsidR="00E151B1" w:rsidRPr="004B69DA">
        <w:fldChar w:fldCharType="separate"/>
      </w:r>
      <w:ins w:id="4495" w:author="Klaus Ehrlich" w:date="2016-09-02T13:16:00Z">
        <w:r w:rsidR="004D788F" w:rsidRPr="004B69DA">
          <w:t xml:space="preserve">Table </w:t>
        </w:r>
      </w:ins>
      <w:r w:rsidR="004D788F">
        <w:rPr>
          <w:noProof/>
        </w:rPr>
        <w:t>4</w:t>
      </w:r>
      <w:ins w:id="4496" w:author="Klaus Ehrlich" w:date="2016-09-02T13:18:00Z">
        <w:r w:rsidR="004D788F" w:rsidRPr="004B69DA">
          <w:noBreakHyphen/>
        </w:r>
      </w:ins>
      <w:r w:rsidR="004D788F">
        <w:rPr>
          <w:noProof/>
        </w:rPr>
        <w:t>13</w:t>
      </w:r>
      <w:ins w:id="4497" w:author="Klaus Ehrlich" w:date="2016-09-02T13:16:00Z">
        <w:r w:rsidR="00E151B1" w:rsidRPr="004B69DA">
          <w:fldChar w:fldCharType="end"/>
        </w:r>
      </w:ins>
      <w:ins w:id="4498" w:author="Klaus Ehrlich" w:date="2016-09-01T17:07:00Z">
        <w:r w:rsidRPr="004B69DA">
          <w:t xml:space="preserve"> shall be quantified and conform to the figures where shown.</w:t>
        </w:r>
        <w:bookmarkEnd w:id="4492"/>
      </w:ins>
    </w:p>
    <w:p w14:paraId="104AE3A5" w14:textId="77777777" w:rsidR="00E32383" w:rsidRPr="004B69DA" w:rsidRDefault="00E32383" w:rsidP="00E32383">
      <w:pPr>
        <w:pStyle w:val="requirelevel1"/>
        <w:rPr>
          <w:ins w:id="4499" w:author="Klaus Ehrlich" w:date="2016-09-01T17:07:00Z"/>
        </w:rPr>
      </w:pPr>
      <w:bookmarkStart w:id="4500" w:name="_Ref460513136"/>
      <w:ins w:id="4501" w:author="Klaus Ehrlich" w:date="2016-09-01T17:07:00Z">
        <w:r w:rsidRPr="004B69DA">
          <w:t xml:space="preserve">Under the conditions in column E of </w:t>
        </w:r>
      </w:ins>
      <w:ins w:id="4502" w:author="Klaus Ehrlich" w:date="2016-09-02T13:17:00Z">
        <w:r w:rsidR="00E151B1" w:rsidRPr="004B69DA">
          <w:fldChar w:fldCharType="begin"/>
        </w:r>
        <w:r w:rsidR="00E151B1" w:rsidRPr="004B69DA">
          <w:instrText xml:space="preserve"> REF _Ref460585544 \h </w:instrText>
        </w:r>
      </w:ins>
      <w:r w:rsidR="00E151B1" w:rsidRPr="004B69DA">
        <w:fldChar w:fldCharType="separate"/>
      </w:r>
      <w:ins w:id="4503" w:author="Klaus Ehrlich" w:date="2016-09-02T13:16:00Z">
        <w:r w:rsidR="004D788F" w:rsidRPr="004B69DA">
          <w:t xml:space="preserve">Table </w:t>
        </w:r>
      </w:ins>
      <w:r w:rsidR="004D788F">
        <w:rPr>
          <w:noProof/>
        </w:rPr>
        <w:t>4</w:t>
      </w:r>
      <w:ins w:id="4504" w:author="Klaus Ehrlich" w:date="2016-09-02T13:18:00Z">
        <w:r w:rsidR="004D788F" w:rsidRPr="004B69DA">
          <w:noBreakHyphen/>
        </w:r>
      </w:ins>
      <w:r w:rsidR="004D788F">
        <w:rPr>
          <w:noProof/>
        </w:rPr>
        <w:t>13</w:t>
      </w:r>
      <w:ins w:id="4505" w:author="Klaus Ehrlich" w:date="2016-09-02T13:17:00Z">
        <w:r w:rsidR="00E151B1" w:rsidRPr="004B69DA">
          <w:fldChar w:fldCharType="end"/>
        </w:r>
        <w:r w:rsidR="00E151B1" w:rsidRPr="004B69DA">
          <w:t>,</w:t>
        </w:r>
      </w:ins>
      <w:ins w:id="4506" w:author="Klaus Ehrlich" w:date="2016-09-01T17:07:00Z">
        <w:r w:rsidRPr="004B69DA">
          <w:t xml:space="preserve"> the property in column A in the units in column B shall be between the values in column C (maximum) and column D (minimum).</w:t>
        </w:r>
        <w:bookmarkEnd w:id="4500"/>
      </w:ins>
    </w:p>
    <w:p w14:paraId="240BFCEC" w14:textId="77777777" w:rsidR="00E32383" w:rsidRPr="004B69DA" w:rsidRDefault="00E151B1" w:rsidP="00EC3EE9">
      <w:pPr>
        <w:pStyle w:val="CaptionTable"/>
        <w:rPr>
          <w:ins w:id="4507" w:author="Klaus Ehrlich" w:date="2016-09-01T17:07:00Z"/>
        </w:rPr>
      </w:pPr>
      <w:bookmarkStart w:id="4508" w:name="_Ref460585544"/>
      <w:bookmarkStart w:id="4509" w:name="_Toc487030849"/>
      <w:ins w:id="4510" w:author="Klaus Ehrlich" w:date="2016-09-02T13:16:00Z">
        <w:r w:rsidRPr="004B69DA">
          <w:lastRenderedPageBreak/>
          <w:t xml:space="preserve">Table </w:t>
        </w:r>
      </w:ins>
      <w:ins w:id="4511" w:author="Klaus Ehrlich" w:date="2016-09-02T13:18:00Z">
        <w:r w:rsidRPr="004B69DA">
          <w:fldChar w:fldCharType="begin"/>
        </w:r>
        <w:r w:rsidRPr="004B69DA">
          <w:instrText xml:space="preserve"> STYLEREF 1 \s </w:instrText>
        </w:r>
      </w:ins>
      <w:r w:rsidRPr="004B69DA">
        <w:fldChar w:fldCharType="separate"/>
      </w:r>
      <w:r w:rsidR="004D788F">
        <w:rPr>
          <w:noProof/>
        </w:rPr>
        <w:t>4</w:t>
      </w:r>
      <w:ins w:id="4512" w:author="Klaus Ehrlich" w:date="2016-09-02T13:18:00Z">
        <w:r w:rsidRPr="004B69DA">
          <w:fldChar w:fldCharType="end"/>
        </w:r>
        <w:r w:rsidRPr="004B69DA">
          <w:noBreakHyphen/>
        </w:r>
        <w:r w:rsidRPr="004B69DA">
          <w:fldChar w:fldCharType="begin"/>
        </w:r>
        <w:r w:rsidRPr="004B69DA">
          <w:instrText xml:space="preserve"> SEQ Table \* ARABIC \s 1 </w:instrText>
        </w:r>
      </w:ins>
      <w:r w:rsidRPr="004B69DA">
        <w:fldChar w:fldCharType="separate"/>
      </w:r>
      <w:r w:rsidR="004D788F">
        <w:rPr>
          <w:noProof/>
        </w:rPr>
        <w:t>13</w:t>
      </w:r>
      <w:ins w:id="4513" w:author="Klaus Ehrlich" w:date="2016-09-02T13:18:00Z">
        <w:r w:rsidRPr="004B69DA">
          <w:fldChar w:fldCharType="end"/>
        </w:r>
      </w:ins>
      <w:bookmarkEnd w:id="4508"/>
      <w:ins w:id="4514" w:author="Klaus Ehrlich" w:date="2016-09-01T17:07:00Z">
        <w:r w:rsidR="00E32383" w:rsidRPr="004B69DA">
          <w:t xml:space="preserve"> Requirements for shaped charge properties</w:t>
        </w:r>
        <w:bookmarkEnd w:id="4509"/>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61"/>
        <w:gridCol w:w="993"/>
        <w:gridCol w:w="1276"/>
        <w:gridCol w:w="1277"/>
        <w:gridCol w:w="2405"/>
        <w:gridCol w:w="1701"/>
      </w:tblGrid>
      <w:tr w:rsidR="00E32383" w:rsidRPr="004B69DA" w14:paraId="1F1C3B9D" w14:textId="77777777" w:rsidTr="00EA6D54">
        <w:trPr>
          <w:tblHeader/>
          <w:ins w:id="4515" w:author="Klaus Ehrlich" w:date="2016-09-01T17:07:00Z"/>
        </w:trPr>
        <w:tc>
          <w:tcPr>
            <w:tcW w:w="496" w:type="dxa"/>
            <w:vMerge w:val="restart"/>
            <w:tcBorders>
              <w:top w:val="single" w:sz="4" w:space="0" w:color="auto"/>
            </w:tcBorders>
          </w:tcPr>
          <w:p w14:paraId="7AF2A440" w14:textId="77777777" w:rsidR="00E32383" w:rsidRPr="004B69DA" w:rsidRDefault="00E32383" w:rsidP="00EA6D54">
            <w:pPr>
              <w:pStyle w:val="TableHeaderCENTER"/>
              <w:rPr>
                <w:ins w:id="4516" w:author="Klaus Ehrlich" w:date="2016-09-01T17:07:00Z"/>
              </w:rPr>
            </w:pPr>
            <w:ins w:id="4517" w:author="Klaus Ehrlich" w:date="2016-09-01T17:07:00Z">
              <w:r w:rsidRPr="004B69DA">
                <w:br/>
                <w:t>#</w:t>
              </w:r>
            </w:ins>
          </w:p>
        </w:tc>
        <w:tc>
          <w:tcPr>
            <w:tcW w:w="1561" w:type="dxa"/>
            <w:tcBorders>
              <w:top w:val="single" w:sz="4" w:space="0" w:color="auto"/>
            </w:tcBorders>
          </w:tcPr>
          <w:p w14:paraId="49942622" w14:textId="77777777" w:rsidR="00E32383" w:rsidRPr="004B69DA" w:rsidRDefault="00E32383" w:rsidP="00EA6D54">
            <w:pPr>
              <w:pStyle w:val="TableHeaderCENTER"/>
              <w:rPr>
                <w:ins w:id="4518" w:author="Klaus Ehrlich" w:date="2016-09-01T17:07:00Z"/>
                <w:sz w:val="20"/>
              </w:rPr>
            </w:pPr>
            <w:ins w:id="4519" w:author="Klaus Ehrlich" w:date="2016-09-01T17:07:00Z">
              <w:r w:rsidRPr="004B69DA">
                <w:rPr>
                  <w:sz w:val="20"/>
                </w:rPr>
                <w:t>A</w:t>
              </w:r>
            </w:ins>
          </w:p>
        </w:tc>
        <w:tc>
          <w:tcPr>
            <w:tcW w:w="993" w:type="dxa"/>
            <w:tcBorders>
              <w:top w:val="single" w:sz="4" w:space="0" w:color="auto"/>
            </w:tcBorders>
          </w:tcPr>
          <w:p w14:paraId="5387BBFE" w14:textId="77777777" w:rsidR="00E32383" w:rsidRPr="004B69DA" w:rsidRDefault="00E32383" w:rsidP="00EA6D54">
            <w:pPr>
              <w:pStyle w:val="TableHeaderCENTER"/>
              <w:rPr>
                <w:ins w:id="4520" w:author="Klaus Ehrlich" w:date="2016-09-01T17:07:00Z"/>
                <w:sz w:val="20"/>
              </w:rPr>
            </w:pPr>
            <w:ins w:id="4521" w:author="Klaus Ehrlich" w:date="2016-09-01T17:07:00Z">
              <w:r w:rsidRPr="004B69DA">
                <w:rPr>
                  <w:sz w:val="20"/>
                </w:rPr>
                <w:t>B</w:t>
              </w:r>
            </w:ins>
          </w:p>
        </w:tc>
        <w:tc>
          <w:tcPr>
            <w:tcW w:w="1276" w:type="dxa"/>
            <w:tcBorders>
              <w:top w:val="single" w:sz="4" w:space="0" w:color="auto"/>
            </w:tcBorders>
          </w:tcPr>
          <w:p w14:paraId="1943F0B8" w14:textId="77777777" w:rsidR="00E32383" w:rsidRPr="004B69DA" w:rsidRDefault="00E32383" w:rsidP="00EA6D54">
            <w:pPr>
              <w:pStyle w:val="TableHeaderCENTER"/>
              <w:rPr>
                <w:ins w:id="4522" w:author="Klaus Ehrlich" w:date="2016-09-01T17:07:00Z"/>
                <w:sz w:val="20"/>
              </w:rPr>
            </w:pPr>
            <w:ins w:id="4523" w:author="Klaus Ehrlich" w:date="2016-09-01T17:07:00Z">
              <w:r w:rsidRPr="004B69DA">
                <w:rPr>
                  <w:sz w:val="20"/>
                </w:rPr>
                <w:t>C</w:t>
              </w:r>
            </w:ins>
          </w:p>
        </w:tc>
        <w:tc>
          <w:tcPr>
            <w:tcW w:w="1277" w:type="dxa"/>
            <w:tcBorders>
              <w:top w:val="single" w:sz="4" w:space="0" w:color="auto"/>
            </w:tcBorders>
          </w:tcPr>
          <w:p w14:paraId="5E767678" w14:textId="77777777" w:rsidR="00E32383" w:rsidRPr="004B69DA" w:rsidRDefault="00E32383" w:rsidP="00EA6D54">
            <w:pPr>
              <w:pStyle w:val="TableHeaderCENTER"/>
              <w:rPr>
                <w:ins w:id="4524" w:author="Klaus Ehrlich" w:date="2016-09-01T17:07:00Z"/>
                <w:sz w:val="20"/>
              </w:rPr>
            </w:pPr>
            <w:ins w:id="4525" w:author="Klaus Ehrlich" w:date="2016-09-01T17:07:00Z">
              <w:r w:rsidRPr="004B69DA">
                <w:rPr>
                  <w:sz w:val="20"/>
                </w:rPr>
                <w:t>D</w:t>
              </w:r>
            </w:ins>
          </w:p>
        </w:tc>
        <w:tc>
          <w:tcPr>
            <w:tcW w:w="2405" w:type="dxa"/>
            <w:tcBorders>
              <w:top w:val="single" w:sz="4" w:space="0" w:color="auto"/>
            </w:tcBorders>
          </w:tcPr>
          <w:p w14:paraId="01ABB935" w14:textId="77777777" w:rsidR="00E32383" w:rsidRPr="004B69DA" w:rsidRDefault="00E32383" w:rsidP="00EA6D54">
            <w:pPr>
              <w:pStyle w:val="TableHeaderCENTER"/>
              <w:rPr>
                <w:ins w:id="4526" w:author="Klaus Ehrlich" w:date="2016-09-01T17:07:00Z"/>
                <w:sz w:val="20"/>
              </w:rPr>
            </w:pPr>
            <w:ins w:id="4527" w:author="Klaus Ehrlich" w:date="2016-09-01T17:07:00Z">
              <w:r w:rsidRPr="004B69DA">
                <w:rPr>
                  <w:sz w:val="20"/>
                </w:rPr>
                <w:t>E</w:t>
              </w:r>
            </w:ins>
          </w:p>
        </w:tc>
        <w:tc>
          <w:tcPr>
            <w:tcW w:w="1701" w:type="dxa"/>
          </w:tcPr>
          <w:p w14:paraId="33ECD10A" w14:textId="77777777" w:rsidR="00E32383" w:rsidRPr="004B69DA" w:rsidRDefault="00E32383" w:rsidP="00EA6D54">
            <w:pPr>
              <w:pStyle w:val="TableHeaderCENTER"/>
              <w:rPr>
                <w:ins w:id="4528" w:author="Klaus Ehrlich" w:date="2016-09-01T17:07:00Z"/>
                <w:sz w:val="20"/>
              </w:rPr>
            </w:pPr>
            <w:ins w:id="4529" w:author="Klaus Ehrlich" w:date="2016-09-01T17:07:00Z">
              <w:r w:rsidRPr="004B69DA">
                <w:rPr>
                  <w:sz w:val="20"/>
                </w:rPr>
                <w:t>F</w:t>
              </w:r>
            </w:ins>
          </w:p>
        </w:tc>
      </w:tr>
      <w:tr w:rsidR="00E32383" w:rsidRPr="004B69DA" w14:paraId="388B451A" w14:textId="77777777" w:rsidTr="00EA6D54">
        <w:trPr>
          <w:tblHeader/>
          <w:ins w:id="4530" w:author="Klaus Ehrlich" w:date="2016-09-01T17:07:00Z"/>
        </w:trPr>
        <w:tc>
          <w:tcPr>
            <w:tcW w:w="496" w:type="dxa"/>
            <w:vMerge/>
            <w:tcBorders>
              <w:bottom w:val="single" w:sz="4" w:space="0" w:color="auto"/>
            </w:tcBorders>
          </w:tcPr>
          <w:p w14:paraId="1927AB63" w14:textId="77777777" w:rsidR="00E32383" w:rsidRPr="004B69DA" w:rsidRDefault="00E32383" w:rsidP="00EA6D54">
            <w:pPr>
              <w:pStyle w:val="TableHeaderCENTER"/>
              <w:rPr>
                <w:ins w:id="4531" w:author="Klaus Ehrlich" w:date="2016-09-01T17:07:00Z"/>
              </w:rPr>
            </w:pPr>
          </w:p>
        </w:tc>
        <w:tc>
          <w:tcPr>
            <w:tcW w:w="1561" w:type="dxa"/>
            <w:tcBorders>
              <w:top w:val="single" w:sz="4" w:space="0" w:color="auto"/>
            </w:tcBorders>
          </w:tcPr>
          <w:p w14:paraId="21E6B508" w14:textId="77777777" w:rsidR="00E32383" w:rsidRPr="004B69DA" w:rsidRDefault="00E32383" w:rsidP="00EA6D54">
            <w:pPr>
              <w:pStyle w:val="TableHeaderCENTER"/>
              <w:rPr>
                <w:ins w:id="4532" w:author="Klaus Ehrlich" w:date="2016-09-01T17:07:00Z"/>
                <w:sz w:val="20"/>
              </w:rPr>
            </w:pPr>
            <w:ins w:id="4533" w:author="Klaus Ehrlich" w:date="2016-09-01T17:07:00Z">
              <w:r w:rsidRPr="004B69DA">
                <w:rPr>
                  <w:sz w:val="20"/>
                </w:rPr>
                <w:t>Property</w:t>
              </w:r>
            </w:ins>
          </w:p>
        </w:tc>
        <w:tc>
          <w:tcPr>
            <w:tcW w:w="993" w:type="dxa"/>
            <w:tcBorders>
              <w:top w:val="single" w:sz="4" w:space="0" w:color="auto"/>
            </w:tcBorders>
          </w:tcPr>
          <w:p w14:paraId="2ABBB2FF" w14:textId="77777777" w:rsidR="00E32383" w:rsidRPr="004B69DA" w:rsidRDefault="00E32383" w:rsidP="00EA6D54">
            <w:pPr>
              <w:pStyle w:val="TableHeaderCENTER"/>
              <w:rPr>
                <w:ins w:id="4534" w:author="Klaus Ehrlich" w:date="2016-09-01T17:07:00Z"/>
                <w:sz w:val="20"/>
              </w:rPr>
            </w:pPr>
            <w:ins w:id="4535" w:author="Klaus Ehrlich" w:date="2016-09-01T17:07:00Z">
              <w:r w:rsidRPr="004B69DA">
                <w:rPr>
                  <w:sz w:val="20"/>
                </w:rPr>
                <w:t>Unit</w:t>
              </w:r>
            </w:ins>
          </w:p>
        </w:tc>
        <w:tc>
          <w:tcPr>
            <w:tcW w:w="1276" w:type="dxa"/>
            <w:tcBorders>
              <w:top w:val="single" w:sz="4" w:space="0" w:color="auto"/>
            </w:tcBorders>
          </w:tcPr>
          <w:p w14:paraId="7DCEB839" w14:textId="77777777" w:rsidR="00E32383" w:rsidRPr="004B69DA" w:rsidRDefault="00E32383" w:rsidP="00EA6D54">
            <w:pPr>
              <w:pStyle w:val="TableHeaderCENTER"/>
              <w:rPr>
                <w:ins w:id="4536" w:author="Klaus Ehrlich" w:date="2016-09-01T17:07:00Z"/>
                <w:sz w:val="20"/>
              </w:rPr>
            </w:pPr>
            <w:ins w:id="4537" w:author="Klaus Ehrlich" w:date="2016-09-01T17:07:00Z">
              <w:r w:rsidRPr="004B69DA">
                <w:rPr>
                  <w:sz w:val="20"/>
                </w:rPr>
                <w:t>Maximum value</w:t>
              </w:r>
            </w:ins>
          </w:p>
        </w:tc>
        <w:tc>
          <w:tcPr>
            <w:tcW w:w="1277" w:type="dxa"/>
            <w:tcBorders>
              <w:top w:val="single" w:sz="4" w:space="0" w:color="auto"/>
            </w:tcBorders>
          </w:tcPr>
          <w:p w14:paraId="7E7E6FDE" w14:textId="77777777" w:rsidR="00E32383" w:rsidRPr="004B69DA" w:rsidRDefault="00E32383" w:rsidP="00EA6D54">
            <w:pPr>
              <w:pStyle w:val="TableHeaderCENTER"/>
              <w:rPr>
                <w:ins w:id="4538" w:author="Klaus Ehrlich" w:date="2016-09-01T17:07:00Z"/>
                <w:sz w:val="20"/>
              </w:rPr>
            </w:pPr>
            <w:ins w:id="4539" w:author="Klaus Ehrlich" w:date="2016-09-01T17:07:00Z">
              <w:r w:rsidRPr="004B69DA">
                <w:rPr>
                  <w:sz w:val="20"/>
                </w:rPr>
                <w:t>Minimum value</w:t>
              </w:r>
            </w:ins>
          </w:p>
        </w:tc>
        <w:tc>
          <w:tcPr>
            <w:tcW w:w="2405" w:type="dxa"/>
            <w:tcBorders>
              <w:top w:val="single" w:sz="4" w:space="0" w:color="auto"/>
            </w:tcBorders>
          </w:tcPr>
          <w:p w14:paraId="53969FF1" w14:textId="77777777" w:rsidR="00E32383" w:rsidRPr="004B69DA" w:rsidRDefault="00E32383" w:rsidP="00EA6D54">
            <w:pPr>
              <w:pStyle w:val="TableHeaderCENTER"/>
              <w:rPr>
                <w:ins w:id="4540" w:author="Klaus Ehrlich" w:date="2016-09-01T17:07:00Z"/>
                <w:sz w:val="20"/>
              </w:rPr>
            </w:pPr>
            <w:ins w:id="4541" w:author="Klaus Ehrlich" w:date="2016-09-01T17:07:00Z">
              <w:r w:rsidRPr="004B69DA">
                <w:rPr>
                  <w:sz w:val="20"/>
                </w:rPr>
                <w:t>Condition</w:t>
              </w:r>
            </w:ins>
          </w:p>
        </w:tc>
        <w:tc>
          <w:tcPr>
            <w:tcW w:w="1701" w:type="dxa"/>
          </w:tcPr>
          <w:p w14:paraId="5482C9F9" w14:textId="77777777" w:rsidR="00E32383" w:rsidRPr="004B69DA" w:rsidRDefault="00E32383" w:rsidP="00EA6D54">
            <w:pPr>
              <w:pStyle w:val="TableHeaderCENTER"/>
              <w:rPr>
                <w:ins w:id="4542" w:author="Klaus Ehrlich" w:date="2016-09-01T17:07:00Z"/>
                <w:sz w:val="20"/>
              </w:rPr>
            </w:pPr>
            <w:ins w:id="4543" w:author="Klaus Ehrlich" w:date="2016-09-01T17:07:00Z">
              <w:r w:rsidRPr="004B69DA">
                <w:rPr>
                  <w:sz w:val="20"/>
                </w:rPr>
                <w:t>Notes</w:t>
              </w:r>
            </w:ins>
          </w:p>
        </w:tc>
      </w:tr>
      <w:tr w:rsidR="00E32383" w:rsidRPr="004B69DA" w14:paraId="4E8BF317" w14:textId="77777777" w:rsidTr="00EA6D54">
        <w:trPr>
          <w:ins w:id="4544" w:author="Klaus Ehrlich" w:date="2016-09-01T17:07:00Z"/>
        </w:trPr>
        <w:tc>
          <w:tcPr>
            <w:tcW w:w="496" w:type="dxa"/>
            <w:tcBorders>
              <w:bottom w:val="nil"/>
            </w:tcBorders>
          </w:tcPr>
          <w:p w14:paraId="51E6C2A6" w14:textId="77777777" w:rsidR="00E32383" w:rsidRPr="004B69DA" w:rsidRDefault="00E32383" w:rsidP="00EA6D54">
            <w:pPr>
              <w:pStyle w:val="TablecellLEFT"/>
              <w:rPr>
                <w:ins w:id="4545" w:author="Klaus Ehrlich" w:date="2016-09-01T17:07:00Z"/>
                <w:sz w:val="18"/>
                <w:szCs w:val="18"/>
              </w:rPr>
            </w:pPr>
            <w:ins w:id="4546" w:author="Klaus Ehrlich" w:date="2016-09-01T17:07:00Z">
              <w:r w:rsidRPr="004B69DA">
                <w:rPr>
                  <w:sz w:val="18"/>
                  <w:szCs w:val="18"/>
                </w:rPr>
                <w:t>1</w:t>
              </w:r>
            </w:ins>
          </w:p>
        </w:tc>
        <w:tc>
          <w:tcPr>
            <w:tcW w:w="1561" w:type="dxa"/>
          </w:tcPr>
          <w:p w14:paraId="1CC629BB" w14:textId="77777777" w:rsidR="00E32383" w:rsidRPr="004B69DA" w:rsidRDefault="00E32383" w:rsidP="00EA6D54">
            <w:pPr>
              <w:pStyle w:val="TablecellLEFT"/>
              <w:rPr>
                <w:ins w:id="4547" w:author="Klaus Ehrlich" w:date="2016-09-01T17:07:00Z"/>
                <w:sz w:val="18"/>
                <w:szCs w:val="18"/>
              </w:rPr>
            </w:pPr>
            <w:ins w:id="4548" w:author="Klaus Ehrlich" w:date="2016-09-01T17:07:00Z">
              <w:r w:rsidRPr="004B69DA">
                <w:rPr>
                  <w:sz w:val="18"/>
                  <w:szCs w:val="18"/>
                </w:rPr>
                <w:t>Cutting capabilities</w:t>
              </w:r>
            </w:ins>
          </w:p>
        </w:tc>
        <w:tc>
          <w:tcPr>
            <w:tcW w:w="993" w:type="dxa"/>
          </w:tcPr>
          <w:p w14:paraId="793BB316" w14:textId="77777777" w:rsidR="00E32383" w:rsidRPr="004B69DA" w:rsidRDefault="00E32383" w:rsidP="00EA6D54">
            <w:pPr>
              <w:pStyle w:val="TablecellLEFT"/>
              <w:jc w:val="center"/>
              <w:rPr>
                <w:ins w:id="4549" w:author="Klaus Ehrlich" w:date="2016-09-01T17:07:00Z"/>
                <w:sz w:val="18"/>
                <w:szCs w:val="18"/>
              </w:rPr>
            </w:pPr>
          </w:p>
        </w:tc>
        <w:tc>
          <w:tcPr>
            <w:tcW w:w="1276" w:type="dxa"/>
          </w:tcPr>
          <w:p w14:paraId="02525020" w14:textId="77777777" w:rsidR="00E32383" w:rsidRPr="004B69DA" w:rsidRDefault="00E32383" w:rsidP="00EA6D54">
            <w:pPr>
              <w:pStyle w:val="TablecellLEFT"/>
              <w:rPr>
                <w:ins w:id="4550" w:author="Klaus Ehrlich" w:date="2016-09-01T17:07:00Z"/>
                <w:sz w:val="18"/>
                <w:szCs w:val="18"/>
              </w:rPr>
            </w:pPr>
          </w:p>
        </w:tc>
        <w:tc>
          <w:tcPr>
            <w:tcW w:w="1277" w:type="dxa"/>
          </w:tcPr>
          <w:p w14:paraId="2AD89C4A" w14:textId="77777777" w:rsidR="00E32383" w:rsidRPr="004B69DA" w:rsidRDefault="00E32383" w:rsidP="00EA6D54">
            <w:pPr>
              <w:pStyle w:val="TablecellLEFT"/>
              <w:rPr>
                <w:ins w:id="4551" w:author="Klaus Ehrlich" w:date="2016-09-01T17:07:00Z"/>
                <w:sz w:val="18"/>
                <w:szCs w:val="18"/>
              </w:rPr>
            </w:pPr>
          </w:p>
        </w:tc>
        <w:tc>
          <w:tcPr>
            <w:tcW w:w="2405" w:type="dxa"/>
          </w:tcPr>
          <w:p w14:paraId="52F0935B" w14:textId="77777777" w:rsidR="00E32383" w:rsidRPr="004B69DA" w:rsidRDefault="00E32383" w:rsidP="00EA6D54">
            <w:pPr>
              <w:pStyle w:val="TablecellLEFT"/>
              <w:rPr>
                <w:ins w:id="4552" w:author="Klaus Ehrlich" w:date="2016-09-01T17:07:00Z"/>
                <w:sz w:val="18"/>
                <w:szCs w:val="18"/>
              </w:rPr>
            </w:pPr>
          </w:p>
        </w:tc>
        <w:tc>
          <w:tcPr>
            <w:tcW w:w="1701" w:type="dxa"/>
          </w:tcPr>
          <w:p w14:paraId="7251FE0B" w14:textId="77777777" w:rsidR="00E32383" w:rsidRPr="004B69DA" w:rsidRDefault="00E32383" w:rsidP="00EA6D54">
            <w:pPr>
              <w:pStyle w:val="TablecellLEFT"/>
              <w:rPr>
                <w:ins w:id="4553" w:author="Klaus Ehrlich" w:date="2016-09-01T17:07:00Z"/>
                <w:sz w:val="18"/>
                <w:szCs w:val="18"/>
              </w:rPr>
            </w:pPr>
          </w:p>
        </w:tc>
      </w:tr>
      <w:tr w:rsidR="00E32383" w:rsidRPr="004B69DA" w14:paraId="3A829AD3" w14:textId="77777777" w:rsidTr="00EA6D54">
        <w:trPr>
          <w:ins w:id="4554" w:author="Klaus Ehrlich" w:date="2016-09-01T17:07:00Z"/>
        </w:trPr>
        <w:tc>
          <w:tcPr>
            <w:tcW w:w="496" w:type="dxa"/>
            <w:tcBorders>
              <w:top w:val="nil"/>
              <w:bottom w:val="nil"/>
            </w:tcBorders>
          </w:tcPr>
          <w:p w14:paraId="69F9A660" w14:textId="77777777" w:rsidR="00E32383" w:rsidRPr="004B69DA" w:rsidRDefault="00E32383" w:rsidP="00EA6D54">
            <w:pPr>
              <w:pStyle w:val="TablecellLEFT"/>
              <w:jc w:val="right"/>
              <w:rPr>
                <w:ins w:id="4555" w:author="Klaus Ehrlich" w:date="2016-09-01T17:07:00Z"/>
                <w:sz w:val="18"/>
                <w:szCs w:val="18"/>
              </w:rPr>
            </w:pPr>
            <w:ins w:id="4556" w:author="Klaus Ehrlich" w:date="2016-09-01T17:07:00Z">
              <w:r w:rsidRPr="004B69DA">
                <w:rPr>
                  <w:sz w:val="18"/>
                  <w:szCs w:val="18"/>
                </w:rPr>
                <w:t>(a)</w:t>
              </w:r>
            </w:ins>
          </w:p>
        </w:tc>
        <w:tc>
          <w:tcPr>
            <w:tcW w:w="1561" w:type="dxa"/>
          </w:tcPr>
          <w:p w14:paraId="297095BB" w14:textId="77777777" w:rsidR="00E32383" w:rsidRPr="004B69DA" w:rsidRDefault="00E32383" w:rsidP="00EA6D54">
            <w:pPr>
              <w:pStyle w:val="TablecellLEFT"/>
              <w:jc w:val="right"/>
              <w:rPr>
                <w:ins w:id="4557" w:author="Klaus Ehrlich" w:date="2016-09-01T17:07:00Z"/>
                <w:sz w:val="18"/>
                <w:szCs w:val="18"/>
              </w:rPr>
            </w:pPr>
            <w:ins w:id="4558" w:author="Klaus Ehrlich" w:date="2016-09-01T17:07:00Z">
              <w:r w:rsidRPr="004B69DA">
                <w:rPr>
                  <w:sz w:val="18"/>
                  <w:szCs w:val="18"/>
                </w:rPr>
                <w:t>Structure thickness</w:t>
              </w:r>
            </w:ins>
          </w:p>
        </w:tc>
        <w:tc>
          <w:tcPr>
            <w:tcW w:w="993" w:type="dxa"/>
          </w:tcPr>
          <w:p w14:paraId="5F2CED24" w14:textId="77777777" w:rsidR="00E32383" w:rsidRPr="004B69DA" w:rsidRDefault="00E32383" w:rsidP="00EA6D54">
            <w:pPr>
              <w:pStyle w:val="TablecellLEFT"/>
              <w:jc w:val="center"/>
              <w:rPr>
                <w:ins w:id="4559" w:author="Klaus Ehrlich" w:date="2016-09-01T17:07:00Z"/>
                <w:sz w:val="18"/>
                <w:szCs w:val="18"/>
              </w:rPr>
            </w:pPr>
            <w:ins w:id="4560" w:author="Klaus Ehrlich" w:date="2016-09-01T17:07:00Z">
              <w:r w:rsidRPr="004B69DA">
                <w:rPr>
                  <w:sz w:val="18"/>
                  <w:szCs w:val="18"/>
                </w:rPr>
                <w:t>mm</w:t>
              </w:r>
            </w:ins>
          </w:p>
        </w:tc>
        <w:tc>
          <w:tcPr>
            <w:tcW w:w="1276" w:type="dxa"/>
          </w:tcPr>
          <w:p w14:paraId="59925F7C" w14:textId="77777777" w:rsidR="00E32383" w:rsidRPr="004B69DA" w:rsidRDefault="00E32383" w:rsidP="00EA6D54">
            <w:pPr>
              <w:pStyle w:val="TablecellLEFT"/>
              <w:rPr>
                <w:ins w:id="4561" w:author="Klaus Ehrlich" w:date="2016-09-01T17:07:00Z"/>
                <w:sz w:val="18"/>
                <w:szCs w:val="18"/>
              </w:rPr>
            </w:pPr>
            <w:ins w:id="4562" w:author="Klaus Ehrlich" w:date="2016-09-01T17:07:00Z">
              <w:r w:rsidRPr="004B69DA">
                <w:rPr>
                  <w:sz w:val="18"/>
                  <w:szCs w:val="18"/>
                </w:rPr>
                <w:t>TBPM</w:t>
              </w:r>
            </w:ins>
          </w:p>
        </w:tc>
        <w:tc>
          <w:tcPr>
            <w:tcW w:w="1277" w:type="dxa"/>
          </w:tcPr>
          <w:p w14:paraId="5F65F6FB" w14:textId="77777777" w:rsidR="00E32383" w:rsidRPr="004B69DA" w:rsidRDefault="00E32383" w:rsidP="00EA6D54">
            <w:pPr>
              <w:pStyle w:val="TablecellLEFT"/>
              <w:rPr>
                <w:ins w:id="4563" w:author="Klaus Ehrlich" w:date="2016-09-01T17:07:00Z"/>
                <w:sz w:val="18"/>
                <w:szCs w:val="18"/>
              </w:rPr>
            </w:pPr>
            <w:ins w:id="4564" w:author="Klaus Ehrlich" w:date="2016-09-01T17:07:00Z">
              <w:r w:rsidRPr="004B69DA">
                <w:rPr>
                  <w:sz w:val="18"/>
                  <w:szCs w:val="18"/>
                </w:rPr>
                <w:t>N/A</w:t>
              </w:r>
            </w:ins>
          </w:p>
        </w:tc>
        <w:tc>
          <w:tcPr>
            <w:tcW w:w="2405" w:type="dxa"/>
          </w:tcPr>
          <w:p w14:paraId="65C0DA57" w14:textId="77777777" w:rsidR="00E32383" w:rsidRPr="004B69DA" w:rsidRDefault="00E32383" w:rsidP="00EA6D54">
            <w:pPr>
              <w:pStyle w:val="TablecellLEFT"/>
              <w:rPr>
                <w:ins w:id="4565" w:author="Klaus Ehrlich" w:date="2016-09-01T17:07:00Z"/>
                <w:sz w:val="18"/>
                <w:szCs w:val="18"/>
              </w:rPr>
            </w:pPr>
            <w:ins w:id="4566" w:author="Klaus Ehrlich" w:date="2016-09-01T17:07:00Z">
              <w:r w:rsidRPr="004B69DA">
                <w:rPr>
                  <w:sz w:val="18"/>
                  <w:szCs w:val="18"/>
                </w:rPr>
                <w:t>associated with material properties</w:t>
              </w:r>
            </w:ins>
          </w:p>
        </w:tc>
        <w:tc>
          <w:tcPr>
            <w:tcW w:w="1701" w:type="dxa"/>
          </w:tcPr>
          <w:p w14:paraId="32852FAC" w14:textId="77777777" w:rsidR="00E32383" w:rsidRPr="004B69DA" w:rsidRDefault="00E32383" w:rsidP="00EA6D54">
            <w:pPr>
              <w:pStyle w:val="TablecellLEFT"/>
              <w:rPr>
                <w:ins w:id="4567" w:author="Klaus Ehrlich" w:date="2016-09-01T17:07:00Z"/>
                <w:sz w:val="18"/>
                <w:szCs w:val="18"/>
              </w:rPr>
            </w:pPr>
          </w:p>
        </w:tc>
      </w:tr>
      <w:tr w:rsidR="00E32383" w:rsidRPr="004B69DA" w14:paraId="47C2CB7A" w14:textId="77777777" w:rsidTr="00EA6D54">
        <w:trPr>
          <w:ins w:id="4568" w:author="Klaus Ehrlich" w:date="2016-09-01T17:07:00Z"/>
        </w:trPr>
        <w:tc>
          <w:tcPr>
            <w:tcW w:w="496" w:type="dxa"/>
            <w:tcBorders>
              <w:top w:val="nil"/>
              <w:bottom w:val="nil"/>
            </w:tcBorders>
          </w:tcPr>
          <w:p w14:paraId="3F7A531D" w14:textId="77777777" w:rsidR="00E32383" w:rsidRPr="004B69DA" w:rsidRDefault="00E32383" w:rsidP="00EA6D54">
            <w:pPr>
              <w:pStyle w:val="TablecellLEFT"/>
              <w:jc w:val="right"/>
              <w:rPr>
                <w:ins w:id="4569" w:author="Klaus Ehrlich" w:date="2016-09-01T17:07:00Z"/>
                <w:sz w:val="18"/>
                <w:szCs w:val="18"/>
              </w:rPr>
            </w:pPr>
            <w:ins w:id="4570" w:author="Klaus Ehrlich" w:date="2016-09-01T17:07:00Z">
              <w:r w:rsidRPr="004B69DA">
                <w:rPr>
                  <w:sz w:val="18"/>
                  <w:szCs w:val="18"/>
                </w:rPr>
                <w:t>(b)</w:t>
              </w:r>
            </w:ins>
          </w:p>
        </w:tc>
        <w:tc>
          <w:tcPr>
            <w:tcW w:w="1561" w:type="dxa"/>
          </w:tcPr>
          <w:p w14:paraId="52D35DCB" w14:textId="77777777" w:rsidR="00E32383" w:rsidRPr="004B69DA" w:rsidRDefault="00E32383" w:rsidP="00EA6D54">
            <w:pPr>
              <w:pStyle w:val="TablecellLEFT"/>
              <w:jc w:val="right"/>
              <w:rPr>
                <w:ins w:id="4571" w:author="Klaus Ehrlich" w:date="2016-09-01T17:07:00Z"/>
                <w:sz w:val="18"/>
                <w:szCs w:val="18"/>
              </w:rPr>
            </w:pPr>
            <w:ins w:id="4572" w:author="Klaus Ehrlich" w:date="2016-09-01T17:07:00Z">
              <w:r w:rsidRPr="004B69DA">
                <w:rPr>
                  <w:sz w:val="18"/>
                  <w:szCs w:val="18"/>
                </w:rPr>
                <w:t>Structure loads</w:t>
              </w:r>
            </w:ins>
          </w:p>
        </w:tc>
        <w:tc>
          <w:tcPr>
            <w:tcW w:w="993" w:type="dxa"/>
          </w:tcPr>
          <w:p w14:paraId="11C221EB" w14:textId="77777777" w:rsidR="00E32383" w:rsidRPr="004B69DA" w:rsidRDefault="00E32383" w:rsidP="00EA6D54">
            <w:pPr>
              <w:pStyle w:val="TablecellLEFT"/>
              <w:jc w:val="center"/>
              <w:rPr>
                <w:ins w:id="4573" w:author="Klaus Ehrlich" w:date="2016-09-01T17:07:00Z"/>
                <w:sz w:val="18"/>
                <w:szCs w:val="18"/>
              </w:rPr>
            </w:pPr>
            <w:ins w:id="4574" w:author="Klaus Ehrlich" w:date="2016-09-01T17:07:00Z">
              <w:r w:rsidRPr="004B69DA">
                <w:rPr>
                  <w:sz w:val="18"/>
                  <w:szCs w:val="18"/>
                </w:rPr>
                <w:t>MPa</w:t>
              </w:r>
            </w:ins>
          </w:p>
        </w:tc>
        <w:tc>
          <w:tcPr>
            <w:tcW w:w="1276" w:type="dxa"/>
          </w:tcPr>
          <w:p w14:paraId="5F9C00CC" w14:textId="77777777" w:rsidR="00E32383" w:rsidRPr="004B69DA" w:rsidRDefault="00E32383" w:rsidP="00EA6D54">
            <w:pPr>
              <w:pStyle w:val="TablecellLEFT"/>
              <w:rPr>
                <w:ins w:id="4575" w:author="Klaus Ehrlich" w:date="2016-09-01T17:07:00Z"/>
                <w:sz w:val="18"/>
                <w:szCs w:val="18"/>
              </w:rPr>
            </w:pPr>
            <w:ins w:id="4576" w:author="Klaus Ehrlich" w:date="2016-09-01T17:07:00Z">
              <w:r w:rsidRPr="004B69DA">
                <w:rPr>
                  <w:sz w:val="18"/>
                  <w:szCs w:val="18"/>
                </w:rPr>
                <w:t>TBPM</w:t>
              </w:r>
            </w:ins>
          </w:p>
        </w:tc>
        <w:tc>
          <w:tcPr>
            <w:tcW w:w="1277" w:type="dxa"/>
          </w:tcPr>
          <w:p w14:paraId="7ED7766F" w14:textId="77777777" w:rsidR="00E32383" w:rsidRPr="004B69DA" w:rsidRDefault="00E32383" w:rsidP="00EA6D54">
            <w:pPr>
              <w:pStyle w:val="TablecellLEFT"/>
              <w:rPr>
                <w:ins w:id="4577" w:author="Klaus Ehrlich" w:date="2016-09-01T17:07:00Z"/>
                <w:sz w:val="18"/>
                <w:szCs w:val="18"/>
              </w:rPr>
            </w:pPr>
            <w:ins w:id="4578" w:author="Klaus Ehrlich" w:date="2016-09-01T17:07:00Z">
              <w:r w:rsidRPr="004B69DA">
                <w:rPr>
                  <w:sz w:val="18"/>
                  <w:szCs w:val="18"/>
                </w:rPr>
                <w:t>TBPM</w:t>
              </w:r>
            </w:ins>
          </w:p>
        </w:tc>
        <w:tc>
          <w:tcPr>
            <w:tcW w:w="2405" w:type="dxa"/>
          </w:tcPr>
          <w:p w14:paraId="2AE788D8" w14:textId="77777777" w:rsidR="00E32383" w:rsidRPr="004B69DA" w:rsidRDefault="00E32383" w:rsidP="00EA6D54">
            <w:pPr>
              <w:pStyle w:val="TablecellLEFT"/>
              <w:rPr>
                <w:ins w:id="4579" w:author="Klaus Ehrlich" w:date="2016-09-01T17:07:00Z"/>
                <w:sz w:val="18"/>
                <w:szCs w:val="18"/>
              </w:rPr>
            </w:pPr>
          </w:p>
        </w:tc>
        <w:tc>
          <w:tcPr>
            <w:tcW w:w="1701" w:type="dxa"/>
          </w:tcPr>
          <w:p w14:paraId="0F799E83" w14:textId="77777777" w:rsidR="00E32383" w:rsidRPr="004B69DA" w:rsidRDefault="00E32383" w:rsidP="00EA6D54">
            <w:pPr>
              <w:pStyle w:val="TablecellLEFT"/>
              <w:rPr>
                <w:ins w:id="4580" w:author="Klaus Ehrlich" w:date="2016-09-01T17:07:00Z"/>
                <w:sz w:val="18"/>
                <w:szCs w:val="18"/>
              </w:rPr>
            </w:pPr>
          </w:p>
        </w:tc>
      </w:tr>
      <w:tr w:rsidR="00E32383" w:rsidRPr="004B69DA" w14:paraId="4CBA57EA" w14:textId="77777777" w:rsidTr="00EA6D54">
        <w:trPr>
          <w:ins w:id="4581" w:author="Klaus Ehrlich" w:date="2016-09-01T17:07:00Z"/>
        </w:trPr>
        <w:tc>
          <w:tcPr>
            <w:tcW w:w="496" w:type="dxa"/>
            <w:tcBorders>
              <w:top w:val="nil"/>
              <w:bottom w:val="nil"/>
            </w:tcBorders>
          </w:tcPr>
          <w:p w14:paraId="1704D087" w14:textId="77777777" w:rsidR="00E32383" w:rsidRPr="004B69DA" w:rsidRDefault="00E32383" w:rsidP="00EA6D54">
            <w:pPr>
              <w:pStyle w:val="TablecellLEFT"/>
              <w:jc w:val="right"/>
              <w:rPr>
                <w:ins w:id="4582" w:author="Klaus Ehrlich" w:date="2016-09-01T17:07:00Z"/>
                <w:sz w:val="18"/>
                <w:szCs w:val="18"/>
              </w:rPr>
            </w:pPr>
            <w:ins w:id="4583" w:author="Klaus Ehrlich" w:date="2016-09-01T17:07:00Z">
              <w:r w:rsidRPr="004B69DA">
                <w:rPr>
                  <w:sz w:val="18"/>
                  <w:szCs w:val="18"/>
                </w:rPr>
                <w:t>(c)</w:t>
              </w:r>
            </w:ins>
          </w:p>
        </w:tc>
        <w:tc>
          <w:tcPr>
            <w:tcW w:w="1561" w:type="dxa"/>
          </w:tcPr>
          <w:p w14:paraId="2EC09047" w14:textId="77777777" w:rsidR="00E32383" w:rsidRPr="004B69DA" w:rsidRDefault="00E32383" w:rsidP="00EA6D54">
            <w:pPr>
              <w:pStyle w:val="TablecellLEFT"/>
              <w:jc w:val="right"/>
              <w:rPr>
                <w:ins w:id="4584" w:author="Klaus Ehrlich" w:date="2016-09-01T17:07:00Z"/>
                <w:sz w:val="18"/>
                <w:szCs w:val="18"/>
              </w:rPr>
            </w:pPr>
            <w:ins w:id="4585" w:author="Klaus Ehrlich" w:date="2016-09-01T17:07:00Z">
              <w:r w:rsidRPr="004B69DA">
                <w:rPr>
                  <w:sz w:val="18"/>
                  <w:szCs w:val="18"/>
                </w:rPr>
                <w:t>Cutting delay</w:t>
              </w:r>
            </w:ins>
          </w:p>
        </w:tc>
        <w:tc>
          <w:tcPr>
            <w:tcW w:w="993" w:type="dxa"/>
          </w:tcPr>
          <w:p w14:paraId="2C6BC757" w14:textId="77777777" w:rsidR="00E32383" w:rsidRPr="004B69DA" w:rsidRDefault="00E32383" w:rsidP="00EA6D54">
            <w:pPr>
              <w:pStyle w:val="TablecellLEFT"/>
              <w:jc w:val="center"/>
              <w:rPr>
                <w:ins w:id="4586" w:author="Klaus Ehrlich" w:date="2016-09-01T17:07:00Z"/>
                <w:sz w:val="18"/>
                <w:szCs w:val="18"/>
              </w:rPr>
            </w:pPr>
            <w:proofErr w:type="spellStart"/>
            <w:ins w:id="4587" w:author="Klaus Ehrlich" w:date="2016-09-01T17:07:00Z">
              <w:r w:rsidRPr="004B69DA">
                <w:rPr>
                  <w:sz w:val="18"/>
                  <w:szCs w:val="18"/>
                </w:rPr>
                <w:t>ms</w:t>
              </w:r>
              <w:proofErr w:type="spellEnd"/>
            </w:ins>
          </w:p>
        </w:tc>
        <w:tc>
          <w:tcPr>
            <w:tcW w:w="1276" w:type="dxa"/>
          </w:tcPr>
          <w:p w14:paraId="3DCB1C63" w14:textId="77777777" w:rsidR="00E32383" w:rsidRPr="004B69DA" w:rsidRDefault="00E32383" w:rsidP="00EA6D54">
            <w:pPr>
              <w:pStyle w:val="TablecellLEFT"/>
              <w:rPr>
                <w:ins w:id="4588" w:author="Klaus Ehrlich" w:date="2016-09-01T17:07:00Z"/>
                <w:sz w:val="18"/>
                <w:szCs w:val="18"/>
              </w:rPr>
            </w:pPr>
            <w:ins w:id="4589" w:author="Klaus Ehrlich" w:date="2016-09-01T17:07:00Z">
              <w:r w:rsidRPr="004B69DA">
                <w:rPr>
                  <w:sz w:val="18"/>
                  <w:szCs w:val="18"/>
                </w:rPr>
                <w:t>TBPM</w:t>
              </w:r>
            </w:ins>
          </w:p>
        </w:tc>
        <w:tc>
          <w:tcPr>
            <w:tcW w:w="1277" w:type="dxa"/>
          </w:tcPr>
          <w:p w14:paraId="340CDC41" w14:textId="77777777" w:rsidR="00E32383" w:rsidRPr="004B69DA" w:rsidRDefault="00E32383" w:rsidP="00EA6D54">
            <w:pPr>
              <w:pStyle w:val="TablecellLEFT"/>
              <w:rPr>
                <w:ins w:id="4590" w:author="Klaus Ehrlich" w:date="2016-09-01T17:07:00Z"/>
                <w:sz w:val="18"/>
                <w:szCs w:val="18"/>
              </w:rPr>
            </w:pPr>
            <w:ins w:id="4591" w:author="Klaus Ehrlich" w:date="2016-09-01T17:07:00Z">
              <w:r w:rsidRPr="004B69DA">
                <w:rPr>
                  <w:sz w:val="18"/>
                  <w:szCs w:val="18"/>
                </w:rPr>
                <w:t>TBPM</w:t>
              </w:r>
            </w:ins>
          </w:p>
        </w:tc>
        <w:tc>
          <w:tcPr>
            <w:tcW w:w="2405" w:type="dxa"/>
          </w:tcPr>
          <w:p w14:paraId="6C6A7EBB" w14:textId="77777777" w:rsidR="00E32383" w:rsidRPr="004B69DA" w:rsidRDefault="00E32383" w:rsidP="00EA6D54">
            <w:pPr>
              <w:pStyle w:val="TablecellLEFT"/>
              <w:rPr>
                <w:ins w:id="4592" w:author="Klaus Ehrlich" w:date="2016-09-01T17:07:00Z"/>
                <w:sz w:val="18"/>
                <w:szCs w:val="18"/>
              </w:rPr>
            </w:pPr>
          </w:p>
        </w:tc>
        <w:tc>
          <w:tcPr>
            <w:tcW w:w="1701" w:type="dxa"/>
          </w:tcPr>
          <w:p w14:paraId="4C8CB2F6" w14:textId="77777777" w:rsidR="00E32383" w:rsidRPr="004B69DA" w:rsidRDefault="00E32383" w:rsidP="00EA6D54">
            <w:pPr>
              <w:pStyle w:val="TablecellLEFT"/>
              <w:rPr>
                <w:ins w:id="4593" w:author="Klaus Ehrlich" w:date="2016-09-01T17:07:00Z"/>
                <w:sz w:val="18"/>
                <w:szCs w:val="18"/>
              </w:rPr>
            </w:pPr>
          </w:p>
        </w:tc>
      </w:tr>
      <w:tr w:rsidR="00E32383" w:rsidRPr="004B69DA" w14:paraId="5E00A007" w14:textId="77777777" w:rsidTr="00EA6D54">
        <w:trPr>
          <w:ins w:id="4594" w:author="Klaus Ehrlich" w:date="2016-09-01T17:07:00Z"/>
        </w:trPr>
        <w:tc>
          <w:tcPr>
            <w:tcW w:w="496" w:type="dxa"/>
            <w:tcBorders>
              <w:top w:val="nil"/>
              <w:bottom w:val="nil"/>
            </w:tcBorders>
          </w:tcPr>
          <w:p w14:paraId="23CB8FF7" w14:textId="77777777" w:rsidR="00E32383" w:rsidRPr="004B69DA" w:rsidRDefault="00E32383" w:rsidP="00EA6D54">
            <w:pPr>
              <w:pStyle w:val="TablecellLEFT"/>
              <w:jc w:val="right"/>
              <w:rPr>
                <w:ins w:id="4595" w:author="Klaus Ehrlich" w:date="2016-09-01T17:07:00Z"/>
                <w:sz w:val="18"/>
                <w:szCs w:val="18"/>
              </w:rPr>
            </w:pPr>
            <w:ins w:id="4596" w:author="Klaus Ehrlich" w:date="2016-09-01T17:07:00Z">
              <w:r w:rsidRPr="004B69DA">
                <w:rPr>
                  <w:sz w:val="18"/>
                  <w:szCs w:val="18"/>
                </w:rPr>
                <w:t>(d)</w:t>
              </w:r>
            </w:ins>
          </w:p>
        </w:tc>
        <w:tc>
          <w:tcPr>
            <w:tcW w:w="1561" w:type="dxa"/>
          </w:tcPr>
          <w:p w14:paraId="535EB60B" w14:textId="77777777" w:rsidR="00E32383" w:rsidRPr="004B69DA" w:rsidRDefault="00E32383" w:rsidP="00EA6D54">
            <w:pPr>
              <w:pStyle w:val="TablecellLEFT"/>
              <w:jc w:val="right"/>
              <w:rPr>
                <w:ins w:id="4597" w:author="Klaus Ehrlich" w:date="2016-09-01T17:07:00Z"/>
                <w:sz w:val="18"/>
                <w:szCs w:val="18"/>
              </w:rPr>
            </w:pPr>
            <w:ins w:id="4598" w:author="Klaus Ehrlich" w:date="2016-09-01T17:07:00Z">
              <w:r w:rsidRPr="004B69DA">
                <w:rPr>
                  <w:sz w:val="18"/>
                  <w:szCs w:val="18"/>
                </w:rPr>
                <w:t xml:space="preserve">Type of impulse </w:t>
              </w:r>
            </w:ins>
          </w:p>
        </w:tc>
        <w:tc>
          <w:tcPr>
            <w:tcW w:w="993" w:type="dxa"/>
          </w:tcPr>
          <w:p w14:paraId="737AB07D" w14:textId="77777777" w:rsidR="00E32383" w:rsidRPr="004B69DA" w:rsidRDefault="00E32383" w:rsidP="00EA6D54">
            <w:pPr>
              <w:pStyle w:val="TablecellLEFT"/>
              <w:jc w:val="center"/>
              <w:rPr>
                <w:ins w:id="4599" w:author="Klaus Ehrlich" w:date="2016-09-01T17:07:00Z"/>
                <w:sz w:val="18"/>
                <w:szCs w:val="18"/>
              </w:rPr>
            </w:pPr>
            <w:ins w:id="4600" w:author="Klaus Ehrlich" w:date="2016-09-01T17:07:00Z">
              <w:r w:rsidRPr="004B69DA">
                <w:rPr>
                  <w:sz w:val="18"/>
                  <w:szCs w:val="18"/>
                </w:rPr>
                <w:t>N s</w:t>
              </w:r>
            </w:ins>
          </w:p>
        </w:tc>
        <w:tc>
          <w:tcPr>
            <w:tcW w:w="1276" w:type="dxa"/>
          </w:tcPr>
          <w:p w14:paraId="44D1AC36" w14:textId="77777777" w:rsidR="00E32383" w:rsidRPr="004B69DA" w:rsidRDefault="00E32383" w:rsidP="00EA6D54">
            <w:pPr>
              <w:pStyle w:val="TablecellLEFT"/>
              <w:rPr>
                <w:ins w:id="4601" w:author="Klaus Ehrlich" w:date="2016-09-01T17:07:00Z"/>
                <w:sz w:val="18"/>
                <w:szCs w:val="18"/>
              </w:rPr>
            </w:pPr>
            <w:ins w:id="4602" w:author="Klaus Ehrlich" w:date="2016-09-01T17:07:00Z">
              <w:r w:rsidRPr="004B69DA">
                <w:rPr>
                  <w:sz w:val="18"/>
                  <w:szCs w:val="18"/>
                </w:rPr>
                <w:t>TBPM</w:t>
              </w:r>
            </w:ins>
          </w:p>
        </w:tc>
        <w:tc>
          <w:tcPr>
            <w:tcW w:w="1277" w:type="dxa"/>
          </w:tcPr>
          <w:p w14:paraId="3AC876BF" w14:textId="77777777" w:rsidR="00E32383" w:rsidRPr="004B69DA" w:rsidRDefault="00E32383" w:rsidP="00EA6D54">
            <w:pPr>
              <w:pStyle w:val="TablecellLEFT"/>
              <w:rPr>
                <w:ins w:id="4603" w:author="Klaus Ehrlich" w:date="2016-09-01T17:07:00Z"/>
                <w:sz w:val="18"/>
                <w:szCs w:val="18"/>
              </w:rPr>
            </w:pPr>
          </w:p>
        </w:tc>
        <w:tc>
          <w:tcPr>
            <w:tcW w:w="2405" w:type="dxa"/>
          </w:tcPr>
          <w:p w14:paraId="37806324" w14:textId="77777777" w:rsidR="00E32383" w:rsidRPr="004B69DA" w:rsidRDefault="00E32383" w:rsidP="00EA6D54">
            <w:pPr>
              <w:pStyle w:val="TablecellLEFT"/>
              <w:rPr>
                <w:ins w:id="4604" w:author="Klaus Ehrlich" w:date="2016-09-01T17:07:00Z"/>
                <w:sz w:val="18"/>
                <w:szCs w:val="18"/>
              </w:rPr>
            </w:pPr>
          </w:p>
        </w:tc>
        <w:tc>
          <w:tcPr>
            <w:tcW w:w="1701" w:type="dxa"/>
          </w:tcPr>
          <w:p w14:paraId="5368292E" w14:textId="77777777" w:rsidR="00E32383" w:rsidRPr="004B69DA" w:rsidRDefault="00E32383" w:rsidP="00EA6D54">
            <w:pPr>
              <w:pStyle w:val="TablecellLEFT"/>
              <w:rPr>
                <w:ins w:id="4605" w:author="Klaus Ehrlich" w:date="2016-09-01T17:07:00Z"/>
                <w:sz w:val="18"/>
                <w:szCs w:val="18"/>
              </w:rPr>
            </w:pPr>
          </w:p>
        </w:tc>
      </w:tr>
      <w:tr w:rsidR="00E32383" w:rsidRPr="004B69DA" w14:paraId="0C67679B" w14:textId="77777777" w:rsidTr="00EA6D54">
        <w:trPr>
          <w:ins w:id="4606" w:author="Klaus Ehrlich" w:date="2016-09-01T17:07:00Z"/>
        </w:trPr>
        <w:tc>
          <w:tcPr>
            <w:tcW w:w="496" w:type="dxa"/>
            <w:tcBorders>
              <w:top w:val="nil"/>
              <w:left w:val="single" w:sz="4" w:space="0" w:color="auto"/>
              <w:bottom w:val="nil"/>
              <w:right w:val="single" w:sz="4" w:space="0" w:color="auto"/>
            </w:tcBorders>
          </w:tcPr>
          <w:p w14:paraId="59080FF9" w14:textId="77777777" w:rsidR="00E32383" w:rsidRPr="004B69DA" w:rsidRDefault="00E32383" w:rsidP="00EA6D54">
            <w:pPr>
              <w:pStyle w:val="TablecellLEFT"/>
              <w:jc w:val="right"/>
              <w:rPr>
                <w:ins w:id="4607" w:author="Klaus Ehrlich" w:date="2016-09-01T17:07:00Z"/>
                <w:sz w:val="18"/>
                <w:szCs w:val="18"/>
              </w:rPr>
            </w:pPr>
            <w:ins w:id="4608" w:author="Klaus Ehrlich" w:date="2016-09-01T17:07:00Z">
              <w:r w:rsidRPr="004B69DA">
                <w:rPr>
                  <w:sz w:val="18"/>
                  <w:szCs w:val="18"/>
                </w:rPr>
                <w:t>(e)</w:t>
              </w:r>
            </w:ins>
          </w:p>
        </w:tc>
        <w:tc>
          <w:tcPr>
            <w:tcW w:w="1561" w:type="dxa"/>
            <w:tcBorders>
              <w:top w:val="single" w:sz="4" w:space="0" w:color="auto"/>
              <w:left w:val="single" w:sz="4" w:space="0" w:color="auto"/>
              <w:bottom w:val="single" w:sz="4" w:space="0" w:color="auto"/>
              <w:right w:val="single" w:sz="4" w:space="0" w:color="auto"/>
            </w:tcBorders>
          </w:tcPr>
          <w:p w14:paraId="25599EB9" w14:textId="77777777" w:rsidR="00E32383" w:rsidRPr="004B69DA" w:rsidRDefault="00E32383" w:rsidP="00EA6D54">
            <w:pPr>
              <w:pStyle w:val="TablecellLEFT"/>
              <w:jc w:val="right"/>
              <w:rPr>
                <w:ins w:id="4609" w:author="Klaus Ehrlich" w:date="2016-09-01T17:07:00Z"/>
                <w:sz w:val="18"/>
                <w:szCs w:val="18"/>
              </w:rPr>
            </w:pPr>
            <w:ins w:id="4610" w:author="Klaus Ehrlich" w:date="2016-09-01T17:07:00Z">
              <w:r w:rsidRPr="004B69DA">
                <w:rPr>
                  <w:sz w:val="18"/>
                  <w:szCs w:val="18"/>
                </w:rPr>
                <w:t>Generated shock</w:t>
              </w:r>
            </w:ins>
          </w:p>
        </w:tc>
        <w:tc>
          <w:tcPr>
            <w:tcW w:w="993" w:type="dxa"/>
            <w:tcBorders>
              <w:top w:val="single" w:sz="4" w:space="0" w:color="auto"/>
              <w:left w:val="single" w:sz="4" w:space="0" w:color="auto"/>
              <w:bottom w:val="single" w:sz="4" w:space="0" w:color="auto"/>
              <w:right w:val="single" w:sz="4" w:space="0" w:color="auto"/>
            </w:tcBorders>
          </w:tcPr>
          <w:p w14:paraId="7A2ADBD2" w14:textId="77777777" w:rsidR="00E32383" w:rsidRPr="004B69DA" w:rsidRDefault="00E32383" w:rsidP="00EA6D54">
            <w:pPr>
              <w:pStyle w:val="TablecellLEFT"/>
              <w:jc w:val="center"/>
              <w:rPr>
                <w:ins w:id="4611" w:author="Klaus Ehrlich" w:date="2016-09-01T17:07:00Z"/>
                <w:sz w:val="18"/>
                <w:szCs w:val="18"/>
              </w:rPr>
            </w:pPr>
            <w:ins w:id="4612" w:author="Klaus Ehrlich" w:date="2016-09-01T17:07:00Z">
              <w:r w:rsidRPr="004B69DA">
                <w:rPr>
                  <w:sz w:val="18"/>
                  <w:szCs w:val="18"/>
                </w:rPr>
                <w:t>“g”/</w:t>
              </w:r>
              <w:proofErr w:type="spellStart"/>
              <w:r w:rsidRPr="004B69DA">
                <w:rPr>
                  <w:sz w:val="18"/>
                  <w:szCs w:val="18"/>
                </w:rPr>
                <w:t>ms</w:t>
              </w:r>
              <w:proofErr w:type="spellEnd"/>
            </w:ins>
          </w:p>
        </w:tc>
        <w:tc>
          <w:tcPr>
            <w:tcW w:w="1276" w:type="dxa"/>
            <w:tcBorders>
              <w:top w:val="single" w:sz="4" w:space="0" w:color="auto"/>
              <w:left w:val="single" w:sz="4" w:space="0" w:color="auto"/>
              <w:bottom w:val="single" w:sz="4" w:space="0" w:color="auto"/>
              <w:right w:val="single" w:sz="4" w:space="0" w:color="auto"/>
            </w:tcBorders>
          </w:tcPr>
          <w:p w14:paraId="59400578" w14:textId="77777777" w:rsidR="00E32383" w:rsidRPr="004B69DA" w:rsidRDefault="00E32383" w:rsidP="00EA6D54">
            <w:pPr>
              <w:pStyle w:val="TablecellLEFT"/>
              <w:rPr>
                <w:ins w:id="4613" w:author="Klaus Ehrlich" w:date="2016-09-01T17:07:00Z"/>
                <w:sz w:val="18"/>
                <w:szCs w:val="18"/>
              </w:rPr>
            </w:pPr>
            <w:ins w:id="4614" w:author="Klaus Ehrlich" w:date="2016-09-01T17:07:00Z">
              <w:r w:rsidRPr="004B69DA">
                <w:rPr>
                  <w:sz w:val="18"/>
                  <w:szCs w:val="18"/>
                </w:rPr>
                <w:t>TBPM</w:t>
              </w:r>
            </w:ins>
          </w:p>
        </w:tc>
        <w:tc>
          <w:tcPr>
            <w:tcW w:w="1277" w:type="dxa"/>
            <w:tcBorders>
              <w:top w:val="single" w:sz="4" w:space="0" w:color="auto"/>
              <w:left w:val="single" w:sz="4" w:space="0" w:color="auto"/>
              <w:bottom w:val="single" w:sz="4" w:space="0" w:color="auto"/>
              <w:right w:val="single" w:sz="4" w:space="0" w:color="auto"/>
            </w:tcBorders>
          </w:tcPr>
          <w:p w14:paraId="081EA1F1" w14:textId="77777777" w:rsidR="00E32383" w:rsidRPr="004B69DA" w:rsidRDefault="00E32383" w:rsidP="00EA6D54">
            <w:pPr>
              <w:pStyle w:val="TablecellLEFT"/>
              <w:rPr>
                <w:ins w:id="4615" w:author="Klaus Ehrlich" w:date="2016-09-01T17:07:00Z"/>
                <w:sz w:val="18"/>
                <w:szCs w:val="18"/>
              </w:rPr>
            </w:pPr>
            <w:ins w:id="4616" w:author="Klaus Ehrlich" w:date="2016-09-01T17:07:00Z">
              <w:r w:rsidRPr="004B69DA">
                <w:rPr>
                  <w:sz w:val="18"/>
                  <w:szCs w:val="18"/>
                </w:rPr>
                <w:t>N/A</w:t>
              </w:r>
            </w:ins>
          </w:p>
        </w:tc>
        <w:tc>
          <w:tcPr>
            <w:tcW w:w="2405" w:type="dxa"/>
            <w:tcBorders>
              <w:top w:val="single" w:sz="4" w:space="0" w:color="auto"/>
              <w:left w:val="single" w:sz="4" w:space="0" w:color="auto"/>
              <w:bottom w:val="single" w:sz="4" w:space="0" w:color="auto"/>
              <w:right w:val="single" w:sz="4" w:space="0" w:color="auto"/>
            </w:tcBorders>
          </w:tcPr>
          <w:p w14:paraId="1A3749C2" w14:textId="77777777" w:rsidR="00E32383" w:rsidRPr="004B69DA" w:rsidRDefault="00E32383" w:rsidP="00EA6D54">
            <w:pPr>
              <w:pStyle w:val="TablecellLEFT"/>
              <w:rPr>
                <w:ins w:id="4617" w:author="Klaus Ehrlich" w:date="2016-09-01T17:07:00Z"/>
                <w:sz w:val="18"/>
                <w:szCs w:val="18"/>
              </w:rPr>
            </w:pPr>
            <w:ins w:id="4618" w:author="Klaus Ehrlich" w:date="2016-09-01T17:07:00Z">
              <w:r w:rsidRPr="004B69DA">
                <w:rPr>
                  <w:sz w:val="18"/>
                  <w:szCs w:val="18"/>
                </w:rPr>
                <w:t>Time history and TBPC sampling rate. Test configuration TBPC</w:t>
              </w:r>
            </w:ins>
          </w:p>
        </w:tc>
        <w:tc>
          <w:tcPr>
            <w:tcW w:w="1701" w:type="dxa"/>
          </w:tcPr>
          <w:p w14:paraId="56155B96" w14:textId="77777777" w:rsidR="00E32383" w:rsidRPr="004B69DA" w:rsidRDefault="00E32383" w:rsidP="00EA6D54">
            <w:pPr>
              <w:pStyle w:val="TablecellLEFT"/>
              <w:rPr>
                <w:ins w:id="4619" w:author="Klaus Ehrlich" w:date="2016-09-01T17:07:00Z"/>
                <w:sz w:val="18"/>
                <w:szCs w:val="18"/>
              </w:rPr>
            </w:pPr>
          </w:p>
        </w:tc>
      </w:tr>
      <w:tr w:rsidR="00E32383" w:rsidRPr="004B69DA" w14:paraId="4E814593" w14:textId="77777777" w:rsidTr="00EA6D54">
        <w:trPr>
          <w:ins w:id="4620" w:author="Klaus Ehrlich" w:date="2016-09-01T17:07:00Z"/>
        </w:trPr>
        <w:tc>
          <w:tcPr>
            <w:tcW w:w="496" w:type="dxa"/>
            <w:tcBorders>
              <w:top w:val="single" w:sz="4" w:space="0" w:color="auto"/>
            </w:tcBorders>
          </w:tcPr>
          <w:p w14:paraId="75FE5E2D" w14:textId="77777777" w:rsidR="00E32383" w:rsidRPr="004B69DA" w:rsidRDefault="00E32383" w:rsidP="00EA6D54">
            <w:pPr>
              <w:pStyle w:val="TablecellLEFT"/>
              <w:rPr>
                <w:ins w:id="4621" w:author="Klaus Ehrlich" w:date="2016-09-01T17:07:00Z"/>
                <w:sz w:val="18"/>
                <w:szCs w:val="18"/>
              </w:rPr>
            </w:pPr>
            <w:ins w:id="4622" w:author="Klaus Ehrlich" w:date="2016-09-01T17:07:00Z">
              <w:r w:rsidRPr="004B69DA">
                <w:rPr>
                  <w:sz w:val="18"/>
                  <w:szCs w:val="18"/>
                </w:rPr>
                <w:t>3</w:t>
              </w:r>
            </w:ins>
          </w:p>
        </w:tc>
        <w:tc>
          <w:tcPr>
            <w:tcW w:w="1561" w:type="dxa"/>
          </w:tcPr>
          <w:p w14:paraId="3A6FDF61" w14:textId="77777777" w:rsidR="00E32383" w:rsidRPr="004B69DA" w:rsidRDefault="00E32383" w:rsidP="00EA6D54">
            <w:pPr>
              <w:pStyle w:val="TablecellLEFT"/>
              <w:rPr>
                <w:ins w:id="4623" w:author="Klaus Ehrlich" w:date="2016-09-01T17:07:00Z"/>
                <w:sz w:val="18"/>
                <w:szCs w:val="18"/>
              </w:rPr>
            </w:pPr>
            <w:ins w:id="4624" w:author="Klaus Ehrlich" w:date="2016-09-01T17:07:00Z">
              <w:r w:rsidRPr="004B69DA">
                <w:rPr>
                  <w:sz w:val="18"/>
                  <w:szCs w:val="18"/>
                </w:rPr>
                <w:t xml:space="preserve">Redundancy </w:t>
              </w:r>
            </w:ins>
          </w:p>
        </w:tc>
        <w:tc>
          <w:tcPr>
            <w:tcW w:w="993" w:type="dxa"/>
          </w:tcPr>
          <w:p w14:paraId="70D96FF7" w14:textId="77777777" w:rsidR="00E32383" w:rsidRPr="004B69DA" w:rsidRDefault="00E32383" w:rsidP="00EA6D54">
            <w:pPr>
              <w:pStyle w:val="TablecellLEFT"/>
              <w:jc w:val="center"/>
              <w:rPr>
                <w:ins w:id="4625" w:author="Klaus Ehrlich" w:date="2016-09-01T17:07:00Z"/>
                <w:sz w:val="18"/>
                <w:szCs w:val="18"/>
              </w:rPr>
            </w:pPr>
          </w:p>
        </w:tc>
        <w:tc>
          <w:tcPr>
            <w:tcW w:w="1276" w:type="dxa"/>
          </w:tcPr>
          <w:p w14:paraId="60A94DDD" w14:textId="77777777" w:rsidR="00E32383" w:rsidRPr="004B69DA" w:rsidRDefault="00E32383" w:rsidP="00EA6D54">
            <w:pPr>
              <w:pStyle w:val="TablecellLEFT"/>
              <w:rPr>
                <w:ins w:id="4626" w:author="Klaus Ehrlich" w:date="2016-09-01T17:07:00Z"/>
                <w:sz w:val="18"/>
                <w:szCs w:val="18"/>
              </w:rPr>
            </w:pPr>
          </w:p>
        </w:tc>
        <w:tc>
          <w:tcPr>
            <w:tcW w:w="1277" w:type="dxa"/>
          </w:tcPr>
          <w:p w14:paraId="5A1D104B" w14:textId="77777777" w:rsidR="00E32383" w:rsidRPr="004B69DA" w:rsidRDefault="00E32383" w:rsidP="00EA6D54">
            <w:pPr>
              <w:pStyle w:val="TablecellLEFT"/>
              <w:rPr>
                <w:ins w:id="4627" w:author="Klaus Ehrlich" w:date="2016-09-01T17:07:00Z"/>
                <w:sz w:val="18"/>
                <w:szCs w:val="18"/>
              </w:rPr>
            </w:pPr>
          </w:p>
        </w:tc>
        <w:tc>
          <w:tcPr>
            <w:tcW w:w="2405" w:type="dxa"/>
          </w:tcPr>
          <w:p w14:paraId="2806F480" w14:textId="77777777" w:rsidR="00E32383" w:rsidRPr="004B69DA" w:rsidRDefault="00E32383" w:rsidP="00EA6D54">
            <w:pPr>
              <w:pStyle w:val="TablecellLEFT"/>
              <w:rPr>
                <w:ins w:id="4628" w:author="Klaus Ehrlich" w:date="2016-09-01T17:07:00Z"/>
                <w:sz w:val="18"/>
                <w:szCs w:val="18"/>
              </w:rPr>
            </w:pPr>
            <w:ins w:id="4629" w:author="Klaus Ehrlich" w:date="2016-09-01T17:07:00Z">
              <w:r w:rsidRPr="004B69DA">
                <w:rPr>
                  <w:sz w:val="18"/>
                  <w:szCs w:val="18"/>
                </w:rPr>
                <w:t>TBPM</w:t>
              </w:r>
            </w:ins>
          </w:p>
        </w:tc>
        <w:tc>
          <w:tcPr>
            <w:tcW w:w="1701" w:type="dxa"/>
          </w:tcPr>
          <w:p w14:paraId="2DDE9184" w14:textId="77777777" w:rsidR="00E32383" w:rsidRPr="004B69DA" w:rsidRDefault="00E32383" w:rsidP="00EA6D54">
            <w:pPr>
              <w:pStyle w:val="TablecellLEFT"/>
              <w:rPr>
                <w:ins w:id="4630" w:author="Klaus Ehrlich" w:date="2016-09-01T17:07:00Z"/>
                <w:sz w:val="18"/>
                <w:szCs w:val="18"/>
              </w:rPr>
            </w:pPr>
          </w:p>
        </w:tc>
      </w:tr>
      <w:tr w:rsidR="00E32383" w:rsidRPr="004B69DA" w14:paraId="2CC93109" w14:textId="77777777" w:rsidTr="00EA6D54">
        <w:trPr>
          <w:ins w:id="4631" w:author="Klaus Ehrlich" w:date="2016-09-01T17:07:00Z"/>
        </w:trPr>
        <w:tc>
          <w:tcPr>
            <w:tcW w:w="496" w:type="dxa"/>
            <w:tcBorders>
              <w:bottom w:val="single" w:sz="4" w:space="0" w:color="auto"/>
            </w:tcBorders>
          </w:tcPr>
          <w:p w14:paraId="50570353" w14:textId="77777777" w:rsidR="00E32383" w:rsidRPr="004B69DA" w:rsidRDefault="00E32383" w:rsidP="00EA6D54">
            <w:pPr>
              <w:pStyle w:val="TablecellLEFT"/>
              <w:rPr>
                <w:ins w:id="4632" w:author="Klaus Ehrlich" w:date="2016-09-01T17:07:00Z"/>
                <w:sz w:val="18"/>
                <w:szCs w:val="18"/>
              </w:rPr>
            </w:pPr>
            <w:ins w:id="4633" w:author="Klaus Ehrlich" w:date="2016-09-01T17:07:00Z">
              <w:r w:rsidRPr="004B69DA">
                <w:rPr>
                  <w:sz w:val="18"/>
                  <w:szCs w:val="18"/>
                </w:rPr>
                <w:t>4</w:t>
              </w:r>
            </w:ins>
          </w:p>
        </w:tc>
        <w:tc>
          <w:tcPr>
            <w:tcW w:w="1561" w:type="dxa"/>
          </w:tcPr>
          <w:p w14:paraId="352768B6" w14:textId="77777777" w:rsidR="00E32383" w:rsidRPr="004B69DA" w:rsidRDefault="00E32383" w:rsidP="00EA6D54">
            <w:pPr>
              <w:pStyle w:val="TablecellLEFT"/>
              <w:rPr>
                <w:ins w:id="4634" w:author="Klaus Ehrlich" w:date="2016-09-01T17:07:00Z"/>
                <w:sz w:val="18"/>
                <w:szCs w:val="18"/>
              </w:rPr>
            </w:pPr>
            <w:ins w:id="4635" w:author="Klaus Ehrlich" w:date="2016-09-01T17:07:00Z">
              <w:r w:rsidRPr="004B69DA">
                <w:rPr>
                  <w:sz w:val="18"/>
                  <w:szCs w:val="18"/>
                </w:rPr>
                <w:t>Debris/contamination/induced</w:t>
              </w:r>
            </w:ins>
          </w:p>
        </w:tc>
        <w:tc>
          <w:tcPr>
            <w:tcW w:w="993" w:type="dxa"/>
          </w:tcPr>
          <w:p w14:paraId="43E8D4A0" w14:textId="77777777" w:rsidR="00E32383" w:rsidRPr="004B69DA" w:rsidRDefault="00E32383" w:rsidP="00EA6D54">
            <w:pPr>
              <w:pStyle w:val="TablecellLEFT"/>
              <w:jc w:val="center"/>
              <w:rPr>
                <w:ins w:id="4636" w:author="Klaus Ehrlich" w:date="2016-09-01T17:07:00Z"/>
                <w:sz w:val="18"/>
                <w:szCs w:val="18"/>
              </w:rPr>
            </w:pPr>
          </w:p>
        </w:tc>
        <w:tc>
          <w:tcPr>
            <w:tcW w:w="1276" w:type="dxa"/>
          </w:tcPr>
          <w:p w14:paraId="5631D50A" w14:textId="77777777" w:rsidR="00E32383" w:rsidRPr="004B69DA" w:rsidRDefault="00E32383" w:rsidP="00EA6D54">
            <w:pPr>
              <w:pStyle w:val="TablecellLEFT"/>
              <w:rPr>
                <w:ins w:id="4637" w:author="Klaus Ehrlich" w:date="2016-09-01T17:07:00Z"/>
                <w:sz w:val="18"/>
                <w:szCs w:val="18"/>
              </w:rPr>
            </w:pPr>
          </w:p>
        </w:tc>
        <w:tc>
          <w:tcPr>
            <w:tcW w:w="1277" w:type="dxa"/>
          </w:tcPr>
          <w:p w14:paraId="50C6D572" w14:textId="77777777" w:rsidR="00E32383" w:rsidRPr="004B69DA" w:rsidRDefault="00E32383" w:rsidP="00EA6D54">
            <w:pPr>
              <w:pStyle w:val="TablecellLEFT"/>
              <w:rPr>
                <w:ins w:id="4638" w:author="Klaus Ehrlich" w:date="2016-09-01T17:07:00Z"/>
                <w:sz w:val="18"/>
                <w:szCs w:val="18"/>
              </w:rPr>
            </w:pPr>
          </w:p>
        </w:tc>
        <w:tc>
          <w:tcPr>
            <w:tcW w:w="2405" w:type="dxa"/>
          </w:tcPr>
          <w:p w14:paraId="76F75712" w14:textId="77777777" w:rsidR="00E32383" w:rsidRPr="004B69DA" w:rsidRDefault="00E32383" w:rsidP="00EA6D54">
            <w:pPr>
              <w:pStyle w:val="TablecellLEFT"/>
              <w:rPr>
                <w:ins w:id="4639" w:author="Klaus Ehrlich" w:date="2016-09-01T17:07:00Z"/>
                <w:sz w:val="18"/>
                <w:szCs w:val="18"/>
              </w:rPr>
            </w:pPr>
          </w:p>
        </w:tc>
        <w:tc>
          <w:tcPr>
            <w:tcW w:w="1701" w:type="dxa"/>
          </w:tcPr>
          <w:p w14:paraId="09D43385" w14:textId="77777777" w:rsidR="00E32383" w:rsidRPr="004B69DA" w:rsidRDefault="00E32383" w:rsidP="00EA6D54">
            <w:pPr>
              <w:pStyle w:val="TablecellLEFT"/>
              <w:rPr>
                <w:ins w:id="4640" w:author="Klaus Ehrlich" w:date="2016-09-01T17:07:00Z"/>
                <w:sz w:val="18"/>
                <w:szCs w:val="18"/>
              </w:rPr>
            </w:pPr>
            <w:ins w:id="4641" w:author="Klaus Ehrlich" w:date="2016-09-01T17:07:00Z">
              <w:r w:rsidRPr="004B69DA">
                <w:rPr>
                  <w:sz w:val="18"/>
                  <w:szCs w:val="18"/>
                </w:rPr>
                <w:t>Side effects to be specified</w:t>
              </w:r>
            </w:ins>
          </w:p>
        </w:tc>
      </w:tr>
      <w:tr w:rsidR="00E32383" w:rsidRPr="004B69DA" w14:paraId="000C0BD2" w14:textId="77777777" w:rsidTr="00EA6D54">
        <w:trPr>
          <w:ins w:id="4642" w:author="Klaus Ehrlich" w:date="2016-09-01T17:07:00Z"/>
        </w:trPr>
        <w:tc>
          <w:tcPr>
            <w:tcW w:w="496" w:type="dxa"/>
            <w:tcBorders>
              <w:bottom w:val="nil"/>
            </w:tcBorders>
          </w:tcPr>
          <w:p w14:paraId="3D6AF731" w14:textId="77777777" w:rsidR="00E32383" w:rsidRPr="004B69DA" w:rsidRDefault="00E32383" w:rsidP="00EA6D54">
            <w:pPr>
              <w:pStyle w:val="TablecellLEFT"/>
              <w:rPr>
                <w:ins w:id="4643" w:author="Klaus Ehrlich" w:date="2016-09-01T17:07:00Z"/>
                <w:sz w:val="18"/>
                <w:szCs w:val="18"/>
              </w:rPr>
            </w:pPr>
            <w:ins w:id="4644" w:author="Klaus Ehrlich" w:date="2016-09-01T17:07:00Z">
              <w:r w:rsidRPr="004B69DA">
                <w:rPr>
                  <w:sz w:val="18"/>
                  <w:szCs w:val="18"/>
                </w:rPr>
                <w:t>5</w:t>
              </w:r>
            </w:ins>
          </w:p>
        </w:tc>
        <w:tc>
          <w:tcPr>
            <w:tcW w:w="1561" w:type="dxa"/>
          </w:tcPr>
          <w:p w14:paraId="4B99F33C" w14:textId="77777777" w:rsidR="00E32383" w:rsidRPr="004B69DA" w:rsidRDefault="00E32383" w:rsidP="00EA6D54">
            <w:pPr>
              <w:pStyle w:val="TablecellLEFT"/>
              <w:rPr>
                <w:ins w:id="4645" w:author="Klaus Ehrlich" w:date="2016-09-01T17:07:00Z"/>
                <w:sz w:val="18"/>
                <w:szCs w:val="18"/>
              </w:rPr>
            </w:pPr>
            <w:ins w:id="4646" w:author="Klaus Ehrlich" w:date="2016-09-01T17:07:00Z">
              <w:r w:rsidRPr="004B69DA">
                <w:rPr>
                  <w:sz w:val="18"/>
                  <w:szCs w:val="18"/>
                </w:rPr>
                <w:t>Temperatures /Humidity :</w:t>
              </w:r>
            </w:ins>
          </w:p>
        </w:tc>
        <w:tc>
          <w:tcPr>
            <w:tcW w:w="993" w:type="dxa"/>
          </w:tcPr>
          <w:p w14:paraId="6C1515DE" w14:textId="77777777" w:rsidR="00E32383" w:rsidRPr="004B69DA" w:rsidRDefault="00E32383" w:rsidP="00EA6D54">
            <w:pPr>
              <w:pStyle w:val="TablecellLEFT"/>
              <w:jc w:val="center"/>
              <w:rPr>
                <w:ins w:id="4647" w:author="Klaus Ehrlich" w:date="2016-09-01T17:07:00Z"/>
                <w:sz w:val="18"/>
                <w:szCs w:val="18"/>
              </w:rPr>
            </w:pPr>
          </w:p>
        </w:tc>
        <w:tc>
          <w:tcPr>
            <w:tcW w:w="1276" w:type="dxa"/>
          </w:tcPr>
          <w:p w14:paraId="7FF4D404" w14:textId="77777777" w:rsidR="00E32383" w:rsidRPr="004B69DA" w:rsidRDefault="00E32383" w:rsidP="00EA6D54">
            <w:pPr>
              <w:pStyle w:val="TablecellLEFT"/>
              <w:rPr>
                <w:ins w:id="4648" w:author="Klaus Ehrlich" w:date="2016-09-01T17:07:00Z"/>
                <w:sz w:val="18"/>
                <w:szCs w:val="18"/>
              </w:rPr>
            </w:pPr>
          </w:p>
        </w:tc>
        <w:tc>
          <w:tcPr>
            <w:tcW w:w="1277" w:type="dxa"/>
          </w:tcPr>
          <w:p w14:paraId="6E768CB8" w14:textId="77777777" w:rsidR="00E32383" w:rsidRPr="004B69DA" w:rsidRDefault="00E32383" w:rsidP="00EA6D54">
            <w:pPr>
              <w:pStyle w:val="TablecellLEFT"/>
              <w:rPr>
                <w:ins w:id="4649" w:author="Klaus Ehrlich" w:date="2016-09-01T17:07:00Z"/>
                <w:sz w:val="18"/>
                <w:szCs w:val="18"/>
              </w:rPr>
            </w:pPr>
          </w:p>
        </w:tc>
        <w:tc>
          <w:tcPr>
            <w:tcW w:w="2405" w:type="dxa"/>
          </w:tcPr>
          <w:p w14:paraId="55016501" w14:textId="77777777" w:rsidR="00E32383" w:rsidRPr="004B69DA" w:rsidRDefault="00E32383" w:rsidP="00EA6D54">
            <w:pPr>
              <w:pStyle w:val="TablecellLEFT"/>
              <w:rPr>
                <w:ins w:id="4650" w:author="Klaus Ehrlich" w:date="2016-09-01T17:07:00Z"/>
                <w:sz w:val="18"/>
                <w:szCs w:val="18"/>
              </w:rPr>
            </w:pPr>
          </w:p>
        </w:tc>
        <w:tc>
          <w:tcPr>
            <w:tcW w:w="1701" w:type="dxa"/>
          </w:tcPr>
          <w:p w14:paraId="318CC270" w14:textId="77777777" w:rsidR="00E32383" w:rsidRPr="004B69DA" w:rsidRDefault="00E32383" w:rsidP="00EA6D54">
            <w:pPr>
              <w:pStyle w:val="TablecellLEFT"/>
              <w:rPr>
                <w:ins w:id="4651" w:author="Klaus Ehrlich" w:date="2016-09-01T17:07:00Z"/>
                <w:sz w:val="18"/>
                <w:szCs w:val="18"/>
              </w:rPr>
            </w:pPr>
          </w:p>
        </w:tc>
      </w:tr>
      <w:tr w:rsidR="00E32383" w:rsidRPr="004B69DA" w14:paraId="31710162" w14:textId="77777777" w:rsidTr="00EA6D54">
        <w:trPr>
          <w:ins w:id="4652" w:author="Klaus Ehrlich" w:date="2016-09-01T17:07:00Z"/>
        </w:trPr>
        <w:tc>
          <w:tcPr>
            <w:tcW w:w="496" w:type="dxa"/>
            <w:tcBorders>
              <w:top w:val="nil"/>
              <w:bottom w:val="nil"/>
            </w:tcBorders>
          </w:tcPr>
          <w:p w14:paraId="692E358D" w14:textId="77777777" w:rsidR="00E32383" w:rsidRPr="004B69DA" w:rsidRDefault="00E32383" w:rsidP="00EA6D54">
            <w:pPr>
              <w:pStyle w:val="TablecellLEFT"/>
              <w:jc w:val="right"/>
              <w:rPr>
                <w:ins w:id="4653" w:author="Klaus Ehrlich" w:date="2016-09-01T17:07:00Z"/>
                <w:sz w:val="18"/>
                <w:szCs w:val="18"/>
              </w:rPr>
            </w:pPr>
            <w:ins w:id="4654" w:author="Klaus Ehrlich" w:date="2016-09-01T17:07:00Z">
              <w:r w:rsidRPr="004B69DA">
                <w:rPr>
                  <w:sz w:val="18"/>
                  <w:szCs w:val="18"/>
                </w:rPr>
                <w:t>(a)</w:t>
              </w:r>
            </w:ins>
          </w:p>
        </w:tc>
        <w:tc>
          <w:tcPr>
            <w:tcW w:w="1561" w:type="dxa"/>
          </w:tcPr>
          <w:p w14:paraId="2CC96041" w14:textId="77777777" w:rsidR="00E32383" w:rsidRPr="004B69DA" w:rsidRDefault="00E32383" w:rsidP="00EA6D54">
            <w:pPr>
              <w:pStyle w:val="TablecellLEFT"/>
              <w:jc w:val="right"/>
              <w:rPr>
                <w:ins w:id="4655" w:author="Klaus Ehrlich" w:date="2016-09-01T17:07:00Z"/>
                <w:sz w:val="18"/>
                <w:szCs w:val="18"/>
              </w:rPr>
            </w:pPr>
            <w:ins w:id="4656" w:author="Klaus Ehrlich" w:date="2016-09-01T17:07:00Z">
              <w:r w:rsidRPr="004B69DA">
                <w:rPr>
                  <w:sz w:val="18"/>
                  <w:szCs w:val="18"/>
                </w:rPr>
                <w:t>Auto-ignition</w:t>
              </w:r>
            </w:ins>
          </w:p>
        </w:tc>
        <w:tc>
          <w:tcPr>
            <w:tcW w:w="993" w:type="dxa"/>
          </w:tcPr>
          <w:p w14:paraId="447E72A8" w14:textId="77777777" w:rsidR="00E32383" w:rsidRPr="004B69DA" w:rsidRDefault="00E32383" w:rsidP="00EA6D54">
            <w:pPr>
              <w:pStyle w:val="TablecellLEFT"/>
              <w:jc w:val="center"/>
              <w:rPr>
                <w:ins w:id="4657" w:author="Klaus Ehrlich" w:date="2016-09-01T17:07:00Z"/>
                <w:sz w:val="18"/>
                <w:szCs w:val="18"/>
              </w:rPr>
            </w:pPr>
            <w:ins w:id="4658" w:author="Klaus Ehrlich" w:date="2016-09-01T17:07:00Z">
              <w:r w:rsidRPr="004B69DA">
                <w:rPr>
                  <w:sz w:val="18"/>
                  <w:szCs w:val="18"/>
                </w:rPr>
                <w:t>°C</w:t>
              </w:r>
            </w:ins>
          </w:p>
        </w:tc>
        <w:tc>
          <w:tcPr>
            <w:tcW w:w="1276" w:type="dxa"/>
          </w:tcPr>
          <w:p w14:paraId="42017717" w14:textId="77777777" w:rsidR="00E32383" w:rsidRPr="004B69DA" w:rsidRDefault="00E32383" w:rsidP="00EA6D54">
            <w:pPr>
              <w:pStyle w:val="TablecellLEFT"/>
              <w:rPr>
                <w:ins w:id="4659" w:author="Klaus Ehrlich" w:date="2016-09-01T17:07:00Z"/>
                <w:sz w:val="18"/>
                <w:szCs w:val="18"/>
              </w:rPr>
            </w:pPr>
          </w:p>
        </w:tc>
        <w:tc>
          <w:tcPr>
            <w:tcW w:w="1277" w:type="dxa"/>
          </w:tcPr>
          <w:p w14:paraId="4D4281F3" w14:textId="77777777" w:rsidR="00E32383" w:rsidRPr="004B69DA" w:rsidRDefault="00E32383" w:rsidP="00EA6D54">
            <w:pPr>
              <w:pStyle w:val="TablecellLEFT"/>
              <w:rPr>
                <w:ins w:id="4660" w:author="Klaus Ehrlich" w:date="2016-09-01T17:07:00Z"/>
                <w:sz w:val="18"/>
                <w:szCs w:val="18"/>
              </w:rPr>
            </w:pPr>
          </w:p>
        </w:tc>
        <w:tc>
          <w:tcPr>
            <w:tcW w:w="2405" w:type="dxa"/>
          </w:tcPr>
          <w:p w14:paraId="0B8023E4" w14:textId="77777777" w:rsidR="00E32383" w:rsidRPr="004B69DA" w:rsidRDefault="00E32383" w:rsidP="00EA6D54">
            <w:pPr>
              <w:pStyle w:val="TablecellLEFT"/>
              <w:rPr>
                <w:ins w:id="4661" w:author="Klaus Ehrlich" w:date="2016-09-01T17:07:00Z"/>
                <w:sz w:val="18"/>
                <w:szCs w:val="18"/>
              </w:rPr>
            </w:pPr>
          </w:p>
        </w:tc>
        <w:tc>
          <w:tcPr>
            <w:tcW w:w="1701" w:type="dxa"/>
          </w:tcPr>
          <w:p w14:paraId="4DEDA8C9" w14:textId="77777777" w:rsidR="00E32383" w:rsidRPr="004B69DA" w:rsidRDefault="00E32383" w:rsidP="00EA6D54">
            <w:pPr>
              <w:pStyle w:val="TablecellLEFT"/>
              <w:rPr>
                <w:ins w:id="4662" w:author="Klaus Ehrlich" w:date="2016-09-01T17:07:00Z"/>
                <w:sz w:val="18"/>
                <w:szCs w:val="18"/>
              </w:rPr>
            </w:pPr>
          </w:p>
        </w:tc>
      </w:tr>
      <w:tr w:rsidR="00E32383" w:rsidRPr="004B69DA" w14:paraId="79DC3771" w14:textId="77777777" w:rsidTr="00EA6D54">
        <w:trPr>
          <w:ins w:id="4663" w:author="Klaus Ehrlich" w:date="2016-09-01T17:07:00Z"/>
        </w:trPr>
        <w:tc>
          <w:tcPr>
            <w:tcW w:w="496" w:type="dxa"/>
            <w:tcBorders>
              <w:top w:val="nil"/>
              <w:bottom w:val="nil"/>
            </w:tcBorders>
          </w:tcPr>
          <w:p w14:paraId="574EE8B0" w14:textId="77777777" w:rsidR="00E32383" w:rsidRPr="004B69DA" w:rsidRDefault="00E32383" w:rsidP="00EA6D54">
            <w:pPr>
              <w:pStyle w:val="TablecellLEFT"/>
              <w:jc w:val="right"/>
              <w:rPr>
                <w:ins w:id="4664" w:author="Klaus Ehrlich" w:date="2016-09-01T17:07:00Z"/>
                <w:sz w:val="18"/>
                <w:szCs w:val="18"/>
              </w:rPr>
            </w:pPr>
            <w:ins w:id="4665" w:author="Klaus Ehrlich" w:date="2016-09-01T17:07:00Z">
              <w:r w:rsidRPr="004B69DA">
                <w:rPr>
                  <w:sz w:val="18"/>
                  <w:szCs w:val="18"/>
                </w:rPr>
                <w:t>(b)</w:t>
              </w:r>
            </w:ins>
          </w:p>
        </w:tc>
        <w:tc>
          <w:tcPr>
            <w:tcW w:w="1561" w:type="dxa"/>
          </w:tcPr>
          <w:p w14:paraId="09418AD9" w14:textId="77777777" w:rsidR="00E32383" w:rsidRPr="004B69DA" w:rsidRDefault="00E32383" w:rsidP="00EA6D54">
            <w:pPr>
              <w:pStyle w:val="TablecellLEFT"/>
              <w:jc w:val="right"/>
              <w:rPr>
                <w:ins w:id="4666" w:author="Klaus Ehrlich" w:date="2016-09-01T17:07:00Z"/>
                <w:sz w:val="18"/>
                <w:szCs w:val="18"/>
              </w:rPr>
            </w:pPr>
            <w:ins w:id="4667" w:author="Klaus Ehrlich" w:date="2016-09-01T17:07:00Z">
              <w:r w:rsidRPr="004B69DA">
                <w:rPr>
                  <w:sz w:val="18"/>
                  <w:szCs w:val="18"/>
                </w:rPr>
                <w:t>Survival Non-operating</w:t>
              </w:r>
            </w:ins>
          </w:p>
        </w:tc>
        <w:tc>
          <w:tcPr>
            <w:tcW w:w="993" w:type="dxa"/>
          </w:tcPr>
          <w:p w14:paraId="32785151" w14:textId="77777777" w:rsidR="00E32383" w:rsidRPr="004B69DA" w:rsidRDefault="00E32383" w:rsidP="00EA6D54">
            <w:pPr>
              <w:pStyle w:val="TablecellLEFT"/>
              <w:jc w:val="center"/>
              <w:rPr>
                <w:ins w:id="4668" w:author="Klaus Ehrlich" w:date="2016-09-01T17:07:00Z"/>
                <w:sz w:val="18"/>
                <w:szCs w:val="18"/>
              </w:rPr>
            </w:pPr>
            <w:ins w:id="4669" w:author="Klaus Ehrlich" w:date="2016-09-01T17:07:00Z">
              <w:r w:rsidRPr="004B69DA">
                <w:rPr>
                  <w:sz w:val="18"/>
                  <w:szCs w:val="18"/>
                </w:rPr>
                <w:t>°C/HR%</w:t>
              </w:r>
            </w:ins>
          </w:p>
        </w:tc>
        <w:tc>
          <w:tcPr>
            <w:tcW w:w="1276" w:type="dxa"/>
          </w:tcPr>
          <w:p w14:paraId="4CD469E4" w14:textId="77777777" w:rsidR="00E32383" w:rsidRPr="004B69DA" w:rsidRDefault="00E32383" w:rsidP="00EA6D54">
            <w:pPr>
              <w:pStyle w:val="TablecellLEFT"/>
              <w:rPr>
                <w:ins w:id="4670" w:author="Klaus Ehrlich" w:date="2016-09-01T17:07:00Z"/>
                <w:sz w:val="18"/>
                <w:szCs w:val="18"/>
              </w:rPr>
            </w:pPr>
            <w:ins w:id="4671" w:author="Klaus Ehrlich" w:date="2016-09-01T17:07:00Z">
              <w:r w:rsidRPr="004B69DA">
                <w:rPr>
                  <w:sz w:val="18"/>
                  <w:szCs w:val="18"/>
                </w:rPr>
                <w:t>TBPM</w:t>
              </w:r>
            </w:ins>
          </w:p>
        </w:tc>
        <w:tc>
          <w:tcPr>
            <w:tcW w:w="1277" w:type="dxa"/>
          </w:tcPr>
          <w:p w14:paraId="0BEF2506" w14:textId="77777777" w:rsidR="00E32383" w:rsidRPr="004B69DA" w:rsidRDefault="00E32383" w:rsidP="00EA6D54">
            <w:pPr>
              <w:pStyle w:val="TablecellLEFT"/>
              <w:rPr>
                <w:ins w:id="4672" w:author="Klaus Ehrlich" w:date="2016-09-01T17:07:00Z"/>
                <w:sz w:val="18"/>
                <w:szCs w:val="18"/>
              </w:rPr>
            </w:pPr>
            <w:ins w:id="4673" w:author="Klaus Ehrlich" w:date="2016-09-01T17:07:00Z">
              <w:r w:rsidRPr="004B69DA">
                <w:rPr>
                  <w:sz w:val="18"/>
                  <w:szCs w:val="18"/>
                </w:rPr>
                <w:t>TBPM</w:t>
              </w:r>
            </w:ins>
          </w:p>
        </w:tc>
        <w:tc>
          <w:tcPr>
            <w:tcW w:w="2405" w:type="dxa"/>
          </w:tcPr>
          <w:p w14:paraId="706C1ECF" w14:textId="77777777" w:rsidR="00E32383" w:rsidRPr="004B69DA" w:rsidRDefault="00E32383" w:rsidP="00EA6D54">
            <w:pPr>
              <w:pStyle w:val="TablecellLEFT"/>
              <w:rPr>
                <w:ins w:id="4674" w:author="Klaus Ehrlich" w:date="2016-09-01T17:07:00Z"/>
                <w:sz w:val="18"/>
                <w:szCs w:val="18"/>
              </w:rPr>
            </w:pPr>
          </w:p>
        </w:tc>
        <w:tc>
          <w:tcPr>
            <w:tcW w:w="1701" w:type="dxa"/>
          </w:tcPr>
          <w:p w14:paraId="7EE6DDE9" w14:textId="77777777" w:rsidR="00E32383" w:rsidRPr="004B69DA" w:rsidRDefault="00E32383" w:rsidP="00EA6D54">
            <w:pPr>
              <w:pStyle w:val="TablecellLEFT"/>
              <w:rPr>
                <w:ins w:id="4675" w:author="Klaus Ehrlich" w:date="2016-09-01T17:07:00Z"/>
                <w:sz w:val="18"/>
                <w:szCs w:val="18"/>
              </w:rPr>
            </w:pPr>
          </w:p>
        </w:tc>
      </w:tr>
      <w:tr w:rsidR="00E32383" w:rsidRPr="004B69DA" w14:paraId="0246FB46" w14:textId="77777777" w:rsidTr="00EA6D54">
        <w:trPr>
          <w:ins w:id="4676" w:author="Klaus Ehrlich" w:date="2016-09-01T17:07:00Z"/>
        </w:trPr>
        <w:tc>
          <w:tcPr>
            <w:tcW w:w="496" w:type="dxa"/>
            <w:tcBorders>
              <w:top w:val="nil"/>
              <w:bottom w:val="nil"/>
            </w:tcBorders>
          </w:tcPr>
          <w:p w14:paraId="1047D760" w14:textId="77777777" w:rsidR="00E32383" w:rsidRPr="004B69DA" w:rsidRDefault="00E32383" w:rsidP="00EA6D54">
            <w:pPr>
              <w:pStyle w:val="TablecellLEFT"/>
              <w:jc w:val="right"/>
              <w:rPr>
                <w:ins w:id="4677" w:author="Klaus Ehrlich" w:date="2016-09-01T17:07:00Z"/>
                <w:sz w:val="18"/>
                <w:szCs w:val="18"/>
              </w:rPr>
            </w:pPr>
            <w:ins w:id="4678" w:author="Klaus Ehrlich" w:date="2016-09-01T17:07:00Z">
              <w:r w:rsidRPr="004B69DA">
                <w:rPr>
                  <w:sz w:val="18"/>
                  <w:szCs w:val="18"/>
                </w:rPr>
                <w:t>(c)</w:t>
              </w:r>
            </w:ins>
          </w:p>
        </w:tc>
        <w:tc>
          <w:tcPr>
            <w:tcW w:w="1561" w:type="dxa"/>
          </w:tcPr>
          <w:p w14:paraId="2F1E31F4" w14:textId="77777777" w:rsidR="00E32383" w:rsidRPr="004B69DA" w:rsidRDefault="00E32383" w:rsidP="00EA6D54">
            <w:pPr>
              <w:pStyle w:val="TablecellLEFT"/>
              <w:jc w:val="right"/>
              <w:rPr>
                <w:ins w:id="4679" w:author="Klaus Ehrlich" w:date="2016-09-01T17:07:00Z"/>
                <w:sz w:val="18"/>
                <w:szCs w:val="18"/>
              </w:rPr>
            </w:pPr>
            <w:ins w:id="4680" w:author="Klaus Ehrlich" w:date="2016-09-01T17:07:00Z">
              <w:r w:rsidRPr="004B69DA">
                <w:rPr>
                  <w:sz w:val="18"/>
                  <w:szCs w:val="18"/>
                </w:rPr>
                <w:t xml:space="preserve">Operating </w:t>
              </w:r>
            </w:ins>
          </w:p>
        </w:tc>
        <w:tc>
          <w:tcPr>
            <w:tcW w:w="993" w:type="dxa"/>
          </w:tcPr>
          <w:p w14:paraId="346F1A55" w14:textId="77777777" w:rsidR="00E32383" w:rsidRPr="004B69DA" w:rsidRDefault="00E32383" w:rsidP="00EA6D54">
            <w:pPr>
              <w:pStyle w:val="TablecellLEFT"/>
              <w:jc w:val="center"/>
              <w:rPr>
                <w:ins w:id="4681" w:author="Klaus Ehrlich" w:date="2016-09-01T17:07:00Z"/>
                <w:sz w:val="18"/>
                <w:szCs w:val="18"/>
              </w:rPr>
            </w:pPr>
            <w:ins w:id="4682" w:author="Klaus Ehrlich" w:date="2016-09-01T17:07:00Z">
              <w:r w:rsidRPr="004B69DA">
                <w:rPr>
                  <w:sz w:val="18"/>
                  <w:szCs w:val="18"/>
                </w:rPr>
                <w:t>°C/HR%</w:t>
              </w:r>
            </w:ins>
          </w:p>
        </w:tc>
        <w:tc>
          <w:tcPr>
            <w:tcW w:w="1276" w:type="dxa"/>
          </w:tcPr>
          <w:p w14:paraId="25520DAA" w14:textId="77777777" w:rsidR="00E32383" w:rsidRPr="004B69DA" w:rsidRDefault="00E32383" w:rsidP="00EA6D54">
            <w:pPr>
              <w:pStyle w:val="TablecellLEFT"/>
              <w:rPr>
                <w:ins w:id="4683" w:author="Klaus Ehrlich" w:date="2016-09-01T17:07:00Z"/>
                <w:sz w:val="18"/>
                <w:szCs w:val="18"/>
              </w:rPr>
            </w:pPr>
            <w:ins w:id="4684" w:author="Klaus Ehrlich" w:date="2016-09-01T17:07:00Z">
              <w:r w:rsidRPr="004B69DA">
                <w:rPr>
                  <w:sz w:val="18"/>
                  <w:szCs w:val="18"/>
                </w:rPr>
                <w:t>TBPM</w:t>
              </w:r>
            </w:ins>
          </w:p>
        </w:tc>
        <w:tc>
          <w:tcPr>
            <w:tcW w:w="1277" w:type="dxa"/>
          </w:tcPr>
          <w:p w14:paraId="57E303FB" w14:textId="77777777" w:rsidR="00E32383" w:rsidRPr="004B69DA" w:rsidRDefault="00E32383" w:rsidP="00EA6D54">
            <w:pPr>
              <w:pStyle w:val="TablecellLEFT"/>
              <w:rPr>
                <w:ins w:id="4685" w:author="Klaus Ehrlich" w:date="2016-09-01T17:07:00Z"/>
                <w:sz w:val="18"/>
                <w:szCs w:val="18"/>
              </w:rPr>
            </w:pPr>
            <w:ins w:id="4686" w:author="Klaus Ehrlich" w:date="2016-09-01T17:07:00Z">
              <w:r w:rsidRPr="004B69DA">
                <w:rPr>
                  <w:sz w:val="18"/>
                  <w:szCs w:val="18"/>
                </w:rPr>
                <w:t>TBPM</w:t>
              </w:r>
            </w:ins>
          </w:p>
        </w:tc>
        <w:tc>
          <w:tcPr>
            <w:tcW w:w="2405" w:type="dxa"/>
          </w:tcPr>
          <w:p w14:paraId="3B1C8A21" w14:textId="77777777" w:rsidR="00E32383" w:rsidRPr="004B69DA" w:rsidRDefault="00E32383" w:rsidP="00EA6D54">
            <w:pPr>
              <w:pStyle w:val="TablecellLEFT"/>
              <w:rPr>
                <w:ins w:id="4687" w:author="Klaus Ehrlich" w:date="2016-09-01T17:07:00Z"/>
                <w:sz w:val="18"/>
                <w:szCs w:val="18"/>
              </w:rPr>
            </w:pPr>
          </w:p>
        </w:tc>
        <w:tc>
          <w:tcPr>
            <w:tcW w:w="1701" w:type="dxa"/>
          </w:tcPr>
          <w:p w14:paraId="50EBD493" w14:textId="77777777" w:rsidR="00E32383" w:rsidRPr="004B69DA" w:rsidRDefault="00E32383" w:rsidP="00EA6D54">
            <w:pPr>
              <w:pStyle w:val="TablecellLEFT"/>
              <w:rPr>
                <w:ins w:id="4688" w:author="Klaus Ehrlich" w:date="2016-09-01T17:07:00Z"/>
                <w:sz w:val="18"/>
                <w:szCs w:val="18"/>
              </w:rPr>
            </w:pPr>
          </w:p>
        </w:tc>
      </w:tr>
      <w:tr w:rsidR="00E32383" w:rsidRPr="004B69DA" w14:paraId="2FF32500" w14:textId="77777777" w:rsidTr="00EA6D54">
        <w:trPr>
          <w:ins w:id="4689" w:author="Klaus Ehrlich" w:date="2016-09-01T17:07:00Z"/>
        </w:trPr>
        <w:tc>
          <w:tcPr>
            <w:tcW w:w="496" w:type="dxa"/>
            <w:tcBorders>
              <w:top w:val="nil"/>
              <w:bottom w:val="nil"/>
            </w:tcBorders>
          </w:tcPr>
          <w:p w14:paraId="7822672C" w14:textId="77777777" w:rsidR="00E32383" w:rsidRPr="004B69DA" w:rsidRDefault="00E32383" w:rsidP="00EA6D54">
            <w:pPr>
              <w:pStyle w:val="TablecellLEFT"/>
              <w:jc w:val="right"/>
              <w:rPr>
                <w:ins w:id="4690" w:author="Klaus Ehrlich" w:date="2016-09-01T17:07:00Z"/>
                <w:sz w:val="18"/>
                <w:szCs w:val="18"/>
              </w:rPr>
            </w:pPr>
            <w:ins w:id="4691" w:author="Klaus Ehrlich" w:date="2016-09-01T17:07:00Z">
              <w:r w:rsidRPr="004B69DA">
                <w:rPr>
                  <w:sz w:val="18"/>
                  <w:szCs w:val="18"/>
                </w:rPr>
                <w:t>(d)</w:t>
              </w:r>
            </w:ins>
          </w:p>
        </w:tc>
        <w:tc>
          <w:tcPr>
            <w:tcW w:w="1561" w:type="dxa"/>
          </w:tcPr>
          <w:p w14:paraId="5ADCEC69" w14:textId="77777777" w:rsidR="00E32383" w:rsidRPr="004B69DA" w:rsidRDefault="00E32383" w:rsidP="00EA6D54">
            <w:pPr>
              <w:pStyle w:val="TablecellLEFT"/>
              <w:jc w:val="right"/>
              <w:rPr>
                <w:ins w:id="4692" w:author="Klaus Ehrlich" w:date="2016-09-01T17:07:00Z"/>
                <w:sz w:val="18"/>
                <w:szCs w:val="18"/>
              </w:rPr>
            </w:pPr>
            <w:ins w:id="4693" w:author="Klaus Ehrlich" w:date="2016-09-01T17:07:00Z">
              <w:r w:rsidRPr="004B69DA">
                <w:rPr>
                  <w:sz w:val="18"/>
                  <w:szCs w:val="18"/>
                </w:rPr>
                <w:t xml:space="preserve">Storage </w:t>
              </w:r>
            </w:ins>
          </w:p>
        </w:tc>
        <w:tc>
          <w:tcPr>
            <w:tcW w:w="993" w:type="dxa"/>
          </w:tcPr>
          <w:p w14:paraId="6866586D" w14:textId="77777777" w:rsidR="00E32383" w:rsidRPr="004B69DA" w:rsidRDefault="00E32383" w:rsidP="00EA6D54">
            <w:pPr>
              <w:pStyle w:val="TablecellLEFT"/>
              <w:jc w:val="center"/>
              <w:rPr>
                <w:ins w:id="4694" w:author="Klaus Ehrlich" w:date="2016-09-01T17:07:00Z"/>
                <w:sz w:val="18"/>
                <w:szCs w:val="18"/>
              </w:rPr>
            </w:pPr>
            <w:ins w:id="4695" w:author="Klaus Ehrlich" w:date="2016-09-01T17:07:00Z">
              <w:r w:rsidRPr="004B69DA">
                <w:rPr>
                  <w:sz w:val="18"/>
                  <w:szCs w:val="18"/>
                </w:rPr>
                <w:t>°C/HR%</w:t>
              </w:r>
            </w:ins>
          </w:p>
        </w:tc>
        <w:tc>
          <w:tcPr>
            <w:tcW w:w="1276" w:type="dxa"/>
          </w:tcPr>
          <w:p w14:paraId="395B3719" w14:textId="77777777" w:rsidR="00E32383" w:rsidRPr="004B69DA" w:rsidRDefault="00E32383" w:rsidP="00EA6D54">
            <w:pPr>
              <w:pStyle w:val="TablecellLEFT"/>
              <w:rPr>
                <w:ins w:id="4696" w:author="Klaus Ehrlich" w:date="2016-09-01T17:07:00Z"/>
                <w:sz w:val="18"/>
                <w:szCs w:val="18"/>
              </w:rPr>
            </w:pPr>
            <w:ins w:id="4697" w:author="Klaus Ehrlich" w:date="2016-09-01T17:07:00Z">
              <w:r w:rsidRPr="004B69DA">
                <w:rPr>
                  <w:sz w:val="18"/>
                  <w:szCs w:val="18"/>
                </w:rPr>
                <w:t>TBPM</w:t>
              </w:r>
            </w:ins>
          </w:p>
        </w:tc>
        <w:tc>
          <w:tcPr>
            <w:tcW w:w="1277" w:type="dxa"/>
          </w:tcPr>
          <w:p w14:paraId="7B5D8A54" w14:textId="77777777" w:rsidR="00E32383" w:rsidRPr="004B69DA" w:rsidRDefault="00E32383" w:rsidP="00EA6D54">
            <w:pPr>
              <w:pStyle w:val="TablecellLEFT"/>
              <w:rPr>
                <w:ins w:id="4698" w:author="Klaus Ehrlich" w:date="2016-09-01T17:07:00Z"/>
                <w:sz w:val="18"/>
                <w:szCs w:val="18"/>
              </w:rPr>
            </w:pPr>
            <w:ins w:id="4699" w:author="Klaus Ehrlich" w:date="2016-09-01T17:07:00Z">
              <w:r w:rsidRPr="004B69DA">
                <w:rPr>
                  <w:sz w:val="18"/>
                  <w:szCs w:val="18"/>
                </w:rPr>
                <w:t>TBPM</w:t>
              </w:r>
            </w:ins>
          </w:p>
        </w:tc>
        <w:tc>
          <w:tcPr>
            <w:tcW w:w="2405" w:type="dxa"/>
          </w:tcPr>
          <w:p w14:paraId="4E90A6F6" w14:textId="77777777" w:rsidR="00E32383" w:rsidRPr="004B69DA" w:rsidRDefault="00E32383" w:rsidP="00EA6D54">
            <w:pPr>
              <w:pStyle w:val="TablecellLEFT"/>
              <w:rPr>
                <w:ins w:id="4700" w:author="Klaus Ehrlich" w:date="2016-09-01T17:07:00Z"/>
                <w:sz w:val="18"/>
                <w:szCs w:val="18"/>
              </w:rPr>
            </w:pPr>
          </w:p>
        </w:tc>
        <w:tc>
          <w:tcPr>
            <w:tcW w:w="1701" w:type="dxa"/>
          </w:tcPr>
          <w:p w14:paraId="1E61FB51" w14:textId="77777777" w:rsidR="00E32383" w:rsidRPr="004B69DA" w:rsidRDefault="00E32383" w:rsidP="00EA6D54">
            <w:pPr>
              <w:pStyle w:val="TablecellLEFT"/>
              <w:rPr>
                <w:ins w:id="4701" w:author="Klaus Ehrlich" w:date="2016-09-01T17:07:00Z"/>
                <w:sz w:val="18"/>
                <w:szCs w:val="18"/>
              </w:rPr>
            </w:pPr>
          </w:p>
        </w:tc>
      </w:tr>
      <w:tr w:rsidR="00E32383" w:rsidRPr="004B69DA" w14:paraId="27C3E8E1" w14:textId="77777777" w:rsidTr="00EA6D54">
        <w:trPr>
          <w:ins w:id="4702" w:author="Klaus Ehrlich" w:date="2016-09-01T17:07:00Z"/>
        </w:trPr>
        <w:tc>
          <w:tcPr>
            <w:tcW w:w="496" w:type="dxa"/>
            <w:tcBorders>
              <w:top w:val="nil"/>
            </w:tcBorders>
          </w:tcPr>
          <w:p w14:paraId="1DDF2AEC" w14:textId="77777777" w:rsidR="00E32383" w:rsidRPr="004B69DA" w:rsidRDefault="00E32383" w:rsidP="00EA6D54">
            <w:pPr>
              <w:pStyle w:val="TablecellLEFT"/>
              <w:jc w:val="right"/>
              <w:rPr>
                <w:ins w:id="4703" w:author="Klaus Ehrlich" w:date="2016-09-01T17:07:00Z"/>
                <w:sz w:val="18"/>
                <w:szCs w:val="18"/>
              </w:rPr>
            </w:pPr>
            <w:ins w:id="4704" w:author="Klaus Ehrlich" w:date="2016-09-01T17:07:00Z">
              <w:r w:rsidRPr="004B69DA">
                <w:rPr>
                  <w:sz w:val="18"/>
                  <w:szCs w:val="18"/>
                </w:rPr>
                <w:t>(e)</w:t>
              </w:r>
            </w:ins>
          </w:p>
        </w:tc>
        <w:tc>
          <w:tcPr>
            <w:tcW w:w="1561" w:type="dxa"/>
          </w:tcPr>
          <w:p w14:paraId="157E62E0" w14:textId="77777777" w:rsidR="00E32383" w:rsidRPr="004B69DA" w:rsidRDefault="00E32383" w:rsidP="00EA6D54">
            <w:pPr>
              <w:pStyle w:val="TablecellLEFT"/>
              <w:jc w:val="right"/>
              <w:rPr>
                <w:ins w:id="4705" w:author="Klaus Ehrlich" w:date="2016-09-01T17:07:00Z"/>
                <w:sz w:val="18"/>
                <w:szCs w:val="18"/>
              </w:rPr>
            </w:pPr>
            <w:ins w:id="4706" w:author="Klaus Ehrlich" w:date="2016-09-01T17:07:00Z">
              <w:r w:rsidRPr="004B69DA">
                <w:rPr>
                  <w:sz w:val="18"/>
                  <w:szCs w:val="18"/>
                </w:rPr>
                <w:t xml:space="preserve">Transport </w:t>
              </w:r>
            </w:ins>
          </w:p>
        </w:tc>
        <w:tc>
          <w:tcPr>
            <w:tcW w:w="993" w:type="dxa"/>
          </w:tcPr>
          <w:p w14:paraId="2CA3D543" w14:textId="77777777" w:rsidR="00E32383" w:rsidRPr="004B69DA" w:rsidRDefault="00E32383" w:rsidP="00EA6D54">
            <w:pPr>
              <w:pStyle w:val="TablecellLEFT"/>
              <w:jc w:val="center"/>
              <w:rPr>
                <w:ins w:id="4707" w:author="Klaus Ehrlich" w:date="2016-09-01T17:07:00Z"/>
                <w:sz w:val="18"/>
                <w:szCs w:val="18"/>
              </w:rPr>
            </w:pPr>
            <w:ins w:id="4708" w:author="Klaus Ehrlich" w:date="2016-09-01T17:07:00Z">
              <w:r w:rsidRPr="004B69DA">
                <w:rPr>
                  <w:sz w:val="18"/>
                  <w:szCs w:val="18"/>
                </w:rPr>
                <w:t>°C/HR%</w:t>
              </w:r>
            </w:ins>
          </w:p>
        </w:tc>
        <w:tc>
          <w:tcPr>
            <w:tcW w:w="1276" w:type="dxa"/>
          </w:tcPr>
          <w:p w14:paraId="2439336C" w14:textId="77777777" w:rsidR="00E32383" w:rsidRPr="004B69DA" w:rsidRDefault="00E32383" w:rsidP="00EA6D54">
            <w:pPr>
              <w:pStyle w:val="TablecellLEFT"/>
              <w:rPr>
                <w:ins w:id="4709" w:author="Klaus Ehrlich" w:date="2016-09-01T17:07:00Z"/>
                <w:sz w:val="18"/>
                <w:szCs w:val="18"/>
              </w:rPr>
            </w:pPr>
            <w:ins w:id="4710" w:author="Klaus Ehrlich" w:date="2016-09-01T17:07:00Z">
              <w:r w:rsidRPr="004B69DA">
                <w:rPr>
                  <w:sz w:val="18"/>
                  <w:szCs w:val="18"/>
                </w:rPr>
                <w:t>TBPM</w:t>
              </w:r>
            </w:ins>
          </w:p>
        </w:tc>
        <w:tc>
          <w:tcPr>
            <w:tcW w:w="1277" w:type="dxa"/>
          </w:tcPr>
          <w:p w14:paraId="41768609" w14:textId="77777777" w:rsidR="00E32383" w:rsidRPr="004B69DA" w:rsidRDefault="00E32383" w:rsidP="00EA6D54">
            <w:pPr>
              <w:pStyle w:val="TablecellLEFT"/>
              <w:rPr>
                <w:ins w:id="4711" w:author="Klaus Ehrlich" w:date="2016-09-01T17:07:00Z"/>
                <w:sz w:val="18"/>
                <w:szCs w:val="18"/>
              </w:rPr>
            </w:pPr>
            <w:ins w:id="4712" w:author="Klaus Ehrlich" w:date="2016-09-01T17:07:00Z">
              <w:r w:rsidRPr="004B69DA">
                <w:rPr>
                  <w:sz w:val="18"/>
                  <w:szCs w:val="18"/>
                </w:rPr>
                <w:t>TBPM</w:t>
              </w:r>
            </w:ins>
          </w:p>
        </w:tc>
        <w:tc>
          <w:tcPr>
            <w:tcW w:w="2405" w:type="dxa"/>
          </w:tcPr>
          <w:p w14:paraId="7B00CBE7" w14:textId="77777777" w:rsidR="00E32383" w:rsidRPr="004B69DA" w:rsidRDefault="00E32383" w:rsidP="00EA6D54">
            <w:pPr>
              <w:pStyle w:val="TablecellLEFT"/>
              <w:rPr>
                <w:ins w:id="4713" w:author="Klaus Ehrlich" w:date="2016-09-01T17:07:00Z"/>
                <w:sz w:val="18"/>
                <w:szCs w:val="18"/>
              </w:rPr>
            </w:pPr>
          </w:p>
        </w:tc>
        <w:tc>
          <w:tcPr>
            <w:tcW w:w="1701" w:type="dxa"/>
          </w:tcPr>
          <w:p w14:paraId="689B4571" w14:textId="77777777" w:rsidR="00E32383" w:rsidRPr="004B69DA" w:rsidRDefault="00E32383" w:rsidP="00EA6D54">
            <w:pPr>
              <w:pStyle w:val="TablecellLEFT"/>
              <w:rPr>
                <w:ins w:id="4714" w:author="Klaus Ehrlich" w:date="2016-09-01T17:07:00Z"/>
                <w:sz w:val="18"/>
                <w:szCs w:val="18"/>
              </w:rPr>
            </w:pPr>
          </w:p>
        </w:tc>
      </w:tr>
      <w:tr w:rsidR="00E32383" w:rsidRPr="004B69DA" w14:paraId="18330496" w14:textId="77777777" w:rsidTr="00EA6D54">
        <w:trPr>
          <w:ins w:id="4715" w:author="Klaus Ehrlich" w:date="2016-09-01T17:07:00Z"/>
        </w:trPr>
        <w:tc>
          <w:tcPr>
            <w:tcW w:w="496" w:type="dxa"/>
          </w:tcPr>
          <w:p w14:paraId="21C9B7A3" w14:textId="77777777" w:rsidR="00E32383" w:rsidRPr="004B69DA" w:rsidRDefault="00E32383" w:rsidP="00EA6D54">
            <w:pPr>
              <w:pStyle w:val="TablecellLEFT"/>
              <w:rPr>
                <w:ins w:id="4716" w:author="Klaus Ehrlich" w:date="2016-09-01T17:07:00Z"/>
                <w:sz w:val="18"/>
                <w:szCs w:val="18"/>
              </w:rPr>
            </w:pPr>
            <w:ins w:id="4717" w:author="Klaus Ehrlich" w:date="2016-09-01T17:07:00Z">
              <w:r w:rsidRPr="004B69DA">
                <w:rPr>
                  <w:sz w:val="18"/>
                  <w:szCs w:val="18"/>
                </w:rPr>
                <w:t>6</w:t>
              </w:r>
            </w:ins>
          </w:p>
        </w:tc>
        <w:tc>
          <w:tcPr>
            <w:tcW w:w="1561" w:type="dxa"/>
          </w:tcPr>
          <w:p w14:paraId="5296AF05" w14:textId="77777777" w:rsidR="00E32383" w:rsidRPr="004B69DA" w:rsidRDefault="00E32383" w:rsidP="00EA6D54">
            <w:pPr>
              <w:pStyle w:val="TablecellLEFT"/>
              <w:rPr>
                <w:ins w:id="4718" w:author="Klaus Ehrlich" w:date="2016-09-01T17:07:00Z"/>
                <w:sz w:val="18"/>
                <w:szCs w:val="18"/>
              </w:rPr>
            </w:pPr>
            <w:ins w:id="4719" w:author="Klaus Ehrlich" w:date="2016-09-01T17:07:00Z">
              <w:r w:rsidRPr="004B69DA">
                <w:rPr>
                  <w:sz w:val="18"/>
                  <w:szCs w:val="18"/>
                </w:rPr>
                <w:t>Lifetime</w:t>
              </w:r>
            </w:ins>
          </w:p>
        </w:tc>
        <w:tc>
          <w:tcPr>
            <w:tcW w:w="993" w:type="dxa"/>
          </w:tcPr>
          <w:p w14:paraId="79C5459A" w14:textId="77777777" w:rsidR="00E32383" w:rsidRPr="004B69DA" w:rsidRDefault="00E32383" w:rsidP="00EA6D54">
            <w:pPr>
              <w:pStyle w:val="TablecellLEFT"/>
              <w:jc w:val="center"/>
              <w:rPr>
                <w:ins w:id="4720" w:author="Klaus Ehrlich" w:date="2016-09-01T17:07:00Z"/>
                <w:sz w:val="18"/>
                <w:szCs w:val="18"/>
              </w:rPr>
            </w:pPr>
            <w:ins w:id="4721" w:author="Klaus Ehrlich" w:date="2016-09-01T17:07:00Z">
              <w:r w:rsidRPr="004B69DA">
                <w:rPr>
                  <w:sz w:val="18"/>
                  <w:szCs w:val="18"/>
                </w:rPr>
                <w:t>Year</w:t>
              </w:r>
            </w:ins>
          </w:p>
        </w:tc>
        <w:tc>
          <w:tcPr>
            <w:tcW w:w="1276" w:type="dxa"/>
          </w:tcPr>
          <w:p w14:paraId="200C2FA4" w14:textId="77777777" w:rsidR="00E32383" w:rsidRPr="004B69DA" w:rsidRDefault="00E32383" w:rsidP="00EA6D54">
            <w:pPr>
              <w:pStyle w:val="TablecellLEFT"/>
              <w:rPr>
                <w:ins w:id="4722" w:author="Klaus Ehrlich" w:date="2016-09-01T17:07:00Z"/>
                <w:sz w:val="18"/>
                <w:szCs w:val="18"/>
              </w:rPr>
            </w:pPr>
            <w:ins w:id="4723" w:author="Klaus Ehrlich" w:date="2016-09-01T17:07:00Z">
              <w:r w:rsidRPr="004B69DA">
                <w:rPr>
                  <w:sz w:val="18"/>
                  <w:szCs w:val="18"/>
                </w:rPr>
                <w:t>TBPM</w:t>
              </w:r>
            </w:ins>
          </w:p>
        </w:tc>
        <w:tc>
          <w:tcPr>
            <w:tcW w:w="1277" w:type="dxa"/>
          </w:tcPr>
          <w:p w14:paraId="0E8C6273" w14:textId="77777777" w:rsidR="00E32383" w:rsidRPr="004B69DA" w:rsidRDefault="00E32383" w:rsidP="00EA6D54">
            <w:pPr>
              <w:pStyle w:val="TablecellLEFT"/>
              <w:rPr>
                <w:ins w:id="4724" w:author="Klaus Ehrlich" w:date="2016-09-01T17:07:00Z"/>
                <w:sz w:val="18"/>
                <w:szCs w:val="18"/>
              </w:rPr>
            </w:pPr>
            <w:ins w:id="4725" w:author="Klaus Ehrlich" w:date="2016-09-01T17:07:00Z">
              <w:r w:rsidRPr="004B69DA">
                <w:rPr>
                  <w:sz w:val="18"/>
                  <w:szCs w:val="18"/>
                </w:rPr>
                <w:t>N/A</w:t>
              </w:r>
            </w:ins>
          </w:p>
        </w:tc>
        <w:tc>
          <w:tcPr>
            <w:tcW w:w="2405" w:type="dxa"/>
          </w:tcPr>
          <w:p w14:paraId="3AA98E46" w14:textId="77777777" w:rsidR="00E32383" w:rsidRPr="004B69DA" w:rsidRDefault="00E32383" w:rsidP="00EA6D54">
            <w:pPr>
              <w:pStyle w:val="TablecellLEFT"/>
              <w:rPr>
                <w:ins w:id="4726" w:author="Klaus Ehrlich" w:date="2016-09-01T17:07:00Z"/>
                <w:sz w:val="18"/>
                <w:szCs w:val="18"/>
              </w:rPr>
            </w:pPr>
            <w:ins w:id="4727" w:author="Klaus Ehrlich" w:date="2016-09-01T17:07:00Z">
              <w:r w:rsidRPr="004B69DA">
                <w:rPr>
                  <w:sz w:val="18"/>
                  <w:szCs w:val="18"/>
                </w:rPr>
                <w:t>during transport, storage and mission</w:t>
              </w:r>
            </w:ins>
          </w:p>
        </w:tc>
        <w:tc>
          <w:tcPr>
            <w:tcW w:w="1701" w:type="dxa"/>
          </w:tcPr>
          <w:p w14:paraId="15C3EBA0" w14:textId="77777777" w:rsidR="00E32383" w:rsidRPr="004B69DA" w:rsidRDefault="00E32383" w:rsidP="00EA6D54">
            <w:pPr>
              <w:pStyle w:val="TablecellLEFT"/>
              <w:rPr>
                <w:ins w:id="4728" w:author="Klaus Ehrlich" w:date="2016-09-01T17:07:00Z"/>
                <w:sz w:val="18"/>
                <w:szCs w:val="18"/>
              </w:rPr>
            </w:pPr>
          </w:p>
        </w:tc>
      </w:tr>
      <w:tr w:rsidR="00E32383" w:rsidRPr="004B69DA" w14:paraId="3F4D0441" w14:textId="77777777" w:rsidTr="00EA6D54">
        <w:trPr>
          <w:ins w:id="4729" w:author="Klaus Ehrlich" w:date="2016-09-01T17:07:00Z"/>
        </w:trPr>
        <w:tc>
          <w:tcPr>
            <w:tcW w:w="496" w:type="dxa"/>
          </w:tcPr>
          <w:p w14:paraId="7843AF74" w14:textId="77777777" w:rsidR="00E32383" w:rsidRPr="004B69DA" w:rsidRDefault="00E32383" w:rsidP="00EA6D54">
            <w:pPr>
              <w:pStyle w:val="TablecellLEFT"/>
              <w:rPr>
                <w:ins w:id="4730" w:author="Klaus Ehrlich" w:date="2016-09-01T17:07:00Z"/>
                <w:sz w:val="18"/>
                <w:szCs w:val="18"/>
              </w:rPr>
            </w:pPr>
            <w:ins w:id="4731" w:author="Klaus Ehrlich" w:date="2016-09-01T17:07:00Z">
              <w:r w:rsidRPr="004B69DA">
                <w:rPr>
                  <w:sz w:val="18"/>
                  <w:szCs w:val="18"/>
                </w:rPr>
                <w:t>7</w:t>
              </w:r>
            </w:ins>
          </w:p>
        </w:tc>
        <w:tc>
          <w:tcPr>
            <w:tcW w:w="1561" w:type="dxa"/>
          </w:tcPr>
          <w:p w14:paraId="57AEE17C" w14:textId="77777777" w:rsidR="00E32383" w:rsidRPr="004B69DA" w:rsidRDefault="00E32383" w:rsidP="00EA6D54">
            <w:pPr>
              <w:pStyle w:val="TablecellLEFT"/>
              <w:rPr>
                <w:ins w:id="4732" w:author="Klaus Ehrlich" w:date="2016-09-01T17:07:00Z"/>
                <w:sz w:val="18"/>
                <w:szCs w:val="18"/>
              </w:rPr>
            </w:pPr>
            <w:ins w:id="4733" w:author="Klaus Ehrlich" w:date="2016-09-01T17:07:00Z">
              <w:r w:rsidRPr="004B69DA">
                <w:rPr>
                  <w:sz w:val="18"/>
                  <w:szCs w:val="18"/>
                </w:rPr>
                <w:t>Explosive charge</w:t>
              </w:r>
            </w:ins>
          </w:p>
          <w:p w14:paraId="6B0D450F" w14:textId="77777777" w:rsidR="00E32383" w:rsidRPr="004B69DA" w:rsidRDefault="00E32383" w:rsidP="00EA6D54">
            <w:pPr>
              <w:pStyle w:val="TablecellLEFT"/>
              <w:rPr>
                <w:ins w:id="4734" w:author="Klaus Ehrlich" w:date="2016-09-01T17:07:00Z"/>
                <w:sz w:val="18"/>
                <w:szCs w:val="18"/>
              </w:rPr>
            </w:pPr>
            <w:ins w:id="4735" w:author="Klaus Ehrlich" w:date="2016-09-01T17:07:00Z">
              <w:r w:rsidRPr="004B69DA">
                <w:rPr>
                  <w:sz w:val="18"/>
                  <w:szCs w:val="18"/>
                </w:rPr>
                <w:t>Nature</w:t>
              </w:r>
            </w:ins>
          </w:p>
          <w:p w14:paraId="771F49AE" w14:textId="77777777" w:rsidR="00E32383" w:rsidRPr="004B69DA" w:rsidRDefault="00E32383" w:rsidP="00EA6D54">
            <w:pPr>
              <w:pStyle w:val="TablecellLEFT"/>
              <w:rPr>
                <w:ins w:id="4736" w:author="Klaus Ehrlich" w:date="2016-09-01T17:07:00Z"/>
                <w:sz w:val="18"/>
                <w:szCs w:val="18"/>
              </w:rPr>
            </w:pPr>
            <w:ins w:id="4737" w:author="Klaus Ehrlich" w:date="2016-09-01T17:07:00Z">
              <w:r w:rsidRPr="004B69DA">
                <w:rPr>
                  <w:sz w:val="18"/>
                  <w:szCs w:val="18"/>
                </w:rPr>
                <w:t>Linear mass</w:t>
              </w:r>
            </w:ins>
          </w:p>
        </w:tc>
        <w:tc>
          <w:tcPr>
            <w:tcW w:w="993" w:type="dxa"/>
          </w:tcPr>
          <w:p w14:paraId="065A9485" w14:textId="77777777" w:rsidR="00E32383" w:rsidRPr="004B69DA" w:rsidRDefault="00E32383" w:rsidP="00EA6D54">
            <w:pPr>
              <w:pStyle w:val="TablecellLEFT"/>
              <w:jc w:val="center"/>
              <w:rPr>
                <w:ins w:id="4738" w:author="Klaus Ehrlich" w:date="2016-09-01T17:07:00Z"/>
                <w:sz w:val="18"/>
                <w:szCs w:val="18"/>
              </w:rPr>
            </w:pPr>
          </w:p>
          <w:p w14:paraId="5C0072FA" w14:textId="77777777" w:rsidR="00E32383" w:rsidRPr="004B69DA" w:rsidRDefault="00E32383" w:rsidP="00EA6D54">
            <w:pPr>
              <w:pStyle w:val="TablecellLEFT"/>
              <w:jc w:val="center"/>
              <w:rPr>
                <w:ins w:id="4739" w:author="Klaus Ehrlich" w:date="2016-09-01T17:07:00Z"/>
                <w:sz w:val="18"/>
                <w:szCs w:val="18"/>
              </w:rPr>
            </w:pPr>
            <w:ins w:id="4740" w:author="Klaus Ehrlich" w:date="2016-09-01T17:07:00Z">
              <w:r w:rsidRPr="004B69DA">
                <w:rPr>
                  <w:sz w:val="18"/>
                  <w:szCs w:val="18"/>
                </w:rPr>
                <w:t>TBPM</w:t>
              </w:r>
            </w:ins>
          </w:p>
          <w:p w14:paraId="1847D7A9" w14:textId="77777777" w:rsidR="00E32383" w:rsidRPr="004B69DA" w:rsidRDefault="00E32383" w:rsidP="00EA6D54">
            <w:pPr>
              <w:pStyle w:val="TablecellLEFT"/>
              <w:jc w:val="center"/>
              <w:rPr>
                <w:ins w:id="4741" w:author="Klaus Ehrlich" w:date="2016-09-01T17:07:00Z"/>
                <w:sz w:val="18"/>
                <w:szCs w:val="18"/>
              </w:rPr>
            </w:pPr>
            <w:ins w:id="4742" w:author="Klaus Ehrlich" w:date="2016-09-01T17:07:00Z">
              <w:r w:rsidRPr="004B69DA">
                <w:rPr>
                  <w:sz w:val="18"/>
                  <w:szCs w:val="18"/>
                </w:rPr>
                <w:t>g/m</w:t>
              </w:r>
            </w:ins>
          </w:p>
        </w:tc>
        <w:tc>
          <w:tcPr>
            <w:tcW w:w="1276" w:type="dxa"/>
          </w:tcPr>
          <w:p w14:paraId="17292505" w14:textId="77777777" w:rsidR="00E32383" w:rsidRPr="004B69DA" w:rsidRDefault="00E32383" w:rsidP="00EA6D54">
            <w:pPr>
              <w:pStyle w:val="TablecellLEFT"/>
              <w:rPr>
                <w:ins w:id="4743" w:author="Klaus Ehrlich" w:date="2016-09-01T17:07:00Z"/>
                <w:sz w:val="18"/>
                <w:szCs w:val="18"/>
              </w:rPr>
            </w:pPr>
          </w:p>
        </w:tc>
        <w:tc>
          <w:tcPr>
            <w:tcW w:w="1277" w:type="dxa"/>
          </w:tcPr>
          <w:p w14:paraId="207DF441" w14:textId="77777777" w:rsidR="00E32383" w:rsidRPr="004B69DA" w:rsidRDefault="00E32383" w:rsidP="00EA6D54">
            <w:pPr>
              <w:pStyle w:val="TablecellLEFT"/>
              <w:rPr>
                <w:ins w:id="4744" w:author="Klaus Ehrlich" w:date="2016-09-01T17:07:00Z"/>
                <w:sz w:val="18"/>
                <w:szCs w:val="18"/>
              </w:rPr>
            </w:pPr>
          </w:p>
        </w:tc>
        <w:tc>
          <w:tcPr>
            <w:tcW w:w="2405" w:type="dxa"/>
          </w:tcPr>
          <w:p w14:paraId="1B102760" w14:textId="77777777" w:rsidR="00E32383" w:rsidRPr="004B69DA" w:rsidRDefault="00E32383" w:rsidP="00EA6D54">
            <w:pPr>
              <w:pStyle w:val="TablecellLEFT"/>
              <w:rPr>
                <w:ins w:id="4745" w:author="Klaus Ehrlich" w:date="2016-09-01T17:07:00Z"/>
                <w:sz w:val="18"/>
                <w:szCs w:val="18"/>
              </w:rPr>
            </w:pPr>
          </w:p>
        </w:tc>
        <w:tc>
          <w:tcPr>
            <w:tcW w:w="1701" w:type="dxa"/>
          </w:tcPr>
          <w:p w14:paraId="55C34579" w14:textId="77777777" w:rsidR="00E32383" w:rsidRPr="004B69DA" w:rsidRDefault="00E32383" w:rsidP="00EA6D54">
            <w:pPr>
              <w:pStyle w:val="TablecellLEFT"/>
              <w:rPr>
                <w:ins w:id="4746" w:author="Klaus Ehrlich" w:date="2016-09-01T17:07:00Z"/>
                <w:sz w:val="18"/>
                <w:szCs w:val="18"/>
              </w:rPr>
            </w:pPr>
          </w:p>
        </w:tc>
      </w:tr>
      <w:tr w:rsidR="00E32383" w:rsidRPr="004B69DA" w14:paraId="0DD99BC6" w14:textId="77777777" w:rsidTr="00EA6D54">
        <w:trPr>
          <w:ins w:id="4747" w:author="Klaus Ehrlich" w:date="2016-09-01T17:07:00Z"/>
        </w:trPr>
        <w:tc>
          <w:tcPr>
            <w:tcW w:w="496" w:type="dxa"/>
          </w:tcPr>
          <w:p w14:paraId="08A90E87" w14:textId="77777777" w:rsidR="00E32383" w:rsidRPr="004B69DA" w:rsidRDefault="00E32383" w:rsidP="00EA6D54">
            <w:pPr>
              <w:pStyle w:val="TablecellLEFT"/>
              <w:rPr>
                <w:ins w:id="4748" w:author="Klaus Ehrlich" w:date="2016-09-01T17:07:00Z"/>
                <w:sz w:val="18"/>
                <w:szCs w:val="18"/>
              </w:rPr>
            </w:pPr>
            <w:ins w:id="4749" w:author="Klaus Ehrlich" w:date="2016-09-01T17:07:00Z">
              <w:r w:rsidRPr="004B69DA">
                <w:rPr>
                  <w:sz w:val="18"/>
                  <w:szCs w:val="18"/>
                </w:rPr>
                <w:t>8</w:t>
              </w:r>
            </w:ins>
          </w:p>
        </w:tc>
        <w:tc>
          <w:tcPr>
            <w:tcW w:w="1561" w:type="dxa"/>
          </w:tcPr>
          <w:p w14:paraId="589F0D82" w14:textId="77777777" w:rsidR="00E32383" w:rsidRPr="004B69DA" w:rsidRDefault="00E32383" w:rsidP="00EA6D54">
            <w:pPr>
              <w:pStyle w:val="TablecellLEFT"/>
              <w:rPr>
                <w:ins w:id="4750" w:author="Klaus Ehrlich" w:date="2016-09-01T17:07:00Z"/>
                <w:sz w:val="18"/>
                <w:szCs w:val="18"/>
              </w:rPr>
            </w:pPr>
            <w:ins w:id="4751" w:author="Klaus Ehrlich" w:date="2016-09-01T17:07:00Z">
              <w:r w:rsidRPr="004B69DA">
                <w:rPr>
                  <w:sz w:val="18"/>
                  <w:szCs w:val="18"/>
                </w:rPr>
                <w:t>Initiation mode</w:t>
              </w:r>
            </w:ins>
          </w:p>
        </w:tc>
        <w:tc>
          <w:tcPr>
            <w:tcW w:w="993" w:type="dxa"/>
          </w:tcPr>
          <w:p w14:paraId="68D62478" w14:textId="77777777" w:rsidR="00E32383" w:rsidRPr="004B69DA" w:rsidRDefault="00E32383" w:rsidP="00EA6D54">
            <w:pPr>
              <w:pStyle w:val="TablecellLEFT"/>
              <w:jc w:val="center"/>
              <w:rPr>
                <w:ins w:id="4752" w:author="Klaus Ehrlich" w:date="2016-09-01T17:07:00Z"/>
                <w:sz w:val="18"/>
                <w:szCs w:val="18"/>
              </w:rPr>
            </w:pPr>
            <w:ins w:id="4753" w:author="Klaus Ehrlich" w:date="2016-09-01T17:07:00Z">
              <w:r w:rsidRPr="004B69DA">
                <w:rPr>
                  <w:sz w:val="18"/>
                  <w:szCs w:val="18"/>
                </w:rPr>
                <w:t>TBPM</w:t>
              </w:r>
            </w:ins>
          </w:p>
        </w:tc>
        <w:tc>
          <w:tcPr>
            <w:tcW w:w="1276" w:type="dxa"/>
          </w:tcPr>
          <w:p w14:paraId="7A41ED2D" w14:textId="77777777" w:rsidR="00E32383" w:rsidRPr="004B69DA" w:rsidRDefault="00E32383" w:rsidP="00EA6D54">
            <w:pPr>
              <w:pStyle w:val="TablecellLEFT"/>
              <w:rPr>
                <w:ins w:id="4754" w:author="Klaus Ehrlich" w:date="2016-09-01T17:07:00Z"/>
                <w:sz w:val="18"/>
                <w:szCs w:val="18"/>
              </w:rPr>
            </w:pPr>
          </w:p>
        </w:tc>
        <w:tc>
          <w:tcPr>
            <w:tcW w:w="1277" w:type="dxa"/>
          </w:tcPr>
          <w:p w14:paraId="4E34D287" w14:textId="77777777" w:rsidR="00E32383" w:rsidRPr="004B69DA" w:rsidRDefault="00E32383" w:rsidP="00EA6D54">
            <w:pPr>
              <w:pStyle w:val="TablecellLEFT"/>
              <w:rPr>
                <w:ins w:id="4755" w:author="Klaus Ehrlich" w:date="2016-09-01T17:07:00Z"/>
                <w:sz w:val="18"/>
                <w:szCs w:val="18"/>
              </w:rPr>
            </w:pPr>
          </w:p>
        </w:tc>
        <w:tc>
          <w:tcPr>
            <w:tcW w:w="2405" w:type="dxa"/>
          </w:tcPr>
          <w:p w14:paraId="5B7D768F" w14:textId="77777777" w:rsidR="00E32383" w:rsidRPr="004B69DA" w:rsidRDefault="00E32383" w:rsidP="00EA6D54">
            <w:pPr>
              <w:pStyle w:val="TablecellLEFT"/>
              <w:rPr>
                <w:ins w:id="4756" w:author="Klaus Ehrlich" w:date="2016-09-01T17:07:00Z"/>
                <w:sz w:val="18"/>
                <w:szCs w:val="18"/>
              </w:rPr>
            </w:pPr>
          </w:p>
        </w:tc>
        <w:tc>
          <w:tcPr>
            <w:tcW w:w="1701" w:type="dxa"/>
          </w:tcPr>
          <w:p w14:paraId="773A2CE7" w14:textId="77777777" w:rsidR="00E32383" w:rsidRPr="004B69DA" w:rsidRDefault="00E32383" w:rsidP="00EA6D54">
            <w:pPr>
              <w:pStyle w:val="TablecellLEFT"/>
              <w:rPr>
                <w:ins w:id="4757" w:author="Klaus Ehrlich" w:date="2016-09-01T17:07:00Z"/>
                <w:sz w:val="18"/>
                <w:szCs w:val="18"/>
              </w:rPr>
            </w:pPr>
            <w:ins w:id="4758" w:author="Klaus Ehrlich" w:date="2016-09-01T17:07:00Z">
              <w:r w:rsidRPr="004B69DA">
                <w:rPr>
                  <w:sz w:val="18"/>
                  <w:szCs w:val="18"/>
                </w:rPr>
                <w:t>Axial or radial</w:t>
              </w:r>
            </w:ins>
          </w:p>
        </w:tc>
      </w:tr>
    </w:tbl>
    <w:p w14:paraId="7039A629" w14:textId="77777777" w:rsidR="00E32383" w:rsidRPr="004B69DA" w:rsidRDefault="00E32383" w:rsidP="00E32383">
      <w:pPr>
        <w:pStyle w:val="paragraph"/>
        <w:spacing w:before="0"/>
        <w:rPr>
          <w:ins w:id="4759" w:author="Klaus Ehrlich" w:date="2016-09-01T17:07:00Z"/>
          <w:sz w:val="8"/>
          <w:szCs w:val="8"/>
        </w:rPr>
      </w:pPr>
    </w:p>
    <w:p w14:paraId="6EA86BAD" w14:textId="77777777" w:rsidR="00E32383" w:rsidRPr="004B69DA" w:rsidRDefault="00E32383" w:rsidP="00E32383">
      <w:pPr>
        <w:pStyle w:val="Heading3"/>
        <w:rPr>
          <w:ins w:id="4760" w:author="Klaus Ehrlich" w:date="2016-09-01T17:07:00Z"/>
        </w:rPr>
      </w:pPr>
      <w:bookmarkStart w:id="4761" w:name="_Ref460513229"/>
      <w:bookmarkStart w:id="4762" w:name="_Toc487030802"/>
      <w:ins w:id="4763" w:author="Klaus Ehrlich" w:date="2016-09-01T17:07:00Z">
        <w:r w:rsidRPr="004B69DA">
          <w:t>Expanding tube devices</w:t>
        </w:r>
        <w:bookmarkEnd w:id="4761"/>
        <w:bookmarkEnd w:id="4762"/>
      </w:ins>
    </w:p>
    <w:p w14:paraId="4E37C48E" w14:textId="77777777" w:rsidR="00E32383" w:rsidRPr="004B69DA" w:rsidRDefault="00E32383" w:rsidP="00E32383">
      <w:pPr>
        <w:pStyle w:val="requirelevel1"/>
        <w:rPr>
          <w:ins w:id="4764" w:author="Klaus Ehrlich" w:date="2016-09-01T17:07:00Z"/>
        </w:rPr>
      </w:pPr>
      <w:bookmarkStart w:id="4765" w:name="_Ref460513239"/>
      <w:ins w:id="4766" w:author="Klaus Ehrlich" w:date="2016-09-01T17:07:00Z">
        <w:r w:rsidRPr="004B69DA">
          <w:t xml:space="preserve">The properties of expanding tube devices given in </w:t>
        </w:r>
      </w:ins>
      <w:ins w:id="4767" w:author="Klaus Ehrlich" w:date="2016-09-02T13:17:00Z">
        <w:r w:rsidR="00E151B1" w:rsidRPr="004B69DA">
          <w:fldChar w:fldCharType="begin"/>
        </w:r>
        <w:r w:rsidR="00E151B1" w:rsidRPr="004B69DA">
          <w:instrText xml:space="preserve"> REF _Ref460585600 \h </w:instrText>
        </w:r>
      </w:ins>
      <w:r w:rsidR="00E151B1" w:rsidRPr="004B69DA">
        <w:fldChar w:fldCharType="separate"/>
      </w:r>
      <w:ins w:id="4768" w:author="Klaus Ehrlich" w:date="2016-09-02T13:17:00Z">
        <w:r w:rsidR="004D788F" w:rsidRPr="004B69DA">
          <w:t xml:space="preserve">Table </w:t>
        </w:r>
      </w:ins>
      <w:r w:rsidR="004D788F">
        <w:rPr>
          <w:noProof/>
        </w:rPr>
        <w:t>4</w:t>
      </w:r>
      <w:ins w:id="4769" w:author="Klaus Ehrlich" w:date="2016-09-02T13:18:00Z">
        <w:r w:rsidR="004D788F" w:rsidRPr="004B69DA">
          <w:noBreakHyphen/>
        </w:r>
      </w:ins>
      <w:r w:rsidR="004D788F">
        <w:rPr>
          <w:noProof/>
        </w:rPr>
        <w:t>14</w:t>
      </w:r>
      <w:ins w:id="4770" w:author="Klaus Ehrlich" w:date="2016-09-02T13:17:00Z">
        <w:r w:rsidR="00E151B1" w:rsidRPr="004B69DA">
          <w:fldChar w:fldCharType="end"/>
        </w:r>
      </w:ins>
      <w:ins w:id="4771" w:author="Klaus Ehrlich" w:date="2016-09-01T17:07:00Z">
        <w:r w:rsidRPr="004B69DA">
          <w:t xml:space="preserve"> shall be quantified and conform to the figures where shown.</w:t>
        </w:r>
        <w:bookmarkEnd w:id="4765"/>
      </w:ins>
    </w:p>
    <w:p w14:paraId="4C7C6D67" w14:textId="77777777" w:rsidR="00E32383" w:rsidRPr="004B69DA" w:rsidRDefault="00E32383" w:rsidP="00E32383">
      <w:pPr>
        <w:pStyle w:val="NOTE"/>
        <w:ind w:right="423"/>
        <w:rPr>
          <w:ins w:id="4772" w:author="Klaus Ehrlich" w:date="2016-09-01T17:07:00Z"/>
          <w:spacing w:val="-4"/>
          <w:lang w:val="en-GB"/>
        </w:rPr>
      </w:pPr>
      <w:ins w:id="4773" w:author="Klaus Ehrlich" w:date="2016-09-01T17:07:00Z">
        <w:r w:rsidRPr="004B69DA">
          <w:rPr>
            <w:spacing w:val="-4"/>
            <w:lang w:val="en-GB"/>
          </w:rPr>
          <w:t>These devices include separation systems based on:</w:t>
        </w:r>
      </w:ins>
    </w:p>
    <w:p w14:paraId="5C7DDEE2" w14:textId="77777777" w:rsidR="00E32383" w:rsidRPr="004B69DA" w:rsidRDefault="00E32383" w:rsidP="00E32383">
      <w:pPr>
        <w:pStyle w:val="NOTEbul"/>
        <w:spacing w:before="60"/>
        <w:ind w:left="4537" w:hanging="284"/>
        <w:rPr>
          <w:ins w:id="4774" w:author="Klaus Ehrlich" w:date="2016-09-01T17:07:00Z"/>
        </w:rPr>
      </w:pPr>
      <w:ins w:id="4775" w:author="Klaus Ehrlich" w:date="2016-09-01T17:07:00Z">
        <w:r w:rsidRPr="004B69DA">
          <w:t>detonation (shock and deformation),</w:t>
        </w:r>
      </w:ins>
    </w:p>
    <w:p w14:paraId="63DC7577" w14:textId="77777777" w:rsidR="00E32383" w:rsidRPr="004B69DA" w:rsidRDefault="00E32383" w:rsidP="00E32383">
      <w:pPr>
        <w:pStyle w:val="NOTEbul"/>
        <w:spacing w:before="60"/>
        <w:ind w:left="4537" w:hanging="284"/>
        <w:rPr>
          <w:ins w:id="4776" w:author="Klaus Ehrlich" w:date="2016-09-01T17:07:00Z"/>
        </w:rPr>
      </w:pPr>
      <w:ins w:id="4777" w:author="Klaus Ehrlich" w:date="2016-09-01T17:07:00Z">
        <w:r w:rsidRPr="004B69DA">
          <w:t>inflation (pressure generated),</w:t>
        </w:r>
      </w:ins>
    </w:p>
    <w:p w14:paraId="1B934F9E" w14:textId="77777777" w:rsidR="00E32383" w:rsidRPr="004B69DA" w:rsidRDefault="00E32383" w:rsidP="00E32383">
      <w:pPr>
        <w:pStyle w:val="NOTEbul"/>
        <w:spacing w:before="60"/>
        <w:ind w:left="4537" w:hanging="284"/>
        <w:rPr>
          <w:ins w:id="4778" w:author="Klaus Ehrlich" w:date="2016-09-01T17:07:00Z"/>
        </w:rPr>
      </w:pPr>
      <w:ins w:id="4779" w:author="Klaus Ehrlich" w:date="2016-09-01T17:07:00Z">
        <w:r w:rsidRPr="004B69DA">
          <w:t xml:space="preserve">combination of </w:t>
        </w:r>
      </w:ins>
      <w:ins w:id="4780" w:author="Klaus Ehrlich" w:date="2016-09-02T08:33:00Z">
        <w:r w:rsidR="00BB71C8" w:rsidRPr="004B69DA">
          <w:t>the above</w:t>
        </w:r>
      </w:ins>
      <w:ins w:id="4781" w:author="Klaus Ehrlich" w:date="2016-09-01T17:07:00Z">
        <w:r w:rsidRPr="004B69DA">
          <w:t>.</w:t>
        </w:r>
      </w:ins>
    </w:p>
    <w:p w14:paraId="7D621DC3" w14:textId="77777777" w:rsidR="00E32383" w:rsidRPr="004B69DA" w:rsidRDefault="00E32383" w:rsidP="00E32383">
      <w:pPr>
        <w:pStyle w:val="requirelevel1"/>
        <w:rPr>
          <w:ins w:id="4782" w:author="Klaus Ehrlich" w:date="2016-09-01T17:07:00Z"/>
        </w:rPr>
      </w:pPr>
      <w:bookmarkStart w:id="4783" w:name="_Ref460513241"/>
      <w:ins w:id="4784" w:author="Klaus Ehrlich" w:date="2016-09-01T17:07:00Z">
        <w:r w:rsidRPr="004B69DA">
          <w:t xml:space="preserve">Under the conditions in column E of </w:t>
        </w:r>
      </w:ins>
      <w:ins w:id="4785" w:author="Klaus Ehrlich" w:date="2016-09-02T13:18:00Z">
        <w:r w:rsidR="00E151B1" w:rsidRPr="004B69DA">
          <w:fldChar w:fldCharType="begin"/>
        </w:r>
        <w:r w:rsidR="00E151B1" w:rsidRPr="004B69DA">
          <w:instrText xml:space="preserve"> REF _Ref460585600 \h </w:instrText>
        </w:r>
      </w:ins>
      <w:r w:rsidR="00E151B1" w:rsidRPr="004B69DA">
        <w:fldChar w:fldCharType="separate"/>
      </w:r>
      <w:ins w:id="4786" w:author="Klaus Ehrlich" w:date="2016-09-02T13:17:00Z">
        <w:r w:rsidR="004D788F" w:rsidRPr="004B69DA">
          <w:t xml:space="preserve">Table </w:t>
        </w:r>
      </w:ins>
      <w:r w:rsidR="004D788F">
        <w:rPr>
          <w:noProof/>
        </w:rPr>
        <w:t>4</w:t>
      </w:r>
      <w:ins w:id="4787" w:author="Klaus Ehrlich" w:date="2016-09-02T13:18:00Z">
        <w:r w:rsidR="004D788F" w:rsidRPr="004B69DA">
          <w:noBreakHyphen/>
        </w:r>
      </w:ins>
      <w:r w:rsidR="004D788F">
        <w:rPr>
          <w:noProof/>
        </w:rPr>
        <w:t>14</w:t>
      </w:r>
      <w:ins w:id="4788" w:author="Klaus Ehrlich" w:date="2016-09-02T13:18:00Z">
        <w:r w:rsidR="00E151B1" w:rsidRPr="004B69DA">
          <w:fldChar w:fldCharType="end"/>
        </w:r>
      </w:ins>
      <w:ins w:id="4789" w:author="Klaus Ehrlich" w:date="2016-09-01T17:07:00Z">
        <w:r w:rsidRPr="004B69DA">
          <w:t>, the properties in column A, expressed in the units specified in column B, shall be between the values in column C (maximum) and column D (minimum).</w:t>
        </w:r>
        <w:bookmarkEnd w:id="4783"/>
      </w:ins>
    </w:p>
    <w:p w14:paraId="381CB8FA" w14:textId="77777777" w:rsidR="00E32383" w:rsidRPr="004B69DA" w:rsidRDefault="00E151B1" w:rsidP="00EC3EE9">
      <w:pPr>
        <w:pStyle w:val="CaptionTable"/>
        <w:rPr>
          <w:ins w:id="4790" w:author="Klaus Ehrlich" w:date="2016-09-01T17:07:00Z"/>
        </w:rPr>
      </w:pPr>
      <w:bookmarkStart w:id="4791" w:name="_Ref460585600"/>
      <w:bookmarkStart w:id="4792" w:name="_Toc487030850"/>
      <w:ins w:id="4793" w:author="Klaus Ehrlich" w:date="2016-09-02T13:17:00Z">
        <w:r w:rsidRPr="004B69DA">
          <w:lastRenderedPageBreak/>
          <w:t xml:space="preserve">Table </w:t>
        </w:r>
      </w:ins>
      <w:ins w:id="4794" w:author="Klaus Ehrlich" w:date="2016-09-02T13:18:00Z">
        <w:r w:rsidRPr="004B69DA">
          <w:fldChar w:fldCharType="begin"/>
        </w:r>
        <w:r w:rsidRPr="004B69DA">
          <w:instrText xml:space="preserve"> STYLEREF 1 \s </w:instrText>
        </w:r>
      </w:ins>
      <w:r w:rsidRPr="004B69DA">
        <w:fldChar w:fldCharType="separate"/>
      </w:r>
      <w:r w:rsidR="004D788F">
        <w:rPr>
          <w:noProof/>
        </w:rPr>
        <w:t>4</w:t>
      </w:r>
      <w:ins w:id="4795" w:author="Klaus Ehrlich" w:date="2016-09-02T13:18:00Z">
        <w:r w:rsidRPr="004B69DA">
          <w:fldChar w:fldCharType="end"/>
        </w:r>
        <w:r w:rsidRPr="004B69DA">
          <w:noBreakHyphen/>
        </w:r>
        <w:r w:rsidRPr="004B69DA">
          <w:fldChar w:fldCharType="begin"/>
        </w:r>
        <w:r w:rsidRPr="004B69DA">
          <w:instrText xml:space="preserve"> SEQ Table \* ARABIC \s 1 </w:instrText>
        </w:r>
      </w:ins>
      <w:r w:rsidRPr="004B69DA">
        <w:fldChar w:fldCharType="separate"/>
      </w:r>
      <w:r w:rsidR="004D788F">
        <w:rPr>
          <w:noProof/>
        </w:rPr>
        <w:t>14</w:t>
      </w:r>
      <w:ins w:id="4796" w:author="Klaus Ehrlich" w:date="2016-09-02T13:18:00Z">
        <w:r w:rsidRPr="004B69DA">
          <w:fldChar w:fldCharType="end"/>
        </w:r>
      </w:ins>
      <w:bookmarkEnd w:id="4791"/>
      <w:ins w:id="4797" w:author="Klaus Ehrlich" w:date="2016-09-01T17:07:00Z">
        <w:r w:rsidR="00E32383" w:rsidRPr="004B69DA">
          <w:t xml:space="preserve"> Requirements for expanding tube device properties</w:t>
        </w:r>
        <w:bookmarkEnd w:id="4792"/>
      </w:ins>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1838"/>
        <w:gridCol w:w="877"/>
        <w:gridCol w:w="1244"/>
        <w:gridCol w:w="1218"/>
        <w:gridCol w:w="2412"/>
        <w:gridCol w:w="1620"/>
      </w:tblGrid>
      <w:tr w:rsidR="00E32383" w:rsidRPr="004B69DA" w14:paraId="5F8788E4" w14:textId="77777777" w:rsidTr="00EA6D54">
        <w:trPr>
          <w:cantSplit/>
          <w:tblHeader/>
          <w:ins w:id="4798" w:author="Klaus Ehrlich" w:date="2016-09-01T17:07:00Z"/>
        </w:trPr>
        <w:tc>
          <w:tcPr>
            <w:tcW w:w="500" w:type="dxa"/>
            <w:vMerge w:val="restart"/>
            <w:tcBorders>
              <w:top w:val="single" w:sz="4" w:space="0" w:color="auto"/>
              <w:left w:val="single" w:sz="4" w:space="0" w:color="auto"/>
              <w:right w:val="single" w:sz="4" w:space="0" w:color="auto"/>
            </w:tcBorders>
          </w:tcPr>
          <w:p w14:paraId="40F12177" w14:textId="77777777" w:rsidR="00E32383" w:rsidRPr="004B69DA" w:rsidRDefault="00E32383" w:rsidP="00EA6D54">
            <w:pPr>
              <w:pStyle w:val="TableHeaderCENTER"/>
              <w:rPr>
                <w:ins w:id="4799" w:author="Klaus Ehrlich" w:date="2016-09-01T17:07:00Z"/>
              </w:rPr>
            </w:pPr>
            <w:ins w:id="4800" w:author="Klaus Ehrlich" w:date="2016-09-01T17:07:00Z">
              <w:r w:rsidRPr="004B69DA">
                <w:br/>
                <w:t>#</w:t>
              </w:r>
            </w:ins>
          </w:p>
        </w:tc>
        <w:tc>
          <w:tcPr>
            <w:tcW w:w="1838" w:type="dxa"/>
            <w:tcBorders>
              <w:top w:val="single" w:sz="4" w:space="0" w:color="auto"/>
              <w:left w:val="single" w:sz="4" w:space="0" w:color="auto"/>
              <w:bottom w:val="single" w:sz="4" w:space="0" w:color="auto"/>
              <w:right w:val="single" w:sz="4" w:space="0" w:color="auto"/>
            </w:tcBorders>
          </w:tcPr>
          <w:p w14:paraId="7D9DB97A" w14:textId="77777777" w:rsidR="00E32383" w:rsidRPr="004B69DA" w:rsidRDefault="00E32383" w:rsidP="00EA6D54">
            <w:pPr>
              <w:pStyle w:val="TableHeaderCENTER"/>
              <w:rPr>
                <w:ins w:id="4801" w:author="Klaus Ehrlich" w:date="2016-09-01T17:07:00Z"/>
                <w:sz w:val="20"/>
              </w:rPr>
            </w:pPr>
            <w:ins w:id="4802" w:author="Klaus Ehrlich" w:date="2016-09-01T17:07:00Z">
              <w:r w:rsidRPr="004B69DA">
                <w:rPr>
                  <w:sz w:val="20"/>
                </w:rPr>
                <w:t>A</w:t>
              </w:r>
            </w:ins>
          </w:p>
        </w:tc>
        <w:tc>
          <w:tcPr>
            <w:tcW w:w="877" w:type="dxa"/>
            <w:tcBorders>
              <w:top w:val="single" w:sz="4" w:space="0" w:color="auto"/>
              <w:left w:val="single" w:sz="4" w:space="0" w:color="auto"/>
              <w:bottom w:val="single" w:sz="4" w:space="0" w:color="auto"/>
              <w:right w:val="single" w:sz="4" w:space="0" w:color="auto"/>
            </w:tcBorders>
          </w:tcPr>
          <w:p w14:paraId="26E18910" w14:textId="77777777" w:rsidR="00E32383" w:rsidRPr="004B69DA" w:rsidRDefault="00E32383" w:rsidP="00EA6D54">
            <w:pPr>
              <w:pStyle w:val="TableHeaderCENTER"/>
              <w:rPr>
                <w:ins w:id="4803" w:author="Klaus Ehrlich" w:date="2016-09-01T17:07:00Z"/>
                <w:sz w:val="20"/>
              </w:rPr>
            </w:pPr>
            <w:ins w:id="4804" w:author="Klaus Ehrlich" w:date="2016-09-01T17:07:00Z">
              <w:r w:rsidRPr="004B69DA">
                <w:rPr>
                  <w:sz w:val="20"/>
                </w:rPr>
                <w:t>B</w:t>
              </w:r>
            </w:ins>
          </w:p>
        </w:tc>
        <w:tc>
          <w:tcPr>
            <w:tcW w:w="1244" w:type="dxa"/>
            <w:tcBorders>
              <w:top w:val="single" w:sz="4" w:space="0" w:color="auto"/>
              <w:left w:val="single" w:sz="4" w:space="0" w:color="auto"/>
              <w:bottom w:val="single" w:sz="4" w:space="0" w:color="auto"/>
              <w:right w:val="single" w:sz="4" w:space="0" w:color="auto"/>
            </w:tcBorders>
          </w:tcPr>
          <w:p w14:paraId="3553FB83" w14:textId="77777777" w:rsidR="00E32383" w:rsidRPr="004B69DA" w:rsidRDefault="00E32383" w:rsidP="00EA6D54">
            <w:pPr>
              <w:pStyle w:val="TableHeaderCENTER"/>
              <w:rPr>
                <w:ins w:id="4805" w:author="Klaus Ehrlich" w:date="2016-09-01T17:07:00Z"/>
                <w:sz w:val="20"/>
              </w:rPr>
            </w:pPr>
            <w:ins w:id="4806" w:author="Klaus Ehrlich" w:date="2016-09-01T17:07:00Z">
              <w:r w:rsidRPr="004B69DA">
                <w:rPr>
                  <w:sz w:val="20"/>
                </w:rPr>
                <w:t>C</w:t>
              </w:r>
            </w:ins>
          </w:p>
        </w:tc>
        <w:tc>
          <w:tcPr>
            <w:tcW w:w="1218" w:type="dxa"/>
            <w:tcBorders>
              <w:top w:val="single" w:sz="4" w:space="0" w:color="auto"/>
              <w:left w:val="single" w:sz="4" w:space="0" w:color="auto"/>
              <w:bottom w:val="single" w:sz="4" w:space="0" w:color="auto"/>
              <w:right w:val="single" w:sz="4" w:space="0" w:color="auto"/>
            </w:tcBorders>
          </w:tcPr>
          <w:p w14:paraId="71E49C1D" w14:textId="77777777" w:rsidR="00E32383" w:rsidRPr="004B69DA" w:rsidRDefault="00E32383" w:rsidP="00EA6D54">
            <w:pPr>
              <w:pStyle w:val="TableHeaderCENTER"/>
              <w:rPr>
                <w:ins w:id="4807" w:author="Klaus Ehrlich" w:date="2016-09-01T17:07:00Z"/>
                <w:sz w:val="20"/>
              </w:rPr>
            </w:pPr>
            <w:ins w:id="4808" w:author="Klaus Ehrlich" w:date="2016-09-01T17:07:00Z">
              <w:r w:rsidRPr="004B69DA">
                <w:rPr>
                  <w:sz w:val="20"/>
                </w:rPr>
                <w:t>D</w:t>
              </w:r>
            </w:ins>
          </w:p>
        </w:tc>
        <w:tc>
          <w:tcPr>
            <w:tcW w:w="2412" w:type="dxa"/>
            <w:tcBorders>
              <w:top w:val="single" w:sz="4" w:space="0" w:color="auto"/>
              <w:left w:val="single" w:sz="4" w:space="0" w:color="auto"/>
              <w:bottom w:val="single" w:sz="4" w:space="0" w:color="auto"/>
              <w:right w:val="single" w:sz="4" w:space="0" w:color="auto"/>
            </w:tcBorders>
          </w:tcPr>
          <w:p w14:paraId="6A460855" w14:textId="77777777" w:rsidR="00E32383" w:rsidRPr="004B69DA" w:rsidRDefault="00E32383" w:rsidP="00EA6D54">
            <w:pPr>
              <w:pStyle w:val="TableHeaderCENTER"/>
              <w:rPr>
                <w:ins w:id="4809" w:author="Klaus Ehrlich" w:date="2016-09-01T17:07:00Z"/>
                <w:sz w:val="20"/>
              </w:rPr>
            </w:pPr>
            <w:ins w:id="4810" w:author="Klaus Ehrlich" w:date="2016-09-01T17:07:00Z">
              <w:r w:rsidRPr="004B69DA">
                <w:rPr>
                  <w:sz w:val="20"/>
                </w:rPr>
                <w:t>E</w:t>
              </w:r>
            </w:ins>
          </w:p>
        </w:tc>
        <w:tc>
          <w:tcPr>
            <w:tcW w:w="1620" w:type="dxa"/>
          </w:tcPr>
          <w:p w14:paraId="1BBA9234" w14:textId="77777777" w:rsidR="00E32383" w:rsidRPr="004B69DA" w:rsidRDefault="00E32383" w:rsidP="00EA6D54">
            <w:pPr>
              <w:pStyle w:val="TableHeaderCENTER"/>
              <w:rPr>
                <w:ins w:id="4811" w:author="Klaus Ehrlich" w:date="2016-09-01T17:07:00Z"/>
                <w:sz w:val="20"/>
              </w:rPr>
            </w:pPr>
            <w:ins w:id="4812" w:author="Klaus Ehrlich" w:date="2016-09-01T17:07:00Z">
              <w:r w:rsidRPr="004B69DA">
                <w:rPr>
                  <w:sz w:val="20"/>
                </w:rPr>
                <w:t>F</w:t>
              </w:r>
            </w:ins>
          </w:p>
        </w:tc>
      </w:tr>
      <w:tr w:rsidR="00E32383" w:rsidRPr="004B69DA" w14:paraId="5C7C47B2" w14:textId="77777777" w:rsidTr="00EA6D54">
        <w:trPr>
          <w:cantSplit/>
          <w:tblHeader/>
          <w:ins w:id="4813" w:author="Klaus Ehrlich" w:date="2016-09-01T17:07:00Z"/>
        </w:trPr>
        <w:tc>
          <w:tcPr>
            <w:tcW w:w="500" w:type="dxa"/>
            <w:vMerge/>
            <w:tcBorders>
              <w:left w:val="single" w:sz="4" w:space="0" w:color="auto"/>
              <w:bottom w:val="single" w:sz="4" w:space="0" w:color="auto"/>
              <w:right w:val="single" w:sz="4" w:space="0" w:color="auto"/>
            </w:tcBorders>
          </w:tcPr>
          <w:p w14:paraId="6D9B6EEA" w14:textId="77777777" w:rsidR="00E32383" w:rsidRPr="004B69DA" w:rsidRDefault="00E32383" w:rsidP="00EA6D54">
            <w:pPr>
              <w:pStyle w:val="TableHeaderCENTER"/>
              <w:rPr>
                <w:ins w:id="4814" w:author="Klaus Ehrlich" w:date="2016-09-01T17:07:00Z"/>
              </w:rPr>
            </w:pPr>
          </w:p>
        </w:tc>
        <w:tc>
          <w:tcPr>
            <w:tcW w:w="1838" w:type="dxa"/>
            <w:tcBorders>
              <w:top w:val="single" w:sz="4" w:space="0" w:color="auto"/>
              <w:left w:val="single" w:sz="4" w:space="0" w:color="auto"/>
              <w:bottom w:val="single" w:sz="4" w:space="0" w:color="auto"/>
              <w:right w:val="single" w:sz="4" w:space="0" w:color="auto"/>
            </w:tcBorders>
          </w:tcPr>
          <w:p w14:paraId="7EFAE9E9" w14:textId="77777777" w:rsidR="00E32383" w:rsidRPr="004B69DA" w:rsidRDefault="00E32383" w:rsidP="00EA6D54">
            <w:pPr>
              <w:pStyle w:val="TableHeaderCENTER"/>
              <w:rPr>
                <w:ins w:id="4815" w:author="Klaus Ehrlich" w:date="2016-09-01T17:07:00Z"/>
                <w:sz w:val="20"/>
              </w:rPr>
            </w:pPr>
            <w:ins w:id="4816" w:author="Klaus Ehrlich" w:date="2016-09-01T17:07:00Z">
              <w:r w:rsidRPr="004B69DA">
                <w:rPr>
                  <w:sz w:val="20"/>
                </w:rPr>
                <w:t>Property</w:t>
              </w:r>
            </w:ins>
          </w:p>
        </w:tc>
        <w:tc>
          <w:tcPr>
            <w:tcW w:w="877" w:type="dxa"/>
            <w:tcBorders>
              <w:top w:val="single" w:sz="4" w:space="0" w:color="auto"/>
              <w:left w:val="single" w:sz="4" w:space="0" w:color="auto"/>
              <w:bottom w:val="single" w:sz="4" w:space="0" w:color="auto"/>
              <w:right w:val="single" w:sz="4" w:space="0" w:color="auto"/>
            </w:tcBorders>
          </w:tcPr>
          <w:p w14:paraId="7AEC86DA" w14:textId="77777777" w:rsidR="00E32383" w:rsidRPr="004B69DA" w:rsidRDefault="00E32383" w:rsidP="00EA6D54">
            <w:pPr>
              <w:pStyle w:val="TableHeaderCENTER"/>
              <w:rPr>
                <w:ins w:id="4817" w:author="Klaus Ehrlich" w:date="2016-09-01T17:07:00Z"/>
                <w:sz w:val="20"/>
              </w:rPr>
            </w:pPr>
            <w:ins w:id="4818" w:author="Klaus Ehrlich" w:date="2016-09-01T17:07:00Z">
              <w:r w:rsidRPr="004B69DA">
                <w:rPr>
                  <w:sz w:val="20"/>
                </w:rPr>
                <w:t>Unit</w:t>
              </w:r>
            </w:ins>
          </w:p>
        </w:tc>
        <w:tc>
          <w:tcPr>
            <w:tcW w:w="1244" w:type="dxa"/>
            <w:tcBorders>
              <w:top w:val="single" w:sz="4" w:space="0" w:color="auto"/>
              <w:left w:val="single" w:sz="4" w:space="0" w:color="auto"/>
              <w:bottom w:val="single" w:sz="4" w:space="0" w:color="auto"/>
              <w:right w:val="single" w:sz="4" w:space="0" w:color="auto"/>
            </w:tcBorders>
          </w:tcPr>
          <w:p w14:paraId="5EFE5919" w14:textId="77777777" w:rsidR="00E32383" w:rsidRPr="004B69DA" w:rsidRDefault="00E32383" w:rsidP="00EA6D54">
            <w:pPr>
              <w:pStyle w:val="TableHeaderCENTER"/>
              <w:rPr>
                <w:ins w:id="4819" w:author="Klaus Ehrlich" w:date="2016-09-01T17:07:00Z"/>
                <w:sz w:val="20"/>
              </w:rPr>
            </w:pPr>
            <w:ins w:id="4820" w:author="Klaus Ehrlich" w:date="2016-09-01T17:07:00Z">
              <w:r w:rsidRPr="004B69DA">
                <w:rPr>
                  <w:sz w:val="20"/>
                </w:rPr>
                <w:t>Maximum value</w:t>
              </w:r>
            </w:ins>
          </w:p>
        </w:tc>
        <w:tc>
          <w:tcPr>
            <w:tcW w:w="1218" w:type="dxa"/>
            <w:tcBorders>
              <w:top w:val="single" w:sz="4" w:space="0" w:color="auto"/>
              <w:left w:val="single" w:sz="4" w:space="0" w:color="auto"/>
              <w:bottom w:val="single" w:sz="4" w:space="0" w:color="auto"/>
              <w:right w:val="single" w:sz="4" w:space="0" w:color="auto"/>
            </w:tcBorders>
          </w:tcPr>
          <w:p w14:paraId="5EACF051" w14:textId="77777777" w:rsidR="00E32383" w:rsidRPr="004B69DA" w:rsidRDefault="00E32383" w:rsidP="00EA6D54">
            <w:pPr>
              <w:pStyle w:val="TableHeaderCENTER"/>
              <w:rPr>
                <w:ins w:id="4821" w:author="Klaus Ehrlich" w:date="2016-09-01T17:07:00Z"/>
                <w:sz w:val="20"/>
              </w:rPr>
            </w:pPr>
            <w:ins w:id="4822" w:author="Klaus Ehrlich" w:date="2016-09-01T17:07:00Z">
              <w:r w:rsidRPr="004B69DA">
                <w:rPr>
                  <w:sz w:val="20"/>
                </w:rPr>
                <w:t>Minimum value</w:t>
              </w:r>
            </w:ins>
          </w:p>
        </w:tc>
        <w:tc>
          <w:tcPr>
            <w:tcW w:w="2412" w:type="dxa"/>
            <w:tcBorders>
              <w:top w:val="single" w:sz="4" w:space="0" w:color="auto"/>
              <w:left w:val="single" w:sz="4" w:space="0" w:color="auto"/>
              <w:bottom w:val="single" w:sz="4" w:space="0" w:color="auto"/>
              <w:right w:val="single" w:sz="4" w:space="0" w:color="auto"/>
            </w:tcBorders>
          </w:tcPr>
          <w:p w14:paraId="2B8C4445" w14:textId="77777777" w:rsidR="00E32383" w:rsidRPr="004B69DA" w:rsidRDefault="00E32383" w:rsidP="00EA6D54">
            <w:pPr>
              <w:pStyle w:val="TableHeaderCENTER"/>
              <w:rPr>
                <w:ins w:id="4823" w:author="Klaus Ehrlich" w:date="2016-09-01T17:07:00Z"/>
                <w:sz w:val="20"/>
              </w:rPr>
            </w:pPr>
            <w:ins w:id="4824" w:author="Klaus Ehrlich" w:date="2016-09-01T17:07:00Z">
              <w:r w:rsidRPr="004B69DA">
                <w:rPr>
                  <w:sz w:val="20"/>
                </w:rPr>
                <w:t>Condition</w:t>
              </w:r>
            </w:ins>
          </w:p>
        </w:tc>
        <w:tc>
          <w:tcPr>
            <w:tcW w:w="1620" w:type="dxa"/>
          </w:tcPr>
          <w:p w14:paraId="3F23D3AC" w14:textId="77777777" w:rsidR="00E32383" w:rsidRPr="004B69DA" w:rsidRDefault="00E32383" w:rsidP="00EA6D54">
            <w:pPr>
              <w:pStyle w:val="TableHeaderCENTER"/>
              <w:rPr>
                <w:ins w:id="4825" w:author="Klaus Ehrlich" w:date="2016-09-01T17:07:00Z"/>
                <w:sz w:val="20"/>
              </w:rPr>
            </w:pPr>
            <w:ins w:id="4826" w:author="Klaus Ehrlich" w:date="2016-09-01T17:07:00Z">
              <w:r w:rsidRPr="004B69DA">
                <w:rPr>
                  <w:sz w:val="20"/>
                </w:rPr>
                <w:t>Notes</w:t>
              </w:r>
            </w:ins>
          </w:p>
        </w:tc>
      </w:tr>
      <w:tr w:rsidR="00E32383" w:rsidRPr="004B69DA" w14:paraId="470D249D" w14:textId="77777777" w:rsidTr="00EA6D54">
        <w:trPr>
          <w:cantSplit/>
          <w:ins w:id="4827" w:author="Klaus Ehrlich" w:date="2016-09-01T17:07:00Z"/>
        </w:trPr>
        <w:tc>
          <w:tcPr>
            <w:tcW w:w="500" w:type="dxa"/>
            <w:tcBorders>
              <w:top w:val="single" w:sz="4" w:space="0" w:color="auto"/>
              <w:left w:val="single" w:sz="4" w:space="0" w:color="auto"/>
              <w:bottom w:val="nil"/>
              <w:right w:val="single" w:sz="4" w:space="0" w:color="auto"/>
            </w:tcBorders>
          </w:tcPr>
          <w:p w14:paraId="26D76C2E" w14:textId="77777777" w:rsidR="00E32383" w:rsidRPr="004B69DA" w:rsidRDefault="00E32383" w:rsidP="00EA6D54">
            <w:pPr>
              <w:pStyle w:val="TablecellLEFT"/>
              <w:rPr>
                <w:ins w:id="4828" w:author="Klaus Ehrlich" w:date="2016-09-01T17:07:00Z"/>
                <w:sz w:val="18"/>
                <w:szCs w:val="18"/>
              </w:rPr>
            </w:pPr>
            <w:ins w:id="4829" w:author="Klaus Ehrlich" w:date="2016-09-01T17:07:00Z">
              <w:r w:rsidRPr="004B69DA">
                <w:rPr>
                  <w:sz w:val="18"/>
                  <w:szCs w:val="18"/>
                </w:rPr>
                <w:t>1</w:t>
              </w:r>
            </w:ins>
          </w:p>
        </w:tc>
        <w:tc>
          <w:tcPr>
            <w:tcW w:w="1838" w:type="dxa"/>
            <w:tcBorders>
              <w:top w:val="single" w:sz="4" w:space="0" w:color="auto"/>
              <w:left w:val="single" w:sz="4" w:space="0" w:color="auto"/>
              <w:bottom w:val="single" w:sz="4" w:space="0" w:color="auto"/>
              <w:right w:val="single" w:sz="4" w:space="0" w:color="auto"/>
            </w:tcBorders>
          </w:tcPr>
          <w:p w14:paraId="315DE57F" w14:textId="77777777" w:rsidR="00E32383" w:rsidRPr="004B69DA" w:rsidRDefault="00E32383" w:rsidP="00EA6D54">
            <w:pPr>
              <w:pStyle w:val="TablecellLEFT"/>
              <w:rPr>
                <w:ins w:id="4830" w:author="Klaus Ehrlich" w:date="2016-09-01T17:07:00Z"/>
                <w:sz w:val="18"/>
                <w:szCs w:val="18"/>
              </w:rPr>
            </w:pPr>
            <w:ins w:id="4831" w:author="Klaus Ehrlich" w:date="2016-09-01T17:07:00Z">
              <w:r w:rsidRPr="004B69DA">
                <w:rPr>
                  <w:sz w:val="18"/>
                  <w:szCs w:val="18"/>
                </w:rPr>
                <w:t>Cutting capabilities:</w:t>
              </w:r>
            </w:ins>
          </w:p>
        </w:tc>
        <w:tc>
          <w:tcPr>
            <w:tcW w:w="877" w:type="dxa"/>
            <w:tcBorders>
              <w:top w:val="single" w:sz="4" w:space="0" w:color="auto"/>
              <w:left w:val="single" w:sz="4" w:space="0" w:color="auto"/>
              <w:bottom w:val="single" w:sz="4" w:space="0" w:color="auto"/>
              <w:right w:val="single" w:sz="4" w:space="0" w:color="auto"/>
            </w:tcBorders>
          </w:tcPr>
          <w:p w14:paraId="7A3A093B" w14:textId="77777777" w:rsidR="00E32383" w:rsidRPr="004B69DA" w:rsidRDefault="00E32383" w:rsidP="00EA6D54">
            <w:pPr>
              <w:pStyle w:val="TablecellLEFT"/>
              <w:jc w:val="center"/>
              <w:rPr>
                <w:ins w:id="4832"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1F81234F" w14:textId="77777777" w:rsidR="00E32383" w:rsidRPr="004B69DA" w:rsidRDefault="00E32383" w:rsidP="00EA6D54">
            <w:pPr>
              <w:pStyle w:val="TablecellLEFT"/>
              <w:rPr>
                <w:ins w:id="4833"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38343F61" w14:textId="77777777" w:rsidR="00E32383" w:rsidRPr="004B69DA" w:rsidRDefault="00E32383" w:rsidP="00EA6D54">
            <w:pPr>
              <w:pStyle w:val="TablecellLEFT"/>
              <w:rPr>
                <w:ins w:id="4834"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7703020" w14:textId="77777777" w:rsidR="00E32383" w:rsidRPr="004B69DA" w:rsidRDefault="00E32383" w:rsidP="00EA6D54">
            <w:pPr>
              <w:pStyle w:val="TablecellLEFT"/>
              <w:rPr>
                <w:ins w:id="4835" w:author="Klaus Ehrlich" w:date="2016-09-01T17:07:00Z"/>
                <w:sz w:val="18"/>
                <w:szCs w:val="18"/>
              </w:rPr>
            </w:pPr>
          </w:p>
        </w:tc>
        <w:tc>
          <w:tcPr>
            <w:tcW w:w="1620" w:type="dxa"/>
          </w:tcPr>
          <w:p w14:paraId="35F304D5" w14:textId="77777777" w:rsidR="00E32383" w:rsidRPr="004B69DA" w:rsidRDefault="00E32383" w:rsidP="00EA6D54">
            <w:pPr>
              <w:pStyle w:val="TablecellLEFT"/>
              <w:rPr>
                <w:ins w:id="4836" w:author="Klaus Ehrlich" w:date="2016-09-01T17:07:00Z"/>
                <w:sz w:val="18"/>
                <w:szCs w:val="18"/>
              </w:rPr>
            </w:pPr>
          </w:p>
        </w:tc>
      </w:tr>
      <w:tr w:rsidR="00E32383" w:rsidRPr="004B69DA" w14:paraId="46502651" w14:textId="77777777" w:rsidTr="00EA6D54">
        <w:trPr>
          <w:cantSplit/>
          <w:ins w:id="4837" w:author="Klaus Ehrlich" w:date="2016-09-01T17:07:00Z"/>
        </w:trPr>
        <w:tc>
          <w:tcPr>
            <w:tcW w:w="500" w:type="dxa"/>
            <w:tcBorders>
              <w:top w:val="nil"/>
              <w:left w:val="single" w:sz="4" w:space="0" w:color="auto"/>
              <w:bottom w:val="nil"/>
              <w:right w:val="single" w:sz="4" w:space="0" w:color="auto"/>
            </w:tcBorders>
          </w:tcPr>
          <w:p w14:paraId="5E426E94" w14:textId="77777777" w:rsidR="00E32383" w:rsidRPr="004B69DA" w:rsidRDefault="00E32383" w:rsidP="00EA6D54">
            <w:pPr>
              <w:pStyle w:val="TablecellLEFT"/>
              <w:jc w:val="right"/>
              <w:rPr>
                <w:ins w:id="4838" w:author="Klaus Ehrlich" w:date="2016-09-01T17:07:00Z"/>
                <w:sz w:val="18"/>
                <w:szCs w:val="18"/>
              </w:rPr>
            </w:pPr>
            <w:ins w:id="4839" w:author="Klaus Ehrlich" w:date="2016-09-01T17:07:00Z">
              <w:r w:rsidRPr="004B69DA">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14:paraId="359911E9" w14:textId="77777777" w:rsidR="00E32383" w:rsidRPr="004B69DA" w:rsidRDefault="00E32383" w:rsidP="00EA6D54">
            <w:pPr>
              <w:pStyle w:val="TablecellLEFT"/>
              <w:jc w:val="right"/>
              <w:rPr>
                <w:ins w:id="4840" w:author="Klaus Ehrlich" w:date="2016-09-01T17:07:00Z"/>
                <w:sz w:val="18"/>
                <w:szCs w:val="18"/>
              </w:rPr>
            </w:pPr>
            <w:ins w:id="4841" w:author="Klaus Ehrlich" w:date="2016-09-01T17:07:00Z">
              <w:r w:rsidRPr="004B69DA">
                <w:rPr>
                  <w:sz w:val="18"/>
                  <w:szCs w:val="18"/>
                </w:rPr>
                <w:t xml:space="preserve">Structure thicknesses, position of the cutting area </w:t>
              </w:r>
            </w:ins>
          </w:p>
        </w:tc>
        <w:tc>
          <w:tcPr>
            <w:tcW w:w="877" w:type="dxa"/>
            <w:tcBorders>
              <w:top w:val="single" w:sz="4" w:space="0" w:color="auto"/>
              <w:left w:val="single" w:sz="4" w:space="0" w:color="auto"/>
              <w:bottom w:val="single" w:sz="4" w:space="0" w:color="auto"/>
              <w:right w:val="single" w:sz="4" w:space="0" w:color="auto"/>
            </w:tcBorders>
          </w:tcPr>
          <w:p w14:paraId="4C50F1EF" w14:textId="77777777" w:rsidR="00E32383" w:rsidRPr="004B69DA" w:rsidRDefault="00E32383" w:rsidP="00EA6D54">
            <w:pPr>
              <w:pStyle w:val="TablecellLEFT"/>
              <w:jc w:val="center"/>
              <w:rPr>
                <w:ins w:id="4842" w:author="Klaus Ehrlich" w:date="2016-09-01T17:07:00Z"/>
                <w:sz w:val="18"/>
                <w:szCs w:val="18"/>
              </w:rPr>
            </w:pPr>
            <w:ins w:id="4843" w:author="Klaus Ehrlich" w:date="2016-09-01T17:07:00Z">
              <w:r w:rsidRPr="004B69DA">
                <w:rPr>
                  <w:sz w:val="18"/>
                  <w:szCs w:val="18"/>
                </w:rPr>
                <w:t>TBPM</w:t>
              </w:r>
            </w:ins>
          </w:p>
        </w:tc>
        <w:tc>
          <w:tcPr>
            <w:tcW w:w="1244" w:type="dxa"/>
            <w:tcBorders>
              <w:top w:val="single" w:sz="4" w:space="0" w:color="auto"/>
              <w:left w:val="single" w:sz="4" w:space="0" w:color="auto"/>
              <w:bottom w:val="single" w:sz="4" w:space="0" w:color="auto"/>
              <w:right w:val="single" w:sz="4" w:space="0" w:color="auto"/>
            </w:tcBorders>
          </w:tcPr>
          <w:p w14:paraId="585E32F1" w14:textId="77777777" w:rsidR="00E32383" w:rsidRPr="004B69DA" w:rsidRDefault="00E32383" w:rsidP="00EA6D54">
            <w:pPr>
              <w:pStyle w:val="TablecellLEFT"/>
              <w:rPr>
                <w:ins w:id="4844" w:author="Klaus Ehrlich" w:date="2016-09-01T17:07:00Z"/>
                <w:sz w:val="18"/>
                <w:szCs w:val="18"/>
              </w:rPr>
            </w:pPr>
            <w:ins w:id="4845"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30D52E94" w14:textId="77777777" w:rsidR="00E32383" w:rsidRPr="004B69DA" w:rsidRDefault="00E32383" w:rsidP="00EA6D54">
            <w:pPr>
              <w:pStyle w:val="TablecellLEFT"/>
              <w:rPr>
                <w:ins w:id="4846" w:author="Klaus Ehrlich" w:date="2016-09-01T17:07:00Z"/>
                <w:sz w:val="18"/>
                <w:szCs w:val="18"/>
              </w:rPr>
            </w:pPr>
            <w:ins w:id="4847"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7D68B43C" w14:textId="77777777" w:rsidR="00E32383" w:rsidRPr="004B69DA" w:rsidRDefault="00E32383" w:rsidP="00EA6D54">
            <w:pPr>
              <w:pStyle w:val="TablecellLEFT"/>
              <w:rPr>
                <w:ins w:id="4848" w:author="Klaus Ehrlich" w:date="2016-09-01T17:07:00Z"/>
                <w:sz w:val="18"/>
                <w:szCs w:val="18"/>
              </w:rPr>
            </w:pPr>
            <w:ins w:id="4849" w:author="Klaus Ehrlich" w:date="2016-09-01T17:07:00Z">
              <w:r w:rsidRPr="004B69DA">
                <w:rPr>
                  <w:sz w:val="18"/>
                  <w:szCs w:val="18"/>
                </w:rPr>
                <w:t>Associated with material properties (e.g. : ductility, elongation, strain rate)</w:t>
              </w:r>
            </w:ins>
          </w:p>
        </w:tc>
        <w:tc>
          <w:tcPr>
            <w:tcW w:w="1620" w:type="dxa"/>
          </w:tcPr>
          <w:p w14:paraId="34D76526" w14:textId="77777777" w:rsidR="00E32383" w:rsidRPr="004B69DA" w:rsidRDefault="00E32383" w:rsidP="00EA6D54">
            <w:pPr>
              <w:pStyle w:val="TablecellLEFT"/>
              <w:rPr>
                <w:ins w:id="4850" w:author="Klaus Ehrlich" w:date="2016-09-01T17:07:00Z"/>
                <w:sz w:val="18"/>
                <w:szCs w:val="18"/>
              </w:rPr>
            </w:pPr>
          </w:p>
        </w:tc>
      </w:tr>
      <w:tr w:rsidR="00E32383" w:rsidRPr="004B69DA" w14:paraId="0DE5A098" w14:textId="77777777" w:rsidTr="00EA6D54">
        <w:trPr>
          <w:cantSplit/>
          <w:ins w:id="4851" w:author="Klaus Ehrlich" w:date="2016-09-01T17:07:00Z"/>
        </w:trPr>
        <w:tc>
          <w:tcPr>
            <w:tcW w:w="500" w:type="dxa"/>
            <w:tcBorders>
              <w:top w:val="nil"/>
              <w:left w:val="single" w:sz="4" w:space="0" w:color="auto"/>
              <w:bottom w:val="nil"/>
              <w:right w:val="single" w:sz="4" w:space="0" w:color="auto"/>
            </w:tcBorders>
          </w:tcPr>
          <w:p w14:paraId="0BDABE28" w14:textId="77777777" w:rsidR="00E32383" w:rsidRPr="004B69DA" w:rsidRDefault="00E32383" w:rsidP="00EA6D54">
            <w:pPr>
              <w:pStyle w:val="TablecellLEFT"/>
              <w:jc w:val="right"/>
              <w:rPr>
                <w:ins w:id="4852" w:author="Klaus Ehrlich" w:date="2016-09-01T17:07:00Z"/>
                <w:sz w:val="18"/>
                <w:szCs w:val="18"/>
              </w:rPr>
            </w:pPr>
            <w:ins w:id="4853" w:author="Klaus Ehrlich" w:date="2016-09-01T17:07:00Z">
              <w:r w:rsidRPr="004B69DA">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14:paraId="61BDB801" w14:textId="77777777" w:rsidR="00E32383" w:rsidRPr="004B69DA" w:rsidRDefault="00E32383" w:rsidP="00EA6D54">
            <w:pPr>
              <w:pStyle w:val="TablecellLEFT"/>
              <w:jc w:val="right"/>
              <w:rPr>
                <w:ins w:id="4854" w:author="Klaus Ehrlich" w:date="2016-09-01T17:07:00Z"/>
                <w:sz w:val="18"/>
                <w:szCs w:val="18"/>
              </w:rPr>
            </w:pPr>
            <w:ins w:id="4855" w:author="Klaus Ehrlich" w:date="2016-09-01T17:07:00Z">
              <w:r w:rsidRPr="004B69DA">
                <w:rPr>
                  <w:sz w:val="18"/>
                  <w:szCs w:val="18"/>
                </w:rPr>
                <w:t>Structure loads</w:t>
              </w:r>
            </w:ins>
          </w:p>
        </w:tc>
        <w:tc>
          <w:tcPr>
            <w:tcW w:w="877" w:type="dxa"/>
            <w:tcBorders>
              <w:top w:val="single" w:sz="4" w:space="0" w:color="auto"/>
              <w:left w:val="single" w:sz="4" w:space="0" w:color="auto"/>
              <w:bottom w:val="single" w:sz="4" w:space="0" w:color="auto"/>
              <w:right w:val="single" w:sz="4" w:space="0" w:color="auto"/>
            </w:tcBorders>
          </w:tcPr>
          <w:p w14:paraId="4648F666" w14:textId="77777777" w:rsidR="00E32383" w:rsidRPr="004B69DA" w:rsidRDefault="00E32383" w:rsidP="00EA6D54">
            <w:pPr>
              <w:pStyle w:val="TablecellLEFT"/>
              <w:jc w:val="center"/>
              <w:rPr>
                <w:ins w:id="4856" w:author="Klaus Ehrlich" w:date="2016-09-01T17:07:00Z"/>
                <w:sz w:val="18"/>
                <w:szCs w:val="18"/>
              </w:rPr>
            </w:pPr>
            <w:ins w:id="4857" w:author="Klaus Ehrlich" w:date="2016-09-01T17:07:00Z">
              <w:r w:rsidRPr="004B69DA">
                <w:rPr>
                  <w:sz w:val="18"/>
                  <w:szCs w:val="18"/>
                </w:rPr>
                <w:t>MPa</w:t>
              </w:r>
            </w:ins>
          </w:p>
        </w:tc>
        <w:tc>
          <w:tcPr>
            <w:tcW w:w="1244" w:type="dxa"/>
            <w:tcBorders>
              <w:top w:val="single" w:sz="4" w:space="0" w:color="auto"/>
              <w:left w:val="single" w:sz="4" w:space="0" w:color="auto"/>
              <w:bottom w:val="single" w:sz="4" w:space="0" w:color="auto"/>
              <w:right w:val="single" w:sz="4" w:space="0" w:color="auto"/>
            </w:tcBorders>
          </w:tcPr>
          <w:p w14:paraId="78218071" w14:textId="77777777" w:rsidR="00E32383" w:rsidRPr="004B69DA" w:rsidRDefault="00E32383" w:rsidP="00EA6D54">
            <w:pPr>
              <w:pStyle w:val="TablecellLEFT"/>
              <w:rPr>
                <w:ins w:id="4858" w:author="Klaus Ehrlich" w:date="2016-09-01T17:07:00Z"/>
                <w:sz w:val="18"/>
                <w:szCs w:val="18"/>
              </w:rPr>
            </w:pPr>
            <w:ins w:id="4859"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384963A4" w14:textId="77777777" w:rsidR="00E32383" w:rsidRPr="004B69DA" w:rsidRDefault="00E32383" w:rsidP="00EA6D54">
            <w:pPr>
              <w:pStyle w:val="TablecellLEFT"/>
              <w:rPr>
                <w:ins w:id="4860" w:author="Klaus Ehrlich" w:date="2016-09-01T17:07:00Z"/>
                <w:sz w:val="18"/>
                <w:szCs w:val="18"/>
              </w:rPr>
            </w:pPr>
            <w:ins w:id="4861"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72805654" w14:textId="77777777" w:rsidR="00E32383" w:rsidRPr="004B69DA" w:rsidRDefault="00E32383" w:rsidP="00EA6D54">
            <w:pPr>
              <w:pStyle w:val="TablecellLEFT"/>
              <w:rPr>
                <w:ins w:id="4862" w:author="Klaus Ehrlich" w:date="2016-09-01T17:07:00Z"/>
                <w:sz w:val="18"/>
                <w:szCs w:val="18"/>
              </w:rPr>
            </w:pPr>
          </w:p>
        </w:tc>
        <w:tc>
          <w:tcPr>
            <w:tcW w:w="1620" w:type="dxa"/>
          </w:tcPr>
          <w:p w14:paraId="407CC6DB" w14:textId="77777777" w:rsidR="00E32383" w:rsidRPr="004B69DA" w:rsidRDefault="00E32383" w:rsidP="00EA6D54">
            <w:pPr>
              <w:pStyle w:val="TablecellLEFT"/>
              <w:rPr>
                <w:ins w:id="4863" w:author="Klaus Ehrlich" w:date="2016-09-01T17:07:00Z"/>
                <w:sz w:val="18"/>
                <w:szCs w:val="18"/>
              </w:rPr>
            </w:pPr>
          </w:p>
        </w:tc>
      </w:tr>
      <w:tr w:rsidR="00E32383" w:rsidRPr="004B69DA" w14:paraId="3976CA5E" w14:textId="77777777" w:rsidTr="00EA6D54">
        <w:trPr>
          <w:cantSplit/>
          <w:ins w:id="4864" w:author="Klaus Ehrlich" w:date="2016-09-01T17:07:00Z"/>
        </w:trPr>
        <w:tc>
          <w:tcPr>
            <w:tcW w:w="500" w:type="dxa"/>
            <w:tcBorders>
              <w:top w:val="nil"/>
              <w:left w:val="single" w:sz="4" w:space="0" w:color="auto"/>
              <w:bottom w:val="nil"/>
              <w:right w:val="single" w:sz="4" w:space="0" w:color="auto"/>
            </w:tcBorders>
          </w:tcPr>
          <w:p w14:paraId="3D4EA350" w14:textId="77777777" w:rsidR="00E32383" w:rsidRPr="004B69DA" w:rsidRDefault="00E32383" w:rsidP="00EA6D54">
            <w:pPr>
              <w:pStyle w:val="TablecellLEFT"/>
              <w:jc w:val="right"/>
              <w:rPr>
                <w:ins w:id="4865" w:author="Klaus Ehrlich" w:date="2016-09-01T17:07:00Z"/>
                <w:sz w:val="18"/>
                <w:szCs w:val="18"/>
              </w:rPr>
            </w:pPr>
            <w:ins w:id="4866" w:author="Klaus Ehrlich" w:date="2016-09-01T17:07:00Z">
              <w:r w:rsidRPr="004B69DA">
                <w:rPr>
                  <w:sz w:val="18"/>
                  <w:szCs w:val="18"/>
                </w:rPr>
                <w:t>(c)</w:t>
              </w:r>
            </w:ins>
          </w:p>
        </w:tc>
        <w:tc>
          <w:tcPr>
            <w:tcW w:w="1838" w:type="dxa"/>
            <w:tcBorders>
              <w:top w:val="single" w:sz="4" w:space="0" w:color="auto"/>
              <w:left w:val="single" w:sz="4" w:space="0" w:color="auto"/>
              <w:bottom w:val="single" w:sz="4" w:space="0" w:color="auto"/>
              <w:right w:val="single" w:sz="4" w:space="0" w:color="auto"/>
            </w:tcBorders>
          </w:tcPr>
          <w:p w14:paraId="0CDC0178" w14:textId="77777777" w:rsidR="00E32383" w:rsidRPr="004B69DA" w:rsidRDefault="00E32383" w:rsidP="00EA6D54">
            <w:pPr>
              <w:pStyle w:val="TablecellLEFT"/>
              <w:jc w:val="right"/>
              <w:rPr>
                <w:ins w:id="4867" w:author="Klaus Ehrlich" w:date="2016-09-01T17:07:00Z"/>
                <w:sz w:val="18"/>
                <w:szCs w:val="18"/>
              </w:rPr>
            </w:pPr>
            <w:ins w:id="4868" w:author="Klaus Ehrlich" w:date="2016-09-01T17:07:00Z">
              <w:r w:rsidRPr="004B69DA">
                <w:rPr>
                  <w:sz w:val="18"/>
                  <w:szCs w:val="18"/>
                </w:rPr>
                <w:t>Cut Structure loads during cutting</w:t>
              </w:r>
            </w:ins>
          </w:p>
        </w:tc>
        <w:tc>
          <w:tcPr>
            <w:tcW w:w="877" w:type="dxa"/>
            <w:tcBorders>
              <w:top w:val="single" w:sz="4" w:space="0" w:color="auto"/>
              <w:left w:val="single" w:sz="4" w:space="0" w:color="auto"/>
              <w:bottom w:val="single" w:sz="4" w:space="0" w:color="auto"/>
              <w:right w:val="single" w:sz="4" w:space="0" w:color="auto"/>
            </w:tcBorders>
          </w:tcPr>
          <w:p w14:paraId="6F30FE0E" w14:textId="77777777" w:rsidR="00E32383" w:rsidRPr="004B69DA" w:rsidRDefault="00E32383" w:rsidP="00EA6D54">
            <w:pPr>
              <w:pStyle w:val="TablecellLEFT"/>
              <w:jc w:val="center"/>
              <w:rPr>
                <w:ins w:id="4869" w:author="Klaus Ehrlich" w:date="2016-09-01T17:07:00Z"/>
                <w:sz w:val="18"/>
                <w:szCs w:val="18"/>
              </w:rPr>
            </w:pPr>
            <w:proofErr w:type="spellStart"/>
            <w:ins w:id="4870" w:author="Klaus Ehrlich" w:date="2016-09-01T17:07:00Z">
              <w:r w:rsidRPr="004B69DA">
                <w:rPr>
                  <w:sz w:val="18"/>
                  <w:szCs w:val="18"/>
                </w:rPr>
                <w:t>kN</w:t>
              </w:r>
              <w:proofErr w:type="spellEnd"/>
            </w:ins>
          </w:p>
        </w:tc>
        <w:tc>
          <w:tcPr>
            <w:tcW w:w="1244" w:type="dxa"/>
            <w:tcBorders>
              <w:top w:val="single" w:sz="4" w:space="0" w:color="auto"/>
              <w:left w:val="single" w:sz="4" w:space="0" w:color="auto"/>
              <w:bottom w:val="single" w:sz="4" w:space="0" w:color="auto"/>
              <w:right w:val="single" w:sz="4" w:space="0" w:color="auto"/>
            </w:tcBorders>
          </w:tcPr>
          <w:p w14:paraId="458F5865" w14:textId="77777777" w:rsidR="00E32383" w:rsidRPr="004B69DA" w:rsidRDefault="00E32383" w:rsidP="00EA6D54">
            <w:pPr>
              <w:pStyle w:val="TablecellLEFT"/>
              <w:rPr>
                <w:ins w:id="4871" w:author="Klaus Ehrlich" w:date="2016-09-01T17:07:00Z"/>
                <w:sz w:val="18"/>
                <w:szCs w:val="18"/>
              </w:rPr>
            </w:pPr>
            <w:ins w:id="4872" w:author="Klaus Ehrlich" w:date="2016-09-01T17:07:00Z">
              <w:r w:rsidRPr="004B69DA">
                <w:rPr>
                  <w:sz w:val="18"/>
                  <w:szCs w:val="18"/>
                </w:rPr>
                <w:t>TBPC</w:t>
              </w:r>
            </w:ins>
          </w:p>
        </w:tc>
        <w:tc>
          <w:tcPr>
            <w:tcW w:w="1218" w:type="dxa"/>
            <w:tcBorders>
              <w:top w:val="single" w:sz="4" w:space="0" w:color="auto"/>
              <w:left w:val="single" w:sz="4" w:space="0" w:color="auto"/>
              <w:bottom w:val="single" w:sz="4" w:space="0" w:color="auto"/>
              <w:right w:val="single" w:sz="4" w:space="0" w:color="auto"/>
            </w:tcBorders>
          </w:tcPr>
          <w:p w14:paraId="273EF788" w14:textId="77777777" w:rsidR="00E32383" w:rsidRPr="004B69DA" w:rsidRDefault="00E32383" w:rsidP="00EA6D54">
            <w:pPr>
              <w:pStyle w:val="TablecellLEFT"/>
              <w:rPr>
                <w:ins w:id="4873" w:author="Klaus Ehrlich" w:date="2016-09-01T17:07:00Z"/>
                <w:sz w:val="18"/>
                <w:szCs w:val="18"/>
              </w:rPr>
            </w:pPr>
            <w:ins w:id="4874" w:author="Klaus Ehrlich" w:date="2016-09-01T17:07:00Z">
              <w:r w:rsidRPr="004B69DA">
                <w:rPr>
                  <w:sz w:val="18"/>
                  <w:szCs w:val="18"/>
                </w:rPr>
                <w:t>TBPC</w:t>
              </w:r>
            </w:ins>
          </w:p>
        </w:tc>
        <w:tc>
          <w:tcPr>
            <w:tcW w:w="2412" w:type="dxa"/>
            <w:tcBorders>
              <w:top w:val="single" w:sz="4" w:space="0" w:color="auto"/>
              <w:left w:val="single" w:sz="4" w:space="0" w:color="auto"/>
              <w:bottom w:val="single" w:sz="4" w:space="0" w:color="auto"/>
              <w:right w:val="single" w:sz="4" w:space="0" w:color="auto"/>
            </w:tcBorders>
          </w:tcPr>
          <w:p w14:paraId="35AAD1E8" w14:textId="77777777" w:rsidR="00E32383" w:rsidRPr="004B69DA" w:rsidRDefault="00E32383" w:rsidP="00EA6D54">
            <w:pPr>
              <w:pStyle w:val="TablecellLEFT"/>
              <w:rPr>
                <w:ins w:id="4875" w:author="Klaus Ehrlich" w:date="2016-09-01T17:07:00Z"/>
                <w:sz w:val="18"/>
                <w:szCs w:val="18"/>
              </w:rPr>
            </w:pPr>
            <w:ins w:id="4876" w:author="Klaus Ehrlich" w:date="2016-09-01T17:07:00Z">
              <w:r w:rsidRPr="004B69DA">
                <w:rPr>
                  <w:sz w:val="18"/>
                  <w:szCs w:val="18"/>
                </w:rPr>
                <w:t>Associated with material properties (e.g. : ductility, elongation, strain rate, plasticity)</w:t>
              </w:r>
            </w:ins>
          </w:p>
        </w:tc>
        <w:tc>
          <w:tcPr>
            <w:tcW w:w="1620" w:type="dxa"/>
          </w:tcPr>
          <w:p w14:paraId="75437F47" w14:textId="77777777" w:rsidR="00E32383" w:rsidRPr="004B69DA" w:rsidRDefault="00E32383" w:rsidP="00EA6D54">
            <w:pPr>
              <w:pStyle w:val="TablecellLEFT"/>
              <w:rPr>
                <w:ins w:id="4877" w:author="Klaus Ehrlich" w:date="2016-09-01T17:07:00Z"/>
                <w:sz w:val="18"/>
                <w:szCs w:val="18"/>
              </w:rPr>
            </w:pPr>
          </w:p>
        </w:tc>
      </w:tr>
      <w:tr w:rsidR="00E32383" w:rsidRPr="004B69DA" w14:paraId="28414F38" w14:textId="77777777" w:rsidTr="00EA6D54">
        <w:trPr>
          <w:cantSplit/>
          <w:trHeight w:val="458"/>
          <w:ins w:id="4878" w:author="Klaus Ehrlich" w:date="2016-09-01T17:07:00Z"/>
        </w:trPr>
        <w:tc>
          <w:tcPr>
            <w:tcW w:w="500" w:type="dxa"/>
            <w:tcBorders>
              <w:top w:val="nil"/>
              <w:left w:val="single" w:sz="4" w:space="0" w:color="auto"/>
              <w:bottom w:val="single" w:sz="4" w:space="0" w:color="auto"/>
              <w:right w:val="single" w:sz="4" w:space="0" w:color="auto"/>
            </w:tcBorders>
          </w:tcPr>
          <w:p w14:paraId="1D3E507E" w14:textId="77777777" w:rsidR="00E32383" w:rsidRPr="004B69DA" w:rsidRDefault="00E32383" w:rsidP="00EA6D54">
            <w:pPr>
              <w:pStyle w:val="TablecellLEFT"/>
              <w:jc w:val="right"/>
              <w:rPr>
                <w:ins w:id="4879" w:author="Klaus Ehrlich" w:date="2016-09-01T17:07:00Z"/>
                <w:sz w:val="18"/>
                <w:szCs w:val="18"/>
              </w:rPr>
            </w:pPr>
            <w:ins w:id="4880" w:author="Klaus Ehrlich" w:date="2016-09-01T17:07:00Z">
              <w:r w:rsidRPr="004B69DA">
                <w:rPr>
                  <w:sz w:val="18"/>
                  <w:szCs w:val="18"/>
                </w:rPr>
                <w:t>(d)</w:t>
              </w:r>
            </w:ins>
          </w:p>
        </w:tc>
        <w:tc>
          <w:tcPr>
            <w:tcW w:w="1838" w:type="dxa"/>
            <w:tcBorders>
              <w:top w:val="single" w:sz="4" w:space="0" w:color="auto"/>
              <w:left w:val="single" w:sz="4" w:space="0" w:color="auto"/>
              <w:bottom w:val="single" w:sz="4" w:space="0" w:color="auto"/>
              <w:right w:val="single" w:sz="4" w:space="0" w:color="auto"/>
            </w:tcBorders>
          </w:tcPr>
          <w:p w14:paraId="7AA2AB2A" w14:textId="77777777" w:rsidR="00E32383" w:rsidRPr="004B69DA" w:rsidRDefault="00E32383" w:rsidP="00EA6D54">
            <w:pPr>
              <w:pStyle w:val="TablecellLEFT"/>
              <w:jc w:val="right"/>
              <w:rPr>
                <w:ins w:id="4881" w:author="Klaus Ehrlich" w:date="2016-09-01T17:07:00Z"/>
                <w:sz w:val="18"/>
                <w:szCs w:val="18"/>
              </w:rPr>
            </w:pPr>
            <w:ins w:id="4882" w:author="Klaus Ehrlich" w:date="2016-09-01T17:07:00Z">
              <w:r w:rsidRPr="004B69DA">
                <w:rPr>
                  <w:sz w:val="18"/>
                  <w:szCs w:val="18"/>
                </w:rPr>
                <w:t xml:space="preserve">Type of impulse </w:t>
              </w:r>
            </w:ins>
          </w:p>
        </w:tc>
        <w:tc>
          <w:tcPr>
            <w:tcW w:w="877" w:type="dxa"/>
            <w:tcBorders>
              <w:top w:val="single" w:sz="4" w:space="0" w:color="auto"/>
              <w:left w:val="single" w:sz="4" w:space="0" w:color="auto"/>
              <w:bottom w:val="single" w:sz="4" w:space="0" w:color="auto"/>
              <w:right w:val="single" w:sz="4" w:space="0" w:color="auto"/>
            </w:tcBorders>
          </w:tcPr>
          <w:p w14:paraId="4D8D6FB4" w14:textId="77777777" w:rsidR="00E32383" w:rsidRPr="004B69DA" w:rsidRDefault="00E32383" w:rsidP="00EA6D54">
            <w:pPr>
              <w:pStyle w:val="TablecellLEFT"/>
              <w:jc w:val="center"/>
              <w:rPr>
                <w:ins w:id="4883" w:author="Klaus Ehrlich" w:date="2016-09-01T17:07:00Z"/>
                <w:sz w:val="18"/>
                <w:szCs w:val="18"/>
              </w:rPr>
            </w:pPr>
            <w:ins w:id="4884" w:author="Klaus Ehrlich" w:date="2016-09-01T17:07:00Z">
              <w:r w:rsidRPr="004B69DA">
                <w:rPr>
                  <w:sz w:val="18"/>
                  <w:szCs w:val="18"/>
                </w:rPr>
                <w:t>N s</w:t>
              </w:r>
            </w:ins>
          </w:p>
        </w:tc>
        <w:tc>
          <w:tcPr>
            <w:tcW w:w="1244" w:type="dxa"/>
            <w:tcBorders>
              <w:top w:val="single" w:sz="4" w:space="0" w:color="auto"/>
              <w:left w:val="single" w:sz="4" w:space="0" w:color="auto"/>
              <w:bottom w:val="single" w:sz="4" w:space="0" w:color="auto"/>
              <w:right w:val="single" w:sz="4" w:space="0" w:color="auto"/>
            </w:tcBorders>
          </w:tcPr>
          <w:p w14:paraId="46033990" w14:textId="77777777" w:rsidR="00E32383" w:rsidRPr="004B69DA" w:rsidRDefault="00E32383" w:rsidP="00EA6D54">
            <w:pPr>
              <w:pStyle w:val="TablecellLEFT"/>
              <w:rPr>
                <w:ins w:id="4885" w:author="Klaus Ehrlich" w:date="2016-09-01T17:07:00Z"/>
                <w:sz w:val="18"/>
                <w:szCs w:val="18"/>
              </w:rPr>
            </w:pPr>
            <w:ins w:id="4886"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04C415BE" w14:textId="77777777" w:rsidR="00E32383" w:rsidRPr="004B69DA" w:rsidRDefault="00E32383" w:rsidP="00EA6D54">
            <w:pPr>
              <w:pStyle w:val="TablecellLEFT"/>
              <w:rPr>
                <w:ins w:id="4887" w:author="Klaus Ehrlich" w:date="2016-09-01T17:07:00Z"/>
                <w:sz w:val="18"/>
                <w:szCs w:val="18"/>
              </w:rPr>
            </w:pPr>
            <w:ins w:id="4888" w:author="Klaus Ehrlich" w:date="2016-09-01T17:07:00Z">
              <w:r w:rsidRPr="004B69DA">
                <w:rPr>
                  <w:sz w:val="18"/>
                  <w:szCs w:val="18"/>
                </w:rPr>
                <w:t>TBPC</w:t>
              </w:r>
            </w:ins>
          </w:p>
        </w:tc>
        <w:tc>
          <w:tcPr>
            <w:tcW w:w="2412" w:type="dxa"/>
            <w:tcBorders>
              <w:top w:val="single" w:sz="4" w:space="0" w:color="auto"/>
              <w:left w:val="single" w:sz="4" w:space="0" w:color="auto"/>
              <w:bottom w:val="single" w:sz="4" w:space="0" w:color="auto"/>
              <w:right w:val="single" w:sz="4" w:space="0" w:color="auto"/>
            </w:tcBorders>
          </w:tcPr>
          <w:p w14:paraId="7182D7FD" w14:textId="77777777" w:rsidR="00E32383" w:rsidRPr="004B69DA" w:rsidRDefault="00E32383" w:rsidP="00EA6D54">
            <w:pPr>
              <w:pStyle w:val="TablecellLEFT"/>
              <w:rPr>
                <w:ins w:id="4889" w:author="Klaus Ehrlich" w:date="2016-09-01T17:07:00Z"/>
                <w:sz w:val="18"/>
                <w:szCs w:val="18"/>
              </w:rPr>
            </w:pPr>
            <w:ins w:id="4890" w:author="Klaus Ehrlich" w:date="2016-09-01T17:07:00Z">
              <w:r w:rsidRPr="004B69DA">
                <w:rPr>
                  <w:sz w:val="18"/>
                  <w:szCs w:val="18"/>
                </w:rPr>
                <w:t>Radial or axial</w:t>
              </w:r>
            </w:ins>
          </w:p>
        </w:tc>
        <w:tc>
          <w:tcPr>
            <w:tcW w:w="1620" w:type="dxa"/>
          </w:tcPr>
          <w:p w14:paraId="43A4E711" w14:textId="77777777" w:rsidR="00E32383" w:rsidRPr="004B69DA" w:rsidRDefault="00E32383" w:rsidP="00EA6D54">
            <w:pPr>
              <w:pStyle w:val="TablecellLEFT"/>
              <w:rPr>
                <w:ins w:id="4891" w:author="Klaus Ehrlich" w:date="2016-09-01T17:07:00Z"/>
                <w:sz w:val="18"/>
                <w:szCs w:val="18"/>
              </w:rPr>
            </w:pPr>
          </w:p>
        </w:tc>
      </w:tr>
      <w:tr w:rsidR="00E32383" w:rsidRPr="004B69DA" w14:paraId="018ECFC7" w14:textId="77777777" w:rsidTr="00EA6D54">
        <w:trPr>
          <w:cantSplit/>
          <w:ins w:id="4892"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6C88DB3A" w14:textId="77777777" w:rsidR="00E32383" w:rsidRPr="004B69DA" w:rsidRDefault="00E32383" w:rsidP="00EA6D54">
            <w:pPr>
              <w:pStyle w:val="TablecellLEFT"/>
              <w:rPr>
                <w:ins w:id="4893" w:author="Klaus Ehrlich" w:date="2016-09-01T17:07:00Z"/>
                <w:sz w:val="18"/>
                <w:szCs w:val="18"/>
              </w:rPr>
            </w:pPr>
            <w:ins w:id="4894" w:author="Klaus Ehrlich" w:date="2016-09-01T17:07:00Z">
              <w:r w:rsidRPr="004B69DA">
                <w:rPr>
                  <w:sz w:val="18"/>
                  <w:szCs w:val="18"/>
                </w:rPr>
                <w:t>2</w:t>
              </w:r>
            </w:ins>
          </w:p>
        </w:tc>
        <w:tc>
          <w:tcPr>
            <w:tcW w:w="1838" w:type="dxa"/>
            <w:tcBorders>
              <w:top w:val="single" w:sz="4" w:space="0" w:color="auto"/>
              <w:left w:val="single" w:sz="4" w:space="0" w:color="auto"/>
              <w:bottom w:val="single" w:sz="4" w:space="0" w:color="auto"/>
              <w:right w:val="single" w:sz="4" w:space="0" w:color="auto"/>
            </w:tcBorders>
          </w:tcPr>
          <w:p w14:paraId="594F2FA3" w14:textId="77777777" w:rsidR="00E32383" w:rsidRPr="004B69DA" w:rsidRDefault="00E32383" w:rsidP="00EA6D54">
            <w:pPr>
              <w:pStyle w:val="TablecellLEFT"/>
              <w:rPr>
                <w:ins w:id="4895" w:author="Klaus Ehrlich" w:date="2016-09-01T17:07:00Z"/>
                <w:sz w:val="18"/>
                <w:szCs w:val="18"/>
              </w:rPr>
            </w:pPr>
            <w:ins w:id="4896" w:author="Klaus Ehrlich" w:date="2016-09-01T17:07:00Z">
              <w:r w:rsidRPr="004B69DA">
                <w:rPr>
                  <w:sz w:val="18"/>
                  <w:szCs w:val="18"/>
                </w:rPr>
                <w:t>Explosives Quantity and type</w:t>
              </w:r>
            </w:ins>
          </w:p>
        </w:tc>
        <w:tc>
          <w:tcPr>
            <w:tcW w:w="877" w:type="dxa"/>
            <w:tcBorders>
              <w:top w:val="single" w:sz="4" w:space="0" w:color="auto"/>
              <w:left w:val="single" w:sz="4" w:space="0" w:color="auto"/>
              <w:bottom w:val="single" w:sz="4" w:space="0" w:color="auto"/>
              <w:right w:val="single" w:sz="4" w:space="0" w:color="auto"/>
            </w:tcBorders>
          </w:tcPr>
          <w:p w14:paraId="4DE36BE3" w14:textId="77777777" w:rsidR="00E32383" w:rsidRPr="004B69DA" w:rsidRDefault="00E32383" w:rsidP="00EA6D54">
            <w:pPr>
              <w:pStyle w:val="TablecellLEFT"/>
              <w:jc w:val="center"/>
              <w:rPr>
                <w:ins w:id="4897" w:author="Klaus Ehrlich" w:date="2016-09-01T17:07:00Z"/>
                <w:sz w:val="18"/>
                <w:szCs w:val="18"/>
              </w:rPr>
            </w:pPr>
            <w:ins w:id="4898" w:author="Klaus Ehrlich" w:date="2016-09-01T17:07:00Z">
              <w:r w:rsidRPr="004B69DA">
                <w:rPr>
                  <w:sz w:val="18"/>
                  <w:szCs w:val="18"/>
                </w:rPr>
                <w:t>g</w:t>
              </w:r>
            </w:ins>
          </w:p>
        </w:tc>
        <w:tc>
          <w:tcPr>
            <w:tcW w:w="1244" w:type="dxa"/>
            <w:tcBorders>
              <w:top w:val="single" w:sz="4" w:space="0" w:color="auto"/>
              <w:left w:val="single" w:sz="4" w:space="0" w:color="auto"/>
              <w:bottom w:val="single" w:sz="4" w:space="0" w:color="auto"/>
              <w:right w:val="single" w:sz="4" w:space="0" w:color="auto"/>
            </w:tcBorders>
          </w:tcPr>
          <w:p w14:paraId="28AEBDFB" w14:textId="77777777" w:rsidR="00E32383" w:rsidRPr="004B69DA" w:rsidRDefault="00E32383" w:rsidP="00EA6D54">
            <w:pPr>
              <w:pStyle w:val="TablecellLEFT"/>
              <w:rPr>
                <w:ins w:id="4899" w:author="Klaus Ehrlich" w:date="2016-09-01T17:07:00Z"/>
                <w:sz w:val="18"/>
                <w:szCs w:val="18"/>
              </w:rPr>
            </w:pPr>
            <w:ins w:id="4900"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52BB09D8" w14:textId="77777777" w:rsidR="00E32383" w:rsidRPr="004B69DA" w:rsidRDefault="00E32383" w:rsidP="00EA6D54">
            <w:pPr>
              <w:pStyle w:val="TablecellLEFT"/>
              <w:rPr>
                <w:ins w:id="4901" w:author="Klaus Ehrlich" w:date="2016-09-01T17:07:00Z"/>
                <w:sz w:val="18"/>
                <w:szCs w:val="18"/>
              </w:rPr>
            </w:pPr>
            <w:ins w:id="4902"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6C757E21" w14:textId="77777777" w:rsidR="00E32383" w:rsidRPr="004B69DA" w:rsidRDefault="00E32383" w:rsidP="00EA6D54">
            <w:pPr>
              <w:pStyle w:val="TablecellLEFT"/>
              <w:rPr>
                <w:ins w:id="4903" w:author="Klaus Ehrlich" w:date="2016-09-01T17:07:00Z"/>
                <w:sz w:val="18"/>
                <w:szCs w:val="18"/>
              </w:rPr>
            </w:pPr>
            <w:ins w:id="4904" w:author="Klaus Ehrlich" w:date="2016-09-01T17:07:00Z">
              <w:r w:rsidRPr="004B69DA">
                <w:rPr>
                  <w:sz w:val="18"/>
                  <w:szCs w:val="18"/>
                </w:rPr>
                <w:t>Associated with tube materials properties</w:t>
              </w:r>
            </w:ins>
          </w:p>
        </w:tc>
        <w:tc>
          <w:tcPr>
            <w:tcW w:w="1620" w:type="dxa"/>
          </w:tcPr>
          <w:p w14:paraId="7274AFF2" w14:textId="77777777" w:rsidR="00E32383" w:rsidRPr="004B69DA" w:rsidRDefault="00E32383" w:rsidP="00EA6D54">
            <w:pPr>
              <w:pStyle w:val="TablecellLEFT"/>
              <w:rPr>
                <w:ins w:id="4905" w:author="Klaus Ehrlich" w:date="2016-09-01T17:07:00Z"/>
                <w:sz w:val="18"/>
                <w:szCs w:val="18"/>
              </w:rPr>
            </w:pPr>
          </w:p>
        </w:tc>
      </w:tr>
      <w:tr w:rsidR="00E32383" w:rsidRPr="004B69DA" w14:paraId="166D0FB7" w14:textId="77777777" w:rsidTr="00EA6D54">
        <w:trPr>
          <w:cantSplit/>
          <w:ins w:id="4906"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5EC5B851" w14:textId="77777777" w:rsidR="00E32383" w:rsidRPr="004B69DA" w:rsidRDefault="00E32383" w:rsidP="00EA6D54">
            <w:pPr>
              <w:pStyle w:val="TablecellLEFT"/>
              <w:rPr>
                <w:ins w:id="4907" w:author="Klaus Ehrlich" w:date="2016-09-01T17:07:00Z"/>
                <w:sz w:val="18"/>
                <w:szCs w:val="18"/>
              </w:rPr>
            </w:pPr>
            <w:ins w:id="4908" w:author="Klaus Ehrlich" w:date="2016-09-01T17:07:00Z">
              <w:r w:rsidRPr="004B69DA">
                <w:rPr>
                  <w:sz w:val="18"/>
                  <w:szCs w:val="18"/>
                </w:rPr>
                <w:t>3</w:t>
              </w:r>
            </w:ins>
          </w:p>
        </w:tc>
        <w:tc>
          <w:tcPr>
            <w:tcW w:w="1838" w:type="dxa"/>
            <w:tcBorders>
              <w:top w:val="single" w:sz="4" w:space="0" w:color="auto"/>
              <w:left w:val="single" w:sz="4" w:space="0" w:color="auto"/>
              <w:bottom w:val="single" w:sz="4" w:space="0" w:color="auto"/>
              <w:right w:val="single" w:sz="4" w:space="0" w:color="auto"/>
            </w:tcBorders>
          </w:tcPr>
          <w:p w14:paraId="623CF003" w14:textId="77777777" w:rsidR="00E32383" w:rsidRPr="004B69DA" w:rsidRDefault="00E32383" w:rsidP="00EA6D54">
            <w:pPr>
              <w:pStyle w:val="TablecellLEFT"/>
              <w:rPr>
                <w:ins w:id="4909" w:author="Klaus Ehrlich" w:date="2016-09-01T17:07:00Z"/>
                <w:sz w:val="18"/>
                <w:szCs w:val="18"/>
              </w:rPr>
            </w:pPr>
            <w:ins w:id="4910" w:author="Klaus Ehrlich" w:date="2016-09-01T17:07:00Z">
              <w:r w:rsidRPr="004B69DA">
                <w:rPr>
                  <w:sz w:val="18"/>
                  <w:szCs w:val="18"/>
                </w:rPr>
                <w:t xml:space="preserve">Redundancy </w:t>
              </w:r>
            </w:ins>
          </w:p>
        </w:tc>
        <w:tc>
          <w:tcPr>
            <w:tcW w:w="877" w:type="dxa"/>
            <w:tcBorders>
              <w:top w:val="single" w:sz="4" w:space="0" w:color="auto"/>
              <w:left w:val="single" w:sz="4" w:space="0" w:color="auto"/>
              <w:bottom w:val="single" w:sz="4" w:space="0" w:color="auto"/>
              <w:right w:val="single" w:sz="4" w:space="0" w:color="auto"/>
            </w:tcBorders>
          </w:tcPr>
          <w:p w14:paraId="56D0A0AB" w14:textId="77777777" w:rsidR="00E32383" w:rsidRPr="004B69DA" w:rsidRDefault="00E32383" w:rsidP="00EA6D54">
            <w:pPr>
              <w:pStyle w:val="TablecellLEFT"/>
              <w:jc w:val="center"/>
              <w:rPr>
                <w:ins w:id="4911"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1CB0AA72" w14:textId="77777777" w:rsidR="00E32383" w:rsidRPr="004B69DA" w:rsidRDefault="00E32383" w:rsidP="00EA6D54">
            <w:pPr>
              <w:pStyle w:val="TablecellLEFT"/>
              <w:rPr>
                <w:ins w:id="4912"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4087A796" w14:textId="77777777" w:rsidR="00E32383" w:rsidRPr="004B69DA" w:rsidRDefault="00E32383" w:rsidP="00EA6D54">
            <w:pPr>
              <w:pStyle w:val="TablecellLEFT"/>
              <w:rPr>
                <w:ins w:id="4913"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2F350CF8" w14:textId="77777777" w:rsidR="00E32383" w:rsidRPr="004B69DA" w:rsidRDefault="00E32383" w:rsidP="00EA6D54">
            <w:pPr>
              <w:pStyle w:val="TablecellLEFT"/>
              <w:rPr>
                <w:ins w:id="4914" w:author="Klaus Ehrlich" w:date="2016-09-01T17:07:00Z"/>
                <w:sz w:val="18"/>
                <w:szCs w:val="18"/>
              </w:rPr>
            </w:pPr>
            <w:ins w:id="4915" w:author="Klaus Ehrlich" w:date="2016-09-01T17:07:00Z">
              <w:r w:rsidRPr="004B69DA">
                <w:rPr>
                  <w:sz w:val="18"/>
                  <w:szCs w:val="18"/>
                </w:rPr>
                <w:t>TBPM</w:t>
              </w:r>
            </w:ins>
          </w:p>
        </w:tc>
        <w:tc>
          <w:tcPr>
            <w:tcW w:w="1620" w:type="dxa"/>
          </w:tcPr>
          <w:p w14:paraId="213F5A04" w14:textId="77777777" w:rsidR="00E32383" w:rsidRPr="004B69DA" w:rsidRDefault="00E32383" w:rsidP="00EA6D54">
            <w:pPr>
              <w:pStyle w:val="TablecellLEFT"/>
              <w:rPr>
                <w:ins w:id="4916" w:author="Klaus Ehrlich" w:date="2016-09-01T17:07:00Z"/>
                <w:sz w:val="18"/>
                <w:szCs w:val="18"/>
              </w:rPr>
            </w:pPr>
          </w:p>
        </w:tc>
      </w:tr>
      <w:tr w:rsidR="00E32383" w:rsidRPr="004B69DA" w14:paraId="0C1D3DBA" w14:textId="77777777" w:rsidTr="00EA6D54">
        <w:trPr>
          <w:cantSplit/>
          <w:ins w:id="4917"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7100A529" w14:textId="77777777" w:rsidR="00E32383" w:rsidRPr="004B69DA" w:rsidRDefault="00E32383" w:rsidP="00EA6D54">
            <w:pPr>
              <w:pStyle w:val="TablecellLEFT"/>
              <w:rPr>
                <w:ins w:id="4918" w:author="Klaus Ehrlich" w:date="2016-09-01T17:07:00Z"/>
                <w:sz w:val="18"/>
                <w:szCs w:val="18"/>
              </w:rPr>
            </w:pPr>
            <w:ins w:id="4919" w:author="Klaus Ehrlich" w:date="2016-09-01T17:07:00Z">
              <w:r w:rsidRPr="004B69DA">
                <w:rPr>
                  <w:sz w:val="18"/>
                  <w:szCs w:val="18"/>
                </w:rPr>
                <w:t>4</w:t>
              </w:r>
            </w:ins>
          </w:p>
        </w:tc>
        <w:tc>
          <w:tcPr>
            <w:tcW w:w="1838" w:type="dxa"/>
            <w:tcBorders>
              <w:top w:val="single" w:sz="4" w:space="0" w:color="auto"/>
              <w:left w:val="single" w:sz="4" w:space="0" w:color="auto"/>
              <w:bottom w:val="single" w:sz="4" w:space="0" w:color="auto"/>
              <w:right w:val="single" w:sz="4" w:space="0" w:color="auto"/>
            </w:tcBorders>
          </w:tcPr>
          <w:p w14:paraId="40CD1340" w14:textId="77777777" w:rsidR="00E32383" w:rsidRPr="004B69DA" w:rsidRDefault="00E32383" w:rsidP="00EA6D54">
            <w:pPr>
              <w:pStyle w:val="TablecellLEFT"/>
              <w:rPr>
                <w:ins w:id="4920" w:author="Klaus Ehrlich" w:date="2016-09-01T17:07:00Z"/>
                <w:sz w:val="18"/>
                <w:szCs w:val="18"/>
              </w:rPr>
            </w:pPr>
            <w:ins w:id="4921" w:author="Klaus Ehrlich" w:date="2016-09-01T17:07:00Z">
              <w:r w:rsidRPr="004B69DA">
                <w:rPr>
                  <w:sz w:val="18"/>
                  <w:szCs w:val="18"/>
                </w:rPr>
                <w:t xml:space="preserve">Expanding tube unsupported length </w:t>
              </w:r>
            </w:ins>
          </w:p>
        </w:tc>
        <w:tc>
          <w:tcPr>
            <w:tcW w:w="877" w:type="dxa"/>
            <w:tcBorders>
              <w:top w:val="single" w:sz="4" w:space="0" w:color="auto"/>
              <w:left w:val="single" w:sz="4" w:space="0" w:color="auto"/>
              <w:bottom w:val="single" w:sz="4" w:space="0" w:color="auto"/>
              <w:right w:val="single" w:sz="4" w:space="0" w:color="auto"/>
            </w:tcBorders>
          </w:tcPr>
          <w:p w14:paraId="166853BF" w14:textId="77777777" w:rsidR="00E32383" w:rsidRPr="004B69DA" w:rsidRDefault="00E32383" w:rsidP="00EA6D54">
            <w:pPr>
              <w:pStyle w:val="TablecellLEFT"/>
              <w:jc w:val="center"/>
              <w:rPr>
                <w:ins w:id="4922" w:author="Klaus Ehrlich" w:date="2016-09-01T17:07:00Z"/>
                <w:sz w:val="18"/>
                <w:szCs w:val="18"/>
              </w:rPr>
            </w:pPr>
            <w:ins w:id="4923" w:author="Klaus Ehrlich" w:date="2016-09-01T17:07:00Z">
              <w:r w:rsidRPr="004B69DA">
                <w:rPr>
                  <w:sz w:val="18"/>
                  <w:szCs w:val="18"/>
                </w:rPr>
                <w:t>m</w:t>
              </w:r>
            </w:ins>
          </w:p>
        </w:tc>
        <w:tc>
          <w:tcPr>
            <w:tcW w:w="1244" w:type="dxa"/>
            <w:tcBorders>
              <w:top w:val="single" w:sz="4" w:space="0" w:color="auto"/>
              <w:left w:val="single" w:sz="4" w:space="0" w:color="auto"/>
              <w:bottom w:val="single" w:sz="4" w:space="0" w:color="auto"/>
              <w:right w:val="single" w:sz="4" w:space="0" w:color="auto"/>
            </w:tcBorders>
          </w:tcPr>
          <w:p w14:paraId="3B618387" w14:textId="77777777" w:rsidR="00E32383" w:rsidRPr="004B69DA" w:rsidRDefault="00E32383" w:rsidP="00EA6D54">
            <w:pPr>
              <w:pStyle w:val="TablecellLEFT"/>
              <w:rPr>
                <w:ins w:id="4924" w:author="Klaus Ehrlich" w:date="2016-09-01T17:07:00Z"/>
                <w:sz w:val="18"/>
                <w:szCs w:val="18"/>
              </w:rPr>
            </w:pPr>
            <w:ins w:id="4925"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26FFB447" w14:textId="77777777" w:rsidR="00E32383" w:rsidRPr="004B69DA" w:rsidRDefault="00E32383" w:rsidP="00EA6D54">
            <w:pPr>
              <w:pStyle w:val="TablecellLEFT"/>
              <w:rPr>
                <w:ins w:id="4926" w:author="Klaus Ehrlich" w:date="2016-09-01T17:07:00Z"/>
                <w:sz w:val="18"/>
                <w:szCs w:val="18"/>
              </w:rPr>
            </w:pPr>
            <w:ins w:id="4927"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3AB3C04A" w14:textId="77777777" w:rsidR="00E32383" w:rsidRPr="004B69DA" w:rsidRDefault="00E32383" w:rsidP="00EA6D54">
            <w:pPr>
              <w:pStyle w:val="TablecellLEFT"/>
              <w:rPr>
                <w:ins w:id="4928" w:author="Klaus Ehrlich" w:date="2016-09-01T17:07:00Z"/>
                <w:sz w:val="18"/>
                <w:szCs w:val="18"/>
              </w:rPr>
            </w:pPr>
            <w:ins w:id="4929" w:author="Klaus Ehrlich" w:date="2016-09-01T17:07:00Z">
              <w:r w:rsidRPr="004B69DA">
                <w:rPr>
                  <w:sz w:val="18"/>
                  <w:szCs w:val="18"/>
                </w:rPr>
                <w:t>Number and size of windows for the expanding tube assembly</w:t>
              </w:r>
            </w:ins>
          </w:p>
        </w:tc>
        <w:tc>
          <w:tcPr>
            <w:tcW w:w="1620" w:type="dxa"/>
          </w:tcPr>
          <w:p w14:paraId="1CE4AF13" w14:textId="77777777" w:rsidR="00E32383" w:rsidRPr="004B69DA" w:rsidRDefault="00E32383" w:rsidP="00EA6D54">
            <w:pPr>
              <w:pStyle w:val="TablecellLEFT"/>
              <w:rPr>
                <w:ins w:id="4930" w:author="Klaus Ehrlich" w:date="2016-09-01T17:07:00Z"/>
                <w:sz w:val="18"/>
                <w:szCs w:val="18"/>
              </w:rPr>
            </w:pPr>
          </w:p>
        </w:tc>
      </w:tr>
      <w:tr w:rsidR="00E32383" w:rsidRPr="004B69DA" w14:paraId="3FCF2E4F" w14:textId="77777777" w:rsidTr="00EA6D54">
        <w:trPr>
          <w:cantSplit/>
          <w:ins w:id="4931" w:author="Klaus Ehrlich" w:date="2016-09-01T17:07:00Z"/>
        </w:trPr>
        <w:tc>
          <w:tcPr>
            <w:tcW w:w="500" w:type="dxa"/>
            <w:tcBorders>
              <w:top w:val="single" w:sz="4" w:space="0" w:color="auto"/>
              <w:left w:val="single" w:sz="4" w:space="0" w:color="auto"/>
              <w:bottom w:val="nil"/>
              <w:right w:val="single" w:sz="4" w:space="0" w:color="auto"/>
            </w:tcBorders>
          </w:tcPr>
          <w:p w14:paraId="58D5C988" w14:textId="77777777" w:rsidR="00E32383" w:rsidRPr="004B69DA" w:rsidRDefault="00E32383" w:rsidP="00EA6D54">
            <w:pPr>
              <w:pStyle w:val="TablecellLEFT"/>
              <w:rPr>
                <w:ins w:id="4932" w:author="Klaus Ehrlich" w:date="2016-09-01T17:07:00Z"/>
                <w:sz w:val="18"/>
                <w:szCs w:val="18"/>
              </w:rPr>
            </w:pPr>
            <w:ins w:id="4933" w:author="Klaus Ehrlich" w:date="2016-09-01T17:07:00Z">
              <w:r w:rsidRPr="004B69DA">
                <w:rPr>
                  <w:sz w:val="18"/>
                  <w:szCs w:val="18"/>
                </w:rPr>
                <w:t>5</w:t>
              </w:r>
            </w:ins>
          </w:p>
        </w:tc>
        <w:tc>
          <w:tcPr>
            <w:tcW w:w="1838" w:type="dxa"/>
            <w:tcBorders>
              <w:top w:val="single" w:sz="4" w:space="0" w:color="auto"/>
              <w:left w:val="single" w:sz="4" w:space="0" w:color="auto"/>
              <w:bottom w:val="single" w:sz="4" w:space="0" w:color="auto"/>
              <w:right w:val="single" w:sz="4" w:space="0" w:color="auto"/>
            </w:tcBorders>
          </w:tcPr>
          <w:p w14:paraId="1CA152C1" w14:textId="77777777" w:rsidR="00E32383" w:rsidRPr="004B69DA" w:rsidRDefault="00E32383" w:rsidP="00EA6D54">
            <w:pPr>
              <w:pStyle w:val="TablecellLEFT"/>
              <w:rPr>
                <w:ins w:id="4934" w:author="Klaus Ehrlich" w:date="2016-09-01T17:07:00Z"/>
                <w:sz w:val="18"/>
                <w:szCs w:val="18"/>
              </w:rPr>
            </w:pPr>
            <w:ins w:id="4935" w:author="Klaus Ehrlich" w:date="2016-09-01T17:07:00Z">
              <w:r w:rsidRPr="004B69DA">
                <w:rPr>
                  <w:sz w:val="18"/>
                  <w:szCs w:val="18"/>
                </w:rPr>
                <w:t>Cutting conditions:</w:t>
              </w:r>
            </w:ins>
          </w:p>
        </w:tc>
        <w:tc>
          <w:tcPr>
            <w:tcW w:w="877" w:type="dxa"/>
            <w:tcBorders>
              <w:top w:val="single" w:sz="4" w:space="0" w:color="auto"/>
              <w:left w:val="single" w:sz="4" w:space="0" w:color="auto"/>
              <w:bottom w:val="single" w:sz="4" w:space="0" w:color="auto"/>
              <w:right w:val="single" w:sz="4" w:space="0" w:color="auto"/>
            </w:tcBorders>
          </w:tcPr>
          <w:p w14:paraId="73F0829D" w14:textId="77777777" w:rsidR="00E32383" w:rsidRPr="004B69DA" w:rsidRDefault="00E32383" w:rsidP="00EA6D54">
            <w:pPr>
              <w:pStyle w:val="TablecellLEFT"/>
              <w:jc w:val="center"/>
              <w:rPr>
                <w:ins w:id="4936"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6CCFAC54" w14:textId="77777777" w:rsidR="00E32383" w:rsidRPr="004B69DA" w:rsidRDefault="00E32383" w:rsidP="00EA6D54">
            <w:pPr>
              <w:pStyle w:val="TablecellLEFT"/>
              <w:rPr>
                <w:ins w:id="4937"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761316E9" w14:textId="77777777" w:rsidR="00E32383" w:rsidRPr="004B69DA" w:rsidRDefault="00E32383" w:rsidP="00EA6D54">
            <w:pPr>
              <w:pStyle w:val="TablecellLEFT"/>
              <w:rPr>
                <w:ins w:id="4938"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5562E759" w14:textId="77777777" w:rsidR="00E32383" w:rsidRPr="004B69DA" w:rsidRDefault="00E32383" w:rsidP="00EA6D54">
            <w:pPr>
              <w:pStyle w:val="TablecellLEFT"/>
              <w:rPr>
                <w:ins w:id="4939" w:author="Klaus Ehrlich" w:date="2016-09-01T17:07:00Z"/>
                <w:sz w:val="18"/>
                <w:szCs w:val="18"/>
              </w:rPr>
            </w:pPr>
          </w:p>
        </w:tc>
        <w:tc>
          <w:tcPr>
            <w:tcW w:w="1620" w:type="dxa"/>
          </w:tcPr>
          <w:p w14:paraId="4E52212A" w14:textId="77777777" w:rsidR="00E32383" w:rsidRPr="004B69DA" w:rsidRDefault="00E32383" w:rsidP="00EA6D54">
            <w:pPr>
              <w:pStyle w:val="TablecellLEFT"/>
              <w:rPr>
                <w:ins w:id="4940" w:author="Klaus Ehrlich" w:date="2016-09-01T17:07:00Z"/>
                <w:sz w:val="18"/>
                <w:szCs w:val="18"/>
              </w:rPr>
            </w:pPr>
          </w:p>
        </w:tc>
      </w:tr>
      <w:tr w:rsidR="00E32383" w:rsidRPr="004B69DA" w14:paraId="206E3004" w14:textId="77777777" w:rsidTr="00EA6D54">
        <w:trPr>
          <w:cantSplit/>
          <w:ins w:id="4941" w:author="Klaus Ehrlich" w:date="2016-09-01T17:07:00Z"/>
        </w:trPr>
        <w:tc>
          <w:tcPr>
            <w:tcW w:w="500" w:type="dxa"/>
            <w:tcBorders>
              <w:top w:val="nil"/>
              <w:left w:val="single" w:sz="4" w:space="0" w:color="auto"/>
              <w:bottom w:val="nil"/>
              <w:right w:val="single" w:sz="4" w:space="0" w:color="auto"/>
            </w:tcBorders>
          </w:tcPr>
          <w:p w14:paraId="0A3075AD" w14:textId="77777777" w:rsidR="00E32383" w:rsidRPr="004B69DA" w:rsidRDefault="00E32383" w:rsidP="00EA6D54">
            <w:pPr>
              <w:pStyle w:val="TablecellLEFT"/>
              <w:jc w:val="right"/>
              <w:rPr>
                <w:ins w:id="4942" w:author="Klaus Ehrlich" w:date="2016-09-01T17:07:00Z"/>
                <w:sz w:val="18"/>
                <w:szCs w:val="18"/>
              </w:rPr>
            </w:pPr>
            <w:ins w:id="4943" w:author="Klaus Ehrlich" w:date="2016-09-01T17:07:00Z">
              <w:r w:rsidRPr="004B69DA">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14:paraId="001F33AF" w14:textId="77777777" w:rsidR="00E32383" w:rsidRPr="004B69DA" w:rsidRDefault="00E32383" w:rsidP="00EA6D54">
            <w:pPr>
              <w:pStyle w:val="TablecellLEFT"/>
              <w:jc w:val="right"/>
              <w:rPr>
                <w:ins w:id="4944" w:author="Klaus Ehrlich" w:date="2016-09-01T17:07:00Z"/>
                <w:sz w:val="18"/>
                <w:szCs w:val="18"/>
              </w:rPr>
            </w:pPr>
            <w:ins w:id="4945" w:author="Klaus Ehrlich" w:date="2016-09-01T17:07:00Z">
              <w:r w:rsidRPr="004B69DA">
                <w:rPr>
                  <w:sz w:val="18"/>
                  <w:szCs w:val="18"/>
                </w:rPr>
                <w:t xml:space="preserve">  Response time</w:t>
              </w:r>
            </w:ins>
          </w:p>
        </w:tc>
        <w:tc>
          <w:tcPr>
            <w:tcW w:w="877" w:type="dxa"/>
            <w:tcBorders>
              <w:top w:val="single" w:sz="4" w:space="0" w:color="auto"/>
              <w:left w:val="single" w:sz="4" w:space="0" w:color="auto"/>
              <w:bottom w:val="single" w:sz="4" w:space="0" w:color="auto"/>
              <w:right w:val="single" w:sz="4" w:space="0" w:color="auto"/>
            </w:tcBorders>
          </w:tcPr>
          <w:p w14:paraId="480E7F24" w14:textId="77777777" w:rsidR="00E32383" w:rsidRPr="004B69DA" w:rsidRDefault="00E32383" w:rsidP="00EA6D54">
            <w:pPr>
              <w:pStyle w:val="TablecellLEFT"/>
              <w:jc w:val="center"/>
              <w:rPr>
                <w:ins w:id="4946" w:author="Klaus Ehrlich" w:date="2016-09-01T17:07:00Z"/>
                <w:sz w:val="18"/>
                <w:szCs w:val="18"/>
              </w:rPr>
            </w:pPr>
            <w:proofErr w:type="spellStart"/>
            <w:ins w:id="4947" w:author="Klaus Ehrlich" w:date="2016-09-01T17:07:00Z">
              <w:r w:rsidRPr="004B69DA">
                <w:rPr>
                  <w:sz w:val="18"/>
                  <w:szCs w:val="18"/>
                </w:rPr>
                <w:t>ms</w:t>
              </w:r>
              <w:proofErr w:type="spellEnd"/>
            </w:ins>
          </w:p>
        </w:tc>
        <w:tc>
          <w:tcPr>
            <w:tcW w:w="1244" w:type="dxa"/>
            <w:tcBorders>
              <w:top w:val="single" w:sz="4" w:space="0" w:color="auto"/>
              <w:left w:val="single" w:sz="4" w:space="0" w:color="auto"/>
              <w:bottom w:val="single" w:sz="4" w:space="0" w:color="auto"/>
              <w:right w:val="single" w:sz="4" w:space="0" w:color="auto"/>
            </w:tcBorders>
          </w:tcPr>
          <w:p w14:paraId="6F305541" w14:textId="77777777" w:rsidR="00E32383" w:rsidRPr="004B69DA" w:rsidRDefault="00E32383" w:rsidP="00EA6D54">
            <w:pPr>
              <w:pStyle w:val="TablecellLEFT"/>
              <w:rPr>
                <w:ins w:id="4948" w:author="Klaus Ehrlich" w:date="2016-09-01T17:07:00Z"/>
                <w:sz w:val="18"/>
                <w:szCs w:val="18"/>
              </w:rPr>
            </w:pPr>
            <w:ins w:id="4949"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2C438A49" w14:textId="77777777" w:rsidR="00E32383" w:rsidRPr="004B69DA" w:rsidRDefault="00E32383" w:rsidP="00EA6D54">
            <w:pPr>
              <w:pStyle w:val="TablecellLEFT"/>
              <w:rPr>
                <w:ins w:id="4950" w:author="Klaus Ehrlich" w:date="2016-09-01T17:07:00Z"/>
                <w:sz w:val="18"/>
                <w:szCs w:val="18"/>
              </w:rPr>
            </w:pPr>
            <w:ins w:id="4951"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361CED1C" w14:textId="77777777" w:rsidR="00E32383" w:rsidRPr="004B69DA" w:rsidRDefault="00E32383" w:rsidP="00EA6D54">
            <w:pPr>
              <w:pStyle w:val="TablecellLEFT"/>
              <w:rPr>
                <w:ins w:id="4952" w:author="Klaus Ehrlich" w:date="2016-09-01T17:07:00Z"/>
                <w:sz w:val="18"/>
                <w:szCs w:val="18"/>
              </w:rPr>
            </w:pPr>
            <w:ins w:id="4953" w:author="Klaus Ehrlich" w:date="2016-09-01T17:07:00Z">
              <w:r w:rsidRPr="004B69DA">
                <w:rPr>
                  <w:sz w:val="18"/>
                  <w:szCs w:val="18"/>
                </w:rPr>
                <w:t>Between first input and completion of cutting</w:t>
              </w:r>
            </w:ins>
          </w:p>
        </w:tc>
        <w:tc>
          <w:tcPr>
            <w:tcW w:w="1620" w:type="dxa"/>
          </w:tcPr>
          <w:p w14:paraId="0EC115CE" w14:textId="77777777" w:rsidR="00E32383" w:rsidRPr="004B69DA" w:rsidRDefault="00E32383" w:rsidP="00EA6D54">
            <w:pPr>
              <w:pStyle w:val="TablecellLEFT"/>
              <w:rPr>
                <w:ins w:id="4954" w:author="Klaus Ehrlich" w:date="2016-09-01T17:07:00Z"/>
                <w:sz w:val="18"/>
                <w:szCs w:val="18"/>
              </w:rPr>
            </w:pPr>
          </w:p>
        </w:tc>
      </w:tr>
      <w:tr w:rsidR="00E32383" w:rsidRPr="004B69DA" w14:paraId="257D0AA2" w14:textId="77777777" w:rsidTr="00EA6D54">
        <w:trPr>
          <w:cantSplit/>
          <w:ins w:id="4955" w:author="Klaus Ehrlich" w:date="2016-09-01T17:07:00Z"/>
        </w:trPr>
        <w:tc>
          <w:tcPr>
            <w:tcW w:w="500" w:type="dxa"/>
            <w:tcBorders>
              <w:top w:val="nil"/>
              <w:left w:val="single" w:sz="4" w:space="0" w:color="auto"/>
              <w:bottom w:val="single" w:sz="4" w:space="0" w:color="auto"/>
              <w:right w:val="single" w:sz="4" w:space="0" w:color="auto"/>
            </w:tcBorders>
          </w:tcPr>
          <w:p w14:paraId="3E34DB6D" w14:textId="77777777" w:rsidR="00E32383" w:rsidRPr="004B69DA" w:rsidRDefault="00E32383" w:rsidP="00EA6D54">
            <w:pPr>
              <w:pStyle w:val="TablecellLEFT"/>
              <w:jc w:val="right"/>
              <w:rPr>
                <w:ins w:id="4956" w:author="Klaus Ehrlich" w:date="2016-09-01T17:07:00Z"/>
                <w:sz w:val="18"/>
                <w:szCs w:val="18"/>
              </w:rPr>
            </w:pPr>
            <w:ins w:id="4957" w:author="Klaus Ehrlich" w:date="2016-09-01T17:07:00Z">
              <w:r w:rsidRPr="004B69DA">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14:paraId="0CD2B380" w14:textId="77777777" w:rsidR="00E32383" w:rsidRPr="004B69DA" w:rsidRDefault="00E32383" w:rsidP="00EA6D54">
            <w:pPr>
              <w:pStyle w:val="TablecellLEFT"/>
              <w:jc w:val="right"/>
              <w:rPr>
                <w:ins w:id="4958" w:author="Klaus Ehrlich" w:date="2016-09-01T17:07:00Z"/>
                <w:sz w:val="18"/>
                <w:szCs w:val="18"/>
              </w:rPr>
            </w:pPr>
            <w:ins w:id="4959" w:author="Klaus Ehrlich" w:date="2016-09-01T17:07:00Z">
              <w:r w:rsidRPr="004B69DA">
                <w:rPr>
                  <w:sz w:val="18"/>
                  <w:szCs w:val="18"/>
                </w:rPr>
                <w:t xml:space="preserve">  Generated Shock</w:t>
              </w:r>
            </w:ins>
          </w:p>
        </w:tc>
        <w:tc>
          <w:tcPr>
            <w:tcW w:w="877" w:type="dxa"/>
            <w:tcBorders>
              <w:top w:val="single" w:sz="4" w:space="0" w:color="auto"/>
              <w:left w:val="single" w:sz="4" w:space="0" w:color="auto"/>
              <w:bottom w:val="single" w:sz="4" w:space="0" w:color="auto"/>
              <w:right w:val="single" w:sz="4" w:space="0" w:color="auto"/>
            </w:tcBorders>
          </w:tcPr>
          <w:p w14:paraId="0A3CF33F" w14:textId="77777777" w:rsidR="00E32383" w:rsidRPr="004B69DA" w:rsidRDefault="00E32383" w:rsidP="00EA6D54">
            <w:pPr>
              <w:pStyle w:val="TablecellLEFT"/>
              <w:jc w:val="center"/>
              <w:rPr>
                <w:ins w:id="4960" w:author="Klaus Ehrlich" w:date="2016-09-01T17:07:00Z"/>
                <w:sz w:val="18"/>
                <w:szCs w:val="18"/>
              </w:rPr>
            </w:pPr>
            <w:ins w:id="4961" w:author="Klaus Ehrlich" w:date="2016-09-01T17:07:00Z">
              <w:r w:rsidRPr="004B69DA">
                <w:rPr>
                  <w:sz w:val="18"/>
                  <w:szCs w:val="18"/>
                </w:rPr>
                <w:t>“g”/</w:t>
              </w:r>
              <w:proofErr w:type="spellStart"/>
              <w:r w:rsidRPr="004B69DA">
                <w:rPr>
                  <w:sz w:val="18"/>
                  <w:szCs w:val="18"/>
                </w:rPr>
                <w:t>ms</w:t>
              </w:r>
              <w:proofErr w:type="spellEnd"/>
            </w:ins>
          </w:p>
        </w:tc>
        <w:tc>
          <w:tcPr>
            <w:tcW w:w="1244" w:type="dxa"/>
            <w:tcBorders>
              <w:top w:val="single" w:sz="4" w:space="0" w:color="auto"/>
              <w:left w:val="single" w:sz="4" w:space="0" w:color="auto"/>
              <w:bottom w:val="single" w:sz="4" w:space="0" w:color="auto"/>
              <w:right w:val="single" w:sz="4" w:space="0" w:color="auto"/>
            </w:tcBorders>
          </w:tcPr>
          <w:p w14:paraId="5F4C5EC6" w14:textId="77777777" w:rsidR="00E32383" w:rsidRPr="004B69DA" w:rsidRDefault="00E32383" w:rsidP="00EA6D54">
            <w:pPr>
              <w:pStyle w:val="TablecellLEFT"/>
              <w:rPr>
                <w:ins w:id="4962" w:author="Klaus Ehrlich" w:date="2016-09-01T17:07:00Z"/>
                <w:sz w:val="18"/>
                <w:szCs w:val="18"/>
              </w:rPr>
            </w:pPr>
            <w:ins w:id="4963"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0FDCB630" w14:textId="77777777" w:rsidR="00E32383" w:rsidRPr="004B69DA" w:rsidRDefault="00E32383" w:rsidP="00EA6D54">
            <w:pPr>
              <w:pStyle w:val="TablecellLEFT"/>
              <w:rPr>
                <w:ins w:id="4964" w:author="Klaus Ehrlich" w:date="2016-09-01T17:07:00Z"/>
                <w:sz w:val="18"/>
                <w:szCs w:val="18"/>
              </w:rPr>
            </w:pPr>
            <w:ins w:id="4965"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21460444" w14:textId="77777777" w:rsidR="00E32383" w:rsidRPr="004B69DA" w:rsidRDefault="00E32383" w:rsidP="00EA6D54">
            <w:pPr>
              <w:pStyle w:val="TablecellLEFT"/>
              <w:rPr>
                <w:ins w:id="4966" w:author="Klaus Ehrlich" w:date="2016-09-01T17:07:00Z"/>
                <w:sz w:val="18"/>
                <w:szCs w:val="18"/>
              </w:rPr>
            </w:pPr>
            <w:ins w:id="4967" w:author="Klaus Ehrlich" w:date="2016-09-01T17:07:00Z">
              <w:r w:rsidRPr="004B69DA">
                <w:rPr>
                  <w:sz w:val="18"/>
                  <w:szCs w:val="18"/>
                </w:rPr>
                <w:t>Time history and TBPC sampling rate. Test configuration TBPC</w:t>
              </w:r>
            </w:ins>
          </w:p>
        </w:tc>
        <w:tc>
          <w:tcPr>
            <w:tcW w:w="1620" w:type="dxa"/>
          </w:tcPr>
          <w:p w14:paraId="161E5A5B" w14:textId="77777777" w:rsidR="00E32383" w:rsidRPr="004B69DA" w:rsidRDefault="00E32383" w:rsidP="00EA6D54">
            <w:pPr>
              <w:pStyle w:val="TablecellLEFT"/>
              <w:rPr>
                <w:ins w:id="4968" w:author="Klaus Ehrlich" w:date="2016-09-01T17:07:00Z"/>
                <w:sz w:val="18"/>
                <w:szCs w:val="18"/>
              </w:rPr>
            </w:pPr>
          </w:p>
        </w:tc>
      </w:tr>
      <w:tr w:rsidR="00E32383" w:rsidRPr="004B69DA" w14:paraId="1637B0DC" w14:textId="77777777" w:rsidTr="00EA6D54">
        <w:trPr>
          <w:cantSplit/>
          <w:ins w:id="4969"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490DBDD2" w14:textId="77777777" w:rsidR="00E32383" w:rsidRPr="004B69DA" w:rsidRDefault="00E32383" w:rsidP="00EA6D54">
            <w:pPr>
              <w:pStyle w:val="TablecellLEFT"/>
              <w:rPr>
                <w:ins w:id="4970" w:author="Klaus Ehrlich" w:date="2016-09-01T17:07:00Z"/>
                <w:sz w:val="18"/>
                <w:szCs w:val="18"/>
              </w:rPr>
            </w:pPr>
            <w:ins w:id="4971" w:author="Klaus Ehrlich" w:date="2016-09-01T17:07:00Z">
              <w:r w:rsidRPr="004B69DA">
                <w:rPr>
                  <w:sz w:val="18"/>
                  <w:szCs w:val="18"/>
                </w:rPr>
                <w:t>6</w:t>
              </w:r>
            </w:ins>
          </w:p>
        </w:tc>
        <w:tc>
          <w:tcPr>
            <w:tcW w:w="1838" w:type="dxa"/>
            <w:tcBorders>
              <w:top w:val="single" w:sz="4" w:space="0" w:color="auto"/>
              <w:left w:val="single" w:sz="4" w:space="0" w:color="auto"/>
              <w:bottom w:val="single" w:sz="4" w:space="0" w:color="auto"/>
              <w:right w:val="single" w:sz="4" w:space="0" w:color="auto"/>
            </w:tcBorders>
          </w:tcPr>
          <w:p w14:paraId="2F37FA61" w14:textId="77777777" w:rsidR="00E32383" w:rsidRPr="004B69DA" w:rsidRDefault="00E32383" w:rsidP="00EA6D54">
            <w:pPr>
              <w:pStyle w:val="TablecellLEFT"/>
              <w:rPr>
                <w:ins w:id="4972" w:author="Klaus Ehrlich" w:date="2016-09-01T17:07:00Z"/>
                <w:sz w:val="18"/>
                <w:szCs w:val="18"/>
              </w:rPr>
            </w:pPr>
            <w:ins w:id="4973" w:author="Klaus Ehrlich" w:date="2016-09-01T17:07:00Z">
              <w:r w:rsidRPr="004B69DA">
                <w:rPr>
                  <w:sz w:val="18"/>
                  <w:szCs w:val="18"/>
                </w:rPr>
                <w:t>Device leak rate</w:t>
              </w:r>
            </w:ins>
          </w:p>
        </w:tc>
        <w:tc>
          <w:tcPr>
            <w:tcW w:w="877" w:type="dxa"/>
            <w:tcBorders>
              <w:top w:val="single" w:sz="4" w:space="0" w:color="auto"/>
              <w:left w:val="single" w:sz="4" w:space="0" w:color="auto"/>
              <w:bottom w:val="single" w:sz="4" w:space="0" w:color="auto"/>
              <w:right w:val="single" w:sz="4" w:space="0" w:color="auto"/>
            </w:tcBorders>
          </w:tcPr>
          <w:p w14:paraId="118D33F5" w14:textId="77777777" w:rsidR="00E32383" w:rsidRPr="004B69DA" w:rsidRDefault="00E32383" w:rsidP="00EA6D54">
            <w:pPr>
              <w:pStyle w:val="TablecellLEFT"/>
              <w:jc w:val="center"/>
              <w:rPr>
                <w:ins w:id="4974" w:author="Klaus Ehrlich" w:date="2016-09-01T17:07:00Z"/>
                <w:sz w:val="18"/>
                <w:szCs w:val="18"/>
              </w:rPr>
            </w:pPr>
            <w:proofErr w:type="spellStart"/>
            <w:ins w:id="4975" w:author="Klaus Ehrlich" w:date="2016-09-01T17:07:00Z">
              <w:r w:rsidRPr="004B69DA">
                <w:rPr>
                  <w:sz w:val="18"/>
                  <w:szCs w:val="18"/>
                </w:rPr>
                <w:t>scc</w:t>
              </w:r>
              <w:proofErr w:type="spellEnd"/>
              <w:r w:rsidRPr="004B69DA">
                <w:rPr>
                  <w:sz w:val="18"/>
                  <w:szCs w:val="18"/>
                </w:rPr>
                <w:t xml:space="preserve"> He/s</w:t>
              </w:r>
            </w:ins>
          </w:p>
        </w:tc>
        <w:tc>
          <w:tcPr>
            <w:tcW w:w="1244" w:type="dxa"/>
            <w:tcBorders>
              <w:top w:val="single" w:sz="4" w:space="0" w:color="auto"/>
              <w:left w:val="single" w:sz="4" w:space="0" w:color="auto"/>
              <w:bottom w:val="single" w:sz="4" w:space="0" w:color="auto"/>
              <w:right w:val="single" w:sz="4" w:space="0" w:color="auto"/>
            </w:tcBorders>
          </w:tcPr>
          <w:p w14:paraId="710EF3E0" w14:textId="77777777" w:rsidR="00E32383" w:rsidRPr="004B69DA" w:rsidRDefault="00E32383" w:rsidP="00EA6D54">
            <w:pPr>
              <w:pStyle w:val="TablecellLEFT"/>
              <w:rPr>
                <w:ins w:id="4976" w:author="Klaus Ehrlich" w:date="2016-09-01T17:07:00Z"/>
                <w:sz w:val="18"/>
                <w:szCs w:val="18"/>
              </w:rPr>
            </w:pPr>
            <w:ins w:id="4977" w:author="Klaus Ehrlich" w:date="2016-09-01T17:07:00Z">
              <w:r w:rsidRPr="004B69DA">
                <w:rPr>
                  <w:sz w:val="18"/>
                  <w:szCs w:val="18"/>
                </w:rPr>
                <w:t>10</w:t>
              </w:r>
              <w:r w:rsidRPr="004B69DA">
                <w:rPr>
                  <w:sz w:val="18"/>
                  <w:szCs w:val="18"/>
                  <w:vertAlign w:val="superscript"/>
                </w:rPr>
                <w:t>-6</w:t>
              </w:r>
            </w:ins>
          </w:p>
        </w:tc>
        <w:tc>
          <w:tcPr>
            <w:tcW w:w="1218" w:type="dxa"/>
            <w:tcBorders>
              <w:top w:val="single" w:sz="4" w:space="0" w:color="auto"/>
              <w:left w:val="single" w:sz="4" w:space="0" w:color="auto"/>
              <w:bottom w:val="single" w:sz="4" w:space="0" w:color="auto"/>
              <w:right w:val="single" w:sz="4" w:space="0" w:color="auto"/>
            </w:tcBorders>
          </w:tcPr>
          <w:p w14:paraId="65AEC937" w14:textId="77777777" w:rsidR="00E32383" w:rsidRPr="004B69DA" w:rsidRDefault="00E32383" w:rsidP="00EA6D54">
            <w:pPr>
              <w:pStyle w:val="TablecellLEFT"/>
              <w:rPr>
                <w:ins w:id="4978" w:author="Klaus Ehrlich" w:date="2016-09-01T17:07:00Z"/>
                <w:sz w:val="18"/>
                <w:szCs w:val="18"/>
              </w:rPr>
            </w:pPr>
            <w:ins w:id="4979"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7D6A3218" w14:textId="77777777" w:rsidR="00E32383" w:rsidRPr="004B69DA" w:rsidRDefault="00E32383" w:rsidP="00EA6D54">
            <w:pPr>
              <w:pStyle w:val="TablecellLEFT"/>
              <w:rPr>
                <w:ins w:id="4980" w:author="Klaus Ehrlich" w:date="2016-09-01T17:07:00Z"/>
                <w:sz w:val="18"/>
                <w:szCs w:val="18"/>
              </w:rPr>
            </w:pPr>
            <w:ins w:id="4981"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before firing</w:t>
              </w:r>
            </w:ins>
          </w:p>
        </w:tc>
        <w:tc>
          <w:tcPr>
            <w:tcW w:w="1620" w:type="dxa"/>
          </w:tcPr>
          <w:p w14:paraId="6E10D13B" w14:textId="77777777" w:rsidR="00E32383" w:rsidRPr="004B69DA" w:rsidRDefault="00E32383" w:rsidP="00EA6D54">
            <w:pPr>
              <w:pStyle w:val="TablecellLEFT"/>
              <w:rPr>
                <w:ins w:id="4982" w:author="Klaus Ehrlich" w:date="2016-09-01T17:07:00Z"/>
                <w:sz w:val="18"/>
                <w:szCs w:val="18"/>
              </w:rPr>
            </w:pPr>
          </w:p>
        </w:tc>
      </w:tr>
      <w:tr w:rsidR="00E32383" w:rsidRPr="004B69DA" w14:paraId="4AC12F0B" w14:textId="77777777" w:rsidTr="00EA6D54">
        <w:trPr>
          <w:cantSplit/>
          <w:ins w:id="4983"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7188951A" w14:textId="77777777" w:rsidR="00E32383" w:rsidRPr="004B69DA" w:rsidRDefault="00E32383" w:rsidP="00EA6D54">
            <w:pPr>
              <w:pStyle w:val="TablecellLEFT"/>
              <w:rPr>
                <w:ins w:id="4984" w:author="Klaus Ehrlich" w:date="2016-09-01T17:07:00Z"/>
                <w:sz w:val="18"/>
                <w:szCs w:val="18"/>
              </w:rPr>
            </w:pPr>
            <w:ins w:id="4985" w:author="Klaus Ehrlich" w:date="2016-09-01T17:07:00Z">
              <w:r w:rsidRPr="004B69DA">
                <w:rPr>
                  <w:sz w:val="18"/>
                  <w:szCs w:val="18"/>
                </w:rPr>
                <w:t>7</w:t>
              </w:r>
            </w:ins>
          </w:p>
        </w:tc>
        <w:tc>
          <w:tcPr>
            <w:tcW w:w="1838" w:type="dxa"/>
            <w:tcBorders>
              <w:top w:val="single" w:sz="4" w:space="0" w:color="auto"/>
              <w:left w:val="single" w:sz="4" w:space="0" w:color="auto"/>
              <w:bottom w:val="single" w:sz="4" w:space="0" w:color="auto"/>
              <w:right w:val="single" w:sz="4" w:space="0" w:color="auto"/>
            </w:tcBorders>
          </w:tcPr>
          <w:p w14:paraId="1FCCF498" w14:textId="77777777" w:rsidR="00E32383" w:rsidRPr="004B69DA" w:rsidRDefault="00E32383" w:rsidP="00EA6D54">
            <w:pPr>
              <w:pStyle w:val="TablecellLEFT"/>
              <w:rPr>
                <w:ins w:id="4986" w:author="Klaus Ehrlich" w:date="2016-09-01T17:07:00Z"/>
                <w:sz w:val="18"/>
                <w:szCs w:val="18"/>
              </w:rPr>
            </w:pPr>
            <w:ins w:id="4987" w:author="Klaus Ehrlich" w:date="2016-09-01T17:07:00Z">
              <w:r w:rsidRPr="004B69DA">
                <w:rPr>
                  <w:sz w:val="18"/>
                  <w:szCs w:val="18"/>
                </w:rPr>
                <w:t>Device leak rate</w:t>
              </w:r>
            </w:ins>
          </w:p>
        </w:tc>
        <w:tc>
          <w:tcPr>
            <w:tcW w:w="877" w:type="dxa"/>
            <w:tcBorders>
              <w:top w:val="single" w:sz="4" w:space="0" w:color="auto"/>
              <w:left w:val="single" w:sz="4" w:space="0" w:color="auto"/>
              <w:bottom w:val="single" w:sz="4" w:space="0" w:color="auto"/>
              <w:right w:val="single" w:sz="4" w:space="0" w:color="auto"/>
            </w:tcBorders>
          </w:tcPr>
          <w:p w14:paraId="14D01F4C" w14:textId="77777777" w:rsidR="00E32383" w:rsidRPr="004B69DA" w:rsidRDefault="00E32383" w:rsidP="00EA6D54">
            <w:pPr>
              <w:pStyle w:val="TablecellLEFT"/>
              <w:jc w:val="center"/>
              <w:rPr>
                <w:ins w:id="4988" w:author="Klaus Ehrlich" w:date="2016-09-01T17:07:00Z"/>
                <w:sz w:val="18"/>
                <w:szCs w:val="18"/>
              </w:rPr>
            </w:pPr>
            <w:proofErr w:type="spellStart"/>
            <w:ins w:id="4989" w:author="Klaus Ehrlich" w:date="2016-09-01T17:07:00Z">
              <w:r w:rsidRPr="004B69DA">
                <w:rPr>
                  <w:sz w:val="18"/>
                  <w:szCs w:val="18"/>
                </w:rPr>
                <w:t>scc</w:t>
              </w:r>
              <w:proofErr w:type="spellEnd"/>
              <w:r w:rsidRPr="004B69DA">
                <w:rPr>
                  <w:sz w:val="18"/>
                  <w:szCs w:val="18"/>
                </w:rPr>
                <w:t xml:space="preserve"> He/s</w:t>
              </w:r>
            </w:ins>
          </w:p>
        </w:tc>
        <w:tc>
          <w:tcPr>
            <w:tcW w:w="1244" w:type="dxa"/>
            <w:tcBorders>
              <w:top w:val="single" w:sz="4" w:space="0" w:color="auto"/>
              <w:left w:val="single" w:sz="4" w:space="0" w:color="auto"/>
              <w:bottom w:val="single" w:sz="4" w:space="0" w:color="auto"/>
              <w:right w:val="single" w:sz="4" w:space="0" w:color="auto"/>
            </w:tcBorders>
          </w:tcPr>
          <w:p w14:paraId="0F4D634E" w14:textId="77777777" w:rsidR="00E32383" w:rsidRPr="004B69DA" w:rsidRDefault="00E32383" w:rsidP="00EA6D54">
            <w:pPr>
              <w:pStyle w:val="TablecellLEFT"/>
              <w:rPr>
                <w:ins w:id="4990" w:author="Klaus Ehrlich" w:date="2016-09-01T17:07:00Z"/>
                <w:sz w:val="18"/>
                <w:szCs w:val="18"/>
              </w:rPr>
            </w:pPr>
            <w:ins w:id="4991" w:author="Klaus Ehrlich" w:date="2016-09-01T17:07:00Z">
              <w:r w:rsidRPr="004B69DA">
                <w:rPr>
                  <w:sz w:val="18"/>
                  <w:szCs w:val="18"/>
                </w:rPr>
                <w:t>10</w:t>
              </w:r>
              <w:r w:rsidRPr="004B69DA">
                <w:rPr>
                  <w:sz w:val="18"/>
                  <w:szCs w:val="18"/>
                  <w:vertAlign w:val="superscript"/>
                </w:rPr>
                <w:t>-3</w:t>
              </w:r>
            </w:ins>
          </w:p>
        </w:tc>
        <w:tc>
          <w:tcPr>
            <w:tcW w:w="1218" w:type="dxa"/>
            <w:tcBorders>
              <w:top w:val="single" w:sz="4" w:space="0" w:color="auto"/>
              <w:left w:val="single" w:sz="4" w:space="0" w:color="auto"/>
              <w:bottom w:val="single" w:sz="4" w:space="0" w:color="auto"/>
              <w:right w:val="single" w:sz="4" w:space="0" w:color="auto"/>
            </w:tcBorders>
          </w:tcPr>
          <w:p w14:paraId="26E75FC2" w14:textId="77777777" w:rsidR="00E32383" w:rsidRPr="004B69DA" w:rsidRDefault="00E32383" w:rsidP="00EA6D54">
            <w:pPr>
              <w:pStyle w:val="TablecellLEFT"/>
              <w:rPr>
                <w:ins w:id="4992" w:author="Klaus Ehrlich" w:date="2016-09-01T17:07:00Z"/>
                <w:sz w:val="18"/>
                <w:szCs w:val="18"/>
              </w:rPr>
            </w:pPr>
            <w:ins w:id="4993"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155166B4" w14:textId="77777777" w:rsidR="00E32383" w:rsidRPr="004B69DA" w:rsidRDefault="00E32383" w:rsidP="00EA6D54">
            <w:pPr>
              <w:pStyle w:val="TablecellLEFT"/>
              <w:rPr>
                <w:ins w:id="4994" w:author="Klaus Ehrlich" w:date="2016-09-01T17:07:00Z"/>
                <w:sz w:val="18"/>
                <w:szCs w:val="18"/>
              </w:rPr>
            </w:pPr>
            <w:ins w:id="4995"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after firing</w:t>
              </w:r>
            </w:ins>
          </w:p>
        </w:tc>
        <w:tc>
          <w:tcPr>
            <w:tcW w:w="1620" w:type="dxa"/>
          </w:tcPr>
          <w:p w14:paraId="6EDDB6F8" w14:textId="77777777" w:rsidR="00E32383" w:rsidRPr="004B69DA" w:rsidRDefault="00E32383" w:rsidP="00EA6D54">
            <w:pPr>
              <w:pStyle w:val="TablecellLEFT"/>
              <w:rPr>
                <w:ins w:id="4996" w:author="Klaus Ehrlich" w:date="2016-09-01T17:07:00Z"/>
                <w:sz w:val="18"/>
                <w:szCs w:val="18"/>
              </w:rPr>
            </w:pPr>
          </w:p>
        </w:tc>
      </w:tr>
      <w:tr w:rsidR="00E32383" w:rsidRPr="004B69DA" w14:paraId="7B93E195" w14:textId="77777777" w:rsidTr="00EA6D54">
        <w:trPr>
          <w:cantSplit/>
          <w:ins w:id="4997"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7036A903" w14:textId="77777777" w:rsidR="00E32383" w:rsidRPr="004B69DA" w:rsidRDefault="00E32383" w:rsidP="00EA6D54">
            <w:pPr>
              <w:pStyle w:val="TablecellLEFT"/>
              <w:rPr>
                <w:ins w:id="4998" w:author="Klaus Ehrlich" w:date="2016-09-01T17:07:00Z"/>
                <w:sz w:val="18"/>
                <w:szCs w:val="18"/>
              </w:rPr>
            </w:pPr>
            <w:ins w:id="4999" w:author="Klaus Ehrlich" w:date="2016-09-01T17:07:00Z">
              <w:r w:rsidRPr="004B69DA">
                <w:rPr>
                  <w:sz w:val="18"/>
                  <w:szCs w:val="18"/>
                </w:rPr>
                <w:t>8</w:t>
              </w:r>
            </w:ins>
          </w:p>
        </w:tc>
        <w:tc>
          <w:tcPr>
            <w:tcW w:w="1838" w:type="dxa"/>
            <w:tcBorders>
              <w:top w:val="single" w:sz="4" w:space="0" w:color="auto"/>
              <w:left w:val="single" w:sz="4" w:space="0" w:color="auto"/>
              <w:bottom w:val="single" w:sz="4" w:space="0" w:color="auto"/>
              <w:right w:val="single" w:sz="4" w:space="0" w:color="auto"/>
            </w:tcBorders>
          </w:tcPr>
          <w:p w14:paraId="7BFEC721" w14:textId="77777777" w:rsidR="00E32383" w:rsidRPr="004B69DA" w:rsidRDefault="00E32383" w:rsidP="00EA6D54">
            <w:pPr>
              <w:pStyle w:val="TablecellLEFT"/>
              <w:rPr>
                <w:ins w:id="5000" w:author="Klaus Ehrlich" w:date="2016-09-01T17:07:00Z"/>
                <w:sz w:val="18"/>
                <w:szCs w:val="18"/>
              </w:rPr>
            </w:pPr>
            <w:ins w:id="5001" w:author="Klaus Ehrlich" w:date="2016-09-01T17:07:00Z">
              <w:r w:rsidRPr="004B69DA">
                <w:rPr>
                  <w:sz w:val="18"/>
                  <w:szCs w:val="18"/>
                </w:rPr>
                <w:t>Particle generation</w:t>
              </w:r>
            </w:ins>
          </w:p>
        </w:tc>
        <w:tc>
          <w:tcPr>
            <w:tcW w:w="877" w:type="dxa"/>
            <w:tcBorders>
              <w:top w:val="single" w:sz="4" w:space="0" w:color="auto"/>
              <w:left w:val="single" w:sz="4" w:space="0" w:color="auto"/>
              <w:bottom w:val="single" w:sz="4" w:space="0" w:color="auto"/>
              <w:right w:val="single" w:sz="4" w:space="0" w:color="auto"/>
            </w:tcBorders>
          </w:tcPr>
          <w:p w14:paraId="782A44AE" w14:textId="77777777" w:rsidR="00E32383" w:rsidRPr="004B69DA" w:rsidRDefault="00E32383" w:rsidP="00EA6D54">
            <w:pPr>
              <w:pStyle w:val="TablecellLEFT"/>
              <w:jc w:val="center"/>
              <w:rPr>
                <w:ins w:id="5002"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0899C59E" w14:textId="77777777" w:rsidR="00E32383" w:rsidRPr="004B69DA" w:rsidRDefault="00E32383" w:rsidP="00EA6D54">
            <w:pPr>
              <w:pStyle w:val="TablecellLEFT"/>
              <w:rPr>
                <w:ins w:id="5003" w:author="Klaus Ehrlich" w:date="2016-09-01T17:07:00Z"/>
                <w:sz w:val="18"/>
                <w:szCs w:val="18"/>
              </w:rPr>
            </w:pPr>
            <w:ins w:id="5004" w:author="Klaus Ehrlich" w:date="2016-09-01T17:07:00Z">
              <w:r w:rsidRPr="004B69DA">
                <w:rPr>
                  <w:sz w:val="18"/>
                  <w:szCs w:val="18"/>
                </w:rPr>
                <w:t>TBPC</w:t>
              </w:r>
            </w:ins>
          </w:p>
        </w:tc>
        <w:tc>
          <w:tcPr>
            <w:tcW w:w="1218" w:type="dxa"/>
            <w:tcBorders>
              <w:top w:val="single" w:sz="4" w:space="0" w:color="auto"/>
              <w:left w:val="single" w:sz="4" w:space="0" w:color="auto"/>
              <w:bottom w:val="single" w:sz="4" w:space="0" w:color="auto"/>
              <w:right w:val="single" w:sz="4" w:space="0" w:color="auto"/>
            </w:tcBorders>
          </w:tcPr>
          <w:p w14:paraId="0E3F025D" w14:textId="77777777" w:rsidR="00E32383" w:rsidRPr="004B69DA" w:rsidRDefault="00E32383" w:rsidP="00EA6D54">
            <w:pPr>
              <w:pStyle w:val="TablecellLEFT"/>
              <w:rPr>
                <w:ins w:id="5005" w:author="Klaus Ehrlich" w:date="2016-09-01T17:07:00Z"/>
                <w:sz w:val="18"/>
                <w:szCs w:val="18"/>
              </w:rPr>
            </w:pPr>
            <w:ins w:id="5006"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224A5399" w14:textId="77777777" w:rsidR="00E32383" w:rsidRPr="004B69DA" w:rsidRDefault="00E32383" w:rsidP="00EA6D54">
            <w:pPr>
              <w:pStyle w:val="TablecellLEFT"/>
              <w:rPr>
                <w:ins w:id="5007" w:author="Klaus Ehrlich" w:date="2016-09-01T17:07:00Z"/>
                <w:sz w:val="18"/>
                <w:szCs w:val="18"/>
              </w:rPr>
            </w:pPr>
            <w:ins w:id="5008" w:author="Klaus Ehrlich" w:date="2016-09-01T17:07:00Z">
              <w:r w:rsidRPr="004B69DA">
                <w:rPr>
                  <w:sz w:val="18"/>
                  <w:szCs w:val="18"/>
                </w:rPr>
                <w:t>Test method TBPC</w:t>
              </w:r>
            </w:ins>
          </w:p>
        </w:tc>
        <w:tc>
          <w:tcPr>
            <w:tcW w:w="1620" w:type="dxa"/>
          </w:tcPr>
          <w:p w14:paraId="1875D5B3" w14:textId="77777777" w:rsidR="00E32383" w:rsidRPr="004B69DA" w:rsidRDefault="00E32383" w:rsidP="00EA6D54">
            <w:pPr>
              <w:pStyle w:val="TablecellLEFT"/>
              <w:rPr>
                <w:ins w:id="5009" w:author="Klaus Ehrlich" w:date="2016-09-01T17:07:00Z"/>
                <w:sz w:val="18"/>
                <w:szCs w:val="18"/>
              </w:rPr>
            </w:pPr>
          </w:p>
        </w:tc>
      </w:tr>
      <w:tr w:rsidR="00E32383" w:rsidRPr="004B69DA" w14:paraId="4B0D4D96" w14:textId="77777777" w:rsidTr="00EA6D54">
        <w:trPr>
          <w:cantSplit/>
          <w:ins w:id="5010" w:author="Klaus Ehrlich" w:date="2016-09-01T17:07:00Z"/>
        </w:trPr>
        <w:tc>
          <w:tcPr>
            <w:tcW w:w="500" w:type="dxa"/>
            <w:tcBorders>
              <w:top w:val="single" w:sz="4" w:space="0" w:color="auto"/>
              <w:left w:val="single" w:sz="4" w:space="0" w:color="auto"/>
              <w:bottom w:val="nil"/>
              <w:right w:val="single" w:sz="4" w:space="0" w:color="auto"/>
            </w:tcBorders>
          </w:tcPr>
          <w:p w14:paraId="7341FBC0" w14:textId="77777777" w:rsidR="00E32383" w:rsidRPr="004B69DA" w:rsidRDefault="00E32383" w:rsidP="00EA6D54">
            <w:pPr>
              <w:pStyle w:val="TablecellLEFT"/>
              <w:rPr>
                <w:ins w:id="5011" w:author="Klaus Ehrlich" w:date="2016-09-01T17:07:00Z"/>
                <w:sz w:val="18"/>
                <w:szCs w:val="18"/>
              </w:rPr>
            </w:pPr>
            <w:ins w:id="5012" w:author="Klaus Ehrlich" w:date="2016-09-01T17:07:00Z">
              <w:r w:rsidRPr="004B69DA">
                <w:rPr>
                  <w:sz w:val="18"/>
                  <w:szCs w:val="18"/>
                </w:rPr>
                <w:t>9</w:t>
              </w:r>
            </w:ins>
          </w:p>
        </w:tc>
        <w:tc>
          <w:tcPr>
            <w:tcW w:w="1838" w:type="dxa"/>
            <w:tcBorders>
              <w:top w:val="single" w:sz="4" w:space="0" w:color="auto"/>
              <w:left w:val="single" w:sz="4" w:space="0" w:color="auto"/>
              <w:bottom w:val="single" w:sz="4" w:space="0" w:color="auto"/>
              <w:right w:val="single" w:sz="4" w:space="0" w:color="auto"/>
            </w:tcBorders>
          </w:tcPr>
          <w:p w14:paraId="4563E0DF" w14:textId="77777777" w:rsidR="00E32383" w:rsidRPr="004B69DA" w:rsidRDefault="00E32383" w:rsidP="00EA6D54">
            <w:pPr>
              <w:pStyle w:val="TablecellLEFT"/>
              <w:rPr>
                <w:ins w:id="5013" w:author="Klaus Ehrlich" w:date="2016-09-01T17:07:00Z"/>
                <w:sz w:val="18"/>
                <w:szCs w:val="18"/>
              </w:rPr>
            </w:pPr>
            <w:ins w:id="5014" w:author="Klaus Ehrlich" w:date="2016-09-01T17:07:00Z">
              <w:r w:rsidRPr="004B69DA">
                <w:rPr>
                  <w:sz w:val="18"/>
                  <w:szCs w:val="18"/>
                </w:rPr>
                <w:t>Temperatures /Humidity:</w:t>
              </w:r>
            </w:ins>
          </w:p>
        </w:tc>
        <w:tc>
          <w:tcPr>
            <w:tcW w:w="877" w:type="dxa"/>
            <w:tcBorders>
              <w:top w:val="single" w:sz="4" w:space="0" w:color="auto"/>
              <w:left w:val="single" w:sz="4" w:space="0" w:color="auto"/>
              <w:bottom w:val="single" w:sz="4" w:space="0" w:color="auto"/>
              <w:right w:val="single" w:sz="4" w:space="0" w:color="auto"/>
            </w:tcBorders>
          </w:tcPr>
          <w:p w14:paraId="23B6A90C" w14:textId="77777777" w:rsidR="00E32383" w:rsidRPr="004B69DA" w:rsidRDefault="00E32383" w:rsidP="00EA6D54">
            <w:pPr>
              <w:pStyle w:val="TablecellLEFT"/>
              <w:jc w:val="center"/>
              <w:rPr>
                <w:ins w:id="5015" w:author="Klaus Ehrlich" w:date="2016-09-01T17:07:00Z"/>
                <w:sz w:val="18"/>
                <w:szCs w:val="18"/>
              </w:rPr>
            </w:pPr>
          </w:p>
        </w:tc>
        <w:tc>
          <w:tcPr>
            <w:tcW w:w="1244" w:type="dxa"/>
            <w:tcBorders>
              <w:top w:val="single" w:sz="4" w:space="0" w:color="auto"/>
              <w:left w:val="single" w:sz="4" w:space="0" w:color="auto"/>
              <w:bottom w:val="single" w:sz="4" w:space="0" w:color="auto"/>
              <w:right w:val="single" w:sz="4" w:space="0" w:color="auto"/>
            </w:tcBorders>
          </w:tcPr>
          <w:p w14:paraId="318009A0" w14:textId="77777777" w:rsidR="00E32383" w:rsidRPr="004B69DA" w:rsidRDefault="00E32383" w:rsidP="00EA6D54">
            <w:pPr>
              <w:pStyle w:val="TablecellLEFT"/>
              <w:rPr>
                <w:ins w:id="5016" w:author="Klaus Ehrlich" w:date="2016-09-01T17:07:00Z"/>
                <w:sz w:val="18"/>
                <w:szCs w:val="18"/>
              </w:rPr>
            </w:pPr>
          </w:p>
        </w:tc>
        <w:tc>
          <w:tcPr>
            <w:tcW w:w="1218" w:type="dxa"/>
            <w:tcBorders>
              <w:top w:val="single" w:sz="4" w:space="0" w:color="auto"/>
              <w:left w:val="single" w:sz="4" w:space="0" w:color="auto"/>
              <w:bottom w:val="single" w:sz="4" w:space="0" w:color="auto"/>
              <w:right w:val="single" w:sz="4" w:space="0" w:color="auto"/>
            </w:tcBorders>
          </w:tcPr>
          <w:p w14:paraId="17FE17EB" w14:textId="77777777" w:rsidR="00E32383" w:rsidRPr="004B69DA" w:rsidRDefault="00E32383" w:rsidP="00EA6D54">
            <w:pPr>
              <w:pStyle w:val="TablecellLEFT"/>
              <w:rPr>
                <w:ins w:id="5017" w:author="Klaus Ehrlich" w:date="2016-09-01T17:07:00Z"/>
                <w:sz w:val="18"/>
                <w:szCs w:val="18"/>
              </w:rPr>
            </w:pPr>
          </w:p>
        </w:tc>
        <w:tc>
          <w:tcPr>
            <w:tcW w:w="2412" w:type="dxa"/>
            <w:tcBorders>
              <w:top w:val="single" w:sz="4" w:space="0" w:color="auto"/>
              <w:left w:val="single" w:sz="4" w:space="0" w:color="auto"/>
              <w:bottom w:val="single" w:sz="4" w:space="0" w:color="auto"/>
              <w:right w:val="single" w:sz="4" w:space="0" w:color="auto"/>
            </w:tcBorders>
          </w:tcPr>
          <w:p w14:paraId="09E84F37" w14:textId="77777777" w:rsidR="00E32383" w:rsidRPr="004B69DA" w:rsidRDefault="00E32383" w:rsidP="00EA6D54">
            <w:pPr>
              <w:pStyle w:val="TablecellLEFT"/>
              <w:rPr>
                <w:ins w:id="5018" w:author="Klaus Ehrlich" w:date="2016-09-01T17:07:00Z"/>
                <w:sz w:val="18"/>
                <w:szCs w:val="18"/>
              </w:rPr>
            </w:pPr>
          </w:p>
        </w:tc>
        <w:tc>
          <w:tcPr>
            <w:tcW w:w="1620" w:type="dxa"/>
          </w:tcPr>
          <w:p w14:paraId="3033B757" w14:textId="77777777" w:rsidR="00E32383" w:rsidRPr="004B69DA" w:rsidRDefault="00E32383" w:rsidP="00EA6D54">
            <w:pPr>
              <w:pStyle w:val="TablecellLEFT"/>
              <w:rPr>
                <w:ins w:id="5019" w:author="Klaus Ehrlich" w:date="2016-09-01T17:07:00Z"/>
                <w:sz w:val="18"/>
                <w:szCs w:val="18"/>
              </w:rPr>
            </w:pPr>
          </w:p>
        </w:tc>
      </w:tr>
      <w:tr w:rsidR="00E32383" w:rsidRPr="004B69DA" w14:paraId="231F619C" w14:textId="77777777" w:rsidTr="00EA6D54">
        <w:trPr>
          <w:cantSplit/>
          <w:ins w:id="5020" w:author="Klaus Ehrlich" w:date="2016-09-01T17:07:00Z"/>
        </w:trPr>
        <w:tc>
          <w:tcPr>
            <w:tcW w:w="500" w:type="dxa"/>
            <w:tcBorders>
              <w:top w:val="nil"/>
              <w:left w:val="single" w:sz="4" w:space="0" w:color="auto"/>
              <w:bottom w:val="nil"/>
              <w:right w:val="single" w:sz="4" w:space="0" w:color="auto"/>
            </w:tcBorders>
          </w:tcPr>
          <w:p w14:paraId="58664A2F" w14:textId="77777777" w:rsidR="00E32383" w:rsidRPr="004B69DA" w:rsidRDefault="00E32383" w:rsidP="00EA6D54">
            <w:pPr>
              <w:pStyle w:val="TablecellLEFT"/>
              <w:jc w:val="right"/>
              <w:rPr>
                <w:ins w:id="5021" w:author="Klaus Ehrlich" w:date="2016-09-01T17:07:00Z"/>
                <w:sz w:val="18"/>
                <w:szCs w:val="18"/>
              </w:rPr>
            </w:pPr>
            <w:ins w:id="5022" w:author="Klaus Ehrlich" w:date="2016-09-01T17:07:00Z">
              <w:r w:rsidRPr="004B69DA">
                <w:rPr>
                  <w:sz w:val="18"/>
                  <w:szCs w:val="18"/>
                </w:rPr>
                <w:t>(a)</w:t>
              </w:r>
            </w:ins>
          </w:p>
        </w:tc>
        <w:tc>
          <w:tcPr>
            <w:tcW w:w="1838" w:type="dxa"/>
            <w:tcBorders>
              <w:top w:val="single" w:sz="4" w:space="0" w:color="auto"/>
              <w:left w:val="single" w:sz="4" w:space="0" w:color="auto"/>
              <w:bottom w:val="single" w:sz="4" w:space="0" w:color="auto"/>
              <w:right w:val="single" w:sz="4" w:space="0" w:color="auto"/>
            </w:tcBorders>
          </w:tcPr>
          <w:p w14:paraId="6738CCFB" w14:textId="77777777" w:rsidR="00E32383" w:rsidRPr="004B69DA" w:rsidRDefault="00E32383" w:rsidP="00EA6D54">
            <w:pPr>
              <w:pStyle w:val="TablecellLEFT"/>
              <w:jc w:val="right"/>
              <w:rPr>
                <w:ins w:id="5023" w:author="Klaus Ehrlich" w:date="2016-09-01T17:07:00Z"/>
                <w:sz w:val="18"/>
                <w:szCs w:val="18"/>
              </w:rPr>
            </w:pPr>
            <w:ins w:id="5024" w:author="Klaus Ehrlich" w:date="2016-09-01T17:07:00Z">
              <w:r w:rsidRPr="004B69DA">
                <w:rPr>
                  <w:sz w:val="18"/>
                  <w:szCs w:val="18"/>
                </w:rPr>
                <w:t>Auto ignition</w:t>
              </w:r>
            </w:ins>
          </w:p>
        </w:tc>
        <w:tc>
          <w:tcPr>
            <w:tcW w:w="877" w:type="dxa"/>
            <w:tcBorders>
              <w:top w:val="single" w:sz="4" w:space="0" w:color="auto"/>
              <w:left w:val="single" w:sz="4" w:space="0" w:color="auto"/>
              <w:bottom w:val="single" w:sz="4" w:space="0" w:color="auto"/>
              <w:right w:val="single" w:sz="4" w:space="0" w:color="auto"/>
            </w:tcBorders>
          </w:tcPr>
          <w:p w14:paraId="091CA635" w14:textId="77777777" w:rsidR="00E32383" w:rsidRPr="004B69DA" w:rsidRDefault="00E32383" w:rsidP="00EA6D54">
            <w:pPr>
              <w:pStyle w:val="TablecellLEFT"/>
              <w:jc w:val="center"/>
              <w:rPr>
                <w:ins w:id="5025" w:author="Klaus Ehrlich" w:date="2016-09-01T17:07:00Z"/>
                <w:sz w:val="18"/>
                <w:szCs w:val="18"/>
              </w:rPr>
            </w:pPr>
            <w:ins w:id="5026" w:author="Klaus Ehrlich" w:date="2016-09-01T17:07:00Z">
              <w:r w:rsidRPr="004B69DA">
                <w:rPr>
                  <w:sz w:val="18"/>
                  <w:szCs w:val="18"/>
                </w:rPr>
                <w:t>°C/</w:t>
              </w:r>
            </w:ins>
          </w:p>
        </w:tc>
        <w:tc>
          <w:tcPr>
            <w:tcW w:w="1244" w:type="dxa"/>
            <w:tcBorders>
              <w:top w:val="single" w:sz="4" w:space="0" w:color="auto"/>
              <w:left w:val="single" w:sz="4" w:space="0" w:color="auto"/>
              <w:bottom w:val="single" w:sz="4" w:space="0" w:color="auto"/>
              <w:right w:val="single" w:sz="4" w:space="0" w:color="auto"/>
            </w:tcBorders>
          </w:tcPr>
          <w:p w14:paraId="2B20FDBF" w14:textId="77777777" w:rsidR="00E32383" w:rsidRPr="004B69DA" w:rsidRDefault="00E32383" w:rsidP="00EA6D54">
            <w:pPr>
              <w:pStyle w:val="TablecellLEFT"/>
              <w:rPr>
                <w:ins w:id="5027" w:author="Klaus Ehrlich" w:date="2016-09-01T17:07:00Z"/>
                <w:sz w:val="18"/>
                <w:szCs w:val="18"/>
              </w:rPr>
            </w:pPr>
            <w:ins w:id="5028" w:author="Klaus Ehrlich" w:date="2016-09-01T17:07:00Z">
              <w:r w:rsidRPr="004B69DA">
                <w:rPr>
                  <w:sz w:val="18"/>
                  <w:szCs w:val="18"/>
                </w:rPr>
                <w:t>N/A</w:t>
              </w:r>
            </w:ins>
          </w:p>
        </w:tc>
        <w:tc>
          <w:tcPr>
            <w:tcW w:w="1218" w:type="dxa"/>
            <w:tcBorders>
              <w:top w:val="single" w:sz="4" w:space="0" w:color="auto"/>
              <w:left w:val="single" w:sz="4" w:space="0" w:color="auto"/>
              <w:bottom w:val="single" w:sz="4" w:space="0" w:color="auto"/>
              <w:right w:val="single" w:sz="4" w:space="0" w:color="auto"/>
            </w:tcBorders>
          </w:tcPr>
          <w:p w14:paraId="2BB34E99" w14:textId="77777777" w:rsidR="00E32383" w:rsidRPr="004B69DA" w:rsidRDefault="00E32383" w:rsidP="00EA6D54">
            <w:pPr>
              <w:pStyle w:val="TablecellLEFT"/>
              <w:rPr>
                <w:ins w:id="5029" w:author="Klaus Ehrlich" w:date="2016-09-01T17:07:00Z"/>
                <w:sz w:val="18"/>
                <w:szCs w:val="18"/>
              </w:rPr>
            </w:pPr>
            <w:ins w:id="5030"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18DAFEA1" w14:textId="77777777" w:rsidR="00E32383" w:rsidRPr="004B69DA" w:rsidRDefault="00E32383" w:rsidP="00EA6D54">
            <w:pPr>
              <w:pStyle w:val="TablecellLEFT"/>
              <w:rPr>
                <w:ins w:id="5031" w:author="Klaus Ehrlich" w:date="2016-09-01T17:07:00Z"/>
                <w:sz w:val="18"/>
                <w:szCs w:val="18"/>
              </w:rPr>
            </w:pPr>
          </w:p>
        </w:tc>
        <w:tc>
          <w:tcPr>
            <w:tcW w:w="1620" w:type="dxa"/>
          </w:tcPr>
          <w:p w14:paraId="24671F10" w14:textId="77777777" w:rsidR="00E32383" w:rsidRPr="004B69DA" w:rsidRDefault="00E32383" w:rsidP="00EA6D54">
            <w:pPr>
              <w:pStyle w:val="TablecellLEFT"/>
              <w:rPr>
                <w:ins w:id="5032" w:author="Klaus Ehrlich" w:date="2016-09-01T17:07:00Z"/>
                <w:sz w:val="18"/>
                <w:szCs w:val="18"/>
              </w:rPr>
            </w:pPr>
          </w:p>
        </w:tc>
      </w:tr>
      <w:tr w:rsidR="00E32383" w:rsidRPr="004B69DA" w14:paraId="520D392F" w14:textId="77777777" w:rsidTr="00EA6D54">
        <w:trPr>
          <w:cantSplit/>
          <w:ins w:id="5033" w:author="Klaus Ehrlich" w:date="2016-09-01T17:07:00Z"/>
        </w:trPr>
        <w:tc>
          <w:tcPr>
            <w:tcW w:w="500" w:type="dxa"/>
            <w:tcBorders>
              <w:top w:val="nil"/>
              <w:left w:val="single" w:sz="4" w:space="0" w:color="auto"/>
              <w:bottom w:val="nil"/>
              <w:right w:val="single" w:sz="4" w:space="0" w:color="auto"/>
            </w:tcBorders>
          </w:tcPr>
          <w:p w14:paraId="05F06B60" w14:textId="77777777" w:rsidR="00E32383" w:rsidRPr="004B69DA" w:rsidRDefault="00E32383" w:rsidP="00EA6D54">
            <w:pPr>
              <w:pStyle w:val="TablecellLEFT"/>
              <w:jc w:val="right"/>
              <w:rPr>
                <w:ins w:id="5034" w:author="Klaus Ehrlich" w:date="2016-09-01T17:07:00Z"/>
                <w:sz w:val="18"/>
                <w:szCs w:val="18"/>
              </w:rPr>
            </w:pPr>
            <w:ins w:id="5035" w:author="Klaus Ehrlich" w:date="2016-09-01T17:07:00Z">
              <w:r w:rsidRPr="004B69DA">
                <w:rPr>
                  <w:sz w:val="18"/>
                  <w:szCs w:val="18"/>
                </w:rPr>
                <w:t>(b)</w:t>
              </w:r>
            </w:ins>
          </w:p>
        </w:tc>
        <w:tc>
          <w:tcPr>
            <w:tcW w:w="1838" w:type="dxa"/>
            <w:tcBorders>
              <w:top w:val="single" w:sz="4" w:space="0" w:color="auto"/>
              <w:left w:val="single" w:sz="4" w:space="0" w:color="auto"/>
              <w:bottom w:val="single" w:sz="4" w:space="0" w:color="auto"/>
              <w:right w:val="single" w:sz="4" w:space="0" w:color="auto"/>
            </w:tcBorders>
          </w:tcPr>
          <w:p w14:paraId="73540336" w14:textId="77777777" w:rsidR="00E32383" w:rsidRPr="004B69DA" w:rsidRDefault="00E32383" w:rsidP="00EA6D54">
            <w:pPr>
              <w:pStyle w:val="TablecellLEFT"/>
              <w:jc w:val="right"/>
              <w:rPr>
                <w:ins w:id="5036" w:author="Klaus Ehrlich" w:date="2016-09-01T17:07:00Z"/>
                <w:sz w:val="18"/>
                <w:szCs w:val="18"/>
              </w:rPr>
            </w:pPr>
            <w:ins w:id="5037" w:author="Klaus Ehrlich" w:date="2016-09-01T17:07:00Z">
              <w:r w:rsidRPr="004B69DA">
                <w:rPr>
                  <w:sz w:val="18"/>
                  <w:szCs w:val="18"/>
                </w:rPr>
                <w:t>Non-operating</w:t>
              </w:r>
            </w:ins>
          </w:p>
        </w:tc>
        <w:tc>
          <w:tcPr>
            <w:tcW w:w="877" w:type="dxa"/>
            <w:tcBorders>
              <w:top w:val="single" w:sz="4" w:space="0" w:color="auto"/>
              <w:left w:val="single" w:sz="4" w:space="0" w:color="auto"/>
              <w:bottom w:val="single" w:sz="4" w:space="0" w:color="auto"/>
              <w:right w:val="single" w:sz="4" w:space="0" w:color="auto"/>
            </w:tcBorders>
          </w:tcPr>
          <w:p w14:paraId="790C1770" w14:textId="77777777" w:rsidR="00E32383" w:rsidRPr="004B69DA" w:rsidRDefault="00E32383" w:rsidP="00EA6D54">
            <w:pPr>
              <w:pStyle w:val="TablecellLEFT"/>
              <w:jc w:val="center"/>
              <w:rPr>
                <w:ins w:id="5038" w:author="Klaus Ehrlich" w:date="2016-09-01T17:07:00Z"/>
                <w:sz w:val="18"/>
                <w:szCs w:val="18"/>
              </w:rPr>
            </w:pPr>
            <w:ins w:id="5039" w:author="Klaus Ehrlich" w:date="2016-09-01T17:07:00Z">
              <w:r w:rsidRPr="004B69DA">
                <w:rPr>
                  <w:sz w:val="18"/>
                  <w:szCs w:val="18"/>
                </w:rPr>
                <w:t>°C//HR%</w:t>
              </w:r>
            </w:ins>
          </w:p>
        </w:tc>
        <w:tc>
          <w:tcPr>
            <w:tcW w:w="1244" w:type="dxa"/>
            <w:tcBorders>
              <w:top w:val="single" w:sz="4" w:space="0" w:color="auto"/>
              <w:left w:val="single" w:sz="4" w:space="0" w:color="auto"/>
              <w:bottom w:val="single" w:sz="4" w:space="0" w:color="auto"/>
              <w:right w:val="single" w:sz="4" w:space="0" w:color="auto"/>
            </w:tcBorders>
          </w:tcPr>
          <w:p w14:paraId="5FEC2862" w14:textId="77777777" w:rsidR="00E32383" w:rsidRPr="004B69DA" w:rsidRDefault="00E32383" w:rsidP="00EA6D54">
            <w:pPr>
              <w:pStyle w:val="TablecellLEFT"/>
              <w:rPr>
                <w:ins w:id="5040" w:author="Klaus Ehrlich" w:date="2016-09-01T17:07:00Z"/>
                <w:sz w:val="18"/>
                <w:szCs w:val="18"/>
              </w:rPr>
            </w:pPr>
            <w:ins w:id="5041"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01D62BD2" w14:textId="77777777" w:rsidR="00E32383" w:rsidRPr="004B69DA" w:rsidRDefault="00E32383" w:rsidP="00EA6D54">
            <w:pPr>
              <w:pStyle w:val="TablecellLEFT"/>
              <w:rPr>
                <w:ins w:id="5042" w:author="Klaus Ehrlich" w:date="2016-09-01T17:07:00Z"/>
                <w:sz w:val="18"/>
                <w:szCs w:val="18"/>
              </w:rPr>
            </w:pPr>
            <w:ins w:id="5043"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105BC034" w14:textId="77777777" w:rsidR="00E32383" w:rsidRPr="004B69DA" w:rsidRDefault="00E32383" w:rsidP="00EA6D54">
            <w:pPr>
              <w:pStyle w:val="TablecellLEFT"/>
              <w:rPr>
                <w:ins w:id="5044" w:author="Klaus Ehrlich" w:date="2016-09-01T17:07:00Z"/>
                <w:sz w:val="18"/>
                <w:szCs w:val="18"/>
              </w:rPr>
            </w:pPr>
          </w:p>
        </w:tc>
        <w:tc>
          <w:tcPr>
            <w:tcW w:w="1620" w:type="dxa"/>
          </w:tcPr>
          <w:p w14:paraId="2AE9451D" w14:textId="77777777" w:rsidR="00E32383" w:rsidRPr="004B69DA" w:rsidRDefault="00E32383" w:rsidP="00EA6D54">
            <w:pPr>
              <w:pStyle w:val="TablecellLEFT"/>
              <w:rPr>
                <w:ins w:id="5045" w:author="Klaus Ehrlich" w:date="2016-09-01T17:07:00Z"/>
                <w:sz w:val="18"/>
                <w:szCs w:val="18"/>
              </w:rPr>
            </w:pPr>
          </w:p>
        </w:tc>
      </w:tr>
      <w:tr w:rsidR="00E32383" w:rsidRPr="004B69DA" w14:paraId="54410F4B" w14:textId="77777777" w:rsidTr="00EA6D54">
        <w:trPr>
          <w:cantSplit/>
          <w:ins w:id="5046" w:author="Klaus Ehrlich" w:date="2016-09-01T17:07:00Z"/>
        </w:trPr>
        <w:tc>
          <w:tcPr>
            <w:tcW w:w="500" w:type="dxa"/>
            <w:tcBorders>
              <w:top w:val="nil"/>
              <w:left w:val="single" w:sz="4" w:space="0" w:color="auto"/>
              <w:bottom w:val="nil"/>
              <w:right w:val="single" w:sz="4" w:space="0" w:color="auto"/>
            </w:tcBorders>
          </w:tcPr>
          <w:p w14:paraId="60579D22" w14:textId="77777777" w:rsidR="00E32383" w:rsidRPr="004B69DA" w:rsidRDefault="00E32383" w:rsidP="00EA6D54">
            <w:pPr>
              <w:pStyle w:val="TablecellLEFT"/>
              <w:jc w:val="right"/>
              <w:rPr>
                <w:ins w:id="5047" w:author="Klaus Ehrlich" w:date="2016-09-01T17:07:00Z"/>
                <w:sz w:val="18"/>
                <w:szCs w:val="18"/>
              </w:rPr>
            </w:pPr>
            <w:ins w:id="5048" w:author="Klaus Ehrlich" w:date="2016-09-01T17:07:00Z">
              <w:r w:rsidRPr="004B69DA">
                <w:rPr>
                  <w:sz w:val="18"/>
                  <w:szCs w:val="18"/>
                </w:rPr>
                <w:t>(c)</w:t>
              </w:r>
            </w:ins>
          </w:p>
        </w:tc>
        <w:tc>
          <w:tcPr>
            <w:tcW w:w="1838" w:type="dxa"/>
            <w:tcBorders>
              <w:top w:val="single" w:sz="4" w:space="0" w:color="auto"/>
              <w:left w:val="single" w:sz="4" w:space="0" w:color="auto"/>
              <w:bottom w:val="single" w:sz="4" w:space="0" w:color="auto"/>
              <w:right w:val="single" w:sz="4" w:space="0" w:color="auto"/>
            </w:tcBorders>
          </w:tcPr>
          <w:p w14:paraId="1C34121F" w14:textId="77777777" w:rsidR="00E32383" w:rsidRPr="004B69DA" w:rsidRDefault="00E32383" w:rsidP="00EA6D54">
            <w:pPr>
              <w:pStyle w:val="TablecellLEFT"/>
              <w:jc w:val="right"/>
              <w:rPr>
                <w:ins w:id="5049" w:author="Klaus Ehrlich" w:date="2016-09-01T17:07:00Z"/>
                <w:sz w:val="18"/>
                <w:szCs w:val="18"/>
              </w:rPr>
            </w:pPr>
            <w:ins w:id="5050" w:author="Klaus Ehrlich" w:date="2016-09-01T17:07:00Z">
              <w:r w:rsidRPr="004B69DA">
                <w:rPr>
                  <w:sz w:val="18"/>
                  <w:szCs w:val="18"/>
                </w:rPr>
                <w:t xml:space="preserve">Operational </w:t>
              </w:r>
            </w:ins>
          </w:p>
        </w:tc>
        <w:tc>
          <w:tcPr>
            <w:tcW w:w="877" w:type="dxa"/>
            <w:tcBorders>
              <w:top w:val="single" w:sz="4" w:space="0" w:color="auto"/>
              <w:left w:val="single" w:sz="4" w:space="0" w:color="auto"/>
              <w:bottom w:val="single" w:sz="4" w:space="0" w:color="auto"/>
              <w:right w:val="single" w:sz="4" w:space="0" w:color="auto"/>
            </w:tcBorders>
          </w:tcPr>
          <w:p w14:paraId="14A7F0E7" w14:textId="77777777" w:rsidR="00E32383" w:rsidRPr="004B69DA" w:rsidRDefault="00E32383" w:rsidP="00EA6D54">
            <w:pPr>
              <w:pStyle w:val="TablecellLEFT"/>
              <w:jc w:val="center"/>
              <w:rPr>
                <w:ins w:id="5051" w:author="Klaus Ehrlich" w:date="2016-09-01T17:07:00Z"/>
                <w:sz w:val="18"/>
                <w:szCs w:val="18"/>
              </w:rPr>
            </w:pPr>
            <w:ins w:id="5052" w:author="Klaus Ehrlich" w:date="2016-09-01T17:07:00Z">
              <w:r w:rsidRPr="004B69DA">
                <w:rPr>
                  <w:sz w:val="18"/>
                  <w:szCs w:val="18"/>
                </w:rPr>
                <w:t>°C//HR%</w:t>
              </w:r>
            </w:ins>
          </w:p>
        </w:tc>
        <w:tc>
          <w:tcPr>
            <w:tcW w:w="1244" w:type="dxa"/>
            <w:tcBorders>
              <w:top w:val="single" w:sz="4" w:space="0" w:color="auto"/>
              <w:left w:val="single" w:sz="4" w:space="0" w:color="auto"/>
              <w:bottom w:val="single" w:sz="4" w:space="0" w:color="auto"/>
              <w:right w:val="single" w:sz="4" w:space="0" w:color="auto"/>
            </w:tcBorders>
          </w:tcPr>
          <w:p w14:paraId="09D185E5" w14:textId="77777777" w:rsidR="00E32383" w:rsidRPr="004B69DA" w:rsidRDefault="00E32383" w:rsidP="00EA6D54">
            <w:pPr>
              <w:pStyle w:val="TablecellLEFT"/>
              <w:rPr>
                <w:ins w:id="5053" w:author="Klaus Ehrlich" w:date="2016-09-01T17:07:00Z"/>
                <w:sz w:val="18"/>
                <w:szCs w:val="18"/>
              </w:rPr>
            </w:pPr>
            <w:ins w:id="5054"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460A499B" w14:textId="77777777" w:rsidR="00E32383" w:rsidRPr="004B69DA" w:rsidRDefault="00E32383" w:rsidP="00EA6D54">
            <w:pPr>
              <w:pStyle w:val="TablecellLEFT"/>
              <w:rPr>
                <w:ins w:id="5055" w:author="Klaus Ehrlich" w:date="2016-09-01T17:07:00Z"/>
                <w:sz w:val="18"/>
                <w:szCs w:val="18"/>
              </w:rPr>
            </w:pPr>
            <w:ins w:id="5056"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13B6879E" w14:textId="77777777" w:rsidR="00E32383" w:rsidRPr="004B69DA" w:rsidRDefault="00E32383" w:rsidP="00EA6D54">
            <w:pPr>
              <w:pStyle w:val="TablecellLEFT"/>
              <w:rPr>
                <w:ins w:id="5057" w:author="Klaus Ehrlich" w:date="2016-09-01T17:07:00Z"/>
                <w:sz w:val="18"/>
                <w:szCs w:val="18"/>
              </w:rPr>
            </w:pPr>
          </w:p>
        </w:tc>
        <w:tc>
          <w:tcPr>
            <w:tcW w:w="1620" w:type="dxa"/>
          </w:tcPr>
          <w:p w14:paraId="5C7D76BD" w14:textId="77777777" w:rsidR="00E32383" w:rsidRPr="004B69DA" w:rsidRDefault="00E32383" w:rsidP="00EA6D54">
            <w:pPr>
              <w:pStyle w:val="TablecellLEFT"/>
              <w:rPr>
                <w:ins w:id="5058" w:author="Klaus Ehrlich" w:date="2016-09-01T17:07:00Z"/>
                <w:sz w:val="18"/>
                <w:szCs w:val="18"/>
              </w:rPr>
            </w:pPr>
          </w:p>
        </w:tc>
      </w:tr>
      <w:tr w:rsidR="00E32383" w:rsidRPr="004B69DA" w14:paraId="0987D1FD" w14:textId="77777777" w:rsidTr="00EA6D54">
        <w:trPr>
          <w:cantSplit/>
          <w:ins w:id="5059" w:author="Klaus Ehrlich" w:date="2016-09-01T17:07:00Z"/>
        </w:trPr>
        <w:tc>
          <w:tcPr>
            <w:tcW w:w="500" w:type="dxa"/>
            <w:tcBorders>
              <w:top w:val="nil"/>
              <w:left w:val="single" w:sz="4" w:space="0" w:color="auto"/>
              <w:bottom w:val="nil"/>
              <w:right w:val="single" w:sz="4" w:space="0" w:color="auto"/>
            </w:tcBorders>
          </w:tcPr>
          <w:p w14:paraId="5EF499E5" w14:textId="77777777" w:rsidR="00E32383" w:rsidRPr="004B69DA" w:rsidRDefault="00E32383" w:rsidP="00EA6D54">
            <w:pPr>
              <w:pStyle w:val="TablecellLEFT"/>
              <w:jc w:val="right"/>
              <w:rPr>
                <w:ins w:id="5060" w:author="Klaus Ehrlich" w:date="2016-09-01T17:07:00Z"/>
                <w:sz w:val="18"/>
                <w:szCs w:val="18"/>
              </w:rPr>
            </w:pPr>
            <w:ins w:id="5061" w:author="Klaus Ehrlich" w:date="2016-09-01T17:07:00Z">
              <w:r w:rsidRPr="004B69DA">
                <w:rPr>
                  <w:sz w:val="18"/>
                  <w:szCs w:val="18"/>
                </w:rPr>
                <w:t>(d)</w:t>
              </w:r>
            </w:ins>
          </w:p>
        </w:tc>
        <w:tc>
          <w:tcPr>
            <w:tcW w:w="1838" w:type="dxa"/>
            <w:tcBorders>
              <w:top w:val="single" w:sz="4" w:space="0" w:color="auto"/>
              <w:left w:val="single" w:sz="4" w:space="0" w:color="auto"/>
              <w:bottom w:val="single" w:sz="4" w:space="0" w:color="auto"/>
              <w:right w:val="single" w:sz="4" w:space="0" w:color="auto"/>
            </w:tcBorders>
          </w:tcPr>
          <w:p w14:paraId="68C0C460" w14:textId="77777777" w:rsidR="00E32383" w:rsidRPr="004B69DA" w:rsidRDefault="00E32383" w:rsidP="00EA6D54">
            <w:pPr>
              <w:pStyle w:val="TablecellLEFT"/>
              <w:jc w:val="right"/>
              <w:rPr>
                <w:ins w:id="5062" w:author="Klaus Ehrlich" w:date="2016-09-01T17:07:00Z"/>
                <w:sz w:val="18"/>
                <w:szCs w:val="18"/>
              </w:rPr>
            </w:pPr>
            <w:ins w:id="5063" w:author="Klaus Ehrlich" w:date="2016-09-01T17:07:00Z">
              <w:r w:rsidRPr="004B69DA">
                <w:rPr>
                  <w:sz w:val="18"/>
                  <w:szCs w:val="18"/>
                </w:rPr>
                <w:t xml:space="preserve">Storage </w:t>
              </w:r>
            </w:ins>
          </w:p>
        </w:tc>
        <w:tc>
          <w:tcPr>
            <w:tcW w:w="877" w:type="dxa"/>
            <w:tcBorders>
              <w:top w:val="single" w:sz="4" w:space="0" w:color="auto"/>
              <w:left w:val="single" w:sz="4" w:space="0" w:color="auto"/>
              <w:bottom w:val="single" w:sz="4" w:space="0" w:color="auto"/>
              <w:right w:val="single" w:sz="4" w:space="0" w:color="auto"/>
            </w:tcBorders>
          </w:tcPr>
          <w:p w14:paraId="463A7D14" w14:textId="77777777" w:rsidR="00E32383" w:rsidRPr="004B69DA" w:rsidRDefault="00E32383" w:rsidP="00EA6D54">
            <w:pPr>
              <w:pStyle w:val="TablecellLEFT"/>
              <w:jc w:val="center"/>
              <w:rPr>
                <w:ins w:id="5064" w:author="Klaus Ehrlich" w:date="2016-09-01T17:07:00Z"/>
                <w:sz w:val="18"/>
                <w:szCs w:val="18"/>
              </w:rPr>
            </w:pPr>
            <w:ins w:id="5065" w:author="Klaus Ehrlich" w:date="2016-09-01T17:07:00Z">
              <w:r w:rsidRPr="004B69DA">
                <w:rPr>
                  <w:sz w:val="18"/>
                  <w:szCs w:val="18"/>
                </w:rPr>
                <w:t>°C//HR%</w:t>
              </w:r>
            </w:ins>
          </w:p>
        </w:tc>
        <w:tc>
          <w:tcPr>
            <w:tcW w:w="1244" w:type="dxa"/>
            <w:tcBorders>
              <w:top w:val="single" w:sz="4" w:space="0" w:color="auto"/>
              <w:left w:val="single" w:sz="4" w:space="0" w:color="auto"/>
              <w:bottom w:val="single" w:sz="4" w:space="0" w:color="auto"/>
              <w:right w:val="single" w:sz="4" w:space="0" w:color="auto"/>
            </w:tcBorders>
          </w:tcPr>
          <w:p w14:paraId="4CDD38D0" w14:textId="77777777" w:rsidR="00E32383" w:rsidRPr="004B69DA" w:rsidRDefault="00E32383" w:rsidP="00EA6D54">
            <w:pPr>
              <w:pStyle w:val="TablecellLEFT"/>
              <w:rPr>
                <w:ins w:id="5066" w:author="Klaus Ehrlich" w:date="2016-09-01T17:07:00Z"/>
                <w:sz w:val="18"/>
                <w:szCs w:val="18"/>
              </w:rPr>
            </w:pPr>
            <w:ins w:id="5067"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5DD96784" w14:textId="77777777" w:rsidR="00E32383" w:rsidRPr="004B69DA" w:rsidRDefault="00E32383" w:rsidP="00EA6D54">
            <w:pPr>
              <w:pStyle w:val="TablecellLEFT"/>
              <w:rPr>
                <w:ins w:id="5068" w:author="Klaus Ehrlich" w:date="2016-09-01T17:07:00Z"/>
                <w:sz w:val="18"/>
                <w:szCs w:val="18"/>
              </w:rPr>
            </w:pPr>
            <w:ins w:id="5069"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786518A1" w14:textId="77777777" w:rsidR="00E32383" w:rsidRPr="004B69DA" w:rsidRDefault="00E32383" w:rsidP="00EA6D54">
            <w:pPr>
              <w:pStyle w:val="TablecellLEFT"/>
              <w:rPr>
                <w:ins w:id="5070" w:author="Klaus Ehrlich" w:date="2016-09-01T17:07:00Z"/>
                <w:sz w:val="18"/>
                <w:szCs w:val="18"/>
              </w:rPr>
            </w:pPr>
          </w:p>
        </w:tc>
        <w:tc>
          <w:tcPr>
            <w:tcW w:w="1620" w:type="dxa"/>
          </w:tcPr>
          <w:p w14:paraId="596EC4FC" w14:textId="77777777" w:rsidR="00E32383" w:rsidRPr="004B69DA" w:rsidRDefault="00E32383" w:rsidP="00EA6D54">
            <w:pPr>
              <w:pStyle w:val="TablecellLEFT"/>
              <w:rPr>
                <w:ins w:id="5071" w:author="Klaus Ehrlich" w:date="2016-09-01T17:07:00Z"/>
                <w:sz w:val="18"/>
                <w:szCs w:val="18"/>
              </w:rPr>
            </w:pPr>
          </w:p>
        </w:tc>
      </w:tr>
      <w:tr w:rsidR="00E32383" w:rsidRPr="004B69DA" w14:paraId="13BF7A59" w14:textId="77777777" w:rsidTr="00EA6D54">
        <w:trPr>
          <w:cantSplit/>
          <w:ins w:id="5072" w:author="Klaus Ehrlich" w:date="2016-09-01T17:07:00Z"/>
        </w:trPr>
        <w:tc>
          <w:tcPr>
            <w:tcW w:w="500" w:type="dxa"/>
            <w:tcBorders>
              <w:top w:val="nil"/>
              <w:left w:val="single" w:sz="4" w:space="0" w:color="auto"/>
              <w:bottom w:val="single" w:sz="4" w:space="0" w:color="auto"/>
              <w:right w:val="single" w:sz="4" w:space="0" w:color="auto"/>
            </w:tcBorders>
          </w:tcPr>
          <w:p w14:paraId="3A8F939A" w14:textId="77777777" w:rsidR="00E32383" w:rsidRPr="004B69DA" w:rsidRDefault="00E32383" w:rsidP="00EA6D54">
            <w:pPr>
              <w:pStyle w:val="TablecellLEFT"/>
              <w:jc w:val="right"/>
              <w:rPr>
                <w:ins w:id="5073" w:author="Klaus Ehrlich" w:date="2016-09-01T17:07:00Z"/>
                <w:sz w:val="18"/>
                <w:szCs w:val="18"/>
              </w:rPr>
            </w:pPr>
            <w:ins w:id="5074" w:author="Klaus Ehrlich" w:date="2016-09-01T17:07:00Z">
              <w:r w:rsidRPr="004B69DA">
                <w:rPr>
                  <w:sz w:val="18"/>
                  <w:szCs w:val="18"/>
                </w:rPr>
                <w:t>(e)</w:t>
              </w:r>
            </w:ins>
          </w:p>
        </w:tc>
        <w:tc>
          <w:tcPr>
            <w:tcW w:w="1838" w:type="dxa"/>
            <w:tcBorders>
              <w:top w:val="single" w:sz="4" w:space="0" w:color="auto"/>
              <w:left w:val="single" w:sz="4" w:space="0" w:color="auto"/>
              <w:bottom w:val="single" w:sz="4" w:space="0" w:color="auto"/>
              <w:right w:val="single" w:sz="4" w:space="0" w:color="auto"/>
            </w:tcBorders>
          </w:tcPr>
          <w:p w14:paraId="311E59BB" w14:textId="77777777" w:rsidR="00E32383" w:rsidRPr="004B69DA" w:rsidRDefault="00E32383" w:rsidP="00EA6D54">
            <w:pPr>
              <w:pStyle w:val="TablecellLEFT"/>
              <w:jc w:val="right"/>
              <w:rPr>
                <w:ins w:id="5075" w:author="Klaus Ehrlich" w:date="2016-09-01T17:07:00Z"/>
                <w:sz w:val="18"/>
                <w:szCs w:val="18"/>
              </w:rPr>
            </w:pPr>
            <w:ins w:id="5076" w:author="Klaus Ehrlich" w:date="2016-09-01T17:07:00Z">
              <w:r w:rsidRPr="004B69DA">
                <w:rPr>
                  <w:sz w:val="18"/>
                  <w:szCs w:val="18"/>
                </w:rPr>
                <w:t xml:space="preserve">Transport </w:t>
              </w:r>
            </w:ins>
          </w:p>
        </w:tc>
        <w:tc>
          <w:tcPr>
            <w:tcW w:w="877" w:type="dxa"/>
            <w:tcBorders>
              <w:top w:val="single" w:sz="4" w:space="0" w:color="auto"/>
              <w:left w:val="single" w:sz="4" w:space="0" w:color="auto"/>
              <w:bottom w:val="single" w:sz="4" w:space="0" w:color="auto"/>
              <w:right w:val="single" w:sz="4" w:space="0" w:color="auto"/>
            </w:tcBorders>
          </w:tcPr>
          <w:p w14:paraId="74652C27" w14:textId="77777777" w:rsidR="00E32383" w:rsidRPr="004B69DA" w:rsidRDefault="00E32383" w:rsidP="00EA6D54">
            <w:pPr>
              <w:pStyle w:val="TablecellLEFT"/>
              <w:jc w:val="center"/>
              <w:rPr>
                <w:ins w:id="5077" w:author="Klaus Ehrlich" w:date="2016-09-01T17:07:00Z"/>
                <w:sz w:val="18"/>
                <w:szCs w:val="18"/>
              </w:rPr>
            </w:pPr>
            <w:ins w:id="5078" w:author="Klaus Ehrlich" w:date="2016-09-01T17:07:00Z">
              <w:r w:rsidRPr="004B69DA">
                <w:rPr>
                  <w:sz w:val="18"/>
                  <w:szCs w:val="18"/>
                </w:rPr>
                <w:t>°C//HR%</w:t>
              </w:r>
            </w:ins>
          </w:p>
        </w:tc>
        <w:tc>
          <w:tcPr>
            <w:tcW w:w="1244" w:type="dxa"/>
            <w:tcBorders>
              <w:top w:val="single" w:sz="4" w:space="0" w:color="auto"/>
              <w:left w:val="single" w:sz="4" w:space="0" w:color="auto"/>
              <w:bottom w:val="single" w:sz="4" w:space="0" w:color="auto"/>
              <w:right w:val="single" w:sz="4" w:space="0" w:color="auto"/>
            </w:tcBorders>
          </w:tcPr>
          <w:p w14:paraId="685BD079" w14:textId="77777777" w:rsidR="00E32383" w:rsidRPr="004B69DA" w:rsidRDefault="00E32383" w:rsidP="00EA6D54">
            <w:pPr>
              <w:pStyle w:val="TablecellLEFT"/>
              <w:rPr>
                <w:ins w:id="5079" w:author="Klaus Ehrlich" w:date="2016-09-01T17:07:00Z"/>
                <w:sz w:val="18"/>
                <w:szCs w:val="18"/>
              </w:rPr>
            </w:pPr>
            <w:ins w:id="5080"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255998FC" w14:textId="77777777" w:rsidR="00E32383" w:rsidRPr="004B69DA" w:rsidRDefault="00E32383" w:rsidP="00EA6D54">
            <w:pPr>
              <w:pStyle w:val="TablecellLEFT"/>
              <w:rPr>
                <w:ins w:id="5081" w:author="Klaus Ehrlich" w:date="2016-09-01T17:07:00Z"/>
                <w:sz w:val="18"/>
                <w:szCs w:val="18"/>
              </w:rPr>
            </w:pPr>
            <w:ins w:id="5082" w:author="Klaus Ehrlich" w:date="2016-09-01T17:07:00Z">
              <w:r w:rsidRPr="004B69DA">
                <w:rPr>
                  <w:sz w:val="18"/>
                  <w:szCs w:val="18"/>
                </w:rPr>
                <w:t>TBPM</w:t>
              </w:r>
            </w:ins>
          </w:p>
        </w:tc>
        <w:tc>
          <w:tcPr>
            <w:tcW w:w="2412" w:type="dxa"/>
            <w:tcBorders>
              <w:top w:val="single" w:sz="4" w:space="0" w:color="auto"/>
              <w:left w:val="single" w:sz="4" w:space="0" w:color="auto"/>
              <w:bottom w:val="single" w:sz="4" w:space="0" w:color="auto"/>
              <w:right w:val="single" w:sz="4" w:space="0" w:color="auto"/>
            </w:tcBorders>
          </w:tcPr>
          <w:p w14:paraId="794ECC04" w14:textId="77777777" w:rsidR="00E32383" w:rsidRPr="004B69DA" w:rsidRDefault="00E32383" w:rsidP="00EA6D54">
            <w:pPr>
              <w:pStyle w:val="TablecellLEFT"/>
              <w:rPr>
                <w:ins w:id="5083" w:author="Klaus Ehrlich" w:date="2016-09-01T17:07:00Z"/>
                <w:sz w:val="18"/>
                <w:szCs w:val="18"/>
              </w:rPr>
            </w:pPr>
          </w:p>
        </w:tc>
        <w:tc>
          <w:tcPr>
            <w:tcW w:w="1620" w:type="dxa"/>
          </w:tcPr>
          <w:p w14:paraId="5EF5B8CD" w14:textId="77777777" w:rsidR="00E32383" w:rsidRPr="004B69DA" w:rsidRDefault="00E32383" w:rsidP="00EA6D54">
            <w:pPr>
              <w:pStyle w:val="TablecellLEFT"/>
              <w:rPr>
                <w:ins w:id="5084" w:author="Klaus Ehrlich" w:date="2016-09-01T17:07:00Z"/>
                <w:sz w:val="18"/>
                <w:szCs w:val="18"/>
              </w:rPr>
            </w:pPr>
          </w:p>
        </w:tc>
      </w:tr>
      <w:tr w:rsidR="00E32383" w:rsidRPr="004B69DA" w14:paraId="5E98399F" w14:textId="77777777" w:rsidTr="00EA6D54">
        <w:trPr>
          <w:cantSplit/>
          <w:ins w:id="5085" w:author="Klaus Ehrlich" w:date="2016-09-01T17:07:00Z"/>
        </w:trPr>
        <w:tc>
          <w:tcPr>
            <w:tcW w:w="500" w:type="dxa"/>
            <w:tcBorders>
              <w:top w:val="single" w:sz="4" w:space="0" w:color="auto"/>
              <w:left w:val="single" w:sz="4" w:space="0" w:color="auto"/>
              <w:bottom w:val="single" w:sz="4" w:space="0" w:color="auto"/>
              <w:right w:val="single" w:sz="4" w:space="0" w:color="auto"/>
            </w:tcBorders>
          </w:tcPr>
          <w:p w14:paraId="33C5750F" w14:textId="77777777" w:rsidR="00E32383" w:rsidRPr="004B69DA" w:rsidRDefault="00E32383" w:rsidP="00EA6D54">
            <w:pPr>
              <w:pStyle w:val="TablecellLEFT"/>
              <w:rPr>
                <w:ins w:id="5086" w:author="Klaus Ehrlich" w:date="2016-09-01T17:07:00Z"/>
                <w:sz w:val="18"/>
                <w:szCs w:val="18"/>
              </w:rPr>
            </w:pPr>
            <w:ins w:id="5087" w:author="Klaus Ehrlich" w:date="2016-09-01T17:07:00Z">
              <w:r w:rsidRPr="004B69DA">
                <w:rPr>
                  <w:sz w:val="18"/>
                  <w:szCs w:val="18"/>
                </w:rPr>
                <w:t>10</w:t>
              </w:r>
            </w:ins>
          </w:p>
        </w:tc>
        <w:tc>
          <w:tcPr>
            <w:tcW w:w="1838" w:type="dxa"/>
            <w:tcBorders>
              <w:top w:val="single" w:sz="4" w:space="0" w:color="auto"/>
              <w:left w:val="single" w:sz="4" w:space="0" w:color="auto"/>
              <w:bottom w:val="single" w:sz="4" w:space="0" w:color="auto"/>
              <w:right w:val="single" w:sz="4" w:space="0" w:color="auto"/>
            </w:tcBorders>
          </w:tcPr>
          <w:p w14:paraId="39289A4A" w14:textId="77777777" w:rsidR="00E32383" w:rsidRPr="004B69DA" w:rsidRDefault="00E32383" w:rsidP="00EA6D54">
            <w:pPr>
              <w:pStyle w:val="TablecellLEFT"/>
              <w:rPr>
                <w:ins w:id="5088" w:author="Klaus Ehrlich" w:date="2016-09-01T17:07:00Z"/>
                <w:sz w:val="18"/>
                <w:szCs w:val="18"/>
              </w:rPr>
            </w:pPr>
            <w:ins w:id="5089" w:author="Klaus Ehrlich" w:date="2016-09-01T17:07:00Z">
              <w:r w:rsidRPr="004B69DA">
                <w:rPr>
                  <w:sz w:val="18"/>
                  <w:szCs w:val="18"/>
                </w:rPr>
                <w:t>Lifetime</w:t>
              </w:r>
            </w:ins>
          </w:p>
        </w:tc>
        <w:tc>
          <w:tcPr>
            <w:tcW w:w="877" w:type="dxa"/>
            <w:tcBorders>
              <w:top w:val="single" w:sz="4" w:space="0" w:color="auto"/>
              <w:left w:val="single" w:sz="4" w:space="0" w:color="auto"/>
              <w:bottom w:val="single" w:sz="4" w:space="0" w:color="auto"/>
              <w:right w:val="single" w:sz="4" w:space="0" w:color="auto"/>
            </w:tcBorders>
          </w:tcPr>
          <w:p w14:paraId="65B3DA8D" w14:textId="77777777" w:rsidR="00E32383" w:rsidRPr="004B69DA" w:rsidRDefault="00E32383" w:rsidP="00EA6D54">
            <w:pPr>
              <w:pStyle w:val="TablecellLEFT"/>
              <w:jc w:val="center"/>
              <w:rPr>
                <w:ins w:id="5090" w:author="Klaus Ehrlich" w:date="2016-09-01T17:07:00Z"/>
                <w:sz w:val="18"/>
                <w:szCs w:val="18"/>
              </w:rPr>
            </w:pPr>
            <w:ins w:id="5091" w:author="Klaus Ehrlich" w:date="2016-09-01T17:07:00Z">
              <w:r w:rsidRPr="004B69DA">
                <w:rPr>
                  <w:sz w:val="18"/>
                  <w:szCs w:val="18"/>
                </w:rPr>
                <w:t>Year</w:t>
              </w:r>
            </w:ins>
          </w:p>
        </w:tc>
        <w:tc>
          <w:tcPr>
            <w:tcW w:w="1244" w:type="dxa"/>
            <w:tcBorders>
              <w:top w:val="single" w:sz="4" w:space="0" w:color="auto"/>
              <w:left w:val="single" w:sz="4" w:space="0" w:color="auto"/>
              <w:bottom w:val="single" w:sz="4" w:space="0" w:color="auto"/>
              <w:right w:val="single" w:sz="4" w:space="0" w:color="auto"/>
            </w:tcBorders>
          </w:tcPr>
          <w:p w14:paraId="3FD452FA" w14:textId="77777777" w:rsidR="00E32383" w:rsidRPr="004B69DA" w:rsidRDefault="00E32383" w:rsidP="00EA6D54">
            <w:pPr>
              <w:pStyle w:val="TablecellLEFT"/>
              <w:rPr>
                <w:ins w:id="5092" w:author="Klaus Ehrlich" w:date="2016-09-01T17:07:00Z"/>
                <w:sz w:val="18"/>
                <w:szCs w:val="18"/>
              </w:rPr>
            </w:pPr>
            <w:ins w:id="5093" w:author="Klaus Ehrlich" w:date="2016-09-01T17:07:00Z">
              <w:r w:rsidRPr="004B69DA">
                <w:rPr>
                  <w:sz w:val="18"/>
                  <w:szCs w:val="18"/>
                </w:rPr>
                <w:t>TBPM</w:t>
              </w:r>
            </w:ins>
          </w:p>
        </w:tc>
        <w:tc>
          <w:tcPr>
            <w:tcW w:w="1218" w:type="dxa"/>
            <w:tcBorders>
              <w:top w:val="single" w:sz="4" w:space="0" w:color="auto"/>
              <w:left w:val="single" w:sz="4" w:space="0" w:color="auto"/>
              <w:bottom w:val="single" w:sz="4" w:space="0" w:color="auto"/>
              <w:right w:val="single" w:sz="4" w:space="0" w:color="auto"/>
            </w:tcBorders>
          </w:tcPr>
          <w:p w14:paraId="4F800F0B" w14:textId="77777777" w:rsidR="00E32383" w:rsidRPr="004B69DA" w:rsidRDefault="00E32383" w:rsidP="00EA6D54">
            <w:pPr>
              <w:pStyle w:val="TablecellLEFT"/>
              <w:rPr>
                <w:ins w:id="5094" w:author="Klaus Ehrlich" w:date="2016-09-01T17:07:00Z"/>
                <w:sz w:val="18"/>
                <w:szCs w:val="18"/>
              </w:rPr>
            </w:pPr>
            <w:ins w:id="5095" w:author="Klaus Ehrlich" w:date="2016-09-01T17:07:00Z">
              <w:r w:rsidRPr="004B69DA">
                <w:rPr>
                  <w:sz w:val="18"/>
                  <w:szCs w:val="18"/>
                </w:rPr>
                <w:t>N/A</w:t>
              </w:r>
            </w:ins>
          </w:p>
        </w:tc>
        <w:tc>
          <w:tcPr>
            <w:tcW w:w="2412" w:type="dxa"/>
            <w:tcBorders>
              <w:top w:val="single" w:sz="4" w:space="0" w:color="auto"/>
              <w:left w:val="single" w:sz="4" w:space="0" w:color="auto"/>
              <w:bottom w:val="single" w:sz="4" w:space="0" w:color="auto"/>
              <w:right w:val="single" w:sz="4" w:space="0" w:color="auto"/>
            </w:tcBorders>
          </w:tcPr>
          <w:p w14:paraId="7ECE0B1C" w14:textId="77777777" w:rsidR="00E32383" w:rsidRPr="004B69DA" w:rsidRDefault="00E32383" w:rsidP="00EA6D54">
            <w:pPr>
              <w:pStyle w:val="TablecellLEFT"/>
              <w:rPr>
                <w:ins w:id="5096" w:author="Klaus Ehrlich" w:date="2016-09-01T17:07:00Z"/>
                <w:sz w:val="18"/>
                <w:szCs w:val="18"/>
              </w:rPr>
            </w:pPr>
          </w:p>
        </w:tc>
        <w:tc>
          <w:tcPr>
            <w:tcW w:w="1620" w:type="dxa"/>
          </w:tcPr>
          <w:p w14:paraId="418D2383" w14:textId="77777777" w:rsidR="00E32383" w:rsidRPr="004B69DA" w:rsidRDefault="00E32383" w:rsidP="00EA6D54">
            <w:pPr>
              <w:pStyle w:val="TablecellLEFT"/>
              <w:rPr>
                <w:ins w:id="5097" w:author="Klaus Ehrlich" w:date="2016-09-01T17:07:00Z"/>
                <w:sz w:val="18"/>
                <w:szCs w:val="18"/>
              </w:rPr>
            </w:pPr>
          </w:p>
        </w:tc>
      </w:tr>
    </w:tbl>
    <w:p w14:paraId="10E76B38" w14:textId="77777777" w:rsidR="00E32383" w:rsidRPr="004B69DA" w:rsidRDefault="00E32383" w:rsidP="00E32383">
      <w:pPr>
        <w:pStyle w:val="paragraph"/>
        <w:rPr>
          <w:ins w:id="5098" w:author="Klaus Ehrlich" w:date="2016-09-01T17:07:00Z"/>
        </w:rPr>
      </w:pPr>
    </w:p>
    <w:p w14:paraId="190910BF" w14:textId="77777777" w:rsidR="00E32383" w:rsidRPr="004B69DA" w:rsidRDefault="00E32383" w:rsidP="00E32383">
      <w:pPr>
        <w:pStyle w:val="Heading3"/>
        <w:rPr>
          <w:ins w:id="5099" w:author="Klaus Ehrlich" w:date="2016-09-01T17:07:00Z"/>
        </w:rPr>
      </w:pPr>
      <w:bookmarkStart w:id="5100" w:name="_Ref460513363"/>
      <w:bookmarkStart w:id="5101" w:name="_Toc487030803"/>
      <w:ins w:id="5102" w:author="Klaus Ehrlich" w:date="2016-09-01T17:07:00Z">
        <w:r w:rsidRPr="004B69DA">
          <w:lastRenderedPageBreak/>
          <w:t>Distribution boxes</w:t>
        </w:r>
        <w:bookmarkEnd w:id="5100"/>
        <w:bookmarkEnd w:id="5101"/>
      </w:ins>
    </w:p>
    <w:p w14:paraId="0BD43B38" w14:textId="77777777" w:rsidR="00E32383" w:rsidRPr="004B69DA" w:rsidRDefault="00E32383" w:rsidP="00785D33">
      <w:pPr>
        <w:pStyle w:val="requirelevel1"/>
        <w:keepNext/>
        <w:keepLines/>
        <w:rPr>
          <w:ins w:id="5103" w:author="Klaus Ehrlich" w:date="2016-09-01T17:07:00Z"/>
        </w:rPr>
      </w:pPr>
      <w:bookmarkStart w:id="5104" w:name="_Ref460513391"/>
      <w:ins w:id="5105" w:author="Klaus Ehrlich" w:date="2016-09-01T17:07:00Z">
        <w:r w:rsidRPr="004B69DA">
          <w:t xml:space="preserve">The properties of distribution boxes given in </w:t>
        </w:r>
      </w:ins>
      <w:ins w:id="5106" w:author="Klaus Ehrlich" w:date="2016-09-02T13:18:00Z">
        <w:r w:rsidR="00E151B1" w:rsidRPr="004B69DA">
          <w:fldChar w:fldCharType="begin"/>
        </w:r>
        <w:r w:rsidR="00E151B1" w:rsidRPr="004B69DA">
          <w:instrText xml:space="preserve"> REF _Ref460585638 \h </w:instrText>
        </w:r>
      </w:ins>
      <w:r w:rsidR="00E151B1" w:rsidRPr="004B69DA">
        <w:fldChar w:fldCharType="separate"/>
      </w:r>
      <w:ins w:id="5107" w:author="Klaus Ehrlich" w:date="2016-09-02T13:18:00Z">
        <w:r w:rsidR="004D788F" w:rsidRPr="004B69DA">
          <w:t xml:space="preserve">Table </w:t>
        </w:r>
      </w:ins>
      <w:r w:rsidR="004D788F">
        <w:rPr>
          <w:noProof/>
        </w:rPr>
        <w:t>4</w:t>
      </w:r>
      <w:ins w:id="5108" w:author="Klaus Ehrlich" w:date="2016-09-02T13:18:00Z">
        <w:r w:rsidR="004D788F" w:rsidRPr="004B69DA">
          <w:noBreakHyphen/>
        </w:r>
      </w:ins>
      <w:r w:rsidR="004D788F">
        <w:rPr>
          <w:noProof/>
        </w:rPr>
        <w:t>15</w:t>
      </w:r>
      <w:ins w:id="5109" w:author="Klaus Ehrlich" w:date="2016-09-02T13:18:00Z">
        <w:r w:rsidR="00E151B1" w:rsidRPr="004B69DA">
          <w:fldChar w:fldCharType="end"/>
        </w:r>
      </w:ins>
      <w:ins w:id="5110" w:author="Klaus Ehrlich" w:date="2016-09-01T17:07:00Z">
        <w:r w:rsidRPr="004B69DA">
          <w:t xml:space="preserve"> shall be quantified and conform to the figures where shown.</w:t>
        </w:r>
        <w:bookmarkEnd w:id="5104"/>
      </w:ins>
    </w:p>
    <w:p w14:paraId="67F07FED" w14:textId="77777777" w:rsidR="00E32383" w:rsidRPr="004B69DA" w:rsidRDefault="00E32383" w:rsidP="00785D33">
      <w:pPr>
        <w:pStyle w:val="requirelevel1"/>
        <w:keepNext/>
        <w:rPr>
          <w:ins w:id="5111" w:author="Klaus Ehrlich" w:date="2016-09-01T17:07:00Z"/>
        </w:rPr>
      </w:pPr>
      <w:bookmarkStart w:id="5112" w:name="_Ref460513392"/>
      <w:ins w:id="5113" w:author="Klaus Ehrlich" w:date="2016-09-01T17:07:00Z">
        <w:r w:rsidRPr="004B69DA">
          <w:t xml:space="preserve">Under the conditions in column E of </w:t>
        </w:r>
      </w:ins>
      <w:ins w:id="5114" w:author="Klaus Ehrlich" w:date="2016-09-02T13:18:00Z">
        <w:r w:rsidR="00E151B1" w:rsidRPr="004B69DA">
          <w:fldChar w:fldCharType="begin"/>
        </w:r>
        <w:r w:rsidR="00E151B1" w:rsidRPr="004B69DA">
          <w:instrText xml:space="preserve"> REF _Ref460585638 \h </w:instrText>
        </w:r>
      </w:ins>
      <w:r w:rsidR="00E151B1" w:rsidRPr="004B69DA">
        <w:fldChar w:fldCharType="separate"/>
      </w:r>
      <w:ins w:id="5115" w:author="Klaus Ehrlich" w:date="2016-09-02T13:18:00Z">
        <w:r w:rsidR="004D788F" w:rsidRPr="004B69DA">
          <w:t xml:space="preserve">Table </w:t>
        </w:r>
      </w:ins>
      <w:r w:rsidR="004D788F">
        <w:rPr>
          <w:noProof/>
        </w:rPr>
        <w:t>4</w:t>
      </w:r>
      <w:ins w:id="5116" w:author="Klaus Ehrlich" w:date="2016-09-02T13:18:00Z">
        <w:r w:rsidR="004D788F" w:rsidRPr="004B69DA">
          <w:noBreakHyphen/>
        </w:r>
      </w:ins>
      <w:r w:rsidR="004D788F">
        <w:rPr>
          <w:noProof/>
        </w:rPr>
        <w:t>15</w:t>
      </w:r>
      <w:ins w:id="5117" w:author="Klaus Ehrlich" w:date="2016-09-02T13:18:00Z">
        <w:r w:rsidR="00E151B1" w:rsidRPr="004B69DA">
          <w:fldChar w:fldCharType="end"/>
        </w:r>
      </w:ins>
      <w:ins w:id="5118" w:author="Klaus Ehrlich" w:date="2016-09-01T17:07:00Z">
        <w:r w:rsidRPr="004B69DA">
          <w:t>, the properties in column A, expressed in the units specified in column B, shall be between the values in column C (maximum) and column D (minimum).</w:t>
        </w:r>
        <w:bookmarkEnd w:id="5112"/>
      </w:ins>
    </w:p>
    <w:p w14:paraId="106883DD" w14:textId="77777777" w:rsidR="00E32383" w:rsidRPr="004B69DA" w:rsidRDefault="00E151B1" w:rsidP="00EC3EE9">
      <w:pPr>
        <w:pStyle w:val="CaptionTable"/>
        <w:rPr>
          <w:ins w:id="5119" w:author="Klaus Ehrlich" w:date="2016-09-01T17:07:00Z"/>
        </w:rPr>
      </w:pPr>
      <w:bookmarkStart w:id="5120" w:name="_Ref460585638"/>
      <w:bookmarkStart w:id="5121" w:name="_Toc487030851"/>
      <w:ins w:id="5122" w:author="Klaus Ehrlich" w:date="2016-09-02T13:18:00Z">
        <w:r w:rsidRPr="004B69DA">
          <w:t xml:space="preserve">Table </w:t>
        </w:r>
        <w:r w:rsidRPr="004B69DA">
          <w:fldChar w:fldCharType="begin"/>
        </w:r>
        <w:r w:rsidRPr="004B69DA">
          <w:instrText xml:space="preserve"> STYLEREF 1 \s </w:instrText>
        </w:r>
      </w:ins>
      <w:r w:rsidRPr="004B69DA">
        <w:fldChar w:fldCharType="separate"/>
      </w:r>
      <w:r w:rsidR="004D788F">
        <w:rPr>
          <w:noProof/>
        </w:rPr>
        <w:t>4</w:t>
      </w:r>
      <w:ins w:id="5123" w:author="Klaus Ehrlich" w:date="2016-09-02T13:18:00Z">
        <w:r w:rsidRPr="004B69DA">
          <w:fldChar w:fldCharType="end"/>
        </w:r>
        <w:r w:rsidRPr="004B69DA">
          <w:noBreakHyphen/>
        </w:r>
        <w:r w:rsidRPr="004B69DA">
          <w:fldChar w:fldCharType="begin"/>
        </w:r>
        <w:r w:rsidRPr="004B69DA">
          <w:instrText xml:space="preserve"> SEQ Table \* ARABIC \s 1 </w:instrText>
        </w:r>
      </w:ins>
      <w:r w:rsidRPr="004B69DA">
        <w:fldChar w:fldCharType="separate"/>
      </w:r>
      <w:r w:rsidR="004D788F">
        <w:rPr>
          <w:noProof/>
        </w:rPr>
        <w:t>15</w:t>
      </w:r>
      <w:ins w:id="5124" w:author="Klaus Ehrlich" w:date="2016-09-02T13:18:00Z">
        <w:r w:rsidRPr="004B69DA">
          <w:fldChar w:fldCharType="end"/>
        </w:r>
      </w:ins>
      <w:bookmarkEnd w:id="5120"/>
      <w:ins w:id="5125" w:author="Klaus Ehrlich" w:date="2016-09-01T17:07:00Z">
        <w:r w:rsidR="00E32383" w:rsidRPr="004B69DA">
          <w:t xml:space="preserve"> Requirements for distribution box properties</w:t>
        </w:r>
        <w:bookmarkEnd w:id="5121"/>
      </w:ins>
    </w:p>
    <w:tbl>
      <w:tblPr>
        <w:tblW w:w="0" w:type="auto"/>
        <w:tblCellMar>
          <w:left w:w="70" w:type="dxa"/>
          <w:right w:w="70" w:type="dxa"/>
        </w:tblCellMar>
        <w:tblLook w:val="0000" w:firstRow="0" w:lastRow="0" w:firstColumn="0" w:lastColumn="0" w:noHBand="0" w:noVBand="0"/>
      </w:tblPr>
      <w:tblGrid>
        <w:gridCol w:w="469"/>
        <w:gridCol w:w="1512"/>
        <w:gridCol w:w="937"/>
        <w:gridCol w:w="1245"/>
        <w:gridCol w:w="1242"/>
        <w:gridCol w:w="2603"/>
        <w:gridCol w:w="1701"/>
      </w:tblGrid>
      <w:tr w:rsidR="00E32383" w:rsidRPr="004B69DA" w14:paraId="06255D7B" w14:textId="77777777" w:rsidTr="0030234C">
        <w:trPr>
          <w:cantSplit/>
          <w:tblHeader/>
          <w:ins w:id="5126" w:author="Klaus Ehrlich" w:date="2016-09-01T17:07:00Z"/>
        </w:trPr>
        <w:tc>
          <w:tcPr>
            <w:tcW w:w="469" w:type="dxa"/>
            <w:vMerge w:val="restart"/>
            <w:tcBorders>
              <w:top w:val="single" w:sz="4" w:space="0" w:color="auto"/>
              <w:left w:val="single" w:sz="4" w:space="0" w:color="auto"/>
              <w:right w:val="single" w:sz="4" w:space="0" w:color="auto"/>
            </w:tcBorders>
          </w:tcPr>
          <w:p w14:paraId="149763D2" w14:textId="77777777" w:rsidR="00E32383" w:rsidRPr="004B69DA" w:rsidRDefault="00E32383" w:rsidP="00EA6D54">
            <w:pPr>
              <w:pStyle w:val="TableHeaderCENTER"/>
              <w:rPr>
                <w:ins w:id="5127" w:author="Klaus Ehrlich" w:date="2016-09-01T17:07:00Z"/>
              </w:rPr>
            </w:pPr>
            <w:ins w:id="5128" w:author="Klaus Ehrlich" w:date="2016-09-01T17:07:00Z">
              <w:r w:rsidRPr="004B69DA">
                <w:br/>
                <w:t>#</w:t>
              </w:r>
            </w:ins>
          </w:p>
        </w:tc>
        <w:tc>
          <w:tcPr>
            <w:tcW w:w="1512" w:type="dxa"/>
            <w:tcBorders>
              <w:top w:val="single" w:sz="4" w:space="0" w:color="auto"/>
              <w:left w:val="single" w:sz="4" w:space="0" w:color="auto"/>
              <w:bottom w:val="single" w:sz="4" w:space="0" w:color="auto"/>
              <w:right w:val="single" w:sz="4" w:space="0" w:color="auto"/>
            </w:tcBorders>
          </w:tcPr>
          <w:p w14:paraId="0EDD1B0D" w14:textId="77777777" w:rsidR="00E32383" w:rsidRPr="004B69DA" w:rsidRDefault="00E32383" w:rsidP="00EA6D54">
            <w:pPr>
              <w:pStyle w:val="TableHeaderCENTER"/>
              <w:rPr>
                <w:ins w:id="5129" w:author="Klaus Ehrlich" w:date="2016-09-01T17:07:00Z"/>
                <w:sz w:val="20"/>
              </w:rPr>
            </w:pPr>
            <w:ins w:id="5130" w:author="Klaus Ehrlich" w:date="2016-09-01T17:07:00Z">
              <w:r w:rsidRPr="004B69DA">
                <w:rPr>
                  <w:sz w:val="20"/>
                </w:rPr>
                <w:t>A</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3637832" w14:textId="77777777" w:rsidR="00E32383" w:rsidRPr="004B69DA" w:rsidRDefault="00E32383" w:rsidP="00EA6D54">
            <w:pPr>
              <w:pStyle w:val="TableHeaderCENTER"/>
              <w:rPr>
                <w:ins w:id="5131" w:author="Klaus Ehrlich" w:date="2016-09-01T17:07:00Z"/>
                <w:sz w:val="20"/>
              </w:rPr>
            </w:pPr>
            <w:ins w:id="5132" w:author="Klaus Ehrlich" w:date="2016-09-01T17:07:00Z">
              <w:r w:rsidRPr="004B69DA">
                <w:rPr>
                  <w:sz w:val="20"/>
                </w:rPr>
                <w:t>B</w:t>
              </w:r>
            </w:ins>
          </w:p>
        </w:tc>
        <w:tc>
          <w:tcPr>
            <w:tcW w:w="1245" w:type="dxa"/>
            <w:tcBorders>
              <w:top w:val="single" w:sz="4" w:space="0" w:color="auto"/>
              <w:left w:val="single" w:sz="4" w:space="0" w:color="auto"/>
              <w:bottom w:val="single" w:sz="4" w:space="0" w:color="auto"/>
              <w:right w:val="single" w:sz="4" w:space="0" w:color="auto"/>
            </w:tcBorders>
          </w:tcPr>
          <w:p w14:paraId="2A06F207" w14:textId="77777777" w:rsidR="00E32383" w:rsidRPr="004B69DA" w:rsidRDefault="00E32383" w:rsidP="00EA6D54">
            <w:pPr>
              <w:pStyle w:val="TableHeaderCENTER"/>
              <w:rPr>
                <w:ins w:id="5133" w:author="Klaus Ehrlich" w:date="2016-09-01T17:07:00Z"/>
                <w:sz w:val="20"/>
              </w:rPr>
            </w:pPr>
            <w:ins w:id="5134" w:author="Klaus Ehrlich" w:date="2016-09-01T17:07:00Z">
              <w:r w:rsidRPr="004B69DA">
                <w:rPr>
                  <w:sz w:val="20"/>
                </w:rPr>
                <w:t>C</w:t>
              </w:r>
            </w:ins>
          </w:p>
        </w:tc>
        <w:tc>
          <w:tcPr>
            <w:tcW w:w="1242" w:type="dxa"/>
            <w:tcBorders>
              <w:top w:val="single" w:sz="4" w:space="0" w:color="auto"/>
              <w:left w:val="single" w:sz="4" w:space="0" w:color="auto"/>
              <w:bottom w:val="single" w:sz="4" w:space="0" w:color="auto"/>
              <w:right w:val="single" w:sz="4" w:space="0" w:color="auto"/>
            </w:tcBorders>
          </w:tcPr>
          <w:p w14:paraId="677FC48B" w14:textId="77777777" w:rsidR="00E32383" w:rsidRPr="004B69DA" w:rsidRDefault="00E32383" w:rsidP="00EA6D54">
            <w:pPr>
              <w:pStyle w:val="TableHeaderCENTER"/>
              <w:rPr>
                <w:ins w:id="5135" w:author="Klaus Ehrlich" w:date="2016-09-01T17:07:00Z"/>
                <w:sz w:val="20"/>
              </w:rPr>
            </w:pPr>
            <w:ins w:id="5136" w:author="Klaus Ehrlich" w:date="2016-09-01T17:07:00Z">
              <w:r w:rsidRPr="004B69DA">
                <w:rPr>
                  <w:sz w:val="20"/>
                </w:rPr>
                <w:t>D</w:t>
              </w:r>
            </w:ins>
          </w:p>
        </w:tc>
        <w:tc>
          <w:tcPr>
            <w:tcW w:w="2603" w:type="dxa"/>
            <w:tcBorders>
              <w:top w:val="single" w:sz="4" w:space="0" w:color="auto"/>
              <w:left w:val="single" w:sz="4" w:space="0" w:color="auto"/>
              <w:bottom w:val="single" w:sz="4" w:space="0" w:color="auto"/>
              <w:right w:val="single" w:sz="4" w:space="0" w:color="auto"/>
            </w:tcBorders>
          </w:tcPr>
          <w:p w14:paraId="2BA3E5B5" w14:textId="77777777" w:rsidR="00E32383" w:rsidRPr="004B69DA" w:rsidRDefault="00E32383" w:rsidP="00EA6D54">
            <w:pPr>
              <w:pStyle w:val="TableHeaderCENTER"/>
              <w:rPr>
                <w:ins w:id="5137" w:author="Klaus Ehrlich" w:date="2016-09-01T17:07:00Z"/>
                <w:sz w:val="20"/>
              </w:rPr>
            </w:pPr>
            <w:ins w:id="5138" w:author="Klaus Ehrlich" w:date="2016-09-01T17:07:00Z">
              <w:r w:rsidRPr="004B69DA">
                <w:rPr>
                  <w:sz w:val="20"/>
                </w:rPr>
                <w:t>E</w:t>
              </w:r>
            </w:ins>
          </w:p>
        </w:tc>
        <w:tc>
          <w:tcPr>
            <w:tcW w:w="1701" w:type="dxa"/>
            <w:tcBorders>
              <w:top w:val="single" w:sz="4" w:space="0" w:color="auto"/>
              <w:bottom w:val="single" w:sz="4" w:space="0" w:color="auto"/>
              <w:right w:val="single" w:sz="4" w:space="0" w:color="auto"/>
            </w:tcBorders>
          </w:tcPr>
          <w:p w14:paraId="49B02918" w14:textId="77777777" w:rsidR="00E32383" w:rsidRPr="004B69DA" w:rsidRDefault="00E32383" w:rsidP="00EA6D54">
            <w:pPr>
              <w:pStyle w:val="TableHeaderCENTER"/>
              <w:rPr>
                <w:ins w:id="5139" w:author="Klaus Ehrlich" w:date="2016-09-01T17:07:00Z"/>
                <w:sz w:val="20"/>
              </w:rPr>
            </w:pPr>
            <w:ins w:id="5140" w:author="Klaus Ehrlich" w:date="2016-09-01T17:07:00Z">
              <w:r w:rsidRPr="004B69DA">
                <w:rPr>
                  <w:sz w:val="20"/>
                </w:rPr>
                <w:t>F</w:t>
              </w:r>
            </w:ins>
          </w:p>
        </w:tc>
      </w:tr>
      <w:tr w:rsidR="00E32383" w:rsidRPr="004B69DA" w14:paraId="13C96764" w14:textId="77777777" w:rsidTr="0030234C">
        <w:trPr>
          <w:cantSplit/>
          <w:tblHeader/>
          <w:ins w:id="5141" w:author="Klaus Ehrlich" w:date="2016-09-01T17:07:00Z"/>
        </w:trPr>
        <w:tc>
          <w:tcPr>
            <w:tcW w:w="469" w:type="dxa"/>
            <w:vMerge/>
            <w:tcBorders>
              <w:left w:val="single" w:sz="4" w:space="0" w:color="auto"/>
              <w:bottom w:val="single" w:sz="4" w:space="0" w:color="auto"/>
              <w:right w:val="single" w:sz="4" w:space="0" w:color="auto"/>
            </w:tcBorders>
          </w:tcPr>
          <w:p w14:paraId="627FF067" w14:textId="77777777" w:rsidR="00E32383" w:rsidRPr="004B69DA" w:rsidRDefault="00E32383" w:rsidP="00EA6D54">
            <w:pPr>
              <w:pStyle w:val="TableHeaderCENTER"/>
              <w:rPr>
                <w:ins w:id="5142" w:author="Klaus Ehrlich" w:date="2016-09-01T17:07:00Z"/>
              </w:rPr>
            </w:pPr>
          </w:p>
        </w:tc>
        <w:tc>
          <w:tcPr>
            <w:tcW w:w="1512" w:type="dxa"/>
            <w:tcBorders>
              <w:top w:val="single" w:sz="4" w:space="0" w:color="auto"/>
              <w:left w:val="single" w:sz="4" w:space="0" w:color="auto"/>
              <w:bottom w:val="single" w:sz="4" w:space="0" w:color="auto"/>
              <w:right w:val="single" w:sz="4" w:space="0" w:color="auto"/>
            </w:tcBorders>
          </w:tcPr>
          <w:p w14:paraId="61368C83" w14:textId="77777777" w:rsidR="00E32383" w:rsidRPr="004B69DA" w:rsidRDefault="00E32383" w:rsidP="00EA6D54">
            <w:pPr>
              <w:pStyle w:val="TableHeaderCENTER"/>
              <w:rPr>
                <w:ins w:id="5143" w:author="Klaus Ehrlich" w:date="2016-09-01T17:07:00Z"/>
                <w:sz w:val="20"/>
              </w:rPr>
            </w:pPr>
            <w:ins w:id="5144" w:author="Klaus Ehrlich" w:date="2016-09-01T17:07:00Z">
              <w:r w:rsidRPr="004B69DA">
                <w:rPr>
                  <w:sz w:val="20"/>
                </w:rPr>
                <w:t>Property</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4B9696A" w14:textId="77777777" w:rsidR="00E32383" w:rsidRPr="004B69DA" w:rsidRDefault="00E32383" w:rsidP="00EA6D54">
            <w:pPr>
              <w:pStyle w:val="TableHeaderCENTER"/>
              <w:rPr>
                <w:ins w:id="5145" w:author="Klaus Ehrlich" w:date="2016-09-01T17:07:00Z"/>
                <w:sz w:val="20"/>
              </w:rPr>
            </w:pPr>
            <w:ins w:id="5146" w:author="Klaus Ehrlich" w:date="2016-09-01T17:07:00Z">
              <w:r w:rsidRPr="004B69DA">
                <w:rPr>
                  <w:sz w:val="20"/>
                </w:rPr>
                <w:t>Unit</w:t>
              </w:r>
            </w:ins>
          </w:p>
        </w:tc>
        <w:tc>
          <w:tcPr>
            <w:tcW w:w="1245" w:type="dxa"/>
            <w:tcBorders>
              <w:top w:val="single" w:sz="4" w:space="0" w:color="auto"/>
              <w:left w:val="single" w:sz="4" w:space="0" w:color="auto"/>
              <w:bottom w:val="single" w:sz="4" w:space="0" w:color="auto"/>
              <w:right w:val="single" w:sz="4" w:space="0" w:color="auto"/>
            </w:tcBorders>
          </w:tcPr>
          <w:p w14:paraId="580DC998" w14:textId="77777777" w:rsidR="00E32383" w:rsidRPr="004B69DA" w:rsidRDefault="00E32383" w:rsidP="00EA6D54">
            <w:pPr>
              <w:pStyle w:val="TableHeaderCENTER"/>
              <w:rPr>
                <w:ins w:id="5147" w:author="Klaus Ehrlich" w:date="2016-09-01T17:07:00Z"/>
                <w:sz w:val="20"/>
              </w:rPr>
            </w:pPr>
            <w:ins w:id="5148" w:author="Klaus Ehrlich" w:date="2016-09-01T17:07:00Z">
              <w:r w:rsidRPr="004B69DA">
                <w:rPr>
                  <w:sz w:val="20"/>
                </w:rPr>
                <w:t>Maximum value</w:t>
              </w:r>
            </w:ins>
          </w:p>
        </w:tc>
        <w:tc>
          <w:tcPr>
            <w:tcW w:w="1242" w:type="dxa"/>
            <w:tcBorders>
              <w:top w:val="single" w:sz="4" w:space="0" w:color="auto"/>
              <w:left w:val="single" w:sz="4" w:space="0" w:color="auto"/>
              <w:bottom w:val="single" w:sz="4" w:space="0" w:color="auto"/>
              <w:right w:val="single" w:sz="4" w:space="0" w:color="auto"/>
            </w:tcBorders>
          </w:tcPr>
          <w:p w14:paraId="23FBAE01" w14:textId="77777777" w:rsidR="00E32383" w:rsidRPr="004B69DA" w:rsidRDefault="00E32383" w:rsidP="00EA6D54">
            <w:pPr>
              <w:pStyle w:val="TableHeaderCENTER"/>
              <w:rPr>
                <w:ins w:id="5149" w:author="Klaus Ehrlich" w:date="2016-09-01T17:07:00Z"/>
                <w:sz w:val="20"/>
              </w:rPr>
            </w:pPr>
            <w:ins w:id="5150" w:author="Klaus Ehrlich" w:date="2016-09-01T17:07:00Z">
              <w:r w:rsidRPr="004B69DA">
                <w:rPr>
                  <w:sz w:val="20"/>
                </w:rPr>
                <w:t>Minimum value</w:t>
              </w:r>
            </w:ins>
          </w:p>
        </w:tc>
        <w:tc>
          <w:tcPr>
            <w:tcW w:w="2603" w:type="dxa"/>
            <w:tcBorders>
              <w:top w:val="single" w:sz="4" w:space="0" w:color="auto"/>
              <w:left w:val="single" w:sz="4" w:space="0" w:color="auto"/>
              <w:bottom w:val="single" w:sz="4" w:space="0" w:color="auto"/>
              <w:right w:val="single" w:sz="4" w:space="0" w:color="auto"/>
            </w:tcBorders>
          </w:tcPr>
          <w:p w14:paraId="094F116B" w14:textId="77777777" w:rsidR="00E32383" w:rsidRPr="004B69DA" w:rsidRDefault="00E32383" w:rsidP="00EA6D54">
            <w:pPr>
              <w:pStyle w:val="TableHeaderCENTER"/>
              <w:rPr>
                <w:ins w:id="5151" w:author="Klaus Ehrlich" w:date="2016-09-01T17:07:00Z"/>
                <w:sz w:val="20"/>
              </w:rPr>
            </w:pPr>
            <w:ins w:id="5152" w:author="Klaus Ehrlich" w:date="2016-09-01T17:07:00Z">
              <w:r w:rsidRPr="004B69DA">
                <w:rPr>
                  <w:sz w:val="20"/>
                </w:rPr>
                <w:t>Condition</w:t>
              </w:r>
            </w:ins>
          </w:p>
        </w:tc>
        <w:tc>
          <w:tcPr>
            <w:tcW w:w="1701" w:type="dxa"/>
            <w:tcBorders>
              <w:top w:val="single" w:sz="4" w:space="0" w:color="auto"/>
              <w:bottom w:val="single" w:sz="4" w:space="0" w:color="auto"/>
              <w:right w:val="single" w:sz="4" w:space="0" w:color="auto"/>
            </w:tcBorders>
          </w:tcPr>
          <w:p w14:paraId="395BDA10" w14:textId="77777777" w:rsidR="00E32383" w:rsidRPr="004B69DA" w:rsidRDefault="00E32383" w:rsidP="00EA6D54">
            <w:pPr>
              <w:pStyle w:val="TableHeaderCENTER"/>
              <w:rPr>
                <w:ins w:id="5153" w:author="Klaus Ehrlich" w:date="2016-09-01T17:07:00Z"/>
                <w:sz w:val="20"/>
              </w:rPr>
            </w:pPr>
            <w:ins w:id="5154" w:author="Klaus Ehrlich" w:date="2016-09-01T17:07:00Z">
              <w:r w:rsidRPr="004B69DA">
                <w:rPr>
                  <w:sz w:val="20"/>
                </w:rPr>
                <w:t>Notes</w:t>
              </w:r>
            </w:ins>
          </w:p>
        </w:tc>
      </w:tr>
      <w:tr w:rsidR="00E32383" w:rsidRPr="004B69DA" w14:paraId="783E9609" w14:textId="77777777" w:rsidTr="0030234C">
        <w:trPr>
          <w:cantSplit/>
          <w:ins w:id="5155" w:author="Klaus Ehrlich" w:date="2016-09-01T17:07:00Z"/>
        </w:trPr>
        <w:tc>
          <w:tcPr>
            <w:tcW w:w="469" w:type="dxa"/>
            <w:tcBorders>
              <w:top w:val="single" w:sz="4" w:space="0" w:color="auto"/>
              <w:left w:val="single" w:sz="4" w:space="0" w:color="auto"/>
              <w:right w:val="single" w:sz="4" w:space="0" w:color="auto"/>
            </w:tcBorders>
          </w:tcPr>
          <w:p w14:paraId="3090170F" w14:textId="77777777" w:rsidR="00E32383" w:rsidRPr="004B69DA" w:rsidRDefault="00E32383" w:rsidP="00EA6D54">
            <w:pPr>
              <w:pStyle w:val="TablecellLEFT"/>
              <w:rPr>
                <w:ins w:id="5156" w:author="Klaus Ehrlich" w:date="2016-09-01T17:07:00Z"/>
                <w:sz w:val="18"/>
                <w:szCs w:val="18"/>
              </w:rPr>
            </w:pPr>
            <w:ins w:id="5157" w:author="Klaus Ehrlich" w:date="2016-09-01T17:07:00Z">
              <w:r w:rsidRPr="004B69DA">
                <w:rPr>
                  <w:sz w:val="18"/>
                  <w:szCs w:val="18"/>
                </w:rPr>
                <w:t>1</w:t>
              </w:r>
            </w:ins>
          </w:p>
        </w:tc>
        <w:tc>
          <w:tcPr>
            <w:tcW w:w="1512" w:type="dxa"/>
            <w:tcBorders>
              <w:top w:val="single" w:sz="4" w:space="0" w:color="auto"/>
              <w:left w:val="single" w:sz="4" w:space="0" w:color="auto"/>
              <w:bottom w:val="single" w:sz="4" w:space="0" w:color="auto"/>
              <w:right w:val="single" w:sz="4" w:space="0" w:color="auto"/>
            </w:tcBorders>
          </w:tcPr>
          <w:p w14:paraId="22D168FA" w14:textId="77777777" w:rsidR="00E32383" w:rsidRPr="004B69DA" w:rsidRDefault="00E32383" w:rsidP="00EA6D54">
            <w:pPr>
              <w:pStyle w:val="TablecellLEFT"/>
              <w:rPr>
                <w:ins w:id="5158" w:author="Klaus Ehrlich" w:date="2016-09-01T17:07:00Z"/>
                <w:sz w:val="18"/>
                <w:szCs w:val="18"/>
              </w:rPr>
            </w:pPr>
            <w:ins w:id="5159" w:author="Klaus Ehrlich" w:date="2016-09-01T17:07:00Z">
              <w:r w:rsidRPr="004B69DA">
                <w:rPr>
                  <w:sz w:val="18"/>
                  <w:szCs w:val="18"/>
                </w:rPr>
                <w:t>Input/Output:</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6B50015" w14:textId="77777777" w:rsidR="00E32383" w:rsidRPr="004B69DA" w:rsidRDefault="00E32383" w:rsidP="00EA6D54">
            <w:pPr>
              <w:pStyle w:val="TablecellLEFT"/>
              <w:jc w:val="center"/>
              <w:rPr>
                <w:ins w:id="5160"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78D1077B" w14:textId="77777777" w:rsidR="00E32383" w:rsidRPr="004B69DA" w:rsidRDefault="00E32383" w:rsidP="00EA6D54">
            <w:pPr>
              <w:pStyle w:val="TablecellLEFT"/>
              <w:rPr>
                <w:ins w:id="5161"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0619026E" w14:textId="77777777" w:rsidR="00E32383" w:rsidRPr="004B69DA" w:rsidRDefault="00E32383" w:rsidP="00EA6D54">
            <w:pPr>
              <w:pStyle w:val="TablecellLEFT"/>
              <w:rPr>
                <w:ins w:id="5162"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087EFC79" w14:textId="77777777" w:rsidR="00E32383" w:rsidRPr="004B69DA" w:rsidRDefault="00E32383" w:rsidP="00EA6D54">
            <w:pPr>
              <w:pStyle w:val="TablecellLEFT"/>
              <w:rPr>
                <w:ins w:id="5163"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0AA85E84" w14:textId="77777777" w:rsidR="00E32383" w:rsidRPr="004B69DA" w:rsidRDefault="00E32383" w:rsidP="00EA6D54">
            <w:pPr>
              <w:pStyle w:val="TablecellLEFT"/>
              <w:rPr>
                <w:ins w:id="5164" w:author="Klaus Ehrlich" w:date="2016-09-01T17:07:00Z"/>
                <w:sz w:val="18"/>
                <w:szCs w:val="18"/>
              </w:rPr>
            </w:pPr>
          </w:p>
        </w:tc>
      </w:tr>
      <w:tr w:rsidR="00E32383" w:rsidRPr="004B69DA" w14:paraId="55E229A4" w14:textId="77777777" w:rsidTr="0030234C">
        <w:trPr>
          <w:cantSplit/>
          <w:ins w:id="5165" w:author="Klaus Ehrlich" w:date="2016-09-01T17:07:00Z"/>
        </w:trPr>
        <w:tc>
          <w:tcPr>
            <w:tcW w:w="469" w:type="dxa"/>
            <w:tcBorders>
              <w:left w:val="single" w:sz="4" w:space="0" w:color="auto"/>
              <w:right w:val="single" w:sz="4" w:space="0" w:color="auto"/>
            </w:tcBorders>
          </w:tcPr>
          <w:p w14:paraId="140EDE4B" w14:textId="77777777" w:rsidR="00E32383" w:rsidRPr="004B69DA" w:rsidRDefault="00E32383" w:rsidP="00EA6D54">
            <w:pPr>
              <w:pStyle w:val="TablecellLEFT"/>
              <w:jc w:val="right"/>
              <w:rPr>
                <w:ins w:id="5166" w:author="Klaus Ehrlich" w:date="2016-09-01T17:07:00Z"/>
                <w:sz w:val="18"/>
                <w:szCs w:val="18"/>
              </w:rPr>
            </w:pPr>
            <w:ins w:id="5167" w:author="Klaus Ehrlich" w:date="2016-09-01T17:07:00Z">
              <w:r w:rsidRPr="004B69DA">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14:paraId="1972A303" w14:textId="77777777" w:rsidR="00E32383" w:rsidRPr="004B69DA" w:rsidRDefault="00E32383" w:rsidP="00EA6D54">
            <w:pPr>
              <w:pStyle w:val="TablecellLEFT"/>
              <w:rPr>
                <w:ins w:id="5168" w:author="Klaus Ehrlich" w:date="2016-09-01T17:07:00Z"/>
                <w:sz w:val="18"/>
                <w:szCs w:val="18"/>
              </w:rPr>
            </w:pPr>
            <w:ins w:id="5169" w:author="Klaus Ehrlich" w:date="2016-09-01T17:07:00Z">
              <w:r w:rsidRPr="004B69DA">
                <w:rPr>
                  <w:sz w:val="18"/>
                  <w:szCs w:val="18"/>
                </w:rPr>
                <w:t>Number</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DE473AB" w14:textId="77777777" w:rsidR="00E32383" w:rsidRPr="004B69DA" w:rsidRDefault="00E32383" w:rsidP="00EA6D54">
            <w:pPr>
              <w:pStyle w:val="TablecellLEFT"/>
              <w:jc w:val="center"/>
              <w:rPr>
                <w:ins w:id="5170"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20364F33" w14:textId="77777777" w:rsidR="00E32383" w:rsidRPr="004B69DA" w:rsidRDefault="00E32383" w:rsidP="00EA6D54">
            <w:pPr>
              <w:pStyle w:val="TablecellLEFT"/>
              <w:rPr>
                <w:ins w:id="5171" w:author="Klaus Ehrlich" w:date="2016-09-01T17:07:00Z"/>
                <w:sz w:val="18"/>
                <w:szCs w:val="18"/>
              </w:rPr>
            </w:pPr>
            <w:ins w:id="5172"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5E891677" w14:textId="77777777" w:rsidR="00E32383" w:rsidRPr="004B69DA" w:rsidRDefault="00E32383" w:rsidP="00EA6D54">
            <w:pPr>
              <w:pStyle w:val="TablecellLEFT"/>
              <w:rPr>
                <w:ins w:id="5173" w:author="Klaus Ehrlich" w:date="2016-09-01T17:07:00Z"/>
                <w:sz w:val="18"/>
                <w:szCs w:val="18"/>
              </w:rPr>
            </w:pPr>
            <w:ins w:id="5174"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4C2FC33F" w14:textId="77777777" w:rsidR="00E32383" w:rsidRPr="004B69DA" w:rsidRDefault="00E32383" w:rsidP="00EA6D54">
            <w:pPr>
              <w:pStyle w:val="TablecellLEFT"/>
              <w:rPr>
                <w:ins w:id="5175"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5F6236EE" w14:textId="77777777" w:rsidR="00E32383" w:rsidRPr="004B69DA" w:rsidRDefault="00E32383" w:rsidP="00EA6D54">
            <w:pPr>
              <w:pStyle w:val="TablecellLEFT"/>
              <w:rPr>
                <w:ins w:id="5176" w:author="Klaus Ehrlich" w:date="2016-09-01T17:07:00Z"/>
                <w:sz w:val="18"/>
                <w:szCs w:val="18"/>
              </w:rPr>
            </w:pPr>
          </w:p>
        </w:tc>
      </w:tr>
      <w:tr w:rsidR="00E32383" w:rsidRPr="004B69DA" w14:paraId="51884709" w14:textId="77777777" w:rsidTr="0030234C">
        <w:trPr>
          <w:cantSplit/>
          <w:ins w:id="5177" w:author="Klaus Ehrlich" w:date="2016-09-01T17:07:00Z"/>
        </w:trPr>
        <w:tc>
          <w:tcPr>
            <w:tcW w:w="469" w:type="dxa"/>
            <w:tcBorders>
              <w:left w:val="single" w:sz="4" w:space="0" w:color="auto"/>
              <w:bottom w:val="single" w:sz="4" w:space="0" w:color="auto"/>
              <w:right w:val="single" w:sz="4" w:space="0" w:color="auto"/>
            </w:tcBorders>
          </w:tcPr>
          <w:p w14:paraId="606468F8" w14:textId="77777777" w:rsidR="00E32383" w:rsidRPr="004B69DA" w:rsidRDefault="00E32383" w:rsidP="00EA6D54">
            <w:pPr>
              <w:pStyle w:val="TablecellLEFT"/>
              <w:jc w:val="right"/>
              <w:rPr>
                <w:ins w:id="5178" w:author="Klaus Ehrlich" w:date="2016-09-01T17:07:00Z"/>
                <w:sz w:val="18"/>
                <w:szCs w:val="18"/>
              </w:rPr>
            </w:pPr>
            <w:ins w:id="5179" w:author="Klaus Ehrlich" w:date="2016-09-01T17:07:00Z">
              <w:r w:rsidRPr="004B69DA">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14:paraId="071BDD9F" w14:textId="77777777" w:rsidR="00E32383" w:rsidRPr="004B69DA" w:rsidRDefault="00E32383" w:rsidP="00EA6D54">
            <w:pPr>
              <w:pStyle w:val="TablecellLEFT"/>
              <w:rPr>
                <w:ins w:id="5180" w:author="Klaus Ehrlich" w:date="2016-09-01T17:07:00Z"/>
                <w:sz w:val="18"/>
                <w:szCs w:val="18"/>
              </w:rPr>
            </w:pPr>
            <w:ins w:id="5181" w:author="Klaus Ehrlich" w:date="2016-09-01T17:07:00Z">
              <w:r w:rsidRPr="004B69DA">
                <w:rPr>
                  <w:sz w:val="18"/>
                  <w:szCs w:val="18"/>
                </w:rPr>
                <w:t>Interface type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311C2F9" w14:textId="77777777" w:rsidR="00E32383" w:rsidRPr="004B69DA" w:rsidRDefault="00E32383" w:rsidP="00EA6D54">
            <w:pPr>
              <w:pStyle w:val="TablecellLEFT"/>
              <w:jc w:val="center"/>
              <w:rPr>
                <w:ins w:id="5182"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6B71BCB8" w14:textId="77777777" w:rsidR="00E32383" w:rsidRPr="004B69DA" w:rsidRDefault="00E32383" w:rsidP="00EA6D54">
            <w:pPr>
              <w:pStyle w:val="TablecellLEFT"/>
              <w:rPr>
                <w:ins w:id="5183" w:author="Klaus Ehrlich" w:date="2016-09-01T17:07:00Z"/>
                <w:sz w:val="18"/>
                <w:szCs w:val="18"/>
              </w:rPr>
            </w:pPr>
            <w:ins w:id="5184"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0561DF20" w14:textId="77777777" w:rsidR="00E32383" w:rsidRPr="004B69DA" w:rsidRDefault="00E32383" w:rsidP="00EA6D54">
            <w:pPr>
              <w:pStyle w:val="TablecellLEFT"/>
              <w:rPr>
                <w:ins w:id="5185" w:author="Klaus Ehrlich" w:date="2016-09-01T17:07:00Z"/>
                <w:sz w:val="18"/>
                <w:szCs w:val="18"/>
              </w:rPr>
            </w:pPr>
            <w:ins w:id="5186"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16B980E8" w14:textId="77777777" w:rsidR="00E32383" w:rsidRPr="004B69DA" w:rsidRDefault="00E32383" w:rsidP="00EA6D54">
            <w:pPr>
              <w:pStyle w:val="TablecellLEFT"/>
              <w:rPr>
                <w:ins w:id="5187" w:author="Klaus Ehrlich" w:date="2016-09-01T17:07:00Z"/>
                <w:sz w:val="18"/>
                <w:szCs w:val="18"/>
              </w:rPr>
            </w:pPr>
            <w:ins w:id="5188" w:author="Klaus Ehrlich" w:date="2016-09-01T17:07:00Z">
              <w:r w:rsidRPr="004B69DA">
                <w:rPr>
                  <w:sz w:val="18"/>
                  <w:szCs w:val="18"/>
                </w:rPr>
                <w:t xml:space="preserve">Design TBPM </w:t>
              </w:r>
            </w:ins>
          </w:p>
        </w:tc>
        <w:tc>
          <w:tcPr>
            <w:tcW w:w="1701" w:type="dxa"/>
            <w:tcBorders>
              <w:top w:val="single" w:sz="4" w:space="0" w:color="auto"/>
              <w:bottom w:val="single" w:sz="4" w:space="0" w:color="auto"/>
              <w:right w:val="single" w:sz="4" w:space="0" w:color="auto"/>
            </w:tcBorders>
          </w:tcPr>
          <w:p w14:paraId="6592F32F" w14:textId="77777777" w:rsidR="00E32383" w:rsidRPr="004B69DA" w:rsidRDefault="00E32383" w:rsidP="00EA6D54">
            <w:pPr>
              <w:pStyle w:val="TablecellLEFT"/>
              <w:rPr>
                <w:ins w:id="5189" w:author="Klaus Ehrlich" w:date="2016-09-01T17:07:00Z"/>
                <w:sz w:val="18"/>
                <w:szCs w:val="18"/>
              </w:rPr>
            </w:pPr>
          </w:p>
        </w:tc>
      </w:tr>
      <w:tr w:rsidR="00E32383" w:rsidRPr="004B69DA" w14:paraId="6FD9084E" w14:textId="77777777" w:rsidTr="0030234C">
        <w:trPr>
          <w:cantSplit/>
          <w:trHeight w:val="458"/>
          <w:ins w:id="5190" w:author="Klaus Ehrlich" w:date="2016-09-01T17:07:00Z"/>
        </w:trPr>
        <w:tc>
          <w:tcPr>
            <w:tcW w:w="469" w:type="dxa"/>
            <w:tcBorders>
              <w:top w:val="single" w:sz="4" w:space="0" w:color="auto"/>
              <w:left w:val="single" w:sz="4" w:space="0" w:color="auto"/>
              <w:right w:val="single" w:sz="4" w:space="0" w:color="auto"/>
            </w:tcBorders>
          </w:tcPr>
          <w:p w14:paraId="741A12DC" w14:textId="77777777" w:rsidR="00E32383" w:rsidRPr="004B69DA" w:rsidRDefault="00E32383" w:rsidP="00EA6D54">
            <w:pPr>
              <w:pStyle w:val="TablecellLEFT"/>
              <w:rPr>
                <w:ins w:id="5191" w:author="Klaus Ehrlich" w:date="2016-09-01T17:07:00Z"/>
                <w:sz w:val="18"/>
                <w:szCs w:val="18"/>
              </w:rPr>
            </w:pPr>
            <w:ins w:id="5192" w:author="Klaus Ehrlich" w:date="2016-09-01T17:07:00Z">
              <w:r w:rsidRPr="004B69DA">
                <w:rPr>
                  <w:sz w:val="18"/>
                  <w:szCs w:val="18"/>
                </w:rPr>
                <w:t>2</w:t>
              </w:r>
            </w:ins>
          </w:p>
        </w:tc>
        <w:tc>
          <w:tcPr>
            <w:tcW w:w="1512" w:type="dxa"/>
            <w:tcBorders>
              <w:top w:val="single" w:sz="4" w:space="0" w:color="auto"/>
              <w:left w:val="single" w:sz="4" w:space="0" w:color="auto"/>
              <w:bottom w:val="single" w:sz="4" w:space="0" w:color="auto"/>
              <w:right w:val="single" w:sz="4" w:space="0" w:color="auto"/>
            </w:tcBorders>
          </w:tcPr>
          <w:p w14:paraId="27528606" w14:textId="77777777" w:rsidR="00E32383" w:rsidRPr="004B69DA" w:rsidRDefault="00E32383" w:rsidP="00EA6D54">
            <w:pPr>
              <w:pStyle w:val="TablecellLEFT"/>
              <w:rPr>
                <w:ins w:id="5193" w:author="Klaus Ehrlich" w:date="2016-09-01T17:07:00Z"/>
                <w:sz w:val="18"/>
                <w:szCs w:val="18"/>
              </w:rPr>
            </w:pPr>
            <w:ins w:id="5194" w:author="Klaus Ehrlich" w:date="2016-09-01T17:07:00Z">
              <w:r w:rsidRPr="004B69DA">
                <w:rPr>
                  <w:sz w:val="18"/>
                  <w:szCs w:val="18"/>
                </w:rPr>
                <w:t xml:space="preserve">Explosives  </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3EC50A6" w14:textId="77777777" w:rsidR="00E32383" w:rsidRPr="004B69DA" w:rsidRDefault="00E32383" w:rsidP="00EA6D54">
            <w:pPr>
              <w:pStyle w:val="TablecellLEFT"/>
              <w:jc w:val="center"/>
              <w:rPr>
                <w:ins w:id="5195"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3BDEBA2F" w14:textId="77777777" w:rsidR="00E32383" w:rsidRPr="004B69DA" w:rsidRDefault="00E32383" w:rsidP="00EA6D54">
            <w:pPr>
              <w:pStyle w:val="TablecellLEFT"/>
              <w:rPr>
                <w:ins w:id="5196"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6A997AA8" w14:textId="77777777" w:rsidR="00E32383" w:rsidRPr="004B69DA" w:rsidRDefault="00E32383" w:rsidP="00EA6D54">
            <w:pPr>
              <w:pStyle w:val="TablecellLEFT"/>
              <w:rPr>
                <w:ins w:id="5197"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1D037A37" w14:textId="77777777" w:rsidR="00E32383" w:rsidRPr="004B69DA" w:rsidRDefault="00E32383" w:rsidP="00EA6D54">
            <w:pPr>
              <w:pStyle w:val="TablecellLEFT"/>
              <w:rPr>
                <w:ins w:id="5198"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29745B23" w14:textId="77777777" w:rsidR="00E32383" w:rsidRPr="004B69DA" w:rsidRDefault="00E32383" w:rsidP="00EA6D54">
            <w:pPr>
              <w:pStyle w:val="TablecellLEFT"/>
              <w:rPr>
                <w:ins w:id="5199" w:author="Klaus Ehrlich" w:date="2016-09-01T17:07:00Z"/>
                <w:sz w:val="18"/>
                <w:szCs w:val="18"/>
              </w:rPr>
            </w:pPr>
          </w:p>
        </w:tc>
      </w:tr>
      <w:tr w:rsidR="00E32383" w:rsidRPr="004B69DA" w14:paraId="73C98FFC" w14:textId="77777777" w:rsidTr="0030234C">
        <w:trPr>
          <w:cantSplit/>
          <w:ins w:id="5200" w:author="Klaus Ehrlich" w:date="2016-09-01T17:07:00Z"/>
        </w:trPr>
        <w:tc>
          <w:tcPr>
            <w:tcW w:w="469" w:type="dxa"/>
            <w:tcBorders>
              <w:left w:val="single" w:sz="4" w:space="0" w:color="auto"/>
              <w:right w:val="single" w:sz="4" w:space="0" w:color="auto"/>
            </w:tcBorders>
          </w:tcPr>
          <w:p w14:paraId="74209A2F" w14:textId="77777777" w:rsidR="00E32383" w:rsidRPr="004B69DA" w:rsidRDefault="00E32383" w:rsidP="00EA6D54">
            <w:pPr>
              <w:pStyle w:val="TablecellLEFT"/>
              <w:jc w:val="right"/>
              <w:rPr>
                <w:ins w:id="5201" w:author="Klaus Ehrlich" w:date="2016-09-01T17:07:00Z"/>
                <w:sz w:val="18"/>
                <w:szCs w:val="18"/>
              </w:rPr>
            </w:pPr>
            <w:ins w:id="5202" w:author="Klaus Ehrlich" w:date="2016-09-01T17:07:00Z">
              <w:r w:rsidRPr="004B69DA">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14:paraId="21C7F509" w14:textId="77777777" w:rsidR="00E32383" w:rsidRPr="004B69DA" w:rsidRDefault="00E32383" w:rsidP="00EA6D54">
            <w:pPr>
              <w:pStyle w:val="TablecellLEFT"/>
              <w:jc w:val="right"/>
              <w:rPr>
                <w:ins w:id="5203" w:author="Klaus Ehrlich" w:date="2016-09-01T17:07:00Z"/>
                <w:sz w:val="18"/>
                <w:szCs w:val="18"/>
              </w:rPr>
            </w:pPr>
            <w:ins w:id="5204" w:author="Klaus Ehrlich" w:date="2016-09-01T17:07:00Z">
              <w:r w:rsidRPr="004B69DA">
                <w:rPr>
                  <w:sz w:val="18"/>
                  <w:szCs w:val="18"/>
                </w:rPr>
                <w:t xml:space="preserve">  Quantity and type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F102CC5" w14:textId="77777777" w:rsidR="00E32383" w:rsidRPr="004B69DA" w:rsidRDefault="00E32383" w:rsidP="00EA6D54">
            <w:pPr>
              <w:pStyle w:val="TablecellLEFT"/>
              <w:jc w:val="center"/>
              <w:rPr>
                <w:ins w:id="5205" w:author="Klaus Ehrlich" w:date="2016-09-01T17:07:00Z"/>
                <w:sz w:val="18"/>
                <w:szCs w:val="18"/>
              </w:rPr>
            </w:pPr>
            <w:ins w:id="5206" w:author="Klaus Ehrlich" w:date="2016-09-01T17:07:00Z">
              <w:r w:rsidRPr="004B69DA">
                <w:rPr>
                  <w:sz w:val="18"/>
                  <w:szCs w:val="18"/>
                </w:rPr>
                <w:t>g</w:t>
              </w:r>
            </w:ins>
          </w:p>
        </w:tc>
        <w:tc>
          <w:tcPr>
            <w:tcW w:w="1245" w:type="dxa"/>
            <w:tcBorders>
              <w:top w:val="single" w:sz="4" w:space="0" w:color="auto"/>
              <w:left w:val="single" w:sz="4" w:space="0" w:color="auto"/>
              <w:bottom w:val="single" w:sz="4" w:space="0" w:color="auto"/>
              <w:right w:val="single" w:sz="4" w:space="0" w:color="auto"/>
            </w:tcBorders>
          </w:tcPr>
          <w:p w14:paraId="7A923484" w14:textId="77777777" w:rsidR="00E32383" w:rsidRPr="004B69DA" w:rsidRDefault="00E32383" w:rsidP="00EA6D54">
            <w:pPr>
              <w:pStyle w:val="TablecellLEFT"/>
              <w:rPr>
                <w:ins w:id="5207" w:author="Klaus Ehrlich" w:date="2016-09-01T17:07:00Z"/>
                <w:sz w:val="18"/>
                <w:szCs w:val="18"/>
              </w:rPr>
            </w:pPr>
            <w:ins w:id="5208"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55F59992" w14:textId="77777777" w:rsidR="00E32383" w:rsidRPr="004B69DA" w:rsidRDefault="00E32383" w:rsidP="00EA6D54">
            <w:pPr>
              <w:pStyle w:val="TablecellLEFT"/>
              <w:rPr>
                <w:ins w:id="5209" w:author="Klaus Ehrlich" w:date="2016-09-01T17:07:00Z"/>
                <w:sz w:val="18"/>
                <w:szCs w:val="18"/>
              </w:rPr>
            </w:pPr>
            <w:ins w:id="5210"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4A116C5A" w14:textId="77777777" w:rsidR="00E32383" w:rsidRPr="004B69DA" w:rsidRDefault="00E32383" w:rsidP="00EA6D54">
            <w:pPr>
              <w:pStyle w:val="TablecellLEFT"/>
              <w:rPr>
                <w:ins w:id="5211"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19768B45" w14:textId="77777777" w:rsidR="00E32383" w:rsidRPr="004B69DA" w:rsidRDefault="00E32383" w:rsidP="00EA6D54">
            <w:pPr>
              <w:pStyle w:val="TablecellLEFT"/>
              <w:rPr>
                <w:ins w:id="5212" w:author="Klaus Ehrlich" w:date="2016-09-01T17:07:00Z"/>
                <w:sz w:val="18"/>
                <w:szCs w:val="18"/>
              </w:rPr>
            </w:pPr>
          </w:p>
        </w:tc>
      </w:tr>
      <w:tr w:rsidR="00E32383" w:rsidRPr="004B69DA" w14:paraId="0B2E41FA" w14:textId="77777777" w:rsidTr="0030234C">
        <w:trPr>
          <w:cantSplit/>
          <w:ins w:id="5213" w:author="Klaus Ehrlich" w:date="2016-09-01T17:07:00Z"/>
        </w:trPr>
        <w:tc>
          <w:tcPr>
            <w:tcW w:w="469" w:type="dxa"/>
            <w:tcBorders>
              <w:left w:val="single" w:sz="4" w:space="0" w:color="auto"/>
              <w:bottom w:val="single" w:sz="4" w:space="0" w:color="auto"/>
              <w:right w:val="single" w:sz="4" w:space="0" w:color="auto"/>
            </w:tcBorders>
          </w:tcPr>
          <w:p w14:paraId="16A5A00C" w14:textId="77777777" w:rsidR="00E32383" w:rsidRPr="004B69DA" w:rsidRDefault="00E32383" w:rsidP="00EA6D54">
            <w:pPr>
              <w:pStyle w:val="TablecellLEFT"/>
              <w:jc w:val="right"/>
              <w:rPr>
                <w:ins w:id="5214" w:author="Klaus Ehrlich" w:date="2016-09-01T17:07:00Z"/>
                <w:sz w:val="18"/>
                <w:szCs w:val="18"/>
              </w:rPr>
            </w:pPr>
            <w:ins w:id="5215" w:author="Klaus Ehrlich" w:date="2016-09-01T17:07:00Z">
              <w:r w:rsidRPr="004B69DA">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14:paraId="6AF9BC9B" w14:textId="77777777" w:rsidR="00E32383" w:rsidRPr="004B69DA" w:rsidRDefault="00E32383" w:rsidP="00EA6D54">
            <w:pPr>
              <w:pStyle w:val="TablecellLEFT"/>
              <w:jc w:val="right"/>
              <w:rPr>
                <w:ins w:id="5216" w:author="Klaus Ehrlich" w:date="2016-09-01T17:07:00Z"/>
                <w:sz w:val="18"/>
                <w:szCs w:val="18"/>
              </w:rPr>
            </w:pPr>
            <w:ins w:id="5217" w:author="Klaus Ehrlich" w:date="2016-09-01T17:07:00Z">
              <w:r w:rsidRPr="004B69DA">
                <w:rPr>
                  <w:sz w:val="18"/>
                  <w:szCs w:val="18"/>
                </w:rPr>
                <w:t xml:space="preserve">  Response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9C574C2" w14:textId="77777777" w:rsidR="00E32383" w:rsidRPr="004B69DA" w:rsidRDefault="00E32383" w:rsidP="00EA6D54">
            <w:pPr>
              <w:pStyle w:val="TablecellLEFT"/>
              <w:jc w:val="center"/>
              <w:rPr>
                <w:ins w:id="5218"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771CE00F" w14:textId="77777777" w:rsidR="00E32383" w:rsidRPr="004B69DA" w:rsidRDefault="00E32383" w:rsidP="00EA6D54">
            <w:pPr>
              <w:pStyle w:val="TablecellLEFT"/>
              <w:rPr>
                <w:ins w:id="5219" w:author="Klaus Ehrlich" w:date="2016-09-01T17:07:00Z"/>
                <w:sz w:val="18"/>
                <w:szCs w:val="18"/>
              </w:rPr>
            </w:pPr>
            <w:ins w:id="5220"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29CC9863" w14:textId="77777777" w:rsidR="00E32383" w:rsidRPr="004B69DA" w:rsidRDefault="00E32383" w:rsidP="00EA6D54">
            <w:pPr>
              <w:pStyle w:val="TablecellLEFT"/>
              <w:rPr>
                <w:ins w:id="5221" w:author="Klaus Ehrlich" w:date="2016-09-01T17:07:00Z"/>
                <w:sz w:val="18"/>
                <w:szCs w:val="18"/>
              </w:rPr>
            </w:pPr>
            <w:ins w:id="5222"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28FEC809" w14:textId="77777777" w:rsidR="00E32383" w:rsidRPr="004B69DA" w:rsidRDefault="00E32383" w:rsidP="00EA6D54">
            <w:pPr>
              <w:pStyle w:val="TablecellLEFT"/>
              <w:rPr>
                <w:ins w:id="5223" w:author="Klaus Ehrlich" w:date="2016-09-01T17:07:00Z"/>
                <w:sz w:val="18"/>
                <w:szCs w:val="18"/>
              </w:rPr>
            </w:pPr>
            <w:ins w:id="5224" w:author="Klaus Ehrlich" w:date="2016-09-01T17:07:00Z">
              <w:r w:rsidRPr="004B69DA">
                <w:rPr>
                  <w:sz w:val="18"/>
                  <w:szCs w:val="18"/>
                </w:rPr>
                <w:t>e.g. : detonating, deflagrating,</w:t>
              </w:r>
            </w:ins>
          </w:p>
        </w:tc>
        <w:tc>
          <w:tcPr>
            <w:tcW w:w="1701" w:type="dxa"/>
            <w:tcBorders>
              <w:top w:val="single" w:sz="4" w:space="0" w:color="auto"/>
              <w:bottom w:val="single" w:sz="4" w:space="0" w:color="auto"/>
              <w:right w:val="single" w:sz="4" w:space="0" w:color="auto"/>
            </w:tcBorders>
          </w:tcPr>
          <w:p w14:paraId="514CD257" w14:textId="77777777" w:rsidR="00E32383" w:rsidRPr="004B69DA" w:rsidRDefault="00E32383" w:rsidP="00EA6D54">
            <w:pPr>
              <w:pStyle w:val="TablecellLEFT"/>
              <w:rPr>
                <w:ins w:id="5225" w:author="Klaus Ehrlich" w:date="2016-09-01T17:07:00Z"/>
                <w:sz w:val="18"/>
                <w:szCs w:val="18"/>
              </w:rPr>
            </w:pPr>
          </w:p>
        </w:tc>
      </w:tr>
      <w:tr w:rsidR="00E32383" w:rsidRPr="004B69DA" w14:paraId="1DC9CE01" w14:textId="77777777" w:rsidTr="0030234C">
        <w:trPr>
          <w:cantSplit/>
          <w:ins w:id="5226"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08A5DCA8" w14:textId="77777777" w:rsidR="00E32383" w:rsidRPr="004B69DA" w:rsidRDefault="00E32383" w:rsidP="00EA6D54">
            <w:pPr>
              <w:pStyle w:val="TablecellLEFT"/>
              <w:rPr>
                <w:ins w:id="5227" w:author="Klaus Ehrlich" w:date="2016-09-01T17:07:00Z"/>
                <w:sz w:val="18"/>
                <w:szCs w:val="18"/>
              </w:rPr>
            </w:pPr>
            <w:ins w:id="5228" w:author="Klaus Ehrlich" w:date="2016-09-01T17:07:00Z">
              <w:r w:rsidRPr="004B69DA">
                <w:rPr>
                  <w:sz w:val="18"/>
                  <w:szCs w:val="18"/>
                </w:rPr>
                <w:t>3</w:t>
              </w:r>
            </w:ins>
          </w:p>
        </w:tc>
        <w:tc>
          <w:tcPr>
            <w:tcW w:w="1512" w:type="dxa"/>
            <w:tcBorders>
              <w:top w:val="single" w:sz="4" w:space="0" w:color="auto"/>
              <w:left w:val="single" w:sz="4" w:space="0" w:color="auto"/>
              <w:bottom w:val="single" w:sz="4" w:space="0" w:color="auto"/>
              <w:right w:val="single" w:sz="4" w:space="0" w:color="auto"/>
            </w:tcBorders>
          </w:tcPr>
          <w:p w14:paraId="5E0EBB6C" w14:textId="77777777" w:rsidR="00E32383" w:rsidRPr="004B69DA" w:rsidRDefault="00E32383" w:rsidP="00EA6D54">
            <w:pPr>
              <w:pStyle w:val="TablecellLEFT"/>
              <w:rPr>
                <w:ins w:id="5229" w:author="Klaus Ehrlich" w:date="2016-09-01T17:07:00Z"/>
                <w:sz w:val="18"/>
                <w:szCs w:val="18"/>
              </w:rPr>
            </w:pPr>
            <w:ins w:id="5230" w:author="Klaus Ehrlich" w:date="2016-09-01T17:07:00Z">
              <w:r w:rsidRPr="004B69DA">
                <w:rPr>
                  <w:sz w:val="18"/>
                  <w:szCs w:val="18"/>
                </w:rPr>
                <w:t xml:space="preserve">Redundancy </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6390662" w14:textId="77777777" w:rsidR="00E32383" w:rsidRPr="004B69DA" w:rsidRDefault="00E32383" w:rsidP="00EA6D54">
            <w:pPr>
              <w:pStyle w:val="TablecellLEFT"/>
              <w:jc w:val="center"/>
              <w:rPr>
                <w:ins w:id="5231"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04B6C9E0" w14:textId="77777777" w:rsidR="00E32383" w:rsidRPr="004B69DA" w:rsidRDefault="00E32383" w:rsidP="00EA6D54">
            <w:pPr>
              <w:pStyle w:val="TablecellLEFT"/>
              <w:rPr>
                <w:ins w:id="5232"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736B5BFB" w14:textId="77777777" w:rsidR="00E32383" w:rsidRPr="004B69DA" w:rsidRDefault="00E32383" w:rsidP="00EA6D54">
            <w:pPr>
              <w:pStyle w:val="TablecellLEFT"/>
              <w:rPr>
                <w:ins w:id="5233"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78B4A291" w14:textId="77777777" w:rsidR="00E32383" w:rsidRPr="004B69DA" w:rsidRDefault="00E32383" w:rsidP="00EA6D54">
            <w:pPr>
              <w:pStyle w:val="TablecellLEFT"/>
              <w:rPr>
                <w:ins w:id="5234" w:author="Klaus Ehrlich" w:date="2016-09-01T17:07:00Z"/>
                <w:sz w:val="18"/>
                <w:szCs w:val="18"/>
              </w:rPr>
            </w:pPr>
            <w:ins w:id="5235" w:author="Klaus Ehrlich" w:date="2016-09-01T17:07:00Z">
              <w:r w:rsidRPr="004B69DA">
                <w:rPr>
                  <w:sz w:val="18"/>
                  <w:szCs w:val="18"/>
                </w:rPr>
                <w:t>TBPM</w:t>
              </w:r>
            </w:ins>
          </w:p>
        </w:tc>
        <w:tc>
          <w:tcPr>
            <w:tcW w:w="1701" w:type="dxa"/>
            <w:tcBorders>
              <w:top w:val="single" w:sz="4" w:space="0" w:color="auto"/>
              <w:bottom w:val="single" w:sz="4" w:space="0" w:color="auto"/>
              <w:right w:val="single" w:sz="4" w:space="0" w:color="auto"/>
            </w:tcBorders>
          </w:tcPr>
          <w:p w14:paraId="44CD9494" w14:textId="77777777" w:rsidR="00E32383" w:rsidRPr="004B69DA" w:rsidRDefault="00E32383" w:rsidP="00EA6D54">
            <w:pPr>
              <w:pStyle w:val="TablecellLEFT"/>
              <w:rPr>
                <w:ins w:id="5236" w:author="Klaus Ehrlich" w:date="2016-09-01T17:07:00Z"/>
                <w:sz w:val="18"/>
                <w:szCs w:val="18"/>
              </w:rPr>
            </w:pPr>
          </w:p>
        </w:tc>
      </w:tr>
      <w:tr w:rsidR="00E32383" w:rsidRPr="004B69DA" w14:paraId="0741324F" w14:textId="77777777" w:rsidTr="0030234C">
        <w:trPr>
          <w:cantSplit/>
          <w:ins w:id="5237" w:author="Klaus Ehrlich" w:date="2016-09-01T17:07:00Z"/>
        </w:trPr>
        <w:tc>
          <w:tcPr>
            <w:tcW w:w="469" w:type="dxa"/>
            <w:tcBorders>
              <w:top w:val="single" w:sz="4" w:space="0" w:color="auto"/>
              <w:left w:val="single" w:sz="4" w:space="0" w:color="auto"/>
              <w:right w:val="single" w:sz="4" w:space="0" w:color="auto"/>
            </w:tcBorders>
          </w:tcPr>
          <w:p w14:paraId="61F0C6D7" w14:textId="77777777" w:rsidR="00E32383" w:rsidRPr="004B69DA" w:rsidRDefault="00E32383" w:rsidP="00EA6D54">
            <w:pPr>
              <w:pStyle w:val="TablecellLEFT"/>
              <w:rPr>
                <w:ins w:id="5238" w:author="Klaus Ehrlich" w:date="2016-09-01T17:07:00Z"/>
                <w:sz w:val="18"/>
                <w:szCs w:val="18"/>
              </w:rPr>
            </w:pPr>
            <w:ins w:id="5239" w:author="Klaus Ehrlich" w:date="2016-09-01T17:07:00Z">
              <w:r w:rsidRPr="004B69DA">
                <w:rPr>
                  <w:sz w:val="18"/>
                  <w:szCs w:val="18"/>
                </w:rPr>
                <w:t>4</w:t>
              </w:r>
            </w:ins>
          </w:p>
        </w:tc>
        <w:tc>
          <w:tcPr>
            <w:tcW w:w="1512" w:type="dxa"/>
            <w:tcBorders>
              <w:top w:val="single" w:sz="4" w:space="0" w:color="auto"/>
              <w:left w:val="single" w:sz="4" w:space="0" w:color="auto"/>
              <w:bottom w:val="single" w:sz="4" w:space="0" w:color="auto"/>
              <w:right w:val="single" w:sz="4" w:space="0" w:color="auto"/>
            </w:tcBorders>
          </w:tcPr>
          <w:p w14:paraId="6D091512" w14:textId="77777777" w:rsidR="00E32383" w:rsidRPr="004B69DA" w:rsidRDefault="00E32383" w:rsidP="00EA6D54">
            <w:pPr>
              <w:pStyle w:val="TablecellLEFT"/>
              <w:rPr>
                <w:ins w:id="5240" w:author="Klaus Ehrlich" w:date="2016-09-01T17:07:00Z"/>
                <w:sz w:val="18"/>
                <w:szCs w:val="18"/>
              </w:rPr>
            </w:pPr>
            <w:ins w:id="5241" w:author="Klaus Ehrlich" w:date="2016-09-01T17:07:00Z">
              <w:r w:rsidRPr="004B69DA">
                <w:rPr>
                  <w:sz w:val="18"/>
                  <w:szCs w:val="18"/>
                </w:rPr>
                <w:t>Response time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107A541F" w14:textId="77777777" w:rsidR="00E32383" w:rsidRPr="004B69DA" w:rsidRDefault="00E32383" w:rsidP="00EA6D54">
            <w:pPr>
              <w:pStyle w:val="TablecellLEFT"/>
              <w:jc w:val="center"/>
              <w:rPr>
                <w:ins w:id="5242" w:author="Klaus Ehrlich" w:date="2016-09-01T17:07:00Z"/>
                <w:sz w:val="18"/>
                <w:szCs w:val="18"/>
              </w:rPr>
            </w:pPr>
            <w:proofErr w:type="spellStart"/>
            <w:ins w:id="5243" w:author="Klaus Ehrlich" w:date="2016-09-01T17:07:00Z">
              <w:r w:rsidRPr="004B69DA">
                <w:rPr>
                  <w:sz w:val="18"/>
                  <w:szCs w:val="18"/>
                </w:rPr>
                <w:t>ms</w:t>
              </w:r>
              <w:proofErr w:type="spellEnd"/>
            </w:ins>
          </w:p>
        </w:tc>
        <w:tc>
          <w:tcPr>
            <w:tcW w:w="1245" w:type="dxa"/>
            <w:tcBorders>
              <w:top w:val="single" w:sz="4" w:space="0" w:color="auto"/>
              <w:left w:val="single" w:sz="4" w:space="0" w:color="auto"/>
              <w:bottom w:val="single" w:sz="4" w:space="0" w:color="auto"/>
              <w:right w:val="single" w:sz="4" w:space="0" w:color="auto"/>
            </w:tcBorders>
          </w:tcPr>
          <w:p w14:paraId="3FF9D10D" w14:textId="77777777" w:rsidR="00E32383" w:rsidRPr="004B69DA" w:rsidRDefault="00E32383" w:rsidP="00EA6D54">
            <w:pPr>
              <w:pStyle w:val="TablecellLEFT"/>
              <w:rPr>
                <w:ins w:id="5244" w:author="Klaus Ehrlich" w:date="2016-09-01T17:07:00Z"/>
                <w:sz w:val="18"/>
                <w:szCs w:val="18"/>
              </w:rPr>
            </w:pPr>
            <w:ins w:id="5245"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6DD5A481" w14:textId="77777777" w:rsidR="00E32383" w:rsidRPr="004B69DA" w:rsidRDefault="00E32383" w:rsidP="00EA6D54">
            <w:pPr>
              <w:pStyle w:val="TablecellLEFT"/>
              <w:rPr>
                <w:ins w:id="5246" w:author="Klaus Ehrlich" w:date="2016-09-01T17:07:00Z"/>
                <w:sz w:val="18"/>
                <w:szCs w:val="18"/>
              </w:rPr>
            </w:pPr>
            <w:ins w:id="5247"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3814DF53" w14:textId="77777777" w:rsidR="00E32383" w:rsidRPr="004B69DA" w:rsidRDefault="00E32383" w:rsidP="00EA6D54">
            <w:pPr>
              <w:pStyle w:val="TablecellLEFT"/>
              <w:rPr>
                <w:ins w:id="5248" w:author="Klaus Ehrlich" w:date="2016-09-01T17:07:00Z"/>
                <w:sz w:val="18"/>
                <w:szCs w:val="18"/>
              </w:rPr>
            </w:pPr>
            <w:ins w:id="5249" w:author="Klaus Ehrlich" w:date="2016-09-01T17:07:00Z">
              <w:r w:rsidRPr="004B69DA">
                <w:rPr>
                  <w:sz w:val="18"/>
                  <w:szCs w:val="18"/>
                </w:rPr>
                <w:t>Between first input and all outputs</w:t>
              </w:r>
            </w:ins>
          </w:p>
        </w:tc>
        <w:tc>
          <w:tcPr>
            <w:tcW w:w="1701" w:type="dxa"/>
            <w:tcBorders>
              <w:top w:val="single" w:sz="4" w:space="0" w:color="auto"/>
              <w:bottom w:val="single" w:sz="4" w:space="0" w:color="auto"/>
              <w:right w:val="single" w:sz="4" w:space="0" w:color="auto"/>
            </w:tcBorders>
          </w:tcPr>
          <w:p w14:paraId="13C853BD" w14:textId="77777777" w:rsidR="00E32383" w:rsidRPr="004B69DA" w:rsidRDefault="00E32383" w:rsidP="00EA6D54">
            <w:pPr>
              <w:pStyle w:val="TablecellLEFT"/>
              <w:rPr>
                <w:ins w:id="5250" w:author="Klaus Ehrlich" w:date="2016-09-01T17:07:00Z"/>
                <w:sz w:val="18"/>
                <w:szCs w:val="18"/>
              </w:rPr>
            </w:pPr>
          </w:p>
        </w:tc>
      </w:tr>
      <w:tr w:rsidR="00E32383" w:rsidRPr="004B69DA" w14:paraId="0C1F254D" w14:textId="77777777" w:rsidTr="0030234C">
        <w:trPr>
          <w:cantSplit/>
          <w:ins w:id="5251" w:author="Klaus Ehrlich" w:date="2016-09-01T17:07:00Z"/>
        </w:trPr>
        <w:tc>
          <w:tcPr>
            <w:tcW w:w="469" w:type="dxa"/>
            <w:tcBorders>
              <w:left w:val="single" w:sz="4" w:space="0" w:color="auto"/>
              <w:right w:val="single" w:sz="4" w:space="0" w:color="auto"/>
            </w:tcBorders>
          </w:tcPr>
          <w:p w14:paraId="6B33C076" w14:textId="77777777" w:rsidR="00E32383" w:rsidRPr="004B69DA" w:rsidRDefault="00E32383" w:rsidP="00EA6D54">
            <w:pPr>
              <w:pStyle w:val="TablecellLEFT"/>
              <w:jc w:val="right"/>
              <w:rPr>
                <w:ins w:id="5252" w:author="Klaus Ehrlich" w:date="2016-09-01T17:07:00Z"/>
                <w:sz w:val="18"/>
                <w:szCs w:val="18"/>
              </w:rPr>
            </w:pPr>
            <w:ins w:id="5253" w:author="Klaus Ehrlich" w:date="2016-09-01T17:07:00Z">
              <w:r w:rsidRPr="004B69DA">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14:paraId="3B6B5ED0" w14:textId="77777777" w:rsidR="00E32383" w:rsidRPr="004B69DA" w:rsidRDefault="00E32383" w:rsidP="00EA6D54">
            <w:pPr>
              <w:pStyle w:val="TablecellLEFT"/>
              <w:jc w:val="right"/>
              <w:rPr>
                <w:ins w:id="5254" w:author="Klaus Ehrlich" w:date="2016-09-01T17:07:00Z"/>
                <w:sz w:val="18"/>
                <w:szCs w:val="18"/>
              </w:rPr>
            </w:pPr>
            <w:ins w:id="5255" w:author="Klaus Ehrlich" w:date="2016-09-01T17:07:00Z">
              <w:r w:rsidRPr="004B69DA">
                <w:rPr>
                  <w:sz w:val="18"/>
                  <w:szCs w:val="18"/>
                </w:rPr>
                <w:t xml:space="preserve">   Generated Shock</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121136D" w14:textId="77777777" w:rsidR="00E32383" w:rsidRPr="004B69DA" w:rsidRDefault="00E32383" w:rsidP="00EA6D54">
            <w:pPr>
              <w:pStyle w:val="TablecellLEFT"/>
              <w:jc w:val="center"/>
              <w:rPr>
                <w:ins w:id="5256" w:author="Klaus Ehrlich" w:date="2016-09-01T17:07:00Z"/>
                <w:sz w:val="18"/>
                <w:szCs w:val="18"/>
              </w:rPr>
            </w:pPr>
            <w:ins w:id="5257" w:author="Klaus Ehrlich" w:date="2016-09-01T17:07:00Z">
              <w:r w:rsidRPr="004B69DA">
                <w:rPr>
                  <w:sz w:val="18"/>
                  <w:szCs w:val="18"/>
                </w:rPr>
                <w:t>“g”/</w:t>
              </w:r>
              <w:proofErr w:type="spellStart"/>
              <w:r w:rsidRPr="004B69DA">
                <w:rPr>
                  <w:sz w:val="18"/>
                  <w:szCs w:val="18"/>
                </w:rPr>
                <w:t>ms</w:t>
              </w:r>
              <w:proofErr w:type="spellEnd"/>
            </w:ins>
          </w:p>
        </w:tc>
        <w:tc>
          <w:tcPr>
            <w:tcW w:w="1245" w:type="dxa"/>
            <w:tcBorders>
              <w:top w:val="single" w:sz="4" w:space="0" w:color="auto"/>
              <w:left w:val="single" w:sz="4" w:space="0" w:color="auto"/>
              <w:bottom w:val="single" w:sz="4" w:space="0" w:color="auto"/>
              <w:right w:val="single" w:sz="4" w:space="0" w:color="auto"/>
            </w:tcBorders>
          </w:tcPr>
          <w:p w14:paraId="0CF3097A" w14:textId="77777777" w:rsidR="00E32383" w:rsidRPr="004B69DA" w:rsidRDefault="00E32383" w:rsidP="00EA6D54">
            <w:pPr>
              <w:pStyle w:val="TablecellLEFT"/>
              <w:rPr>
                <w:ins w:id="5258" w:author="Klaus Ehrlich" w:date="2016-09-01T17:07:00Z"/>
                <w:sz w:val="18"/>
                <w:szCs w:val="18"/>
              </w:rPr>
            </w:pPr>
            <w:ins w:id="5259"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62BF4EBB" w14:textId="77777777" w:rsidR="00E32383" w:rsidRPr="004B69DA" w:rsidRDefault="00E32383" w:rsidP="00EA6D54">
            <w:pPr>
              <w:pStyle w:val="TablecellLEFT"/>
              <w:rPr>
                <w:ins w:id="5260" w:author="Klaus Ehrlich" w:date="2016-09-01T17:07:00Z"/>
                <w:sz w:val="18"/>
                <w:szCs w:val="18"/>
              </w:rPr>
            </w:pPr>
            <w:ins w:id="5261" w:author="Klaus Ehrlich" w:date="2016-09-01T17:07:00Z">
              <w:r w:rsidRPr="004B69DA">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14:paraId="603C4BBA" w14:textId="77777777" w:rsidR="00E32383" w:rsidRPr="004B69DA" w:rsidRDefault="00E32383" w:rsidP="00EA6D54">
            <w:pPr>
              <w:pStyle w:val="TablecellLEFT"/>
              <w:rPr>
                <w:ins w:id="5262" w:author="Klaus Ehrlich" w:date="2016-09-01T17:07:00Z"/>
                <w:sz w:val="18"/>
                <w:szCs w:val="18"/>
              </w:rPr>
            </w:pPr>
            <w:ins w:id="5263" w:author="Klaus Ehrlich" w:date="2016-09-01T17:07:00Z">
              <w:r w:rsidRPr="004B69DA">
                <w:rPr>
                  <w:sz w:val="18"/>
                  <w:szCs w:val="18"/>
                </w:rPr>
                <w:t>Time history and TBPC sampling rate. Test configuration TBPC</w:t>
              </w:r>
            </w:ins>
          </w:p>
        </w:tc>
        <w:tc>
          <w:tcPr>
            <w:tcW w:w="1701" w:type="dxa"/>
            <w:tcBorders>
              <w:top w:val="single" w:sz="4" w:space="0" w:color="auto"/>
              <w:bottom w:val="single" w:sz="4" w:space="0" w:color="auto"/>
              <w:right w:val="single" w:sz="4" w:space="0" w:color="auto"/>
            </w:tcBorders>
          </w:tcPr>
          <w:p w14:paraId="0431F8B7" w14:textId="77777777" w:rsidR="00E32383" w:rsidRPr="004B69DA" w:rsidRDefault="00E32383" w:rsidP="00EA6D54">
            <w:pPr>
              <w:pStyle w:val="TablecellLEFT"/>
              <w:rPr>
                <w:ins w:id="5264" w:author="Klaus Ehrlich" w:date="2016-09-01T17:07:00Z"/>
                <w:sz w:val="18"/>
                <w:szCs w:val="18"/>
              </w:rPr>
            </w:pPr>
          </w:p>
        </w:tc>
      </w:tr>
      <w:tr w:rsidR="00E32383" w:rsidRPr="004B69DA" w14:paraId="51B529D9" w14:textId="77777777" w:rsidTr="0030234C">
        <w:trPr>
          <w:cantSplit/>
          <w:ins w:id="5265" w:author="Klaus Ehrlich" w:date="2016-09-01T17:07:00Z"/>
        </w:trPr>
        <w:tc>
          <w:tcPr>
            <w:tcW w:w="469" w:type="dxa"/>
            <w:tcBorders>
              <w:left w:val="single" w:sz="4" w:space="0" w:color="auto"/>
              <w:right w:val="single" w:sz="4" w:space="0" w:color="auto"/>
            </w:tcBorders>
          </w:tcPr>
          <w:p w14:paraId="21E6C3E1" w14:textId="77777777" w:rsidR="00E32383" w:rsidRPr="004B69DA" w:rsidRDefault="00E32383" w:rsidP="00EA6D54">
            <w:pPr>
              <w:pStyle w:val="TablecellLEFT"/>
              <w:jc w:val="right"/>
              <w:rPr>
                <w:ins w:id="5266" w:author="Klaus Ehrlich" w:date="2016-09-01T17:07:00Z"/>
                <w:sz w:val="18"/>
                <w:szCs w:val="18"/>
              </w:rPr>
            </w:pPr>
            <w:ins w:id="5267" w:author="Klaus Ehrlich" w:date="2016-09-01T17:07:00Z">
              <w:r w:rsidRPr="004B69DA">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14:paraId="2CF55E77" w14:textId="77777777" w:rsidR="00E32383" w:rsidRPr="004B69DA" w:rsidRDefault="00E32383" w:rsidP="00EA6D54">
            <w:pPr>
              <w:pStyle w:val="TablecellLEFT"/>
              <w:jc w:val="right"/>
              <w:rPr>
                <w:ins w:id="5268" w:author="Klaus Ehrlich" w:date="2016-09-01T17:07:00Z"/>
                <w:sz w:val="18"/>
                <w:szCs w:val="18"/>
              </w:rPr>
            </w:pPr>
            <w:ins w:id="5269" w:author="Klaus Ehrlich" w:date="2016-09-01T17:07:00Z">
              <w:r w:rsidRPr="004B69DA">
                <w:rPr>
                  <w:sz w:val="18"/>
                  <w:szCs w:val="18"/>
                </w:rPr>
                <w:t>Device leak rate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C35B8E5" w14:textId="77777777" w:rsidR="00E32383" w:rsidRPr="004B69DA" w:rsidRDefault="00E32383" w:rsidP="00EA6D54">
            <w:pPr>
              <w:pStyle w:val="TablecellLEFT"/>
              <w:jc w:val="center"/>
              <w:rPr>
                <w:ins w:id="5270" w:author="Klaus Ehrlich" w:date="2016-09-01T17:07:00Z"/>
                <w:sz w:val="18"/>
                <w:szCs w:val="18"/>
              </w:rPr>
            </w:pPr>
            <w:proofErr w:type="spellStart"/>
            <w:ins w:id="5271" w:author="Klaus Ehrlich" w:date="2016-09-01T17:07:00Z">
              <w:r w:rsidRPr="004B69DA">
                <w:rPr>
                  <w:sz w:val="18"/>
                  <w:szCs w:val="18"/>
                </w:rPr>
                <w:t>scc</w:t>
              </w:r>
              <w:proofErr w:type="spellEnd"/>
              <w:r w:rsidRPr="004B69DA">
                <w:rPr>
                  <w:sz w:val="18"/>
                  <w:szCs w:val="18"/>
                </w:rPr>
                <w:t xml:space="preserve"> He/s</w:t>
              </w:r>
            </w:ins>
          </w:p>
        </w:tc>
        <w:tc>
          <w:tcPr>
            <w:tcW w:w="1245" w:type="dxa"/>
            <w:tcBorders>
              <w:top w:val="single" w:sz="4" w:space="0" w:color="auto"/>
              <w:left w:val="single" w:sz="4" w:space="0" w:color="auto"/>
              <w:bottom w:val="single" w:sz="4" w:space="0" w:color="auto"/>
              <w:right w:val="single" w:sz="4" w:space="0" w:color="auto"/>
            </w:tcBorders>
          </w:tcPr>
          <w:p w14:paraId="140315D7" w14:textId="77777777" w:rsidR="00E32383" w:rsidRPr="004B69DA" w:rsidRDefault="00E32383" w:rsidP="00EA6D54">
            <w:pPr>
              <w:pStyle w:val="TablecellLEFT"/>
              <w:rPr>
                <w:ins w:id="5272" w:author="Klaus Ehrlich" w:date="2016-09-01T17:07:00Z"/>
                <w:sz w:val="18"/>
                <w:szCs w:val="18"/>
              </w:rPr>
            </w:pPr>
            <w:ins w:id="5273" w:author="Klaus Ehrlich" w:date="2016-09-01T17:07:00Z">
              <w:r w:rsidRPr="004B69DA">
                <w:rPr>
                  <w:sz w:val="18"/>
                  <w:szCs w:val="18"/>
                </w:rPr>
                <w:t>10</w:t>
              </w:r>
              <w:r w:rsidRPr="004B69DA">
                <w:rPr>
                  <w:sz w:val="18"/>
                  <w:szCs w:val="18"/>
                  <w:vertAlign w:val="superscript"/>
                </w:rPr>
                <w:t>-6</w:t>
              </w:r>
            </w:ins>
          </w:p>
        </w:tc>
        <w:tc>
          <w:tcPr>
            <w:tcW w:w="1242" w:type="dxa"/>
            <w:tcBorders>
              <w:top w:val="single" w:sz="4" w:space="0" w:color="auto"/>
              <w:left w:val="single" w:sz="4" w:space="0" w:color="auto"/>
              <w:bottom w:val="single" w:sz="4" w:space="0" w:color="auto"/>
              <w:right w:val="single" w:sz="4" w:space="0" w:color="auto"/>
            </w:tcBorders>
          </w:tcPr>
          <w:p w14:paraId="55699B1E" w14:textId="77777777" w:rsidR="00E32383" w:rsidRPr="004B69DA" w:rsidRDefault="00E32383" w:rsidP="00EA6D54">
            <w:pPr>
              <w:pStyle w:val="TablecellLEFT"/>
              <w:rPr>
                <w:ins w:id="5274" w:author="Klaus Ehrlich" w:date="2016-09-01T17:07:00Z"/>
                <w:sz w:val="18"/>
                <w:szCs w:val="18"/>
              </w:rPr>
            </w:pPr>
            <w:ins w:id="5275" w:author="Klaus Ehrlich" w:date="2016-09-01T17:07:00Z">
              <w:r w:rsidRPr="004B69DA">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14:paraId="4F70A8B6" w14:textId="77777777" w:rsidR="00E32383" w:rsidRPr="004B69DA" w:rsidRDefault="00E32383" w:rsidP="00EA6D54">
            <w:pPr>
              <w:pStyle w:val="TablecellLEFT"/>
              <w:rPr>
                <w:ins w:id="5276" w:author="Klaus Ehrlich" w:date="2016-09-01T17:07:00Z"/>
                <w:sz w:val="18"/>
                <w:szCs w:val="18"/>
              </w:rPr>
            </w:pPr>
            <w:ins w:id="5277"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before firing</w:t>
              </w:r>
            </w:ins>
          </w:p>
        </w:tc>
        <w:tc>
          <w:tcPr>
            <w:tcW w:w="1701" w:type="dxa"/>
            <w:tcBorders>
              <w:top w:val="single" w:sz="4" w:space="0" w:color="auto"/>
              <w:bottom w:val="single" w:sz="4" w:space="0" w:color="auto"/>
              <w:right w:val="single" w:sz="4" w:space="0" w:color="auto"/>
            </w:tcBorders>
          </w:tcPr>
          <w:p w14:paraId="30052DA7" w14:textId="77777777" w:rsidR="00E32383" w:rsidRPr="004B69DA" w:rsidRDefault="00E32383" w:rsidP="00EA6D54">
            <w:pPr>
              <w:pStyle w:val="TablecellLEFT"/>
              <w:rPr>
                <w:ins w:id="5278" w:author="Klaus Ehrlich" w:date="2016-09-01T17:07:00Z"/>
                <w:sz w:val="18"/>
                <w:szCs w:val="18"/>
              </w:rPr>
            </w:pPr>
          </w:p>
        </w:tc>
      </w:tr>
      <w:tr w:rsidR="00E32383" w:rsidRPr="004B69DA" w14:paraId="002A6D55" w14:textId="77777777" w:rsidTr="0030234C">
        <w:trPr>
          <w:cantSplit/>
          <w:ins w:id="5279" w:author="Klaus Ehrlich" w:date="2016-09-01T17:07:00Z"/>
        </w:trPr>
        <w:tc>
          <w:tcPr>
            <w:tcW w:w="469" w:type="dxa"/>
            <w:tcBorders>
              <w:left w:val="single" w:sz="4" w:space="0" w:color="auto"/>
              <w:bottom w:val="single" w:sz="4" w:space="0" w:color="auto"/>
              <w:right w:val="single" w:sz="4" w:space="0" w:color="auto"/>
            </w:tcBorders>
          </w:tcPr>
          <w:p w14:paraId="2E133CEE" w14:textId="77777777" w:rsidR="00E32383" w:rsidRPr="004B69DA" w:rsidRDefault="00E32383" w:rsidP="00EA6D54">
            <w:pPr>
              <w:pStyle w:val="TablecellLEFT"/>
              <w:jc w:val="right"/>
              <w:rPr>
                <w:ins w:id="5280" w:author="Klaus Ehrlich" w:date="2016-09-01T17:07:00Z"/>
                <w:sz w:val="18"/>
                <w:szCs w:val="18"/>
              </w:rPr>
            </w:pPr>
            <w:ins w:id="5281" w:author="Klaus Ehrlich" w:date="2016-09-01T17:07:00Z">
              <w:r w:rsidRPr="004B69DA">
                <w:rPr>
                  <w:sz w:val="18"/>
                  <w:szCs w:val="18"/>
                </w:rPr>
                <w:t>(c)</w:t>
              </w:r>
            </w:ins>
          </w:p>
        </w:tc>
        <w:tc>
          <w:tcPr>
            <w:tcW w:w="1512" w:type="dxa"/>
            <w:tcBorders>
              <w:top w:val="single" w:sz="4" w:space="0" w:color="auto"/>
              <w:left w:val="single" w:sz="4" w:space="0" w:color="auto"/>
              <w:bottom w:val="single" w:sz="4" w:space="0" w:color="auto"/>
              <w:right w:val="single" w:sz="4" w:space="0" w:color="auto"/>
            </w:tcBorders>
          </w:tcPr>
          <w:p w14:paraId="33153ACC" w14:textId="77777777" w:rsidR="00E32383" w:rsidRPr="004B69DA" w:rsidRDefault="00E32383" w:rsidP="00EA6D54">
            <w:pPr>
              <w:pStyle w:val="TablecellLEFT"/>
              <w:jc w:val="right"/>
              <w:rPr>
                <w:ins w:id="5282" w:author="Klaus Ehrlich" w:date="2016-09-01T17:07:00Z"/>
                <w:sz w:val="18"/>
                <w:szCs w:val="18"/>
              </w:rPr>
            </w:pPr>
            <w:ins w:id="5283" w:author="Klaus Ehrlich" w:date="2016-09-01T17:07:00Z">
              <w:r w:rsidRPr="004B69DA">
                <w:rPr>
                  <w:sz w:val="18"/>
                  <w:szCs w:val="18"/>
                </w:rPr>
                <w:t>Device leak rate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07D70C3" w14:textId="77777777" w:rsidR="00E32383" w:rsidRPr="004B69DA" w:rsidRDefault="00E32383" w:rsidP="00EA6D54">
            <w:pPr>
              <w:pStyle w:val="TablecellLEFT"/>
              <w:jc w:val="center"/>
              <w:rPr>
                <w:ins w:id="5284" w:author="Klaus Ehrlich" w:date="2016-09-01T17:07:00Z"/>
                <w:sz w:val="18"/>
                <w:szCs w:val="18"/>
              </w:rPr>
            </w:pPr>
            <w:proofErr w:type="spellStart"/>
            <w:ins w:id="5285" w:author="Klaus Ehrlich" w:date="2016-09-01T17:07:00Z">
              <w:r w:rsidRPr="004B69DA">
                <w:rPr>
                  <w:sz w:val="18"/>
                  <w:szCs w:val="18"/>
                </w:rPr>
                <w:t>scc</w:t>
              </w:r>
              <w:proofErr w:type="spellEnd"/>
              <w:r w:rsidRPr="004B69DA">
                <w:rPr>
                  <w:sz w:val="18"/>
                  <w:szCs w:val="18"/>
                </w:rPr>
                <w:t xml:space="preserve"> He/s</w:t>
              </w:r>
            </w:ins>
          </w:p>
        </w:tc>
        <w:tc>
          <w:tcPr>
            <w:tcW w:w="1245" w:type="dxa"/>
            <w:tcBorders>
              <w:top w:val="single" w:sz="4" w:space="0" w:color="auto"/>
              <w:left w:val="single" w:sz="4" w:space="0" w:color="auto"/>
              <w:bottom w:val="single" w:sz="4" w:space="0" w:color="auto"/>
              <w:right w:val="single" w:sz="4" w:space="0" w:color="auto"/>
            </w:tcBorders>
          </w:tcPr>
          <w:p w14:paraId="775BBBB5" w14:textId="77777777" w:rsidR="00E32383" w:rsidRPr="004B69DA" w:rsidRDefault="00E32383" w:rsidP="00EA6D54">
            <w:pPr>
              <w:pStyle w:val="TablecellLEFT"/>
              <w:rPr>
                <w:ins w:id="5286" w:author="Klaus Ehrlich" w:date="2016-09-01T17:07:00Z"/>
                <w:sz w:val="18"/>
                <w:szCs w:val="18"/>
              </w:rPr>
            </w:pPr>
            <w:ins w:id="5287" w:author="Klaus Ehrlich" w:date="2016-09-01T17:07:00Z">
              <w:r w:rsidRPr="004B69DA">
                <w:rPr>
                  <w:sz w:val="18"/>
                  <w:szCs w:val="18"/>
                </w:rPr>
                <w:t>10</w:t>
              </w:r>
              <w:r w:rsidRPr="004B69DA">
                <w:rPr>
                  <w:sz w:val="18"/>
                  <w:szCs w:val="18"/>
                  <w:vertAlign w:val="superscript"/>
                </w:rPr>
                <w:t>-3</w:t>
              </w:r>
            </w:ins>
          </w:p>
        </w:tc>
        <w:tc>
          <w:tcPr>
            <w:tcW w:w="1242" w:type="dxa"/>
            <w:tcBorders>
              <w:top w:val="single" w:sz="4" w:space="0" w:color="auto"/>
              <w:left w:val="single" w:sz="4" w:space="0" w:color="auto"/>
              <w:bottom w:val="single" w:sz="4" w:space="0" w:color="auto"/>
              <w:right w:val="single" w:sz="4" w:space="0" w:color="auto"/>
            </w:tcBorders>
          </w:tcPr>
          <w:p w14:paraId="153D0AEA" w14:textId="77777777" w:rsidR="00E32383" w:rsidRPr="004B69DA" w:rsidRDefault="00E32383" w:rsidP="00EA6D54">
            <w:pPr>
              <w:pStyle w:val="TablecellLEFT"/>
              <w:rPr>
                <w:ins w:id="5288" w:author="Klaus Ehrlich" w:date="2016-09-01T17:07:00Z"/>
                <w:sz w:val="18"/>
                <w:szCs w:val="18"/>
              </w:rPr>
            </w:pPr>
            <w:ins w:id="5289" w:author="Klaus Ehrlich" w:date="2016-09-01T17:07:00Z">
              <w:r w:rsidRPr="004B69DA">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14:paraId="61D865BC" w14:textId="77777777" w:rsidR="00E32383" w:rsidRPr="004B69DA" w:rsidRDefault="00E32383" w:rsidP="00EA6D54">
            <w:pPr>
              <w:pStyle w:val="TablecellLEFT"/>
              <w:rPr>
                <w:ins w:id="5290" w:author="Klaus Ehrlich" w:date="2016-09-01T17:07:00Z"/>
                <w:sz w:val="18"/>
                <w:szCs w:val="18"/>
              </w:rPr>
            </w:pPr>
            <w:ins w:id="5291"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after firing</w:t>
              </w:r>
            </w:ins>
          </w:p>
        </w:tc>
        <w:tc>
          <w:tcPr>
            <w:tcW w:w="1701" w:type="dxa"/>
            <w:tcBorders>
              <w:top w:val="single" w:sz="4" w:space="0" w:color="auto"/>
              <w:bottom w:val="single" w:sz="4" w:space="0" w:color="auto"/>
              <w:right w:val="single" w:sz="4" w:space="0" w:color="auto"/>
            </w:tcBorders>
          </w:tcPr>
          <w:p w14:paraId="45C3B603" w14:textId="77777777" w:rsidR="00E32383" w:rsidRPr="004B69DA" w:rsidRDefault="00E32383" w:rsidP="00EA6D54">
            <w:pPr>
              <w:pStyle w:val="TablecellLEFT"/>
              <w:rPr>
                <w:ins w:id="5292" w:author="Klaus Ehrlich" w:date="2016-09-01T17:07:00Z"/>
                <w:sz w:val="18"/>
                <w:szCs w:val="18"/>
              </w:rPr>
            </w:pPr>
          </w:p>
        </w:tc>
      </w:tr>
      <w:tr w:rsidR="00E32383" w:rsidRPr="004B69DA" w14:paraId="7907B5D0" w14:textId="77777777" w:rsidTr="0030234C">
        <w:trPr>
          <w:cantSplit/>
          <w:ins w:id="5293" w:author="Klaus Ehrlich" w:date="2016-09-01T17:07:00Z"/>
        </w:trPr>
        <w:tc>
          <w:tcPr>
            <w:tcW w:w="469" w:type="dxa"/>
            <w:tcBorders>
              <w:top w:val="single" w:sz="4" w:space="0" w:color="auto"/>
              <w:left w:val="single" w:sz="4" w:space="0" w:color="auto"/>
              <w:right w:val="single" w:sz="4" w:space="0" w:color="auto"/>
            </w:tcBorders>
          </w:tcPr>
          <w:p w14:paraId="76B0F9FE" w14:textId="77777777" w:rsidR="00E32383" w:rsidRPr="004B69DA" w:rsidRDefault="00E32383" w:rsidP="00EA6D54">
            <w:pPr>
              <w:pStyle w:val="TablecellLEFT"/>
              <w:rPr>
                <w:ins w:id="5294" w:author="Klaus Ehrlich" w:date="2016-09-01T17:07:00Z"/>
                <w:sz w:val="18"/>
                <w:szCs w:val="18"/>
              </w:rPr>
            </w:pPr>
            <w:ins w:id="5295" w:author="Klaus Ehrlich" w:date="2016-09-01T17:07:00Z">
              <w:r w:rsidRPr="004B69DA">
                <w:rPr>
                  <w:sz w:val="18"/>
                  <w:szCs w:val="18"/>
                </w:rPr>
                <w:t>5</w:t>
              </w:r>
            </w:ins>
          </w:p>
        </w:tc>
        <w:tc>
          <w:tcPr>
            <w:tcW w:w="1512" w:type="dxa"/>
            <w:tcBorders>
              <w:top w:val="single" w:sz="4" w:space="0" w:color="auto"/>
              <w:left w:val="single" w:sz="4" w:space="0" w:color="auto"/>
              <w:bottom w:val="single" w:sz="4" w:space="0" w:color="auto"/>
              <w:right w:val="single" w:sz="4" w:space="0" w:color="auto"/>
            </w:tcBorders>
          </w:tcPr>
          <w:p w14:paraId="7E73743D" w14:textId="77777777" w:rsidR="00E32383" w:rsidRPr="004B69DA" w:rsidRDefault="00E32383" w:rsidP="00EA6D54">
            <w:pPr>
              <w:pStyle w:val="TablecellLEFT"/>
              <w:rPr>
                <w:ins w:id="5296" w:author="Klaus Ehrlich" w:date="2016-09-01T17:07:00Z"/>
                <w:sz w:val="18"/>
                <w:szCs w:val="18"/>
              </w:rPr>
            </w:pPr>
            <w:ins w:id="5297" w:author="Klaus Ehrlich" w:date="2016-09-01T17:07:00Z">
              <w:r w:rsidRPr="004B69DA">
                <w:rPr>
                  <w:sz w:val="18"/>
                  <w:szCs w:val="18"/>
                </w:rPr>
                <w:t>Temperatures :</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E3F5733" w14:textId="77777777" w:rsidR="00E32383" w:rsidRPr="004B69DA" w:rsidRDefault="00E32383" w:rsidP="00EA6D54">
            <w:pPr>
              <w:pStyle w:val="TablecellLEFT"/>
              <w:jc w:val="center"/>
              <w:rPr>
                <w:ins w:id="5298" w:author="Klaus Ehrlich" w:date="2016-09-01T17:07:00Z"/>
                <w:sz w:val="18"/>
                <w:szCs w:val="18"/>
              </w:rPr>
            </w:pPr>
          </w:p>
        </w:tc>
        <w:tc>
          <w:tcPr>
            <w:tcW w:w="1245" w:type="dxa"/>
            <w:tcBorders>
              <w:top w:val="single" w:sz="4" w:space="0" w:color="auto"/>
              <w:left w:val="single" w:sz="4" w:space="0" w:color="auto"/>
              <w:bottom w:val="single" w:sz="4" w:space="0" w:color="auto"/>
              <w:right w:val="single" w:sz="4" w:space="0" w:color="auto"/>
            </w:tcBorders>
          </w:tcPr>
          <w:p w14:paraId="4F010FED" w14:textId="77777777" w:rsidR="00E32383" w:rsidRPr="004B69DA" w:rsidRDefault="00E32383" w:rsidP="00EA6D54">
            <w:pPr>
              <w:pStyle w:val="TablecellLEFT"/>
              <w:rPr>
                <w:ins w:id="5299" w:author="Klaus Ehrlich" w:date="2016-09-01T17:07:00Z"/>
                <w:sz w:val="18"/>
                <w:szCs w:val="18"/>
              </w:rPr>
            </w:pPr>
          </w:p>
        </w:tc>
        <w:tc>
          <w:tcPr>
            <w:tcW w:w="1242" w:type="dxa"/>
            <w:tcBorders>
              <w:top w:val="single" w:sz="4" w:space="0" w:color="auto"/>
              <w:left w:val="single" w:sz="4" w:space="0" w:color="auto"/>
              <w:bottom w:val="single" w:sz="4" w:space="0" w:color="auto"/>
              <w:right w:val="single" w:sz="4" w:space="0" w:color="auto"/>
            </w:tcBorders>
          </w:tcPr>
          <w:p w14:paraId="76CCCD1D" w14:textId="77777777" w:rsidR="00E32383" w:rsidRPr="004B69DA" w:rsidRDefault="00E32383" w:rsidP="00EA6D54">
            <w:pPr>
              <w:pStyle w:val="TablecellLEFT"/>
              <w:rPr>
                <w:ins w:id="5300" w:author="Klaus Ehrlich" w:date="2016-09-01T17:07:00Z"/>
                <w:sz w:val="18"/>
                <w:szCs w:val="18"/>
              </w:rPr>
            </w:pPr>
          </w:p>
        </w:tc>
        <w:tc>
          <w:tcPr>
            <w:tcW w:w="2603" w:type="dxa"/>
            <w:tcBorders>
              <w:top w:val="single" w:sz="4" w:space="0" w:color="auto"/>
              <w:left w:val="single" w:sz="4" w:space="0" w:color="auto"/>
              <w:bottom w:val="single" w:sz="4" w:space="0" w:color="auto"/>
              <w:right w:val="single" w:sz="4" w:space="0" w:color="auto"/>
            </w:tcBorders>
          </w:tcPr>
          <w:p w14:paraId="29E5BF75" w14:textId="77777777" w:rsidR="00E32383" w:rsidRPr="004B69DA" w:rsidRDefault="00E32383" w:rsidP="00EA6D54">
            <w:pPr>
              <w:pStyle w:val="TablecellLEFT"/>
              <w:rPr>
                <w:ins w:id="5301"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6DEEB0F6" w14:textId="77777777" w:rsidR="00E32383" w:rsidRPr="004B69DA" w:rsidRDefault="00E32383" w:rsidP="00EA6D54">
            <w:pPr>
              <w:pStyle w:val="TablecellLEFT"/>
              <w:rPr>
                <w:ins w:id="5302" w:author="Klaus Ehrlich" w:date="2016-09-01T17:07:00Z"/>
                <w:sz w:val="18"/>
                <w:szCs w:val="18"/>
              </w:rPr>
            </w:pPr>
          </w:p>
        </w:tc>
      </w:tr>
      <w:tr w:rsidR="00E32383" w:rsidRPr="004B69DA" w14:paraId="2D53C956" w14:textId="77777777" w:rsidTr="0030234C">
        <w:trPr>
          <w:cantSplit/>
          <w:ins w:id="5303" w:author="Klaus Ehrlich" w:date="2016-09-01T17:07:00Z"/>
        </w:trPr>
        <w:tc>
          <w:tcPr>
            <w:tcW w:w="469" w:type="dxa"/>
            <w:tcBorders>
              <w:left w:val="single" w:sz="4" w:space="0" w:color="auto"/>
              <w:right w:val="single" w:sz="4" w:space="0" w:color="auto"/>
            </w:tcBorders>
          </w:tcPr>
          <w:p w14:paraId="37D6F4DC" w14:textId="77777777" w:rsidR="00E32383" w:rsidRPr="004B69DA" w:rsidRDefault="00E32383" w:rsidP="00EA6D54">
            <w:pPr>
              <w:pStyle w:val="TablecellLEFT"/>
              <w:jc w:val="right"/>
              <w:rPr>
                <w:ins w:id="5304" w:author="Klaus Ehrlich" w:date="2016-09-01T17:07:00Z"/>
                <w:sz w:val="18"/>
                <w:szCs w:val="18"/>
              </w:rPr>
            </w:pPr>
            <w:ins w:id="5305" w:author="Klaus Ehrlich" w:date="2016-09-01T17:07:00Z">
              <w:r w:rsidRPr="004B69DA">
                <w:rPr>
                  <w:sz w:val="18"/>
                  <w:szCs w:val="18"/>
                </w:rPr>
                <w:t>(a)</w:t>
              </w:r>
            </w:ins>
          </w:p>
        </w:tc>
        <w:tc>
          <w:tcPr>
            <w:tcW w:w="1512" w:type="dxa"/>
            <w:tcBorders>
              <w:top w:val="single" w:sz="4" w:space="0" w:color="auto"/>
              <w:left w:val="single" w:sz="4" w:space="0" w:color="auto"/>
              <w:bottom w:val="single" w:sz="4" w:space="0" w:color="auto"/>
              <w:right w:val="single" w:sz="4" w:space="0" w:color="auto"/>
            </w:tcBorders>
          </w:tcPr>
          <w:p w14:paraId="4C7C5EFB" w14:textId="77777777" w:rsidR="00E32383" w:rsidRPr="004B69DA" w:rsidRDefault="00E32383" w:rsidP="00EA6D54">
            <w:pPr>
              <w:pStyle w:val="TablecellLEFT"/>
              <w:jc w:val="right"/>
              <w:rPr>
                <w:ins w:id="5306" w:author="Klaus Ehrlich" w:date="2016-09-01T17:07:00Z"/>
                <w:sz w:val="18"/>
                <w:szCs w:val="18"/>
              </w:rPr>
            </w:pPr>
            <w:ins w:id="5307" w:author="Klaus Ehrlich" w:date="2016-09-01T17:07:00Z">
              <w:r w:rsidRPr="004B69DA">
                <w:rPr>
                  <w:sz w:val="18"/>
                  <w:szCs w:val="18"/>
                </w:rPr>
                <w:t>Auto ignition</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A54B2D3" w14:textId="77777777" w:rsidR="00E32383" w:rsidRPr="004B69DA" w:rsidRDefault="00E32383" w:rsidP="00EA6D54">
            <w:pPr>
              <w:pStyle w:val="TablecellLEFT"/>
              <w:jc w:val="center"/>
              <w:rPr>
                <w:ins w:id="5308" w:author="Klaus Ehrlich" w:date="2016-09-01T17:07:00Z"/>
                <w:sz w:val="18"/>
                <w:szCs w:val="18"/>
              </w:rPr>
            </w:pPr>
            <w:ins w:id="5309" w:author="Klaus Ehrlich" w:date="2016-09-01T17:07:00Z">
              <w:r w:rsidRPr="004B69DA">
                <w:rPr>
                  <w:sz w:val="18"/>
                  <w:szCs w:val="18"/>
                </w:rPr>
                <w:t>°C</w:t>
              </w:r>
            </w:ins>
          </w:p>
        </w:tc>
        <w:tc>
          <w:tcPr>
            <w:tcW w:w="1245" w:type="dxa"/>
            <w:tcBorders>
              <w:top w:val="single" w:sz="4" w:space="0" w:color="auto"/>
              <w:left w:val="single" w:sz="4" w:space="0" w:color="auto"/>
              <w:bottom w:val="single" w:sz="4" w:space="0" w:color="auto"/>
              <w:right w:val="single" w:sz="4" w:space="0" w:color="auto"/>
            </w:tcBorders>
          </w:tcPr>
          <w:p w14:paraId="7E5D3B37" w14:textId="77777777" w:rsidR="00E32383" w:rsidRPr="004B69DA" w:rsidRDefault="00E32383" w:rsidP="00EA6D54">
            <w:pPr>
              <w:pStyle w:val="TablecellLEFT"/>
              <w:rPr>
                <w:ins w:id="5310" w:author="Klaus Ehrlich" w:date="2016-09-01T17:07:00Z"/>
                <w:sz w:val="18"/>
                <w:szCs w:val="18"/>
              </w:rPr>
            </w:pPr>
            <w:ins w:id="5311"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59B5A2C4" w14:textId="77777777" w:rsidR="00E32383" w:rsidRPr="004B69DA" w:rsidRDefault="00E32383" w:rsidP="00EA6D54">
            <w:pPr>
              <w:pStyle w:val="TablecellLEFT"/>
              <w:rPr>
                <w:ins w:id="5312" w:author="Klaus Ehrlich" w:date="2016-09-01T17:07:00Z"/>
                <w:sz w:val="18"/>
                <w:szCs w:val="18"/>
              </w:rPr>
            </w:pPr>
            <w:ins w:id="5313"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283227B9" w14:textId="77777777" w:rsidR="00E32383" w:rsidRPr="004B69DA" w:rsidRDefault="00E32383" w:rsidP="00EA6D54">
            <w:pPr>
              <w:pStyle w:val="TablecellLEFT"/>
              <w:rPr>
                <w:ins w:id="5314"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272ABAFA" w14:textId="77777777" w:rsidR="00E32383" w:rsidRPr="004B69DA" w:rsidRDefault="00E32383" w:rsidP="00EA6D54">
            <w:pPr>
              <w:pStyle w:val="TablecellLEFT"/>
              <w:rPr>
                <w:ins w:id="5315" w:author="Klaus Ehrlich" w:date="2016-09-01T17:07:00Z"/>
                <w:sz w:val="18"/>
                <w:szCs w:val="18"/>
              </w:rPr>
            </w:pPr>
          </w:p>
        </w:tc>
      </w:tr>
      <w:tr w:rsidR="00E32383" w:rsidRPr="004B69DA" w14:paraId="4306C766" w14:textId="77777777" w:rsidTr="0030234C">
        <w:trPr>
          <w:cantSplit/>
          <w:ins w:id="5316" w:author="Klaus Ehrlich" w:date="2016-09-01T17:07:00Z"/>
        </w:trPr>
        <w:tc>
          <w:tcPr>
            <w:tcW w:w="469" w:type="dxa"/>
            <w:tcBorders>
              <w:left w:val="single" w:sz="4" w:space="0" w:color="auto"/>
              <w:right w:val="single" w:sz="4" w:space="0" w:color="auto"/>
            </w:tcBorders>
          </w:tcPr>
          <w:p w14:paraId="025FAAC8" w14:textId="77777777" w:rsidR="00E32383" w:rsidRPr="004B69DA" w:rsidRDefault="00E32383" w:rsidP="00EA6D54">
            <w:pPr>
              <w:pStyle w:val="TablecellLEFT"/>
              <w:jc w:val="right"/>
              <w:rPr>
                <w:ins w:id="5317" w:author="Klaus Ehrlich" w:date="2016-09-01T17:07:00Z"/>
                <w:sz w:val="18"/>
                <w:szCs w:val="18"/>
              </w:rPr>
            </w:pPr>
            <w:ins w:id="5318" w:author="Klaus Ehrlich" w:date="2016-09-01T17:07:00Z">
              <w:r w:rsidRPr="004B69DA">
                <w:rPr>
                  <w:sz w:val="18"/>
                  <w:szCs w:val="18"/>
                </w:rPr>
                <w:t>(b)</w:t>
              </w:r>
            </w:ins>
          </w:p>
        </w:tc>
        <w:tc>
          <w:tcPr>
            <w:tcW w:w="1512" w:type="dxa"/>
            <w:tcBorders>
              <w:top w:val="single" w:sz="4" w:space="0" w:color="auto"/>
              <w:left w:val="single" w:sz="4" w:space="0" w:color="auto"/>
              <w:bottom w:val="single" w:sz="4" w:space="0" w:color="auto"/>
              <w:right w:val="single" w:sz="4" w:space="0" w:color="auto"/>
            </w:tcBorders>
          </w:tcPr>
          <w:p w14:paraId="2B277986" w14:textId="77777777" w:rsidR="00E32383" w:rsidRPr="004B69DA" w:rsidRDefault="00E32383" w:rsidP="00EA6D54">
            <w:pPr>
              <w:pStyle w:val="TablecellLEFT"/>
              <w:jc w:val="right"/>
              <w:rPr>
                <w:ins w:id="5319" w:author="Klaus Ehrlich" w:date="2016-09-01T17:07:00Z"/>
                <w:sz w:val="18"/>
                <w:szCs w:val="18"/>
              </w:rPr>
            </w:pPr>
            <w:ins w:id="5320" w:author="Klaus Ehrlich" w:date="2016-09-01T17:07:00Z">
              <w:r w:rsidRPr="004B69DA">
                <w:rPr>
                  <w:sz w:val="18"/>
                  <w:szCs w:val="18"/>
                </w:rPr>
                <w:t>Non-operating</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46DCC5F" w14:textId="77777777" w:rsidR="00E32383" w:rsidRPr="004B69DA" w:rsidRDefault="00E32383" w:rsidP="00EA6D54">
            <w:pPr>
              <w:pStyle w:val="TablecellLEFT"/>
              <w:jc w:val="center"/>
              <w:rPr>
                <w:ins w:id="5321" w:author="Klaus Ehrlich" w:date="2016-09-01T17:07:00Z"/>
                <w:sz w:val="18"/>
                <w:szCs w:val="18"/>
              </w:rPr>
            </w:pPr>
            <w:ins w:id="5322" w:author="Klaus Ehrlich" w:date="2016-09-01T17:07:00Z">
              <w:r w:rsidRPr="004B69DA">
                <w:rPr>
                  <w:sz w:val="18"/>
                  <w:szCs w:val="18"/>
                </w:rPr>
                <w:t>°C//HR%</w:t>
              </w:r>
            </w:ins>
          </w:p>
        </w:tc>
        <w:tc>
          <w:tcPr>
            <w:tcW w:w="1245" w:type="dxa"/>
            <w:tcBorders>
              <w:top w:val="single" w:sz="4" w:space="0" w:color="auto"/>
              <w:left w:val="single" w:sz="4" w:space="0" w:color="auto"/>
              <w:bottom w:val="single" w:sz="4" w:space="0" w:color="auto"/>
              <w:right w:val="single" w:sz="4" w:space="0" w:color="auto"/>
            </w:tcBorders>
          </w:tcPr>
          <w:p w14:paraId="234615F4" w14:textId="77777777" w:rsidR="00E32383" w:rsidRPr="004B69DA" w:rsidRDefault="00E32383" w:rsidP="00EA6D54">
            <w:pPr>
              <w:pStyle w:val="TablecellLEFT"/>
              <w:rPr>
                <w:ins w:id="5323" w:author="Klaus Ehrlich" w:date="2016-09-01T17:07:00Z"/>
                <w:sz w:val="18"/>
                <w:szCs w:val="18"/>
              </w:rPr>
            </w:pPr>
            <w:ins w:id="5324"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52C50961" w14:textId="77777777" w:rsidR="00E32383" w:rsidRPr="004B69DA" w:rsidRDefault="00E32383" w:rsidP="00EA6D54">
            <w:pPr>
              <w:pStyle w:val="TablecellLEFT"/>
              <w:rPr>
                <w:ins w:id="5325" w:author="Klaus Ehrlich" w:date="2016-09-01T17:07:00Z"/>
                <w:sz w:val="18"/>
                <w:szCs w:val="18"/>
              </w:rPr>
            </w:pPr>
            <w:ins w:id="5326"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6C05C2F9" w14:textId="77777777" w:rsidR="00E32383" w:rsidRPr="004B69DA" w:rsidRDefault="00E32383" w:rsidP="00EA6D54">
            <w:pPr>
              <w:pStyle w:val="TablecellLEFT"/>
              <w:rPr>
                <w:ins w:id="5327"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3415CA83" w14:textId="77777777" w:rsidR="00E32383" w:rsidRPr="004B69DA" w:rsidRDefault="00E32383" w:rsidP="00EA6D54">
            <w:pPr>
              <w:pStyle w:val="TablecellLEFT"/>
              <w:rPr>
                <w:ins w:id="5328" w:author="Klaus Ehrlich" w:date="2016-09-01T17:07:00Z"/>
                <w:sz w:val="18"/>
                <w:szCs w:val="18"/>
              </w:rPr>
            </w:pPr>
          </w:p>
        </w:tc>
      </w:tr>
      <w:tr w:rsidR="00E32383" w:rsidRPr="004B69DA" w14:paraId="7B2530F2" w14:textId="77777777" w:rsidTr="0030234C">
        <w:trPr>
          <w:cantSplit/>
          <w:ins w:id="5329" w:author="Klaus Ehrlich" w:date="2016-09-01T17:07:00Z"/>
        </w:trPr>
        <w:tc>
          <w:tcPr>
            <w:tcW w:w="469" w:type="dxa"/>
            <w:tcBorders>
              <w:left w:val="single" w:sz="4" w:space="0" w:color="auto"/>
              <w:right w:val="single" w:sz="4" w:space="0" w:color="auto"/>
            </w:tcBorders>
          </w:tcPr>
          <w:p w14:paraId="761C7CA7" w14:textId="77777777" w:rsidR="00E32383" w:rsidRPr="004B69DA" w:rsidRDefault="00E32383" w:rsidP="00EA6D54">
            <w:pPr>
              <w:pStyle w:val="TablecellLEFT"/>
              <w:jc w:val="right"/>
              <w:rPr>
                <w:ins w:id="5330" w:author="Klaus Ehrlich" w:date="2016-09-01T17:07:00Z"/>
                <w:sz w:val="18"/>
                <w:szCs w:val="18"/>
              </w:rPr>
            </w:pPr>
            <w:ins w:id="5331" w:author="Klaus Ehrlich" w:date="2016-09-01T17:07:00Z">
              <w:r w:rsidRPr="004B69DA">
                <w:rPr>
                  <w:sz w:val="18"/>
                  <w:szCs w:val="18"/>
                </w:rPr>
                <w:t>(c)</w:t>
              </w:r>
            </w:ins>
          </w:p>
        </w:tc>
        <w:tc>
          <w:tcPr>
            <w:tcW w:w="1512" w:type="dxa"/>
            <w:tcBorders>
              <w:top w:val="single" w:sz="4" w:space="0" w:color="auto"/>
              <w:left w:val="single" w:sz="4" w:space="0" w:color="auto"/>
              <w:bottom w:val="single" w:sz="4" w:space="0" w:color="auto"/>
              <w:right w:val="single" w:sz="4" w:space="0" w:color="auto"/>
            </w:tcBorders>
          </w:tcPr>
          <w:p w14:paraId="3DE70263" w14:textId="77777777" w:rsidR="00E32383" w:rsidRPr="004B69DA" w:rsidRDefault="00E32383" w:rsidP="00EA6D54">
            <w:pPr>
              <w:pStyle w:val="TablecellLEFT"/>
              <w:jc w:val="right"/>
              <w:rPr>
                <w:ins w:id="5332" w:author="Klaus Ehrlich" w:date="2016-09-01T17:07:00Z"/>
                <w:sz w:val="18"/>
                <w:szCs w:val="18"/>
              </w:rPr>
            </w:pPr>
            <w:ins w:id="5333" w:author="Klaus Ehrlich" w:date="2016-09-01T17:07:00Z">
              <w:r w:rsidRPr="004B69DA">
                <w:rPr>
                  <w:sz w:val="18"/>
                  <w:szCs w:val="18"/>
                </w:rPr>
                <w:t>Operating</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62536335" w14:textId="77777777" w:rsidR="00E32383" w:rsidRPr="004B69DA" w:rsidRDefault="00E32383" w:rsidP="00EA6D54">
            <w:pPr>
              <w:pStyle w:val="TablecellLEFT"/>
              <w:jc w:val="center"/>
              <w:rPr>
                <w:ins w:id="5334" w:author="Klaus Ehrlich" w:date="2016-09-01T17:07:00Z"/>
                <w:sz w:val="18"/>
                <w:szCs w:val="18"/>
              </w:rPr>
            </w:pPr>
            <w:ins w:id="5335" w:author="Klaus Ehrlich" w:date="2016-09-01T17:07:00Z">
              <w:r w:rsidRPr="004B69DA">
                <w:rPr>
                  <w:sz w:val="18"/>
                  <w:szCs w:val="18"/>
                </w:rPr>
                <w:t>°C//HR%</w:t>
              </w:r>
            </w:ins>
          </w:p>
        </w:tc>
        <w:tc>
          <w:tcPr>
            <w:tcW w:w="1245" w:type="dxa"/>
            <w:tcBorders>
              <w:top w:val="single" w:sz="4" w:space="0" w:color="auto"/>
              <w:left w:val="single" w:sz="4" w:space="0" w:color="auto"/>
              <w:bottom w:val="single" w:sz="4" w:space="0" w:color="auto"/>
              <w:right w:val="single" w:sz="4" w:space="0" w:color="auto"/>
            </w:tcBorders>
          </w:tcPr>
          <w:p w14:paraId="3411E0E4" w14:textId="77777777" w:rsidR="00E32383" w:rsidRPr="004B69DA" w:rsidRDefault="00E32383" w:rsidP="00EA6D54">
            <w:pPr>
              <w:pStyle w:val="TablecellLEFT"/>
              <w:rPr>
                <w:ins w:id="5336" w:author="Klaus Ehrlich" w:date="2016-09-01T17:07:00Z"/>
                <w:sz w:val="18"/>
                <w:szCs w:val="18"/>
              </w:rPr>
            </w:pPr>
            <w:ins w:id="5337"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2CED4F3D" w14:textId="77777777" w:rsidR="00E32383" w:rsidRPr="004B69DA" w:rsidRDefault="00E32383" w:rsidP="00EA6D54">
            <w:pPr>
              <w:pStyle w:val="TablecellLEFT"/>
              <w:rPr>
                <w:ins w:id="5338" w:author="Klaus Ehrlich" w:date="2016-09-01T17:07:00Z"/>
                <w:sz w:val="18"/>
                <w:szCs w:val="18"/>
              </w:rPr>
            </w:pPr>
            <w:ins w:id="5339"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2705AAC8" w14:textId="77777777" w:rsidR="00E32383" w:rsidRPr="004B69DA" w:rsidRDefault="00E32383" w:rsidP="00EA6D54">
            <w:pPr>
              <w:pStyle w:val="TablecellLEFT"/>
              <w:rPr>
                <w:ins w:id="5340"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1F758968" w14:textId="77777777" w:rsidR="00E32383" w:rsidRPr="004B69DA" w:rsidRDefault="00E32383" w:rsidP="00EA6D54">
            <w:pPr>
              <w:pStyle w:val="TablecellLEFT"/>
              <w:rPr>
                <w:ins w:id="5341" w:author="Klaus Ehrlich" w:date="2016-09-01T17:07:00Z"/>
                <w:sz w:val="18"/>
                <w:szCs w:val="18"/>
              </w:rPr>
            </w:pPr>
          </w:p>
        </w:tc>
      </w:tr>
      <w:tr w:rsidR="00E32383" w:rsidRPr="004B69DA" w14:paraId="41A79694" w14:textId="77777777" w:rsidTr="0030234C">
        <w:trPr>
          <w:cantSplit/>
          <w:ins w:id="5342" w:author="Klaus Ehrlich" w:date="2016-09-01T17:07:00Z"/>
        </w:trPr>
        <w:tc>
          <w:tcPr>
            <w:tcW w:w="469" w:type="dxa"/>
            <w:tcBorders>
              <w:left w:val="single" w:sz="4" w:space="0" w:color="auto"/>
              <w:right w:val="single" w:sz="4" w:space="0" w:color="auto"/>
            </w:tcBorders>
          </w:tcPr>
          <w:p w14:paraId="5CD3AFC5" w14:textId="77777777" w:rsidR="00E32383" w:rsidRPr="004B69DA" w:rsidRDefault="00E32383" w:rsidP="00EA6D54">
            <w:pPr>
              <w:pStyle w:val="TablecellLEFT"/>
              <w:jc w:val="right"/>
              <w:rPr>
                <w:ins w:id="5343" w:author="Klaus Ehrlich" w:date="2016-09-01T17:07:00Z"/>
                <w:sz w:val="18"/>
                <w:szCs w:val="18"/>
              </w:rPr>
            </w:pPr>
            <w:ins w:id="5344" w:author="Klaus Ehrlich" w:date="2016-09-01T17:07:00Z">
              <w:r w:rsidRPr="004B69DA">
                <w:rPr>
                  <w:sz w:val="18"/>
                  <w:szCs w:val="18"/>
                </w:rPr>
                <w:t>(d)</w:t>
              </w:r>
            </w:ins>
          </w:p>
        </w:tc>
        <w:tc>
          <w:tcPr>
            <w:tcW w:w="1512" w:type="dxa"/>
            <w:tcBorders>
              <w:top w:val="single" w:sz="4" w:space="0" w:color="auto"/>
              <w:left w:val="single" w:sz="4" w:space="0" w:color="auto"/>
              <w:bottom w:val="single" w:sz="4" w:space="0" w:color="auto"/>
              <w:right w:val="single" w:sz="4" w:space="0" w:color="auto"/>
            </w:tcBorders>
          </w:tcPr>
          <w:p w14:paraId="400AFC25" w14:textId="77777777" w:rsidR="00E32383" w:rsidRPr="004B69DA" w:rsidRDefault="00E32383" w:rsidP="00EA6D54">
            <w:pPr>
              <w:pStyle w:val="TablecellLEFT"/>
              <w:jc w:val="right"/>
              <w:rPr>
                <w:ins w:id="5345" w:author="Klaus Ehrlich" w:date="2016-09-01T17:07:00Z"/>
                <w:sz w:val="18"/>
                <w:szCs w:val="18"/>
              </w:rPr>
            </w:pPr>
            <w:ins w:id="5346" w:author="Klaus Ehrlich" w:date="2016-09-01T17:07:00Z">
              <w:r w:rsidRPr="004B69DA">
                <w:rPr>
                  <w:sz w:val="18"/>
                  <w:szCs w:val="18"/>
                </w:rPr>
                <w:t xml:space="preserve">Storage </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07800A5" w14:textId="77777777" w:rsidR="00E32383" w:rsidRPr="004B69DA" w:rsidRDefault="00E32383" w:rsidP="00EA6D54">
            <w:pPr>
              <w:pStyle w:val="TablecellLEFT"/>
              <w:jc w:val="center"/>
              <w:rPr>
                <w:ins w:id="5347" w:author="Klaus Ehrlich" w:date="2016-09-01T17:07:00Z"/>
                <w:sz w:val="18"/>
                <w:szCs w:val="18"/>
              </w:rPr>
            </w:pPr>
            <w:ins w:id="5348" w:author="Klaus Ehrlich" w:date="2016-09-01T17:07:00Z">
              <w:r w:rsidRPr="004B69DA">
                <w:rPr>
                  <w:sz w:val="18"/>
                  <w:szCs w:val="18"/>
                </w:rPr>
                <w:t>°C//HR%</w:t>
              </w:r>
            </w:ins>
          </w:p>
        </w:tc>
        <w:tc>
          <w:tcPr>
            <w:tcW w:w="1245" w:type="dxa"/>
            <w:tcBorders>
              <w:top w:val="single" w:sz="4" w:space="0" w:color="auto"/>
              <w:left w:val="single" w:sz="4" w:space="0" w:color="auto"/>
              <w:bottom w:val="single" w:sz="4" w:space="0" w:color="auto"/>
              <w:right w:val="single" w:sz="4" w:space="0" w:color="auto"/>
            </w:tcBorders>
          </w:tcPr>
          <w:p w14:paraId="16BD6E52" w14:textId="77777777" w:rsidR="00E32383" w:rsidRPr="004B69DA" w:rsidRDefault="00E32383" w:rsidP="00EA6D54">
            <w:pPr>
              <w:pStyle w:val="TablecellLEFT"/>
              <w:rPr>
                <w:ins w:id="5349" w:author="Klaus Ehrlich" w:date="2016-09-01T17:07:00Z"/>
                <w:sz w:val="18"/>
                <w:szCs w:val="18"/>
              </w:rPr>
            </w:pPr>
            <w:ins w:id="5350"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7C3DF1FD" w14:textId="77777777" w:rsidR="00E32383" w:rsidRPr="004B69DA" w:rsidRDefault="00E32383" w:rsidP="00EA6D54">
            <w:pPr>
              <w:pStyle w:val="TablecellLEFT"/>
              <w:rPr>
                <w:ins w:id="5351" w:author="Klaus Ehrlich" w:date="2016-09-01T17:07:00Z"/>
                <w:sz w:val="18"/>
                <w:szCs w:val="18"/>
              </w:rPr>
            </w:pPr>
            <w:ins w:id="5352"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6F797713" w14:textId="77777777" w:rsidR="00E32383" w:rsidRPr="004B69DA" w:rsidRDefault="00E32383" w:rsidP="00EA6D54">
            <w:pPr>
              <w:pStyle w:val="TablecellLEFT"/>
              <w:rPr>
                <w:ins w:id="5353"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21D9F563" w14:textId="77777777" w:rsidR="00E32383" w:rsidRPr="004B69DA" w:rsidRDefault="00E32383" w:rsidP="00EA6D54">
            <w:pPr>
              <w:pStyle w:val="TablecellLEFT"/>
              <w:rPr>
                <w:ins w:id="5354" w:author="Klaus Ehrlich" w:date="2016-09-01T17:07:00Z"/>
                <w:sz w:val="18"/>
                <w:szCs w:val="18"/>
              </w:rPr>
            </w:pPr>
          </w:p>
        </w:tc>
      </w:tr>
      <w:tr w:rsidR="00E32383" w:rsidRPr="004B69DA" w14:paraId="12E6B4A0" w14:textId="77777777" w:rsidTr="0030234C">
        <w:trPr>
          <w:cantSplit/>
          <w:ins w:id="5355" w:author="Klaus Ehrlich" w:date="2016-09-01T17:07:00Z"/>
        </w:trPr>
        <w:tc>
          <w:tcPr>
            <w:tcW w:w="469" w:type="dxa"/>
            <w:tcBorders>
              <w:left w:val="single" w:sz="4" w:space="0" w:color="auto"/>
              <w:bottom w:val="single" w:sz="4" w:space="0" w:color="auto"/>
              <w:right w:val="single" w:sz="4" w:space="0" w:color="auto"/>
            </w:tcBorders>
          </w:tcPr>
          <w:p w14:paraId="55488DC5" w14:textId="77777777" w:rsidR="00E32383" w:rsidRPr="004B69DA" w:rsidRDefault="00E32383" w:rsidP="00EA6D54">
            <w:pPr>
              <w:pStyle w:val="TablecellLEFT"/>
              <w:jc w:val="right"/>
              <w:rPr>
                <w:ins w:id="5356" w:author="Klaus Ehrlich" w:date="2016-09-01T17:07:00Z"/>
                <w:sz w:val="18"/>
                <w:szCs w:val="18"/>
              </w:rPr>
            </w:pPr>
            <w:ins w:id="5357" w:author="Klaus Ehrlich" w:date="2016-09-01T17:07:00Z">
              <w:r w:rsidRPr="004B69DA">
                <w:rPr>
                  <w:sz w:val="18"/>
                  <w:szCs w:val="18"/>
                </w:rPr>
                <w:t>(e)</w:t>
              </w:r>
            </w:ins>
          </w:p>
        </w:tc>
        <w:tc>
          <w:tcPr>
            <w:tcW w:w="1512" w:type="dxa"/>
            <w:tcBorders>
              <w:top w:val="single" w:sz="4" w:space="0" w:color="auto"/>
              <w:left w:val="single" w:sz="4" w:space="0" w:color="auto"/>
              <w:bottom w:val="single" w:sz="4" w:space="0" w:color="auto"/>
              <w:right w:val="single" w:sz="4" w:space="0" w:color="auto"/>
            </w:tcBorders>
          </w:tcPr>
          <w:p w14:paraId="5B73AEE2" w14:textId="77777777" w:rsidR="00E32383" w:rsidRPr="004B69DA" w:rsidRDefault="00E32383" w:rsidP="00EA6D54">
            <w:pPr>
              <w:pStyle w:val="TablecellLEFT"/>
              <w:jc w:val="right"/>
              <w:rPr>
                <w:ins w:id="5358" w:author="Klaus Ehrlich" w:date="2016-09-01T17:07:00Z"/>
                <w:sz w:val="18"/>
                <w:szCs w:val="18"/>
              </w:rPr>
            </w:pPr>
            <w:ins w:id="5359" w:author="Klaus Ehrlich" w:date="2016-09-01T17:07:00Z">
              <w:r w:rsidRPr="004B69DA">
                <w:rPr>
                  <w:sz w:val="18"/>
                  <w:szCs w:val="18"/>
                </w:rPr>
                <w:t xml:space="preserve">Transport </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008F8A9" w14:textId="77777777" w:rsidR="00E32383" w:rsidRPr="004B69DA" w:rsidRDefault="00E32383" w:rsidP="00EA6D54">
            <w:pPr>
              <w:pStyle w:val="TablecellLEFT"/>
              <w:jc w:val="center"/>
              <w:rPr>
                <w:ins w:id="5360" w:author="Klaus Ehrlich" w:date="2016-09-01T17:07:00Z"/>
                <w:sz w:val="18"/>
                <w:szCs w:val="18"/>
              </w:rPr>
            </w:pPr>
            <w:ins w:id="5361" w:author="Klaus Ehrlich" w:date="2016-09-01T17:07:00Z">
              <w:r w:rsidRPr="004B69DA">
                <w:rPr>
                  <w:sz w:val="18"/>
                  <w:szCs w:val="18"/>
                </w:rPr>
                <w:t>°C//HR%</w:t>
              </w:r>
            </w:ins>
          </w:p>
        </w:tc>
        <w:tc>
          <w:tcPr>
            <w:tcW w:w="1245" w:type="dxa"/>
            <w:tcBorders>
              <w:top w:val="single" w:sz="4" w:space="0" w:color="auto"/>
              <w:left w:val="single" w:sz="4" w:space="0" w:color="auto"/>
              <w:bottom w:val="single" w:sz="4" w:space="0" w:color="auto"/>
              <w:right w:val="single" w:sz="4" w:space="0" w:color="auto"/>
            </w:tcBorders>
          </w:tcPr>
          <w:p w14:paraId="733815BA" w14:textId="77777777" w:rsidR="00E32383" w:rsidRPr="004B69DA" w:rsidRDefault="00E32383" w:rsidP="00EA6D54">
            <w:pPr>
              <w:pStyle w:val="TablecellLEFT"/>
              <w:rPr>
                <w:ins w:id="5362" w:author="Klaus Ehrlich" w:date="2016-09-01T17:07:00Z"/>
                <w:sz w:val="18"/>
                <w:szCs w:val="18"/>
              </w:rPr>
            </w:pPr>
            <w:ins w:id="5363"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49A67276" w14:textId="77777777" w:rsidR="00E32383" w:rsidRPr="004B69DA" w:rsidRDefault="00E32383" w:rsidP="00EA6D54">
            <w:pPr>
              <w:pStyle w:val="TablecellLEFT"/>
              <w:rPr>
                <w:ins w:id="5364" w:author="Klaus Ehrlich" w:date="2016-09-01T17:07:00Z"/>
                <w:sz w:val="18"/>
                <w:szCs w:val="18"/>
              </w:rPr>
            </w:pPr>
            <w:ins w:id="5365" w:author="Klaus Ehrlich" w:date="2016-09-01T17:07:00Z">
              <w:r w:rsidRPr="004B69DA">
                <w:rPr>
                  <w:sz w:val="18"/>
                  <w:szCs w:val="18"/>
                </w:rPr>
                <w:t>TBPM</w:t>
              </w:r>
            </w:ins>
          </w:p>
        </w:tc>
        <w:tc>
          <w:tcPr>
            <w:tcW w:w="2603" w:type="dxa"/>
            <w:tcBorders>
              <w:top w:val="single" w:sz="4" w:space="0" w:color="auto"/>
              <w:left w:val="single" w:sz="4" w:space="0" w:color="auto"/>
              <w:bottom w:val="single" w:sz="4" w:space="0" w:color="auto"/>
              <w:right w:val="single" w:sz="4" w:space="0" w:color="auto"/>
            </w:tcBorders>
          </w:tcPr>
          <w:p w14:paraId="11820418" w14:textId="77777777" w:rsidR="00E32383" w:rsidRPr="004B69DA" w:rsidRDefault="00E32383" w:rsidP="00EA6D54">
            <w:pPr>
              <w:pStyle w:val="TablecellLEFT"/>
              <w:rPr>
                <w:ins w:id="5366" w:author="Klaus Ehrlich" w:date="2016-09-01T17:07:00Z"/>
                <w:sz w:val="18"/>
                <w:szCs w:val="18"/>
              </w:rPr>
            </w:pPr>
          </w:p>
        </w:tc>
        <w:tc>
          <w:tcPr>
            <w:tcW w:w="1701" w:type="dxa"/>
            <w:tcBorders>
              <w:top w:val="single" w:sz="4" w:space="0" w:color="auto"/>
              <w:bottom w:val="single" w:sz="4" w:space="0" w:color="auto"/>
              <w:right w:val="single" w:sz="4" w:space="0" w:color="auto"/>
            </w:tcBorders>
          </w:tcPr>
          <w:p w14:paraId="43E3BD6C" w14:textId="77777777" w:rsidR="00E32383" w:rsidRPr="004B69DA" w:rsidRDefault="00E32383" w:rsidP="00EA6D54">
            <w:pPr>
              <w:pStyle w:val="TablecellLEFT"/>
              <w:rPr>
                <w:ins w:id="5367" w:author="Klaus Ehrlich" w:date="2016-09-01T17:07:00Z"/>
                <w:sz w:val="18"/>
                <w:szCs w:val="18"/>
              </w:rPr>
            </w:pPr>
          </w:p>
        </w:tc>
      </w:tr>
      <w:tr w:rsidR="00E32383" w:rsidRPr="004B69DA" w14:paraId="69524FA6" w14:textId="77777777" w:rsidTr="0030234C">
        <w:trPr>
          <w:cantSplit/>
          <w:ins w:id="5368"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37AC102E" w14:textId="77777777" w:rsidR="00E32383" w:rsidRPr="004B69DA" w:rsidRDefault="00E32383" w:rsidP="00EA6D54">
            <w:pPr>
              <w:pStyle w:val="TablecellLEFT"/>
              <w:rPr>
                <w:ins w:id="5369" w:author="Klaus Ehrlich" w:date="2016-09-01T17:07:00Z"/>
                <w:sz w:val="18"/>
                <w:szCs w:val="18"/>
              </w:rPr>
            </w:pPr>
            <w:ins w:id="5370" w:author="Klaus Ehrlich" w:date="2016-09-01T17:07:00Z">
              <w:r w:rsidRPr="004B69DA">
                <w:rPr>
                  <w:sz w:val="18"/>
                  <w:szCs w:val="18"/>
                </w:rPr>
                <w:t>6</w:t>
              </w:r>
            </w:ins>
          </w:p>
        </w:tc>
        <w:tc>
          <w:tcPr>
            <w:tcW w:w="1512" w:type="dxa"/>
            <w:tcBorders>
              <w:top w:val="single" w:sz="4" w:space="0" w:color="auto"/>
              <w:left w:val="single" w:sz="4" w:space="0" w:color="auto"/>
              <w:bottom w:val="single" w:sz="4" w:space="0" w:color="auto"/>
              <w:right w:val="single" w:sz="4" w:space="0" w:color="auto"/>
            </w:tcBorders>
          </w:tcPr>
          <w:p w14:paraId="5EF57513" w14:textId="77777777" w:rsidR="00E32383" w:rsidRPr="004B69DA" w:rsidRDefault="00E32383" w:rsidP="00EA6D54">
            <w:pPr>
              <w:pStyle w:val="TablecellLEFT"/>
              <w:rPr>
                <w:ins w:id="5371" w:author="Klaus Ehrlich" w:date="2016-09-01T17:07:00Z"/>
                <w:sz w:val="18"/>
                <w:szCs w:val="18"/>
              </w:rPr>
            </w:pPr>
            <w:ins w:id="5372" w:author="Klaus Ehrlich" w:date="2016-09-01T17:07:00Z">
              <w:r w:rsidRPr="004B69DA">
                <w:rPr>
                  <w:sz w:val="18"/>
                  <w:szCs w:val="18"/>
                </w:rPr>
                <w:t>Lifetime</w:t>
              </w:r>
            </w:ins>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99934DE" w14:textId="77777777" w:rsidR="00E32383" w:rsidRPr="004B69DA" w:rsidRDefault="00E32383" w:rsidP="00EA6D54">
            <w:pPr>
              <w:pStyle w:val="TablecellLEFT"/>
              <w:jc w:val="center"/>
              <w:rPr>
                <w:ins w:id="5373" w:author="Klaus Ehrlich" w:date="2016-09-01T17:07:00Z"/>
                <w:sz w:val="18"/>
                <w:szCs w:val="18"/>
              </w:rPr>
            </w:pPr>
            <w:ins w:id="5374" w:author="Klaus Ehrlich" w:date="2016-09-01T17:07:00Z">
              <w:r w:rsidRPr="004B69DA">
                <w:rPr>
                  <w:sz w:val="18"/>
                  <w:szCs w:val="18"/>
                </w:rPr>
                <w:t>Year</w:t>
              </w:r>
            </w:ins>
          </w:p>
        </w:tc>
        <w:tc>
          <w:tcPr>
            <w:tcW w:w="1245" w:type="dxa"/>
            <w:tcBorders>
              <w:top w:val="single" w:sz="4" w:space="0" w:color="auto"/>
              <w:left w:val="single" w:sz="4" w:space="0" w:color="auto"/>
              <w:bottom w:val="single" w:sz="4" w:space="0" w:color="auto"/>
              <w:right w:val="single" w:sz="4" w:space="0" w:color="auto"/>
            </w:tcBorders>
          </w:tcPr>
          <w:p w14:paraId="558DEFC1" w14:textId="77777777" w:rsidR="00E32383" w:rsidRPr="004B69DA" w:rsidRDefault="00E32383" w:rsidP="00EA6D54">
            <w:pPr>
              <w:pStyle w:val="TablecellLEFT"/>
              <w:rPr>
                <w:ins w:id="5375" w:author="Klaus Ehrlich" w:date="2016-09-01T17:07:00Z"/>
                <w:sz w:val="18"/>
                <w:szCs w:val="18"/>
              </w:rPr>
            </w:pPr>
            <w:ins w:id="5376" w:author="Klaus Ehrlich" w:date="2016-09-01T17:07:00Z">
              <w:r w:rsidRPr="004B69DA">
                <w:rPr>
                  <w:sz w:val="18"/>
                  <w:szCs w:val="18"/>
                </w:rPr>
                <w:t>TBPM</w:t>
              </w:r>
            </w:ins>
          </w:p>
        </w:tc>
        <w:tc>
          <w:tcPr>
            <w:tcW w:w="1242" w:type="dxa"/>
            <w:tcBorders>
              <w:top w:val="single" w:sz="4" w:space="0" w:color="auto"/>
              <w:left w:val="single" w:sz="4" w:space="0" w:color="auto"/>
              <w:bottom w:val="single" w:sz="4" w:space="0" w:color="auto"/>
              <w:right w:val="single" w:sz="4" w:space="0" w:color="auto"/>
            </w:tcBorders>
          </w:tcPr>
          <w:p w14:paraId="4133A76A" w14:textId="77777777" w:rsidR="00E32383" w:rsidRPr="004B69DA" w:rsidRDefault="00E32383" w:rsidP="00EA6D54">
            <w:pPr>
              <w:pStyle w:val="TablecellLEFT"/>
              <w:rPr>
                <w:ins w:id="5377" w:author="Klaus Ehrlich" w:date="2016-09-01T17:07:00Z"/>
                <w:sz w:val="18"/>
                <w:szCs w:val="18"/>
              </w:rPr>
            </w:pPr>
            <w:ins w:id="5378" w:author="Klaus Ehrlich" w:date="2016-09-01T17:07:00Z">
              <w:r w:rsidRPr="004B69DA">
                <w:rPr>
                  <w:sz w:val="18"/>
                  <w:szCs w:val="18"/>
                </w:rPr>
                <w:t>N/A</w:t>
              </w:r>
            </w:ins>
          </w:p>
        </w:tc>
        <w:tc>
          <w:tcPr>
            <w:tcW w:w="2603" w:type="dxa"/>
            <w:tcBorders>
              <w:top w:val="single" w:sz="4" w:space="0" w:color="auto"/>
              <w:left w:val="single" w:sz="4" w:space="0" w:color="auto"/>
              <w:bottom w:val="single" w:sz="4" w:space="0" w:color="auto"/>
              <w:right w:val="single" w:sz="4" w:space="0" w:color="auto"/>
            </w:tcBorders>
          </w:tcPr>
          <w:p w14:paraId="75AA615A" w14:textId="77777777" w:rsidR="00E32383" w:rsidRPr="004B69DA" w:rsidRDefault="00E32383" w:rsidP="00EA6D54">
            <w:pPr>
              <w:pStyle w:val="TablecellLEFT"/>
              <w:rPr>
                <w:ins w:id="5379" w:author="Klaus Ehrlich" w:date="2016-09-01T17:07:00Z"/>
                <w:sz w:val="18"/>
                <w:szCs w:val="18"/>
              </w:rPr>
            </w:pPr>
            <w:ins w:id="5380" w:author="Klaus Ehrlich" w:date="2016-09-01T17:07:00Z">
              <w:r w:rsidRPr="004B69DA">
                <w:rPr>
                  <w:sz w:val="18"/>
                  <w:szCs w:val="18"/>
                </w:rPr>
                <w:t>During transport, storage and mission</w:t>
              </w:r>
            </w:ins>
          </w:p>
        </w:tc>
        <w:tc>
          <w:tcPr>
            <w:tcW w:w="1701" w:type="dxa"/>
            <w:tcBorders>
              <w:top w:val="single" w:sz="4" w:space="0" w:color="auto"/>
              <w:bottom w:val="single" w:sz="4" w:space="0" w:color="auto"/>
              <w:right w:val="single" w:sz="4" w:space="0" w:color="auto"/>
            </w:tcBorders>
          </w:tcPr>
          <w:p w14:paraId="24659D5A" w14:textId="77777777" w:rsidR="00E32383" w:rsidRPr="004B69DA" w:rsidRDefault="00E32383" w:rsidP="00EA6D54">
            <w:pPr>
              <w:pStyle w:val="TablecellLEFT"/>
              <w:rPr>
                <w:ins w:id="5381" w:author="Klaus Ehrlich" w:date="2016-09-01T17:07:00Z"/>
                <w:sz w:val="18"/>
                <w:szCs w:val="18"/>
              </w:rPr>
            </w:pPr>
          </w:p>
        </w:tc>
      </w:tr>
    </w:tbl>
    <w:p w14:paraId="15C677DD" w14:textId="77777777" w:rsidR="00E32383" w:rsidRPr="004B69DA" w:rsidRDefault="00E32383" w:rsidP="00E32383">
      <w:pPr>
        <w:pStyle w:val="paragraph"/>
        <w:rPr>
          <w:ins w:id="5382" w:author="Klaus Ehrlich" w:date="2016-09-01T17:07:00Z"/>
        </w:rPr>
      </w:pPr>
    </w:p>
    <w:p w14:paraId="79F1039E" w14:textId="77777777" w:rsidR="00E32383" w:rsidRPr="004B69DA" w:rsidRDefault="00E32383" w:rsidP="00E32383">
      <w:pPr>
        <w:pStyle w:val="Heading3"/>
        <w:rPr>
          <w:ins w:id="5383" w:author="Klaus Ehrlich" w:date="2016-09-01T17:07:00Z"/>
        </w:rPr>
      </w:pPr>
      <w:bookmarkStart w:id="5384" w:name="_Ref460513508"/>
      <w:bookmarkStart w:id="5385" w:name="_Toc487030804"/>
      <w:ins w:id="5386" w:author="Klaus Ehrlich" w:date="2016-09-01T17:07:00Z">
        <w:r w:rsidRPr="004B69DA">
          <w:lastRenderedPageBreak/>
          <w:t>Explosive delays</w:t>
        </w:r>
        <w:bookmarkEnd w:id="5384"/>
        <w:bookmarkEnd w:id="5385"/>
      </w:ins>
    </w:p>
    <w:p w14:paraId="2E24B64A" w14:textId="77777777" w:rsidR="00E32383" w:rsidRPr="004B69DA" w:rsidRDefault="00E32383" w:rsidP="00785D33">
      <w:pPr>
        <w:pStyle w:val="requirelevel1"/>
        <w:keepNext/>
        <w:keepLines/>
        <w:rPr>
          <w:ins w:id="5387" w:author="Klaus Ehrlich" w:date="2016-09-01T17:07:00Z"/>
        </w:rPr>
      </w:pPr>
      <w:bookmarkStart w:id="5388" w:name="_Ref460513530"/>
      <w:ins w:id="5389" w:author="Klaus Ehrlich" w:date="2016-09-01T17:07:00Z">
        <w:r w:rsidRPr="004B69DA">
          <w:t xml:space="preserve">The properties of explosive delays given in </w:t>
        </w:r>
      </w:ins>
      <w:ins w:id="5390" w:author="Klaus Ehrlich" w:date="2016-09-02T13:19:00Z">
        <w:r w:rsidR="00E151B1" w:rsidRPr="004B69DA">
          <w:fldChar w:fldCharType="begin"/>
        </w:r>
        <w:r w:rsidR="00E151B1" w:rsidRPr="004B69DA">
          <w:instrText xml:space="preserve"> REF _Ref460585676 \h </w:instrText>
        </w:r>
      </w:ins>
      <w:r w:rsidR="00E151B1" w:rsidRPr="004B69DA">
        <w:fldChar w:fldCharType="separate"/>
      </w:r>
      <w:ins w:id="5391" w:author="Klaus Ehrlich" w:date="2016-09-02T13:18:00Z">
        <w:r w:rsidR="004D788F" w:rsidRPr="004B69DA">
          <w:t xml:space="preserve">Table </w:t>
        </w:r>
      </w:ins>
      <w:r w:rsidR="004D788F">
        <w:rPr>
          <w:noProof/>
        </w:rPr>
        <w:t>4</w:t>
      </w:r>
      <w:ins w:id="5392" w:author="Klaus Ehrlich" w:date="2016-09-02T13:18:00Z">
        <w:r w:rsidR="004D788F" w:rsidRPr="004B69DA">
          <w:noBreakHyphen/>
        </w:r>
      </w:ins>
      <w:r w:rsidR="004D788F">
        <w:rPr>
          <w:noProof/>
        </w:rPr>
        <w:t>16</w:t>
      </w:r>
      <w:ins w:id="5393" w:author="Klaus Ehrlich" w:date="2016-09-02T13:19:00Z">
        <w:r w:rsidR="00E151B1" w:rsidRPr="004B69DA">
          <w:fldChar w:fldCharType="end"/>
        </w:r>
      </w:ins>
      <w:ins w:id="5394" w:author="Klaus Ehrlich" w:date="2016-09-01T17:07:00Z">
        <w:r w:rsidRPr="004B69DA">
          <w:t xml:space="preserve"> shall be quantified and conform to the figures where shown.</w:t>
        </w:r>
        <w:bookmarkEnd w:id="5388"/>
      </w:ins>
    </w:p>
    <w:p w14:paraId="51721251" w14:textId="77777777" w:rsidR="00E32383" w:rsidRPr="004B69DA" w:rsidRDefault="00E32383" w:rsidP="00785D33">
      <w:pPr>
        <w:pStyle w:val="requirelevel1"/>
        <w:keepNext/>
        <w:rPr>
          <w:ins w:id="5395" w:author="Klaus Ehrlich" w:date="2016-09-01T17:07:00Z"/>
        </w:rPr>
      </w:pPr>
      <w:bookmarkStart w:id="5396" w:name="_Ref460513532"/>
      <w:ins w:id="5397" w:author="Klaus Ehrlich" w:date="2016-09-01T17:07:00Z">
        <w:r w:rsidRPr="004B69DA">
          <w:t xml:space="preserve">Under the conditions in column E of </w:t>
        </w:r>
      </w:ins>
      <w:ins w:id="5398" w:author="Klaus Ehrlich" w:date="2016-09-02T13:19:00Z">
        <w:r w:rsidR="00E151B1" w:rsidRPr="004B69DA">
          <w:fldChar w:fldCharType="begin"/>
        </w:r>
        <w:r w:rsidR="00E151B1" w:rsidRPr="004B69DA">
          <w:instrText xml:space="preserve"> REF _Ref460585676 \h </w:instrText>
        </w:r>
      </w:ins>
      <w:r w:rsidR="00E151B1" w:rsidRPr="004B69DA">
        <w:fldChar w:fldCharType="separate"/>
      </w:r>
      <w:ins w:id="5399" w:author="Klaus Ehrlich" w:date="2016-09-02T13:18:00Z">
        <w:r w:rsidR="004D788F" w:rsidRPr="004B69DA">
          <w:t xml:space="preserve">Table </w:t>
        </w:r>
      </w:ins>
      <w:r w:rsidR="004D788F">
        <w:rPr>
          <w:noProof/>
        </w:rPr>
        <w:t>4</w:t>
      </w:r>
      <w:ins w:id="5400" w:author="Klaus Ehrlich" w:date="2016-09-02T13:18:00Z">
        <w:r w:rsidR="004D788F" w:rsidRPr="004B69DA">
          <w:noBreakHyphen/>
        </w:r>
      </w:ins>
      <w:r w:rsidR="004D788F">
        <w:rPr>
          <w:noProof/>
        </w:rPr>
        <w:t>16</w:t>
      </w:r>
      <w:ins w:id="5401" w:author="Klaus Ehrlich" w:date="2016-09-02T13:19:00Z">
        <w:r w:rsidR="00E151B1" w:rsidRPr="004B69DA">
          <w:fldChar w:fldCharType="end"/>
        </w:r>
      </w:ins>
      <w:ins w:id="5402" w:author="Klaus Ehrlich" w:date="2016-09-01T17:07:00Z">
        <w:r w:rsidRPr="004B69DA">
          <w:t>, the properties in column A, expressed in the units specified in column B, shall be between the values in column C (maximum) and column D (minimum).</w:t>
        </w:r>
        <w:bookmarkEnd w:id="5396"/>
      </w:ins>
    </w:p>
    <w:p w14:paraId="20359AAC" w14:textId="77777777" w:rsidR="00E32383" w:rsidRPr="004B69DA" w:rsidRDefault="00E151B1" w:rsidP="00EC3EE9">
      <w:pPr>
        <w:pStyle w:val="CaptionTable"/>
        <w:rPr>
          <w:ins w:id="5403" w:author="Klaus Ehrlich" w:date="2016-09-01T17:07:00Z"/>
        </w:rPr>
      </w:pPr>
      <w:bookmarkStart w:id="5404" w:name="_Ref460585676"/>
      <w:bookmarkStart w:id="5405" w:name="_Toc487030852"/>
      <w:ins w:id="5406" w:author="Klaus Ehrlich" w:date="2016-09-02T13:18:00Z">
        <w:r w:rsidRPr="004B69DA">
          <w:t xml:space="preserve">Table </w:t>
        </w:r>
        <w:r w:rsidRPr="004B69DA">
          <w:fldChar w:fldCharType="begin"/>
        </w:r>
        <w:r w:rsidRPr="004B69DA">
          <w:instrText xml:space="preserve"> STYLEREF 1 \s </w:instrText>
        </w:r>
      </w:ins>
      <w:r w:rsidRPr="004B69DA">
        <w:fldChar w:fldCharType="separate"/>
      </w:r>
      <w:r w:rsidR="004D788F">
        <w:rPr>
          <w:noProof/>
        </w:rPr>
        <w:t>4</w:t>
      </w:r>
      <w:ins w:id="5407" w:author="Klaus Ehrlich" w:date="2016-09-02T13:18:00Z">
        <w:r w:rsidRPr="004B69DA">
          <w:fldChar w:fldCharType="end"/>
        </w:r>
        <w:r w:rsidRPr="004B69DA">
          <w:noBreakHyphen/>
        </w:r>
        <w:r w:rsidRPr="004B69DA">
          <w:fldChar w:fldCharType="begin"/>
        </w:r>
        <w:r w:rsidRPr="004B69DA">
          <w:instrText xml:space="preserve"> SEQ Table \* ARABIC \s 1 </w:instrText>
        </w:r>
      </w:ins>
      <w:r w:rsidRPr="004B69DA">
        <w:fldChar w:fldCharType="separate"/>
      </w:r>
      <w:r w:rsidR="004D788F">
        <w:rPr>
          <w:noProof/>
        </w:rPr>
        <w:t>16</w:t>
      </w:r>
      <w:ins w:id="5408" w:author="Klaus Ehrlich" w:date="2016-09-02T13:18:00Z">
        <w:r w:rsidRPr="004B69DA">
          <w:fldChar w:fldCharType="end"/>
        </w:r>
      </w:ins>
      <w:bookmarkEnd w:id="5404"/>
      <w:ins w:id="5409" w:author="Klaus Ehrlich" w:date="2016-09-01T17:07:00Z">
        <w:r w:rsidR="00E32383" w:rsidRPr="004B69DA">
          <w:t xml:space="preserve"> Requirements for explosive delay properties</w:t>
        </w:r>
        <w:bookmarkEnd w:id="5405"/>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
        <w:gridCol w:w="1586"/>
        <w:gridCol w:w="992"/>
        <w:gridCol w:w="1276"/>
        <w:gridCol w:w="1276"/>
        <w:gridCol w:w="2268"/>
        <w:gridCol w:w="1417"/>
      </w:tblGrid>
      <w:tr w:rsidR="00E32383" w:rsidRPr="004B69DA" w14:paraId="491A6B11" w14:textId="77777777" w:rsidTr="004949DE">
        <w:trPr>
          <w:tblHeader/>
          <w:ins w:id="5410" w:author="Klaus Ehrlich" w:date="2016-09-01T17:07:00Z"/>
        </w:trPr>
        <w:tc>
          <w:tcPr>
            <w:tcW w:w="469" w:type="dxa"/>
            <w:vMerge w:val="restart"/>
            <w:tcBorders>
              <w:top w:val="single" w:sz="4" w:space="0" w:color="auto"/>
              <w:left w:val="single" w:sz="4" w:space="0" w:color="auto"/>
              <w:right w:val="single" w:sz="4" w:space="0" w:color="auto"/>
            </w:tcBorders>
          </w:tcPr>
          <w:p w14:paraId="437B8BE1" w14:textId="3784589C" w:rsidR="00E32383" w:rsidRPr="004B69DA" w:rsidRDefault="00E32383" w:rsidP="00EA6D54">
            <w:pPr>
              <w:pStyle w:val="TableHeaderCENTER"/>
              <w:rPr>
                <w:ins w:id="5411" w:author="Klaus Ehrlich" w:date="2016-09-01T17:07:00Z"/>
              </w:rPr>
            </w:pPr>
            <w:ins w:id="5412" w:author="Klaus Ehrlich" w:date="2016-09-01T17:07:00Z">
              <w:r w:rsidRPr="004B69DA">
                <w:br/>
              </w:r>
            </w:ins>
            <w:ins w:id="5413" w:author="Klaus Ehrlich" w:date="2017-07-04T13:48:00Z">
              <w:r w:rsidR="007102D0">
                <w:t>#</w:t>
              </w:r>
            </w:ins>
          </w:p>
        </w:tc>
        <w:tc>
          <w:tcPr>
            <w:tcW w:w="1586" w:type="dxa"/>
            <w:tcBorders>
              <w:top w:val="single" w:sz="4" w:space="0" w:color="auto"/>
              <w:left w:val="single" w:sz="4" w:space="0" w:color="auto"/>
              <w:bottom w:val="single" w:sz="4" w:space="0" w:color="auto"/>
              <w:right w:val="single" w:sz="4" w:space="0" w:color="auto"/>
            </w:tcBorders>
          </w:tcPr>
          <w:p w14:paraId="75B216F1" w14:textId="77777777" w:rsidR="00E32383" w:rsidRPr="004B69DA" w:rsidRDefault="00E32383" w:rsidP="00EA6D54">
            <w:pPr>
              <w:pStyle w:val="TableHeaderCENTER"/>
              <w:rPr>
                <w:ins w:id="5414" w:author="Klaus Ehrlich" w:date="2016-09-01T17:07:00Z"/>
                <w:sz w:val="20"/>
              </w:rPr>
            </w:pPr>
            <w:ins w:id="5415" w:author="Klaus Ehrlich" w:date="2016-09-01T17:07:00Z">
              <w:r w:rsidRPr="004B69DA">
                <w:rPr>
                  <w:sz w:val="20"/>
                </w:rPr>
                <w:t>A</w:t>
              </w:r>
            </w:ins>
          </w:p>
        </w:tc>
        <w:tc>
          <w:tcPr>
            <w:tcW w:w="992" w:type="dxa"/>
            <w:tcBorders>
              <w:top w:val="single" w:sz="4" w:space="0" w:color="auto"/>
              <w:left w:val="single" w:sz="4" w:space="0" w:color="auto"/>
              <w:bottom w:val="single" w:sz="4" w:space="0" w:color="auto"/>
              <w:right w:val="single" w:sz="4" w:space="0" w:color="auto"/>
            </w:tcBorders>
          </w:tcPr>
          <w:p w14:paraId="4C272472" w14:textId="77777777" w:rsidR="00E32383" w:rsidRPr="004B69DA" w:rsidRDefault="00E32383" w:rsidP="00EA6D54">
            <w:pPr>
              <w:pStyle w:val="TableHeaderCENTER"/>
              <w:rPr>
                <w:ins w:id="5416" w:author="Klaus Ehrlich" w:date="2016-09-01T17:07:00Z"/>
                <w:sz w:val="20"/>
              </w:rPr>
            </w:pPr>
            <w:ins w:id="5417" w:author="Klaus Ehrlich" w:date="2016-09-01T17:07:00Z">
              <w:r w:rsidRPr="004B69DA">
                <w:rPr>
                  <w:sz w:val="20"/>
                </w:rPr>
                <w:t>B</w:t>
              </w:r>
            </w:ins>
          </w:p>
        </w:tc>
        <w:tc>
          <w:tcPr>
            <w:tcW w:w="1276" w:type="dxa"/>
            <w:tcBorders>
              <w:top w:val="single" w:sz="4" w:space="0" w:color="auto"/>
              <w:left w:val="single" w:sz="4" w:space="0" w:color="auto"/>
              <w:bottom w:val="single" w:sz="4" w:space="0" w:color="auto"/>
              <w:right w:val="single" w:sz="4" w:space="0" w:color="auto"/>
            </w:tcBorders>
          </w:tcPr>
          <w:p w14:paraId="14ADFDDC" w14:textId="77777777" w:rsidR="00E32383" w:rsidRPr="004B69DA" w:rsidRDefault="00E32383" w:rsidP="00EA6D54">
            <w:pPr>
              <w:pStyle w:val="TableHeaderCENTER"/>
              <w:rPr>
                <w:ins w:id="5418" w:author="Klaus Ehrlich" w:date="2016-09-01T17:07:00Z"/>
                <w:sz w:val="20"/>
              </w:rPr>
            </w:pPr>
            <w:ins w:id="5419" w:author="Klaus Ehrlich" w:date="2016-09-01T17:07:00Z">
              <w:r w:rsidRPr="004B69DA">
                <w:rPr>
                  <w:sz w:val="20"/>
                </w:rPr>
                <w:t>C</w:t>
              </w:r>
            </w:ins>
          </w:p>
        </w:tc>
        <w:tc>
          <w:tcPr>
            <w:tcW w:w="1276" w:type="dxa"/>
            <w:tcBorders>
              <w:top w:val="single" w:sz="4" w:space="0" w:color="auto"/>
              <w:left w:val="single" w:sz="4" w:space="0" w:color="auto"/>
              <w:bottom w:val="single" w:sz="4" w:space="0" w:color="auto"/>
              <w:right w:val="single" w:sz="4" w:space="0" w:color="auto"/>
            </w:tcBorders>
          </w:tcPr>
          <w:p w14:paraId="71F0AF98" w14:textId="77777777" w:rsidR="00E32383" w:rsidRPr="004B69DA" w:rsidRDefault="00E32383" w:rsidP="00EA6D54">
            <w:pPr>
              <w:pStyle w:val="TableHeaderCENTER"/>
              <w:rPr>
                <w:ins w:id="5420" w:author="Klaus Ehrlich" w:date="2016-09-01T17:07:00Z"/>
                <w:sz w:val="20"/>
              </w:rPr>
            </w:pPr>
            <w:ins w:id="5421" w:author="Klaus Ehrlich" w:date="2016-09-01T17:07:00Z">
              <w:r w:rsidRPr="004B69DA">
                <w:rPr>
                  <w:sz w:val="20"/>
                </w:rPr>
                <w:t>D</w:t>
              </w:r>
            </w:ins>
          </w:p>
        </w:tc>
        <w:tc>
          <w:tcPr>
            <w:tcW w:w="2268" w:type="dxa"/>
            <w:tcBorders>
              <w:top w:val="single" w:sz="4" w:space="0" w:color="auto"/>
              <w:left w:val="single" w:sz="4" w:space="0" w:color="auto"/>
              <w:bottom w:val="single" w:sz="4" w:space="0" w:color="auto"/>
              <w:right w:val="single" w:sz="4" w:space="0" w:color="auto"/>
            </w:tcBorders>
          </w:tcPr>
          <w:p w14:paraId="398D4FC8" w14:textId="77777777" w:rsidR="00E32383" w:rsidRPr="004B69DA" w:rsidRDefault="00E32383" w:rsidP="00EA6D54">
            <w:pPr>
              <w:pStyle w:val="TableHeaderCENTER"/>
              <w:rPr>
                <w:ins w:id="5422" w:author="Klaus Ehrlich" w:date="2016-09-01T17:07:00Z"/>
                <w:sz w:val="20"/>
              </w:rPr>
            </w:pPr>
            <w:ins w:id="5423" w:author="Klaus Ehrlich" w:date="2016-09-01T17:07:00Z">
              <w:r w:rsidRPr="004B69DA">
                <w:rPr>
                  <w:sz w:val="20"/>
                </w:rPr>
                <w:t>E</w:t>
              </w:r>
            </w:ins>
          </w:p>
        </w:tc>
        <w:tc>
          <w:tcPr>
            <w:tcW w:w="1417" w:type="dxa"/>
          </w:tcPr>
          <w:p w14:paraId="7D3A8558" w14:textId="77777777" w:rsidR="00E32383" w:rsidRPr="004B69DA" w:rsidRDefault="00E32383" w:rsidP="00EA6D54">
            <w:pPr>
              <w:pStyle w:val="TableHeaderCENTER"/>
              <w:rPr>
                <w:ins w:id="5424" w:author="Klaus Ehrlich" w:date="2016-09-01T17:07:00Z"/>
                <w:sz w:val="20"/>
              </w:rPr>
            </w:pPr>
            <w:ins w:id="5425" w:author="Klaus Ehrlich" w:date="2016-09-01T17:07:00Z">
              <w:r w:rsidRPr="004B69DA">
                <w:rPr>
                  <w:sz w:val="20"/>
                </w:rPr>
                <w:t>F</w:t>
              </w:r>
            </w:ins>
          </w:p>
        </w:tc>
      </w:tr>
      <w:tr w:rsidR="00E32383" w:rsidRPr="004B69DA" w14:paraId="74932A1A" w14:textId="77777777" w:rsidTr="004949DE">
        <w:trPr>
          <w:tblHeader/>
          <w:ins w:id="5426" w:author="Klaus Ehrlich" w:date="2016-09-01T17:07:00Z"/>
        </w:trPr>
        <w:tc>
          <w:tcPr>
            <w:tcW w:w="469" w:type="dxa"/>
            <w:vMerge/>
            <w:tcBorders>
              <w:left w:val="single" w:sz="4" w:space="0" w:color="auto"/>
              <w:bottom w:val="single" w:sz="4" w:space="0" w:color="auto"/>
              <w:right w:val="single" w:sz="4" w:space="0" w:color="auto"/>
            </w:tcBorders>
          </w:tcPr>
          <w:p w14:paraId="158A4CCF" w14:textId="77777777" w:rsidR="00E32383" w:rsidRPr="004B69DA" w:rsidRDefault="00E32383" w:rsidP="00EA6D54">
            <w:pPr>
              <w:pStyle w:val="TableHeaderCENTER"/>
              <w:rPr>
                <w:ins w:id="5427" w:author="Klaus Ehrlich" w:date="2016-09-01T17:07:00Z"/>
              </w:rPr>
            </w:pPr>
          </w:p>
        </w:tc>
        <w:tc>
          <w:tcPr>
            <w:tcW w:w="1586" w:type="dxa"/>
            <w:tcBorders>
              <w:top w:val="single" w:sz="4" w:space="0" w:color="auto"/>
              <w:left w:val="single" w:sz="4" w:space="0" w:color="auto"/>
              <w:bottom w:val="single" w:sz="4" w:space="0" w:color="auto"/>
              <w:right w:val="single" w:sz="4" w:space="0" w:color="auto"/>
            </w:tcBorders>
          </w:tcPr>
          <w:p w14:paraId="75B16EAC" w14:textId="77777777" w:rsidR="00E32383" w:rsidRPr="004B69DA" w:rsidRDefault="00E32383" w:rsidP="00EA6D54">
            <w:pPr>
              <w:pStyle w:val="TableHeaderCENTER"/>
              <w:rPr>
                <w:ins w:id="5428" w:author="Klaus Ehrlich" w:date="2016-09-01T17:07:00Z"/>
                <w:sz w:val="20"/>
              </w:rPr>
            </w:pPr>
            <w:ins w:id="5429" w:author="Klaus Ehrlich" w:date="2016-09-01T17:07:00Z">
              <w:r w:rsidRPr="004B69DA">
                <w:rPr>
                  <w:sz w:val="20"/>
                </w:rPr>
                <w:t>Property</w:t>
              </w:r>
            </w:ins>
          </w:p>
        </w:tc>
        <w:tc>
          <w:tcPr>
            <w:tcW w:w="992" w:type="dxa"/>
            <w:tcBorders>
              <w:top w:val="single" w:sz="4" w:space="0" w:color="auto"/>
              <w:left w:val="single" w:sz="4" w:space="0" w:color="auto"/>
              <w:bottom w:val="single" w:sz="4" w:space="0" w:color="auto"/>
              <w:right w:val="single" w:sz="4" w:space="0" w:color="auto"/>
            </w:tcBorders>
          </w:tcPr>
          <w:p w14:paraId="32EFB5A5" w14:textId="77777777" w:rsidR="00E32383" w:rsidRPr="004B69DA" w:rsidRDefault="00E32383" w:rsidP="00EA6D54">
            <w:pPr>
              <w:pStyle w:val="TableHeaderCENTER"/>
              <w:rPr>
                <w:ins w:id="5430" w:author="Klaus Ehrlich" w:date="2016-09-01T17:07:00Z"/>
                <w:sz w:val="20"/>
              </w:rPr>
            </w:pPr>
            <w:ins w:id="5431" w:author="Klaus Ehrlich" w:date="2016-09-01T17:07:00Z">
              <w:r w:rsidRPr="004B69DA">
                <w:rPr>
                  <w:sz w:val="20"/>
                </w:rPr>
                <w:t>Unit</w:t>
              </w:r>
            </w:ins>
          </w:p>
        </w:tc>
        <w:tc>
          <w:tcPr>
            <w:tcW w:w="1276" w:type="dxa"/>
            <w:tcBorders>
              <w:top w:val="single" w:sz="4" w:space="0" w:color="auto"/>
              <w:left w:val="single" w:sz="4" w:space="0" w:color="auto"/>
              <w:bottom w:val="single" w:sz="4" w:space="0" w:color="auto"/>
              <w:right w:val="single" w:sz="4" w:space="0" w:color="auto"/>
            </w:tcBorders>
          </w:tcPr>
          <w:p w14:paraId="311849D8" w14:textId="77777777" w:rsidR="00E32383" w:rsidRPr="004B69DA" w:rsidRDefault="00E32383" w:rsidP="00EA6D54">
            <w:pPr>
              <w:pStyle w:val="TableHeaderCENTER"/>
              <w:rPr>
                <w:ins w:id="5432" w:author="Klaus Ehrlich" w:date="2016-09-01T17:07:00Z"/>
                <w:sz w:val="20"/>
              </w:rPr>
            </w:pPr>
            <w:ins w:id="5433" w:author="Klaus Ehrlich" w:date="2016-09-01T17:07:00Z">
              <w:r w:rsidRPr="004B69DA">
                <w:rPr>
                  <w:sz w:val="20"/>
                </w:rPr>
                <w:t>Maximum value</w:t>
              </w:r>
            </w:ins>
          </w:p>
        </w:tc>
        <w:tc>
          <w:tcPr>
            <w:tcW w:w="1276" w:type="dxa"/>
            <w:tcBorders>
              <w:top w:val="single" w:sz="4" w:space="0" w:color="auto"/>
              <w:left w:val="single" w:sz="4" w:space="0" w:color="auto"/>
              <w:bottom w:val="single" w:sz="4" w:space="0" w:color="auto"/>
              <w:right w:val="single" w:sz="4" w:space="0" w:color="auto"/>
            </w:tcBorders>
          </w:tcPr>
          <w:p w14:paraId="0BD5A137" w14:textId="77777777" w:rsidR="00E32383" w:rsidRPr="004B69DA" w:rsidRDefault="00E32383" w:rsidP="00EA6D54">
            <w:pPr>
              <w:pStyle w:val="TableHeaderCENTER"/>
              <w:rPr>
                <w:ins w:id="5434" w:author="Klaus Ehrlich" w:date="2016-09-01T17:07:00Z"/>
                <w:sz w:val="20"/>
              </w:rPr>
            </w:pPr>
            <w:ins w:id="5435" w:author="Klaus Ehrlich" w:date="2016-09-01T17:07:00Z">
              <w:r w:rsidRPr="004B69DA">
                <w:rPr>
                  <w:sz w:val="20"/>
                </w:rPr>
                <w:t>Minimum value</w:t>
              </w:r>
            </w:ins>
          </w:p>
        </w:tc>
        <w:tc>
          <w:tcPr>
            <w:tcW w:w="2268" w:type="dxa"/>
            <w:tcBorders>
              <w:top w:val="single" w:sz="4" w:space="0" w:color="auto"/>
              <w:left w:val="single" w:sz="4" w:space="0" w:color="auto"/>
              <w:bottom w:val="single" w:sz="4" w:space="0" w:color="auto"/>
              <w:right w:val="single" w:sz="4" w:space="0" w:color="auto"/>
            </w:tcBorders>
          </w:tcPr>
          <w:p w14:paraId="1D9661DF" w14:textId="77777777" w:rsidR="00E32383" w:rsidRPr="004B69DA" w:rsidRDefault="00E32383" w:rsidP="00EA6D54">
            <w:pPr>
              <w:pStyle w:val="TableHeaderCENTER"/>
              <w:rPr>
                <w:ins w:id="5436" w:author="Klaus Ehrlich" w:date="2016-09-01T17:07:00Z"/>
                <w:sz w:val="20"/>
              </w:rPr>
            </w:pPr>
            <w:ins w:id="5437" w:author="Klaus Ehrlich" w:date="2016-09-01T17:07:00Z">
              <w:r w:rsidRPr="004B69DA">
                <w:rPr>
                  <w:sz w:val="20"/>
                </w:rPr>
                <w:t>Condition</w:t>
              </w:r>
            </w:ins>
          </w:p>
        </w:tc>
        <w:tc>
          <w:tcPr>
            <w:tcW w:w="1417" w:type="dxa"/>
          </w:tcPr>
          <w:p w14:paraId="2D3565E7" w14:textId="77777777" w:rsidR="00E32383" w:rsidRPr="004B69DA" w:rsidRDefault="00E32383" w:rsidP="00EA6D54">
            <w:pPr>
              <w:pStyle w:val="TableHeaderCENTER"/>
              <w:rPr>
                <w:ins w:id="5438" w:author="Klaus Ehrlich" w:date="2016-09-01T17:07:00Z"/>
                <w:sz w:val="20"/>
              </w:rPr>
            </w:pPr>
            <w:ins w:id="5439" w:author="Klaus Ehrlich" w:date="2016-09-01T17:07:00Z">
              <w:r w:rsidRPr="004B69DA">
                <w:rPr>
                  <w:sz w:val="20"/>
                </w:rPr>
                <w:t>Notes</w:t>
              </w:r>
            </w:ins>
          </w:p>
        </w:tc>
      </w:tr>
      <w:tr w:rsidR="00E32383" w:rsidRPr="004B69DA" w14:paraId="0B06588B" w14:textId="77777777" w:rsidTr="004949DE">
        <w:trPr>
          <w:ins w:id="5440"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4CC329D2" w14:textId="77777777" w:rsidR="00E32383" w:rsidRPr="004B69DA" w:rsidRDefault="00E32383" w:rsidP="00EA6D54">
            <w:pPr>
              <w:pStyle w:val="TablecellLEFT"/>
              <w:rPr>
                <w:ins w:id="5441" w:author="Klaus Ehrlich" w:date="2016-09-01T17:07:00Z"/>
                <w:sz w:val="18"/>
                <w:szCs w:val="18"/>
              </w:rPr>
            </w:pPr>
            <w:ins w:id="5442" w:author="Klaus Ehrlich" w:date="2016-09-01T17:07:00Z">
              <w:r w:rsidRPr="004B69DA">
                <w:rPr>
                  <w:sz w:val="18"/>
                  <w:szCs w:val="18"/>
                </w:rPr>
                <w:t>1</w:t>
              </w:r>
            </w:ins>
          </w:p>
        </w:tc>
        <w:tc>
          <w:tcPr>
            <w:tcW w:w="1586" w:type="dxa"/>
            <w:tcBorders>
              <w:top w:val="single" w:sz="4" w:space="0" w:color="auto"/>
              <w:left w:val="single" w:sz="4" w:space="0" w:color="auto"/>
              <w:bottom w:val="single" w:sz="4" w:space="0" w:color="auto"/>
              <w:right w:val="single" w:sz="4" w:space="0" w:color="auto"/>
            </w:tcBorders>
          </w:tcPr>
          <w:p w14:paraId="76283939" w14:textId="77777777" w:rsidR="00E32383" w:rsidRPr="004B69DA" w:rsidRDefault="00E32383" w:rsidP="00EA6D54">
            <w:pPr>
              <w:pStyle w:val="TablecellLEFT"/>
              <w:rPr>
                <w:ins w:id="5443" w:author="Klaus Ehrlich" w:date="2016-09-01T17:07:00Z"/>
                <w:sz w:val="18"/>
                <w:szCs w:val="18"/>
              </w:rPr>
            </w:pPr>
            <w:ins w:id="5444" w:author="Klaus Ehrlich" w:date="2016-09-01T17:07:00Z">
              <w:r w:rsidRPr="004B69DA">
                <w:rPr>
                  <w:sz w:val="18"/>
                  <w:szCs w:val="18"/>
                </w:rPr>
                <w:t>Delay type</w:t>
              </w:r>
            </w:ins>
          </w:p>
        </w:tc>
        <w:tc>
          <w:tcPr>
            <w:tcW w:w="992" w:type="dxa"/>
            <w:tcBorders>
              <w:top w:val="single" w:sz="4" w:space="0" w:color="auto"/>
              <w:left w:val="single" w:sz="4" w:space="0" w:color="auto"/>
              <w:bottom w:val="single" w:sz="4" w:space="0" w:color="auto"/>
              <w:right w:val="single" w:sz="4" w:space="0" w:color="auto"/>
            </w:tcBorders>
          </w:tcPr>
          <w:p w14:paraId="00283B0B" w14:textId="77777777" w:rsidR="00E32383" w:rsidRPr="004B69DA" w:rsidRDefault="00E32383" w:rsidP="00EA6D54">
            <w:pPr>
              <w:pStyle w:val="TablecellLEFT"/>
              <w:jc w:val="center"/>
              <w:rPr>
                <w:ins w:id="5445"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26DC7E0" w14:textId="77777777" w:rsidR="00E32383" w:rsidRPr="004B69DA" w:rsidRDefault="00E32383" w:rsidP="00EA6D54">
            <w:pPr>
              <w:pStyle w:val="TablecellLEFT"/>
              <w:rPr>
                <w:ins w:id="5446" w:author="Klaus Ehrlich" w:date="2016-09-01T17:07:00Z"/>
                <w:sz w:val="18"/>
                <w:szCs w:val="18"/>
              </w:rPr>
            </w:pPr>
            <w:ins w:id="5447"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68999CAA" w14:textId="77777777" w:rsidR="00E32383" w:rsidRPr="004B69DA" w:rsidRDefault="00E32383" w:rsidP="00EA6D54">
            <w:pPr>
              <w:pStyle w:val="TablecellLEFT"/>
              <w:rPr>
                <w:ins w:id="5448" w:author="Klaus Ehrlich" w:date="2016-09-01T17:07:00Z"/>
                <w:sz w:val="18"/>
                <w:szCs w:val="18"/>
              </w:rPr>
            </w:pPr>
            <w:ins w:id="5449"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681C0823" w14:textId="77777777" w:rsidR="00E32383" w:rsidRPr="004B69DA" w:rsidRDefault="00E32383" w:rsidP="00EA6D54">
            <w:pPr>
              <w:pStyle w:val="TablecellLEFT"/>
              <w:rPr>
                <w:ins w:id="5450" w:author="Klaus Ehrlich" w:date="2016-09-01T17:07:00Z"/>
                <w:sz w:val="18"/>
                <w:szCs w:val="18"/>
              </w:rPr>
            </w:pPr>
          </w:p>
        </w:tc>
        <w:tc>
          <w:tcPr>
            <w:tcW w:w="1417" w:type="dxa"/>
          </w:tcPr>
          <w:p w14:paraId="16711383" w14:textId="77777777" w:rsidR="00E32383" w:rsidRPr="004B69DA" w:rsidRDefault="00E32383" w:rsidP="00EA6D54">
            <w:pPr>
              <w:pStyle w:val="TablecellLEFT"/>
              <w:rPr>
                <w:ins w:id="5451" w:author="Klaus Ehrlich" w:date="2016-09-01T17:07:00Z"/>
                <w:sz w:val="18"/>
                <w:szCs w:val="18"/>
              </w:rPr>
            </w:pPr>
            <w:ins w:id="5452" w:author="Klaus Ehrlich" w:date="2016-09-01T17:07:00Z">
              <w:r w:rsidRPr="004B69DA">
                <w:rPr>
                  <w:sz w:val="18"/>
                  <w:szCs w:val="18"/>
                </w:rPr>
                <w:t>With or without gas generation</w:t>
              </w:r>
            </w:ins>
          </w:p>
        </w:tc>
      </w:tr>
      <w:tr w:rsidR="00E32383" w:rsidRPr="004B69DA" w14:paraId="3A72FE4B" w14:textId="77777777" w:rsidTr="004949DE">
        <w:trPr>
          <w:ins w:id="5453"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0D7F78B5" w14:textId="77777777" w:rsidR="00E32383" w:rsidRPr="004B69DA" w:rsidRDefault="00E32383" w:rsidP="00EA6D54">
            <w:pPr>
              <w:pStyle w:val="TablecellLEFT"/>
              <w:rPr>
                <w:ins w:id="5454" w:author="Klaus Ehrlich" w:date="2016-09-01T17:07:00Z"/>
                <w:sz w:val="18"/>
                <w:szCs w:val="18"/>
              </w:rPr>
            </w:pPr>
            <w:ins w:id="5455" w:author="Klaus Ehrlich" w:date="2016-09-01T17:07:00Z">
              <w:r w:rsidRPr="004B69DA">
                <w:rPr>
                  <w:sz w:val="18"/>
                  <w:szCs w:val="18"/>
                </w:rPr>
                <w:t>2</w:t>
              </w:r>
            </w:ins>
          </w:p>
        </w:tc>
        <w:tc>
          <w:tcPr>
            <w:tcW w:w="1586" w:type="dxa"/>
            <w:tcBorders>
              <w:top w:val="single" w:sz="4" w:space="0" w:color="auto"/>
              <w:left w:val="single" w:sz="4" w:space="0" w:color="auto"/>
              <w:bottom w:val="single" w:sz="4" w:space="0" w:color="auto"/>
              <w:right w:val="single" w:sz="4" w:space="0" w:color="auto"/>
            </w:tcBorders>
          </w:tcPr>
          <w:p w14:paraId="6E4671AC" w14:textId="77777777" w:rsidR="00E32383" w:rsidRPr="004B69DA" w:rsidRDefault="00E32383" w:rsidP="00EA6D54">
            <w:pPr>
              <w:pStyle w:val="TablecellLEFT"/>
              <w:rPr>
                <w:ins w:id="5456" w:author="Klaus Ehrlich" w:date="2016-09-01T17:07:00Z"/>
                <w:sz w:val="18"/>
                <w:szCs w:val="18"/>
              </w:rPr>
            </w:pPr>
            <w:ins w:id="5457" w:author="Klaus Ehrlich" w:date="2016-09-01T17:07:00Z">
              <w:r w:rsidRPr="004B69DA">
                <w:rPr>
                  <w:sz w:val="18"/>
                  <w:szCs w:val="18"/>
                </w:rPr>
                <w:t>Delay time</w:t>
              </w:r>
            </w:ins>
          </w:p>
        </w:tc>
        <w:tc>
          <w:tcPr>
            <w:tcW w:w="992" w:type="dxa"/>
            <w:tcBorders>
              <w:top w:val="single" w:sz="4" w:space="0" w:color="auto"/>
              <w:left w:val="single" w:sz="4" w:space="0" w:color="auto"/>
              <w:bottom w:val="single" w:sz="4" w:space="0" w:color="auto"/>
              <w:right w:val="single" w:sz="4" w:space="0" w:color="auto"/>
            </w:tcBorders>
          </w:tcPr>
          <w:p w14:paraId="1F83BCFC" w14:textId="77777777" w:rsidR="00E32383" w:rsidRPr="004B69DA" w:rsidRDefault="00E32383" w:rsidP="00EA6D54">
            <w:pPr>
              <w:pStyle w:val="TablecellLEFT"/>
              <w:jc w:val="center"/>
              <w:rPr>
                <w:ins w:id="5458" w:author="Klaus Ehrlich" w:date="2016-09-01T17:07:00Z"/>
                <w:sz w:val="18"/>
                <w:szCs w:val="18"/>
              </w:rPr>
            </w:pPr>
            <w:proofErr w:type="spellStart"/>
            <w:ins w:id="5459" w:author="Klaus Ehrlich" w:date="2016-09-01T17:07:00Z">
              <w:r w:rsidRPr="004B69DA">
                <w:rPr>
                  <w:sz w:val="18"/>
                  <w:szCs w:val="18"/>
                </w:rPr>
                <w:t>ms</w:t>
              </w:r>
              <w:proofErr w:type="spellEnd"/>
            </w:ins>
          </w:p>
        </w:tc>
        <w:tc>
          <w:tcPr>
            <w:tcW w:w="1276" w:type="dxa"/>
            <w:tcBorders>
              <w:top w:val="single" w:sz="4" w:space="0" w:color="auto"/>
              <w:left w:val="single" w:sz="4" w:space="0" w:color="auto"/>
              <w:bottom w:val="single" w:sz="4" w:space="0" w:color="auto"/>
              <w:right w:val="single" w:sz="4" w:space="0" w:color="auto"/>
            </w:tcBorders>
          </w:tcPr>
          <w:p w14:paraId="1BF5DFCC" w14:textId="77777777" w:rsidR="00E32383" w:rsidRPr="004B69DA" w:rsidRDefault="00E32383" w:rsidP="00EA6D54">
            <w:pPr>
              <w:pStyle w:val="TablecellLEFT"/>
              <w:rPr>
                <w:ins w:id="5460" w:author="Klaus Ehrlich" w:date="2016-09-01T17:07:00Z"/>
                <w:sz w:val="18"/>
                <w:szCs w:val="18"/>
              </w:rPr>
            </w:pPr>
            <w:ins w:id="5461"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42975D31" w14:textId="77777777" w:rsidR="00E32383" w:rsidRPr="004B69DA" w:rsidRDefault="00E32383" w:rsidP="00EA6D54">
            <w:pPr>
              <w:pStyle w:val="TablecellLEFT"/>
              <w:rPr>
                <w:ins w:id="5462" w:author="Klaus Ehrlich" w:date="2016-09-01T17:07:00Z"/>
                <w:sz w:val="18"/>
                <w:szCs w:val="18"/>
              </w:rPr>
            </w:pPr>
            <w:ins w:id="5463"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43DEF099" w14:textId="77777777" w:rsidR="00E32383" w:rsidRPr="004B69DA" w:rsidRDefault="00E32383" w:rsidP="00EA6D54">
            <w:pPr>
              <w:pStyle w:val="TablecellLEFT"/>
              <w:rPr>
                <w:ins w:id="5464" w:author="Klaus Ehrlich" w:date="2016-09-01T17:07:00Z"/>
                <w:sz w:val="18"/>
                <w:szCs w:val="18"/>
              </w:rPr>
            </w:pPr>
            <w:ins w:id="5465" w:author="Klaus Ehrlich" w:date="2016-09-01T17:07:00Z">
              <w:r w:rsidRPr="004B69DA">
                <w:rPr>
                  <w:sz w:val="18"/>
                  <w:szCs w:val="18"/>
                </w:rPr>
                <w:t xml:space="preserve">Mean value, standard deviation at temperatures </w:t>
              </w:r>
            </w:ins>
          </w:p>
        </w:tc>
        <w:tc>
          <w:tcPr>
            <w:tcW w:w="1417" w:type="dxa"/>
          </w:tcPr>
          <w:p w14:paraId="5AC10894" w14:textId="77777777" w:rsidR="00E32383" w:rsidRPr="004B69DA" w:rsidRDefault="00E32383" w:rsidP="00EA6D54">
            <w:pPr>
              <w:pStyle w:val="TablecellLEFT"/>
              <w:rPr>
                <w:ins w:id="5466" w:author="Klaus Ehrlich" w:date="2016-09-01T17:07:00Z"/>
                <w:sz w:val="18"/>
                <w:szCs w:val="18"/>
              </w:rPr>
            </w:pPr>
          </w:p>
        </w:tc>
      </w:tr>
      <w:tr w:rsidR="00E32383" w:rsidRPr="004B69DA" w14:paraId="400E0136" w14:textId="77777777" w:rsidTr="004949DE">
        <w:trPr>
          <w:ins w:id="5467"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689245A1" w14:textId="77777777" w:rsidR="00E32383" w:rsidRPr="004B69DA" w:rsidRDefault="00E32383" w:rsidP="00EA6D54">
            <w:pPr>
              <w:pStyle w:val="TablecellLEFT"/>
              <w:rPr>
                <w:ins w:id="5468" w:author="Klaus Ehrlich" w:date="2016-09-01T17:07:00Z"/>
                <w:sz w:val="18"/>
                <w:szCs w:val="18"/>
              </w:rPr>
            </w:pPr>
            <w:ins w:id="5469" w:author="Klaus Ehrlich" w:date="2016-09-01T17:07:00Z">
              <w:r w:rsidRPr="004B69DA">
                <w:rPr>
                  <w:sz w:val="18"/>
                  <w:szCs w:val="18"/>
                </w:rPr>
                <w:t>3</w:t>
              </w:r>
            </w:ins>
          </w:p>
        </w:tc>
        <w:tc>
          <w:tcPr>
            <w:tcW w:w="1586" w:type="dxa"/>
            <w:tcBorders>
              <w:top w:val="single" w:sz="4" w:space="0" w:color="auto"/>
              <w:left w:val="single" w:sz="4" w:space="0" w:color="auto"/>
              <w:bottom w:val="single" w:sz="4" w:space="0" w:color="auto"/>
              <w:right w:val="single" w:sz="4" w:space="0" w:color="auto"/>
            </w:tcBorders>
          </w:tcPr>
          <w:p w14:paraId="4E862F24" w14:textId="77777777" w:rsidR="00E32383" w:rsidRPr="004B69DA" w:rsidRDefault="00E32383" w:rsidP="00EA6D54">
            <w:pPr>
              <w:pStyle w:val="TablecellLEFT"/>
              <w:rPr>
                <w:ins w:id="5470" w:author="Klaus Ehrlich" w:date="2016-09-01T17:07:00Z"/>
                <w:sz w:val="18"/>
                <w:szCs w:val="18"/>
              </w:rPr>
            </w:pPr>
            <w:ins w:id="5471" w:author="Klaus Ehrlich" w:date="2016-09-01T17:07:00Z">
              <w:r w:rsidRPr="004B69DA">
                <w:rPr>
                  <w:sz w:val="18"/>
                  <w:szCs w:val="18"/>
                </w:rPr>
                <w:t>Temperature sensitivity</w:t>
              </w:r>
            </w:ins>
          </w:p>
        </w:tc>
        <w:tc>
          <w:tcPr>
            <w:tcW w:w="992" w:type="dxa"/>
            <w:tcBorders>
              <w:top w:val="single" w:sz="4" w:space="0" w:color="auto"/>
              <w:left w:val="single" w:sz="4" w:space="0" w:color="auto"/>
              <w:bottom w:val="single" w:sz="4" w:space="0" w:color="auto"/>
              <w:right w:val="single" w:sz="4" w:space="0" w:color="auto"/>
            </w:tcBorders>
          </w:tcPr>
          <w:p w14:paraId="0CCB6960" w14:textId="77777777" w:rsidR="00E32383" w:rsidRPr="004B69DA" w:rsidRDefault="00E32383" w:rsidP="00EA6D54">
            <w:pPr>
              <w:pStyle w:val="TablecellLEFT"/>
              <w:jc w:val="center"/>
              <w:rPr>
                <w:ins w:id="5472" w:author="Klaus Ehrlich" w:date="2016-09-01T17:07:00Z"/>
                <w:sz w:val="18"/>
                <w:szCs w:val="18"/>
              </w:rPr>
            </w:pPr>
            <w:ins w:id="5473" w:author="Klaus Ehrlich" w:date="2016-09-01T17:07:00Z">
              <w:r w:rsidRPr="004B69DA">
                <w:rPr>
                  <w:sz w:val="18"/>
                  <w:szCs w:val="18"/>
                </w:rPr>
                <w:t>% /°C</w:t>
              </w:r>
            </w:ins>
          </w:p>
        </w:tc>
        <w:tc>
          <w:tcPr>
            <w:tcW w:w="1276" w:type="dxa"/>
            <w:tcBorders>
              <w:top w:val="single" w:sz="4" w:space="0" w:color="auto"/>
              <w:left w:val="single" w:sz="4" w:space="0" w:color="auto"/>
              <w:bottom w:val="single" w:sz="4" w:space="0" w:color="auto"/>
              <w:right w:val="single" w:sz="4" w:space="0" w:color="auto"/>
            </w:tcBorders>
          </w:tcPr>
          <w:p w14:paraId="72962D90" w14:textId="77777777" w:rsidR="00E32383" w:rsidRPr="004B69DA" w:rsidRDefault="00E32383" w:rsidP="00EA6D54">
            <w:pPr>
              <w:pStyle w:val="TablecellLEFT"/>
              <w:rPr>
                <w:ins w:id="5474" w:author="Klaus Ehrlich" w:date="2016-09-01T17:07:00Z"/>
                <w:sz w:val="18"/>
                <w:szCs w:val="18"/>
              </w:rPr>
            </w:pPr>
            <w:ins w:id="5475"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065ED52B" w14:textId="77777777" w:rsidR="00E32383" w:rsidRPr="004B69DA" w:rsidRDefault="00E32383" w:rsidP="00EA6D54">
            <w:pPr>
              <w:pStyle w:val="TablecellLEFT"/>
              <w:rPr>
                <w:ins w:id="5476" w:author="Klaus Ehrlich" w:date="2016-09-01T17:07:00Z"/>
                <w:sz w:val="18"/>
                <w:szCs w:val="18"/>
              </w:rPr>
            </w:pPr>
            <w:ins w:id="5477"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7F247CCD" w14:textId="77777777" w:rsidR="00E32383" w:rsidRPr="004B69DA" w:rsidRDefault="00E32383" w:rsidP="00EA6D54">
            <w:pPr>
              <w:pStyle w:val="TablecellLEFT"/>
              <w:rPr>
                <w:ins w:id="5478" w:author="Klaus Ehrlich" w:date="2016-09-01T17:07:00Z"/>
                <w:sz w:val="18"/>
                <w:szCs w:val="18"/>
              </w:rPr>
            </w:pPr>
            <w:ins w:id="5479" w:author="Klaus Ehrlich" w:date="2016-09-01T17:07:00Z">
              <w:r w:rsidRPr="004B69DA">
                <w:rPr>
                  <w:sz w:val="18"/>
                  <w:szCs w:val="18"/>
                </w:rPr>
                <w:t>Temperature range to be provided</w:t>
              </w:r>
            </w:ins>
          </w:p>
        </w:tc>
        <w:tc>
          <w:tcPr>
            <w:tcW w:w="1417" w:type="dxa"/>
          </w:tcPr>
          <w:p w14:paraId="35D4CECB" w14:textId="77777777" w:rsidR="00E32383" w:rsidRPr="004B69DA" w:rsidRDefault="00E32383" w:rsidP="00EA6D54">
            <w:pPr>
              <w:pStyle w:val="TablecellLEFT"/>
              <w:rPr>
                <w:ins w:id="5480" w:author="Klaus Ehrlich" w:date="2016-09-01T17:07:00Z"/>
                <w:sz w:val="18"/>
                <w:szCs w:val="18"/>
              </w:rPr>
            </w:pPr>
          </w:p>
        </w:tc>
      </w:tr>
      <w:tr w:rsidR="00E32383" w:rsidRPr="004B69DA" w14:paraId="2EA1CF5A" w14:textId="77777777" w:rsidTr="004949DE">
        <w:trPr>
          <w:ins w:id="5481"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745148AF" w14:textId="77777777" w:rsidR="00E32383" w:rsidRPr="004B69DA" w:rsidRDefault="00E32383" w:rsidP="00EA6D54">
            <w:pPr>
              <w:pStyle w:val="TablecellLEFT"/>
              <w:rPr>
                <w:ins w:id="5482" w:author="Klaus Ehrlich" w:date="2016-09-01T17:07:00Z"/>
                <w:sz w:val="18"/>
                <w:szCs w:val="18"/>
              </w:rPr>
            </w:pPr>
            <w:ins w:id="5483" w:author="Klaus Ehrlich" w:date="2016-09-01T17:07:00Z">
              <w:r w:rsidRPr="004B69DA">
                <w:rPr>
                  <w:sz w:val="18"/>
                  <w:szCs w:val="18"/>
                </w:rPr>
                <w:t>4</w:t>
              </w:r>
            </w:ins>
          </w:p>
        </w:tc>
        <w:tc>
          <w:tcPr>
            <w:tcW w:w="1586" w:type="dxa"/>
            <w:tcBorders>
              <w:top w:val="single" w:sz="4" w:space="0" w:color="auto"/>
              <w:left w:val="single" w:sz="4" w:space="0" w:color="auto"/>
              <w:bottom w:val="single" w:sz="4" w:space="0" w:color="auto"/>
              <w:right w:val="single" w:sz="4" w:space="0" w:color="auto"/>
            </w:tcBorders>
          </w:tcPr>
          <w:p w14:paraId="6D5E5A22" w14:textId="77777777" w:rsidR="00E32383" w:rsidRPr="004B69DA" w:rsidRDefault="00E32383" w:rsidP="00EA6D54">
            <w:pPr>
              <w:pStyle w:val="TablecellLEFT"/>
              <w:rPr>
                <w:ins w:id="5484" w:author="Klaus Ehrlich" w:date="2016-09-01T17:07:00Z"/>
                <w:sz w:val="18"/>
                <w:szCs w:val="18"/>
              </w:rPr>
            </w:pPr>
            <w:ins w:id="5485" w:author="Klaus Ehrlich" w:date="2016-09-01T17:07:00Z">
              <w:r w:rsidRPr="004B69DA">
                <w:rPr>
                  <w:sz w:val="18"/>
                  <w:szCs w:val="18"/>
                </w:rPr>
                <w:t>Initiation</w:t>
              </w:r>
            </w:ins>
          </w:p>
        </w:tc>
        <w:tc>
          <w:tcPr>
            <w:tcW w:w="992" w:type="dxa"/>
            <w:tcBorders>
              <w:top w:val="single" w:sz="4" w:space="0" w:color="auto"/>
              <w:left w:val="single" w:sz="4" w:space="0" w:color="auto"/>
              <w:bottom w:val="single" w:sz="4" w:space="0" w:color="auto"/>
              <w:right w:val="single" w:sz="4" w:space="0" w:color="auto"/>
            </w:tcBorders>
          </w:tcPr>
          <w:p w14:paraId="57B4AE3B" w14:textId="77777777" w:rsidR="00E32383" w:rsidRPr="004B69DA" w:rsidRDefault="00E32383" w:rsidP="00EA6D54">
            <w:pPr>
              <w:pStyle w:val="TablecellLEFT"/>
              <w:jc w:val="center"/>
              <w:rPr>
                <w:ins w:id="5486"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98CEC38" w14:textId="77777777" w:rsidR="00E32383" w:rsidRPr="004B69DA" w:rsidRDefault="00E32383" w:rsidP="00EA6D54">
            <w:pPr>
              <w:pStyle w:val="TablecellLEFT"/>
              <w:rPr>
                <w:ins w:id="5487" w:author="Klaus Ehrlich" w:date="2016-09-01T17:07:00Z"/>
                <w:sz w:val="18"/>
                <w:szCs w:val="18"/>
              </w:rPr>
            </w:pPr>
            <w:ins w:id="5488"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3E4EF191" w14:textId="77777777" w:rsidR="00E32383" w:rsidRPr="004B69DA" w:rsidRDefault="00E32383" w:rsidP="00EA6D54">
            <w:pPr>
              <w:pStyle w:val="TablecellLEFT"/>
              <w:rPr>
                <w:ins w:id="5489" w:author="Klaus Ehrlich" w:date="2016-09-01T17:07:00Z"/>
                <w:sz w:val="18"/>
                <w:szCs w:val="18"/>
              </w:rPr>
            </w:pPr>
            <w:ins w:id="5490"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75961D9E" w14:textId="77777777" w:rsidR="00E32383" w:rsidRPr="004B69DA" w:rsidRDefault="00E32383" w:rsidP="00EA6D54">
            <w:pPr>
              <w:pStyle w:val="TablecellLEFT"/>
              <w:rPr>
                <w:ins w:id="5491" w:author="Klaus Ehrlich" w:date="2016-09-01T17:07:00Z"/>
                <w:sz w:val="18"/>
                <w:szCs w:val="18"/>
              </w:rPr>
            </w:pPr>
            <w:ins w:id="5492" w:author="Klaus Ehrlich" w:date="2016-09-01T17:07:00Z">
              <w:r w:rsidRPr="004B69DA">
                <w:rPr>
                  <w:sz w:val="18"/>
                  <w:szCs w:val="18"/>
                </w:rPr>
                <w:t>To be provided: mechanical (e.g. percussion), electrical, thermal, detonation</w:t>
              </w:r>
            </w:ins>
          </w:p>
        </w:tc>
        <w:tc>
          <w:tcPr>
            <w:tcW w:w="1417" w:type="dxa"/>
          </w:tcPr>
          <w:p w14:paraId="1AFB1D5A" w14:textId="77777777" w:rsidR="00E32383" w:rsidRPr="004B69DA" w:rsidRDefault="00E32383" w:rsidP="00EA6D54">
            <w:pPr>
              <w:pStyle w:val="TablecellLEFT"/>
              <w:rPr>
                <w:ins w:id="5493" w:author="Klaus Ehrlich" w:date="2016-09-01T17:07:00Z"/>
                <w:sz w:val="18"/>
                <w:szCs w:val="18"/>
              </w:rPr>
            </w:pPr>
          </w:p>
        </w:tc>
      </w:tr>
      <w:tr w:rsidR="00E32383" w:rsidRPr="004B69DA" w14:paraId="15B30D42" w14:textId="77777777" w:rsidTr="004949DE">
        <w:trPr>
          <w:ins w:id="5494"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109C7861" w14:textId="77777777" w:rsidR="00E32383" w:rsidRPr="004B69DA" w:rsidRDefault="00E32383" w:rsidP="00EA6D54">
            <w:pPr>
              <w:pStyle w:val="TablecellLEFT"/>
              <w:rPr>
                <w:ins w:id="5495" w:author="Klaus Ehrlich" w:date="2016-09-01T17:07:00Z"/>
                <w:sz w:val="18"/>
                <w:szCs w:val="18"/>
              </w:rPr>
            </w:pPr>
            <w:ins w:id="5496" w:author="Klaus Ehrlich" w:date="2016-09-01T17:07:00Z">
              <w:r w:rsidRPr="004B69DA">
                <w:rPr>
                  <w:sz w:val="18"/>
                  <w:szCs w:val="18"/>
                </w:rPr>
                <w:t>5</w:t>
              </w:r>
            </w:ins>
          </w:p>
        </w:tc>
        <w:tc>
          <w:tcPr>
            <w:tcW w:w="1586" w:type="dxa"/>
            <w:tcBorders>
              <w:top w:val="single" w:sz="4" w:space="0" w:color="auto"/>
              <w:left w:val="single" w:sz="4" w:space="0" w:color="auto"/>
              <w:bottom w:val="single" w:sz="4" w:space="0" w:color="auto"/>
              <w:right w:val="single" w:sz="4" w:space="0" w:color="auto"/>
            </w:tcBorders>
          </w:tcPr>
          <w:p w14:paraId="5DC2DC0E" w14:textId="77777777" w:rsidR="00E32383" w:rsidRPr="004B69DA" w:rsidRDefault="00E32383" w:rsidP="00EA6D54">
            <w:pPr>
              <w:pStyle w:val="TablecellLEFT"/>
              <w:rPr>
                <w:ins w:id="5497" w:author="Klaus Ehrlich" w:date="2016-09-01T17:07:00Z"/>
                <w:sz w:val="18"/>
                <w:szCs w:val="18"/>
              </w:rPr>
            </w:pPr>
            <w:ins w:id="5498" w:author="Klaus Ehrlich" w:date="2016-09-01T17:07:00Z">
              <w:r w:rsidRPr="004B69DA">
                <w:rPr>
                  <w:sz w:val="18"/>
                  <w:szCs w:val="18"/>
                </w:rPr>
                <w:t>Output</w:t>
              </w:r>
            </w:ins>
          </w:p>
        </w:tc>
        <w:tc>
          <w:tcPr>
            <w:tcW w:w="992" w:type="dxa"/>
            <w:tcBorders>
              <w:top w:val="single" w:sz="4" w:space="0" w:color="auto"/>
              <w:left w:val="single" w:sz="4" w:space="0" w:color="auto"/>
              <w:bottom w:val="single" w:sz="4" w:space="0" w:color="auto"/>
              <w:right w:val="single" w:sz="4" w:space="0" w:color="auto"/>
            </w:tcBorders>
          </w:tcPr>
          <w:p w14:paraId="1780F57B" w14:textId="77777777" w:rsidR="00E32383" w:rsidRPr="004B69DA" w:rsidRDefault="00E32383" w:rsidP="00EA6D54">
            <w:pPr>
              <w:pStyle w:val="TablecellLEFT"/>
              <w:jc w:val="center"/>
              <w:rPr>
                <w:ins w:id="5499"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95634D8" w14:textId="77777777" w:rsidR="00E32383" w:rsidRPr="004B69DA" w:rsidRDefault="00E32383" w:rsidP="00EA6D54">
            <w:pPr>
              <w:pStyle w:val="TablecellLEFT"/>
              <w:rPr>
                <w:ins w:id="5500" w:author="Klaus Ehrlich" w:date="2016-09-01T17:07:00Z"/>
                <w:sz w:val="18"/>
                <w:szCs w:val="18"/>
              </w:rPr>
            </w:pPr>
            <w:ins w:id="5501"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0B360F0D" w14:textId="77777777" w:rsidR="00E32383" w:rsidRPr="004B69DA" w:rsidRDefault="00E32383" w:rsidP="00EA6D54">
            <w:pPr>
              <w:pStyle w:val="TablecellLEFT"/>
              <w:rPr>
                <w:ins w:id="5502" w:author="Klaus Ehrlich" w:date="2016-09-01T17:07:00Z"/>
                <w:sz w:val="18"/>
                <w:szCs w:val="18"/>
              </w:rPr>
            </w:pPr>
            <w:ins w:id="5503"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33EC0B43" w14:textId="77777777" w:rsidR="00E32383" w:rsidRPr="004B69DA" w:rsidRDefault="00E32383" w:rsidP="00EA6D54">
            <w:pPr>
              <w:pStyle w:val="TablecellLEFT"/>
              <w:rPr>
                <w:ins w:id="5504" w:author="Klaus Ehrlich" w:date="2016-09-01T17:07:00Z"/>
                <w:sz w:val="18"/>
                <w:szCs w:val="18"/>
              </w:rPr>
            </w:pPr>
            <w:ins w:id="5505" w:author="Klaus Ehrlich" w:date="2016-09-01T17:07:00Z">
              <w:r w:rsidRPr="004B69DA">
                <w:rPr>
                  <w:sz w:val="18"/>
                  <w:szCs w:val="18"/>
                </w:rPr>
                <w:t>To be provided: pressure versus time, calorific energy, detonation</w:t>
              </w:r>
            </w:ins>
          </w:p>
        </w:tc>
        <w:tc>
          <w:tcPr>
            <w:tcW w:w="1417" w:type="dxa"/>
          </w:tcPr>
          <w:p w14:paraId="0178E342" w14:textId="77777777" w:rsidR="00E32383" w:rsidRPr="004B69DA" w:rsidRDefault="00E32383" w:rsidP="00EA6D54">
            <w:pPr>
              <w:pStyle w:val="TablecellLEFT"/>
              <w:rPr>
                <w:ins w:id="5506" w:author="Klaus Ehrlich" w:date="2016-09-01T17:07:00Z"/>
                <w:sz w:val="18"/>
                <w:szCs w:val="18"/>
              </w:rPr>
            </w:pPr>
          </w:p>
        </w:tc>
      </w:tr>
      <w:tr w:rsidR="00E32383" w:rsidRPr="004B69DA" w14:paraId="6C487465" w14:textId="77777777" w:rsidTr="004949DE">
        <w:trPr>
          <w:ins w:id="5507"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11104BE3" w14:textId="77777777" w:rsidR="00E32383" w:rsidRPr="004B69DA" w:rsidRDefault="00E32383" w:rsidP="00EA6D54">
            <w:pPr>
              <w:pStyle w:val="TablecellLEFT"/>
              <w:rPr>
                <w:ins w:id="5508" w:author="Klaus Ehrlich" w:date="2016-09-01T17:07:00Z"/>
                <w:sz w:val="18"/>
                <w:szCs w:val="18"/>
              </w:rPr>
            </w:pPr>
            <w:ins w:id="5509" w:author="Klaus Ehrlich" w:date="2016-09-01T17:07:00Z">
              <w:r w:rsidRPr="004B69DA">
                <w:rPr>
                  <w:sz w:val="18"/>
                  <w:szCs w:val="18"/>
                </w:rPr>
                <w:t>6</w:t>
              </w:r>
            </w:ins>
          </w:p>
        </w:tc>
        <w:tc>
          <w:tcPr>
            <w:tcW w:w="1586" w:type="dxa"/>
            <w:tcBorders>
              <w:top w:val="single" w:sz="4" w:space="0" w:color="auto"/>
              <w:left w:val="single" w:sz="4" w:space="0" w:color="auto"/>
              <w:bottom w:val="single" w:sz="4" w:space="0" w:color="auto"/>
              <w:right w:val="single" w:sz="4" w:space="0" w:color="auto"/>
            </w:tcBorders>
          </w:tcPr>
          <w:p w14:paraId="393BF734" w14:textId="77777777" w:rsidR="00E32383" w:rsidRPr="004B69DA" w:rsidRDefault="00E32383" w:rsidP="00EA6D54">
            <w:pPr>
              <w:pStyle w:val="TablecellLEFT"/>
              <w:rPr>
                <w:ins w:id="5510" w:author="Klaus Ehrlich" w:date="2016-09-01T17:07:00Z"/>
                <w:sz w:val="18"/>
                <w:szCs w:val="18"/>
              </w:rPr>
            </w:pPr>
            <w:ins w:id="5511" w:author="Klaus Ehrlich" w:date="2016-09-01T17:07:00Z">
              <w:r w:rsidRPr="004B69DA">
                <w:rPr>
                  <w:sz w:val="18"/>
                  <w:szCs w:val="18"/>
                </w:rPr>
                <w:t xml:space="preserve">Leak rate </w:t>
              </w:r>
            </w:ins>
          </w:p>
        </w:tc>
        <w:tc>
          <w:tcPr>
            <w:tcW w:w="992" w:type="dxa"/>
            <w:tcBorders>
              <w:top w:val="single" w:sz="4" w:space="0" w:color="auto"/>
              <w:left w:val="single" w:sz="4" w:space="0" w:color="auto"/>
              <w:bottom w:val="single" w:sz="4" w:space="0" w:color="auto"/>
              <w:right w:val="single" w:sz="4" w:space="0" w:color="auto"/>
            </w:tcBorders>
          </w:tcPr>
          <w:p w14:paraId="4C875CC5" w14:textId="77777777" w:rsidR="00E32383" w:rsidRPr="004B69DA" w:rsidRDefault="00E32383" w:rsidP="00EA6D54">
            <w:pPr>
              <w:pStyle w:val="TablecellLEFT"/>
              <w:jc w:val="center"/>
              <w:rPr>
                <w:ins w:id="5512" w:author="Klaus Ehrlich" w:date="2016-09-01T17:07:00Z"/>
                <w:sz w:val="18"/>
                <w:szCs w:val="18"/>
              </w:rPr>
            </w:pPr>
            <w:proofErr w:type="spellStart"/>
            <w:ins w:id="5513" w:author="Klaus Ehrlich" w:date="2016-09-01T17:07:00Z">
              <w:r w:rsidRPr="004B69DA">
                <w:rPr>
                  <w:sz w:val="18"/>
                  <w:szCs w:val="18"/>
                </w:rPr>
                <w:t>scc</w:t>
              </w:r>
              <w:proofErr w:type="spellEnd"/>
              <w:r w:rsidRPr="004B69DA">
                <w:rPr>
                  <w:sz w:val="18"/>
                  <w:szCs w:val="18"/>
                </w:rPr>
                <w:t xml:space="preserve"> He/s</w:t>
              </w:r>
            </w:ins>
          </w:p>
        </w:tc>
        <w:tc>
          <w:tcPr>
            <w:tcW w:w="1276" w:type="dxa"/>
            <w:tcBorders>
              <w:top w:val="single" w:sz="4" w:space="0" w:color="auto"/>
              <w:left w:val="single" w:sz="4" w:space="0" w:color="auto"/>
              <w:bottom w:val="single" w:sz="4" w:space="0" w:color="auto"/>
              <w:right w:val="single" w:sz="4" w:space="0" w:color="auto"/>
            </w:tcBorders>
          </w:tcPr>
          <w:p w14:paraId="7FFECFAC" w14:textId="77777777" w:rsidR="00E32383" w:rsidRPr="004B69DA" w:rsidRDefault="00E32383" w:rsidP="00EA6D54">
            <w:pPr>
              <w:pStyle w:val="TablecellLEFT"/>
              <w:rPr>
                <w:ins w:id="5514" w:author="Klaus Ehrlich" w:date="2016-09-01T17:07:00Z"/>
                <w:sz w:val="18"/>
                <w:szCs w:val="18"/>
              </w:rPr>
            </w:pPr>
            <w:ins w:id="5515" w:author="Klaus Ehrlich" w:date="2016-09-01T17:07:00Z">
              <w:r w:rsidRPr="004B69DA">
                <w:rPr>
                  <w:sz w:val="18"/>
                  <w:szCs w:val="18"/>
                </w:rPr>
                <w:t>10-6</w:t>
              </w:r>
            </w:ins>
          </w:p>
        </w:tc>
        <w:tc>
          <w:tcPr>
            <w:tcW w:w="1276" w:type="dxa"/>
            <w:tcBorders>
              <w:top w:val="single" w:sz="4" w:space="0" w:color="auto"/>
              <w:left w:val="single" w:sz="4" w:space="0" w:color="auto"/>
              <w:bottom w:val="single" w:sz="4" w:space="0" w:color="auto"/>
              <w:right w:val="single" w:sz="4" w:space="0" w:color="auto"/>
            </w:tcBorders>
          </w:tcPr>
          <w:p w14:paraId="6D71FF14" w14:textId="77777777" w:rsidR="00E32383" w:rsidRPr="004B69DA" w:rsidRDefault="00E32383" w:rsidP="00EA6D54">
            <w:pPr>
              <w:pStyle w:val="TablecellLEFT"/>
              <w:rPr>
                <w:ins w:id="5516" w:author="Klaus Ehrlich" w:date="2016-09-01T17:07:00Z"/>
                <w:sz w:val="18"/>
                <w:szCs w:val="18"/>
              </w:rPr>
            </w:pPr>
            <w:ins w:id="5517"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49539D5F" w14:textId="77777777" w:rsidR="00E32383" w:rsidRPr="004B69DA" w:rsidRDefault="00E32383" w:rsidP="00EA6D54">
            <w:pPr>
              <w:pStyle w:val="TablecellLEFT"/>
              <w:rPr>
                <w:ins w:id="5518" w:author="Klaus Ehrlich" w:date="2016-09-01T17:07:00Z"/>
                <w:sz w:val="18"/>
                <w:szCs w:val="18"/>
              </w:rPr>
            </w:pPr>
            <w:ins w:id="5519"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before firing</w:t>
              </w:r>
            </w:ins>
          </w:p>
        </w:tc>
        <w:tc>
          <w:tcPr>
            <w:tcW w:w="1417" w:type="dxa"/>
          </w:tcPr>
          <w:p w14:paraId="27C93023" w14:textId="77777777" w:rsidR="00E32383" w:rsidRPr="004B69DA" w:rsidRDefault="00E32383" w:rsidP="00EA6D54">
            <w:pPr>
              <w:pStyle w:val="TablecellLEFT"/>
              <w:rPr>
                <w:ins w:id="5520" w:author="Klaus Ehrlich" w:date="2016-09-01T17:07:00Z"/>
                <w:sz w:val="18"/>
                <w:szCs w:val="18"/>
              </w:rPr>
            </w:pPr>
          </w:p>
        </w:tc>
      </w:tr>
      <w:tr w:rsidR="00E32383" w:rsidRPr="004B69DA" w14:paraId="47B5BE44" w14:textId="77777777" w:rsidTr="004949DE">
        <w:trPr>
          <w:ins w:id="5521"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32A6440C" w14:textId="77777777" w:rsidR="00E32383" w:rsidRPr="004B69DA" w:rsidRDefault="00E32383" w:rsidP="00EA6D54">
            <w:pPr>
              <w:pStyle w:val="TablecellLEFT"/>
              <w:rPr>
                <w:ins w:id="5522" w:author="Klaus Ehrlich" w:date="2016-09-01T17:07:00Z"/>
                <w:sz w:val="18"/>
                <w:szCs w:val="18"/>
              </w:rPr>
            </w:pPr>
            <w:ins w:id="5523" w:author="Klaus Ehrlich" w:date="2016-09-01T17:07:00Z">
              <w:r w:rsidRPr="004B69DA">
                <w:rPr>
                  <w:sz w:val="18"/>
                  <w:szCs w:val="18"/>
                </w:rPr>
                <w:t>7</w:t>
              </w:r>
            </w:ins>
          </w:p>
        </w:tc>
        <w:tc>
          <w:tcPr>
            <w:tcW w:w="1586" w:type="dxa"/>
            <w:tcBorders>
              <w:top w:val="single" w:sz="4" w:space="0" w:color="auto"/>
              <w:left w:val="single" w:sz="4" w:space="0" w:color="auto"/>
              <w:bottom w:val="single" w:sz="4" w:space="0" w:color="auto"/>
              <w:right w:val="single" w:sz="4" w:space="0" w:color="auto"/>
            </w:tcBorders>
          </w:tcPr>
          <w:p w14:paraId="2F8D55DB" w14:textId="77777777" w:rsidR="00E32383" w:rsidRPr="004B69DA" w:rsidRDefault="00E32383" w:rsidP="00EA6D54">
            <w:pPr>
              <w:pStyle w:val="TablecellLEFT"/>
              <w:rPr>
                <w:ins w:id="5524" w:author="Klaus Ehrlich" w:date="2016-09-01T17:07:00Z"/>
                <w:sz w:val="18"/>
                <w:szCs w:val="18"/>
              </w:rPr>
            </w:pPr>
            <w:ins w:id="5525" w:author="Klaus Ehrlich" w:date="2016-09-01T17:07:00Z">
              <w:r w:rsidRPr="004B69DA">
                <w:rPr>
                  <w:sz w:val="18"/>
                  <w:szCs w:val="18"/>
                </w:rPr>
                <w:t xml:space="preserve">Leak rate </w:t>
              </w:r>
            </w:ins>
          </w:p>
        </w:tc>
        <w:tc>
          <w:tcPr>
            <w:tcW w:w="992" w:type="dxa"/>
            <w:tcBorders>
              <w:top w:val="single" w:sz="4" w:space="0" w:color="auto"/>
              <w:left w:val="single" w:sz="4" w:space="0" w:color="auto"/>
              <w:bottom w:val="single" w:sz="4" w:space="0" w:color="auto"/>
              <w:right w:val="single" w:sz="4" w:space="0" w:color="auto"/>
            </w:tcBorders>
          </w:tcPr>
          <w:p w14:paraId="5C236FB3" w14:textId="77777777" w:rsidR="00E32383" w:rsidRPr="004B69DA" w:rsidRDefault="00E32383" w:rsidP="00EA6D54">
            <w:pPr>
              <w:pStyle w:val="TablecellLEFT"/>
              <w:jc w:val="center"/>
              <w:rPr>
                <w:ins w:id="5526" w:author="Klaus Ehrlich" w:date="2016-09-01T17:07:00Z"/>
                <w:sz w:val="18"/>
                <w:szCs w:val="18"/>
              </w:rPr>
            </w:pPr>
            <w:proofErr w:type="spellStart"/>
            <w:ins w:id="5527" w:author="Klaus Ehrlich" w:date="2016-09-01T17:07:00Z">
              <w:r w:rsidRPr="004B69DA">
                <w:rPr>
                  <w:sz w:val="18"/>
                  <w:szCs w:val="18"/>
                </w:rPr>
                <w:t>scc</w:t>
              </w:r>
              <w:proofErr w:type="spellEnd"/>
              <w:r w:rsidRPr="004B69DA">
                <w:rPr>
                  <w:sz w:val="18"/>
                  <w:szCs w:val="18"/>
                </w:rPr>
                <w:t xml:space="preserve"> He/s</w:t>
              </w:r>
            </w:ins>
          </w:p>
        </w:tc>
        <w:tc>
          <w:tcPr>
            <w:tcW w:w="1276" w:type="dxa"/>
            <w:tcBorders>
              <w:top w:val="single" w:sz="4" w:space="0" w:color="auto"/>
              <w:left w:val="single" w:sz="4" w:space="0" w:color="auto"/>
              <w:bottom w:val="single" w:sz="4" w:space="0" w:color="auto"/>
              <w:right w:val="single" w:sz="4" w:space="0" w:color="auto"/>
            </w:tcBorders>
          </w:tcPr>
          <w:p w14:paraId="56810842" w14:textId="77777777" w:rsidR="00E32383" w:rsidRPr="004B69DA" w:rsidRDefault="00E32383" w:rsidP="00EA6D54">
            <w:pPr>
              <w:pStyle w:val="TablecellLEFT"/>
              <w:rPr>
                <w:ins w:id="5528" w:author="Klaus Ehrlich" w:date="2016-09-01T17:07:00Z"/>
                <w:sz w:val="18"/>
                <w:szCs w:val="18"/>
              </w:rPr>
            </w:pPr>
            <w:ins w:id="5529"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2F26AAD6" w14:textId="77777777" w:rsidR="00E32383" w:rsidRPr="004B69DA" w:rsidRDefault="00E32383" w:rsidP="00EA6D54">
            <w:pPr>
              <w:pStyle w:val="TablecellLEFT"/>
              <w:rPr>
                <w:ins w:id="5530" w:author="Klaus Ehrlich" w:date="2016-09-01T17:07:00Z"/>
                <w:sz w:val="18"/>
                <w:szCs w:val="18"/>
              </w:rPr>
            </w:pPr>
            <w:ins w:id="5531" w:author="Klaus Ehrlich" w:date="2016-09-01T17:07:00Z">
              <w:r w:rsidRPr="004B69DA">
                <w:rPr>
                  <w:sz w:val="18"/>
                  <w:szCs w:val="18"/>
                </w:rPr>
                <w:t>N/A</w:t>
              </w:r>
            </w:ins>
          </w:p>
        </w:tc>
        <w:tc>
          <w:tcPr>
            <w:tcW w:w="2268" w:type="dxa"/>
            <w:tcBorders>
              <w:top w:val="single" w:sz="4" w:space="0" w:color="auto"/>
              <w:left w:val="single" w:sz="4" w:space="0" w:color="auto"/>
              <w:bottom w:val="single" w:sz="4" w:space="0" w:color="auto"/>
              <w:right w:val="single" w:sz="4" w:space="0" w:color="auto"/>
            </w:tcBorders>
          </w:tcPr>
          <w:p w14:paraId="7974ABEE" w14:textId="77777777" w:rsidR="00E32383" w:rsidRPr="004B69DA" w:rsidRDefault="00E32383" w:rsidP="00EA6D54">
            <w:pPr>
              <w:pStyle w:val="TablecellLEFT"/>
              <w:rPr>
                <w:ins w:id="5532" w:author="Klaus Ehrlich" w:date="2016-09-01T17:07:00Z"/>
                <w:sz w:val="18"/>
                <w:szCs w:val="18"/>
              </w:rPr>
            </w:pPr>
            <w:ins w:id="5533" w:author="Klaus Ehrlich" w:date="2016-09-01T17:07:00Z">
              <w:r w:rsidRPr="004B69DA">
                <w:rPr>
                  <w:sz w:val="18"/>
                  <w:szCs w:val="18"/>
                </w:rPr>
                <w:t xml:space="preserve">@ </w:t>
              </w:r>
              <w:r w:rsidRPr="004B69DA">
                <w:rPr>
                  <w:rFonts w:ascii="Symbol" w:hAnsi="Symbol"/>
                  <w:sz w:val="18"/>
                  <w:szCs w:val="18"/>
                </w:rPr>
                <w:t></w:t>
              </w:r>
              <w:r w:rsidRPr="004B69DA">
                <w:rPr>
                  <w:sz w:val="18"/>
                  <w:szCs w:val="18"/>
                </w:rPr>
                <w:t>p= 0,1 MPa after firing</w:t>
              </w:r>
            </w:ins>
          </w:p>
        </w:tc>
        <w:tc>
          <w:tcPr>
            <w:tcW w:w="1417" w:type="dxa"/>
          </w:tcPr>
          <w:p w14:paraId="0BF4C1A6" w14:textId="77777777" w:rsidR="00E32383" w:rsidRPr="004B69DA" w:rsidRDefault="00E32383" w:rsidP="00EA6D54">
            <w:pPr>
              <w:pStyle w:val="TablecellLEFT"/>
              <w:rPr>
                <w:ins w:id="5534" w:author="Klaus Ehrlich" w:date="2016-09-01T17:07:00Z"/>
                <w:sz w:val="18"/>
                <w:szCs w:val="18"/>
              </w:rPr>
            </w:pPr>
          </w:p>
        </w:tc>
      </w:tr>
      <w:tr w:rsidR="00E32383" w:rsidRPr="004B69DA" w14:paraId="235145D1" w14:textId="77777777" w:rsidTr="004949DE">
        <w:trPr>
          <w:ins w:id="5535" w:author="Klaus Ehrlich" w:date="2016-09-01T17:07:00Z"/>
        </w:trPr>
        <w:tc>
          <w:tcPr>
            <w:tcW w:w="469" w:type="dxa"/>
            <w:tcBorders>
              <w:top w:val="single" w:sz="4" w:space="0" w:color="auto"/>
              <w:left w:val="single" w:sz="4" w:space="0" w:color="auto"/>
              <w:bottom w:val="nil"/>
              <w:right w:val="single" w:sz="4" w:space="0" w:color="auto"/>
            </w:tcBorders>
          </w:tcPr>
          <w:p w14:paraId="2251230D" w14:textId="77777777" w:rsidR="00E32383" w:rsidRPr="004B69DA" w:rsidRDefault="00E32383" w:rsidP="00EA6D54">
            <w:pPr>
              <w:pStyle w:val="TablecellLEFT"/>
              <w:rPr>
                <w:ins w:id="5536" w:author="Klaus Ehrlich" w:date="2016-09-01T17:07:00Z"/>
                <w:sz w:val="18"/>
                <w:szCs w:val="18"/>
              </w:rPr>
            </w:pPr>
            <w:ins w:id="5537" w:author="Klaus Ehrlich" w:date="2016-09-01T17:07:00Z">
              <w:r w:rsidRPr="004B69DA">
                <w:rPr>
                  <w:sz w:val="18"/>
                  <w:szCs w:val="18"/>
                </w:rPr>
                <w:t>8</w:t>
              </w:r>
            </w:ins>
          </w:p>
        </w:tc>
        <w:tc>
          <w:tcPr>
            <w:tcW w:w="1586" w:type="dxa"/>
            <w:tcBorders>
              <w:top w:val="single" w:sz="4" w:space="0" w:color="auto"/>
              <w:left w:val="single" w:sz="4" w:space="0" w:color="auto"/>
              <w:bottom w:val="single" w:sz="4" w:space="0" w:color="auto"/>
              <w:right w:val="single" w:sz="4" w:space="0" w:color="auto"/>
            </w:tcBorders>
          </w:tcPr>
          <w:p w14:paraId="1DBA763A" w14:textId="77777777" w:rsidR="00E32383" w:rsidRPr="004B69DA" w:rsidRDefault="00E32383" w:rsidP="00EA6D54">
            <w:pPr>
              <w:pStyle w:val="TablecellLEFT"/>
              <w:rPr>
                <w:ins w:id="5538" w:author="Klaus Ehrlich" w:date="2016-09-01T17:07:00Z"/>
                <w:sz w:val="18"/>
                <w:szCs w:val="18"/>
              </w:rPr>
            </w:pPr>
            <w:ins w:id="5539" w:author="Klaus Ehrlich" w:date="2016-09-01T17:07:00Z">
              <w:r w:rsidRPr="004B69DA">
                <w:rPr>
                  <w:sz w:val="18"/>
                  <w:szCs w:val="18"/>
                </w:rPr>
                <w:t>Temperatures /Humidity:</w:t>
              </w:r>
            </w:ins>
          </w:p>
        </w:tc>
        <w:tc>
          <w:tcPr>
            <w:tcW w:w="992" w:type="dxa"/>
            <w:tcBorders>
              <w:top w:val="single" w:sz="4" w:space="0" w:color="auto"/>
              <w:left w:val="single" w:sz="4" w:space="0" w:color="auto"/>
              <w:bottom w:val="single" w:sz="4" w:space="0" w:color="auto"/>
              <w:right w:val="single" w:sz="4" w:space="0" w:color="auto"/>
            </w:tcBorders>
          </w:tcPr>
          <w:p w14:paraId="15565402" w14:textId="77777777" w:rsidR="00E32383" w:rsidRPr="004B69DA" w:rsidRDefault="00E32383" w:rsidP="00EA6D54">
            <w:pPr>
              <w:pStyle w:val="TablecellLEFT"/>
              <w:jc w:val="center"/>
              <w:rPr>
                <w:ins w:id="5540"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BE18866" w14:textId="77777777" w:rsidR="00E32383" w:rsidRPr="004B69DA" w:rsidRDefault="00E32383" w:rsidP="00EA6D54">
            <w:pPr>
              <w:pStyle w:val="TablecellLEFT"/>
              <w:rPr>
                <w:ins w:id="5541" w:author="Klaus Ehrlich" w:date="2016-09-01T17:07:00Z"/>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63A8953" w14:textId="77777777" w:rsidR="00E32383" w:rsidRPr="004B69DA" w:rsidRDefault="00E32383" w:rsidP="00EA6D54">
            <w:pPr>
              <w:pStyle w:val="TablecellLEFT"/>
              <w:rPr>
                <w:ins w:id="5542" w:author="Klaus Ehrlich" w:date="2016-09-01T17:07:00Z"/>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2E795" w14:textId="77777777" w:rsidR="00E32383" w:rsidRPr="004B69DA" w:rsidRDefault="00E32383" w:rsidP="00EA6D54">
            <w:pPr>
              <w:pStyle w:val="TablecellLEFT"/>
              <w:rPr>
                <w:ins w:id="5543" w:author="Klaus Ehrlich" w:date="2016-09-01T17:07:00Z"/>
                <w:sz w:val="18"/>
                <w:szCs w:val="18"/>
              </w:rPr>
            </w:pPr>
          </w:p>
        </w:tc>
        <w:tc>
          <w:tcPr>
            <w:tcW w:w="1417" w:type="dxa"/>
          </w:tcPr>
          <w:p w14:paraId="006AFBFA" w14:textId="77777777" w:rsidR="00E32383" w:rsidRPr="004B69DA" w:rsidRDefault="00E32383" w:rsidP="00EA6D54">
            <w:pPr>
              <w:pStyle w:val="TablecellLEFT"/>
              <w:rPr>
                <w:ins w:id="5544" w:author="Klaus Ehrlich" w:date="2016-09-01T17:07:00Z"/>
                <w:sz w:val="18"/>
                <w:szCs w:val="18"/>
              </w:rPr>
            </w:pPr>
          </w:p>
        </w:tc>
      </w:tr>
      <w:tr w:rsidR="00E32383" w:rsidRPr="004B69DA" w14:paraId="022945DC" w14:textId="77777777" w:rsidTr="004949DE">
        <w:trPr>
          <w:ins w:id="5545" w:author="Klaus Ehrlich" w:date="2016-09-01T17:07:00Z"/>
        </w:trPr>
        <w:tc>
          <w:tcPr>
            <w:tcW w:w="469" w:type="dxa"/>
            <w:tcBorders>
              <w:top w:val="nil"/>
              <w:left w:val="single" w:sz="4" w:space="0" w:color="auto"/>
              <w:bottom w:val="nil"/>
              <w:right w:val="single" w:sz="4" w:space="0" w:color="auto"/>
            </w:tcBorders>
          </w:tcPr>
          <w:p w14:paraId="7FF02BE7" w14:textId="77777777" w:rsidR="00E32383" w:rsidRPr="004B69DA" w:rsidRDefault="00E32383" w:rsidP="00EA6D54">
            <w:pPr>
              <w:pStyle w:val="TablecellLEFT"/>
              <w:jc w:val="right"/>
              <w:rPr>
                <w:ins w:id="5546" w:author="Klaus Ehrlich" w:date="2016-09-01T17:07:00Z"/>
                <w:sz w:val="18"/>
                <w:szCs w:val="18"/>
              </w:rPr>
            </w:pPr>
            <w:ins w:id="5547" w:author="Klaus Ehrlich" w:date="2016-09-01T17:07:00Z">
              <w:r w:rsidRPr="004B69DA">
                <w:rPr>
                  <w:sz w:val="18"/>
                  <w:szCs w:val="18"/>
                </w:rPr>
                <w:t>(a)</w:t>
              </w:r>
            </w:ins>
          </w:p>
        </w:tc>
        <w:tc>
          <w:tcPr>
            <w:tcW w:w="1586" w:type="dxa"/>
            <w:tcBorders>
              <w:top w:val="single" w:sz="4" w:space="0" w:color="auto"/>
              <w:left w:val="single" w:sz="4" w:space="0" w:color="auto"/>
              <w:bottom w:val="single" w:sz="4" w:space="0" w:color="auto"/>
              <w:right w:val="single" w:sz="4" w:space="0" w:color="auto"/>
            </w:tcBorders>
          </w:tcPr>
          <w:p w14:paraId="3BD1457A" w14:textId="77777777" w:rsidR="00E32383" w:rsidRPr="004B69DA" w:rsidRDefault="00E32383" w:rsidP="00EA6D54">
            <w:pPr>
              <w:pStyle w:val="TablecellLEFT"/>
              <w:jc w:val="right"/>
              <w:rPr>
                <w:ins w:id="5548" w:author="Klaus Ehrlich" w:date="2016-09-01T17:07:00Z"/>
                <w:sz w:val="18"/>
                <w:szCs w:val="18"/>
              </w:rPr>
            </w:pPr>
            <w:ins w:id="5549" w:author="Klaus Ehrlich" w:date="2016-09-01T17:07:00Z">
              <w:r w:rsidRPr="004B69DA">
                <w:rPr>
                  <w:sz w:val="18"/>
                  <w:szCs w:val="18"/>
                </w:rPr>
                <w:t>Auto ignition</w:t>
              </w:r>
            </w:ins>
          </w:p>
        </w:tc>
        <w:tc>
          <w:tcPr>
            <w:tcW w:w="992" w:type="dxa"/>
            <w:tcBorders>
              <w:top w:val="single" w:sz="4" w:space="0" w:color="auto"/>
              <w:left w:val="single" w:sz="4" w:space="0" w:color="auto"/>
              <w:bottom w:val="single" w:sz="4" w:space="0" w:color="auto"/>
              <w:right w:val="single" w:sz="4" w:space="0" w:color="auto"/>
            </w:tcBorders>
          </w:tcPr>
          <w:p w14:paraId="666321A0" w14:textId="77777777" w:rsidR="00E32383" w:rsidRPr="004B69DA" w:rsidRDefault="00E32383" w:rsidP="00EA6D54">
            <w:pPr>
              <w:pStyle w:val="TablecellLEFT"/>
              <w:jc w:val="center"/>
              <w:rPr>
                <w:ins w:id="5550" w:author="Klaus Ehrlich" w:date="2016-09-01T17:07:00Z"/>
                <w:sz w:val="18"/>
                <w:szCs w:val="18"/>
              </w:rPr>
            </w:pPr>
            <w:ins w:id="5551" w:author="Klaus Ehrlich" w:date="2016-09-01T17:07:00Z">
              <w:r w:rsidRPr="004B69DA">
                <w:rPr>
                  <w:sz w:val="18"/>
                  <w:szCs w:val="18"/>
                </w:rPr>
                <w:t>°C</w:t>
              </w:r>
            </w:ins>
          </w:p>
        </w:tc>
        <w:tc>
          <w:tcPr>
            <w:tcW w:w="1276" w:type="dxa"/>
            <w:tcBorders>
              <w:top w:val="single" w:sz="4" w:space="0" w:color="auto"/>
              <w:left w:val="single" w:sz="4" w:space="0" w:color="auto"/>
              <w:bottom w:val="single" w:sz="4" w:space="0" w:color="auto"/>
              <w:right w:val="single" w:sz="4" w:space="0" w:color="auto"/>
            </w:tcBorders>
          </w:tcPr>
          <w:p w14:paraId="040DDBD5" w14:textId="77777777" w:rsidR="00E32383" w:rsidRPr="004B69DA" w:rsidRDefault="00E32383" w:rsidP="00EA6D54">
            <w:pPr>
              <w:pStyle w:val="TablecellLEFT"/>
              <w:rPr>
                <w:ins w:id="5552" w:author="Klaus Ehrlich" w:date="2016-09-01T17:07:00Z"/>
                <w:sz w:val="18"/>
                <w:szCs w:val="18"/>
              </w:rPr>
            </w:pPr>
            <w:ins w:id="5553"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22B732A7" w14:textId="77777777" w:rsidR="00E32383" w:rsidRPr="004B69DA" w:rsidRDefault="00E32383" w:rsidP="00EA6D54">
            <w:pPr>
              <w:pStyle w:val="TablecellLEFT"/>
              <w:rPr>
                <w:ins w:id="5554" w:author="Klaus Ehrlich" w:date="2016-09-01T17:07:00Z"/>
                <w:sz w:val="18"/>
                <w:szCs w:val="18"/>
              </w:rPr>
            </w:pPr>
            <w:ins w:id="5555"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691EF3F4" w14:textId="77777777" w:rsidR="00E32383" w:rsidRPr="004B69DA" w:rsidRDefault="00E32383" w:rsidP="00EA6D54">
            <w:pPr>
              <w:pStyle w:val="TablecellLEFT"/>
              <w:rPr>
                <w:ins w:id="5556" w:author="Klaus Ehrlich" w:date="2016-09-01T17:07:00Z"/>
                <w:sz w:val="18"/>
                <w:szCs w:val="18"/>
              </w:rPr>
            </w:pPr>
          </w:p>
        </w:tc>
        <w:tc>
          <w:tcPr>
            <w:tcW w:w="1417" w:type="dxa"/>
          </w:tcPr>
          <w:p w14:paraId="6381B5D3" w14:textId="77777777" w:rsidR="00E32383" w:rsidRPr="004B69DA" w:rsidRDefault="00E32383" w:rsidP="00EA6D54">
            <w:pPr>
              <w:pStyle w:val="TablecellLEFT"/>
              <w:rPr>
                <w:ins w:id="5557" w:author="Klaus Ehrlich" w:date="2016-09-01T17:07:00Z"/>
                <w:sz w:val="18"/>
                <w:szCs w:val="18"/>
              </w:rPr>
            </w:pPr>
          </w:p>
        </w:tc>
      </w:tr>
      <w:tr w:rsidR="00E32383" w:rsidRPr="004B69DA" w14:paraId="2807827E" w14:textId="77777777" w:rsidTr="004949DE">
        <w:trPr>
          <w:ins w:id="5558" w:author="Klaus Ehrlich" w:date="2016-09-01T17:07:00Z"/>
        </w:trPr>
        <w:tc>
          <w:tcPr>
            <w:tcW w:w="469" w:type="dxa"/>
            <w:tcBorders>
              <w:top w:val="nil"/>
              <w:left w:val="single" w:sz="4" w:space="0" w:color="auto"/>
              <w:bottom w:val="nil"/>
              <w:right w:val="single" w:sz="4" w:space="0" w:color="auto"/>
            </w:tcBorders>
          </w:tcPr>
          <w:p w14:paraId="0469B31C" w14:textId="77777777" w:rsidR="00E32383" w:rsidRPr="004B69DA" w:rsidRDefault="00E32383" w:rsidP="00EA6D54">
            <w:pPr>
              <w:pStyle w:val="TablecellLEFT"/>
              <w:jc w:val="right"/>
              <w:rPr>
                <w:ins w:id="5559" w:author="Klaus Ehrlich" w:date="2016-09-01T17:07:00Z"/>
                <w:sz w:val="18"/>
                <w:szCs w:val="18"/>
              </w:rPr>
            </w:pPr>
            <w:ins w:id="5560" w:author="Klaus Ehrlich" w:date="2016-09-01T17:07:00Z">
              <w:r w:rsidRPr="004B69DA">
                <w:rPr>
                  <w:sz w:val="18"/>
                  <w:szCs w:val="18"/>
                </w:rPr>
                <w:t>(b)</w:t>
              </w:r>
            </w:ins>
          </w:p>
        </w:tc>
        <w:tc>
          <w:tcPr>
            <w:tcW w:w="1586" w:type="dxa"/>
            <w:tcBorders>
              <w:top w:val="single" w:sz="4" w:space="0" w:color="auto"/>
              <w:left w:val="single" w:sz="4" w:space="0" w:color="auto"/>
              <w:bottom w:val="single" w:sz="4" w:space="0" w:color="auto"/>
              <w:right w:val="single" w:sz="4" w:space="0" w:color="auto"/>
            </w:tcBorders>
          </w:tcPr>
          <w:p w14:paraId="6608F6C3" w14:textId="77777777" w:rsidR="00E32383" w:rsidRPr="004B69DA" w:rsidRDefault="00E32383" w:rsidP="00EA6D54">
            <w:pPr>
              <w:pStyle w:val="TablecellLEFT"/>
              <w:jc w:val="right"/>
              <w:rPr>
                <w:ins w:id="5561" w:author="Klaus Ehrlich" w:date="2016-09-01T17:07:00Z"/>
                <w:sz w:val="18"/>
                <w:szCs w:val="18"/>
              </w:rPr>
            </w:pPr>
            <w:ins w:id="5562" w:author="Klaus Ehrlich" w:date="2016-09-01T17:07:00Z">
              <w:r w:rsidRPr="004B69DA">
                <w:rPr>
                  <w:sz w:val="18"/>
                  <w:szCs w:val="18"/>
                </w:rPr>
                <w:t>Non-operating</w:t>
              </w:r>
            </w:ins>
          </w:p>
        </w:tc>
        <w:tc>
          <w:tcPr>
            <w:tcW w:w="992" w:type="dxa"/>
            <w:tcBorders>
              <w:top w:val="single" w:sz="4" w:space="0" w:color="auto"/>
              <w:left w:val="single" w:sz="4" w:space="0" w:color="auto"/>
              <w:bottom w:val="single" w:sz="4" w:space="0" w:color="auto"/>
              <w:right w:val="single" w:sz="4" w:space="0" w:color="auto"/>
            </w:tcBorders>
          </w:tcPr>
          <w:p w14:paraId="00EF9384" w14:textId="77777777" w:rsidR="00E32383" w:rsidRPr="004B69DA" w:rsidRDefault="00E32383" w:rsidP="00EA6D54">
            <w:pPr>
              <w:pStyle w:val="TablecellLEFT"/>
              <w:jc w:val="center"/>
              <w:rPr>
                <w:ins w:id="5563" w:author="Klaus Ehrlich" w:date="2016-09-01T17:07:00Z"/>
                <w:sz w:val="18"/>
                <w:szCs w:val="18"/>
              </w:rPr>
            </w:pPr>
            <w:ins w:id="5564" w:author="Klaus Ehrlich" w:date="2016-09-01T17:07:00Z">
              <w:r w:rsidRPr="004B69DA">
                <w:rPr>
                  <w:sz w:val="18"/>
                  <w:szCs w:val="18"/>
                </w:rPr>
                <w:t>°C/HR%</w:t>
              </w:r>
            </w:ins>
          </w:p>
        </w:tc>
        <w:tc>
          <w:tcPr>
            <w:tcW w:w="1276" w:type="dxa"/>
            <w:tcBorders>
              <w:top w:val="single" w:sz="4" w:space="0" w:color="auto"/>
              <w:left w:val="single" w:sz="4" w:space="0" w:color="auto"/>
              <w:bottom w:val="single" w:sz="4" w:space="0" w:color="auto"/>
              <w:right w:val="single" w:sz="4" w:space="0" w:color="auto"/>
            </w:tcBorders>
          </w:tcPr>
          <w:p w14:paraId="01FADCBD" w14:textId="77777777" w:rsidR="00E32383" w:rsidRPr="004B69DA" w:rsidRDefault="00E32383" w:rsidP="00EA6D54">
            <w:pPr>
              <w:pStyle w:val="TablecellLEFT"/>
              <w:rPr>
                <w:ins w:id="5565" w:author="Klaus Ehrlich" w:date="2016-09-01T17:07:00Z"/>
                <w:sz w:val="18"/>
                <w:szCs w:val="18"/>
              </w:rPr>
            </w:pPr>
            <w:ins w:id="5566"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0FF2F177" w14:textId="77777777" w:rsidR="00E32383" w:rsidRPr="004B69DA" w:rsidRDefault="00E32383" w:rsidP="00EA6D54">
            <w:pPr>
              <w:pStyle w:val="TablecellLEFT"/>
              <w:rPr>
                <w:ins w:id="5567" w:author="Klaus Ehrlich" w:date="2016-09-01T17:07:00Z"/>
                <w:sz w:val="18"/>
                <w:szCs w:val="18"/>
              </w:rPr>
            </w:pPr>
            <w:ins w:id="5568"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7626270C" w14:textId="77777777" w:rsidR="00E32383" w:rsidRPr="004B69DA" w:rsidRDefault="00E32383" w:rsidP="00EA6D54">
            <w:pPr>
              <w:pStyle w:val="TablecellLEFT"/>
              <w:rPr>
                <w:ins w:id="5569" w:author="Klaus Ehrlich" w:date="2016-09-01T17:07:00Z"/>
                <w:sz w:val="18"/>
                <w:szCs w:val="18"/>
              </w:rPr>
            </w:pPr>
          </w:p>
        </w:tc>
        <w:tc>
          <w:tcPr>
            <w:tcW w:w="1417" w:type="dxa"/>
          </w:tcPr>
          <w:p w14:paraId="30B4ED7C" w14:textId="77777777" w:rsidR="00E32383" w:rsidRPr="004B69DA" w:rsidRDefault="00E32383" w:rsidP="00EA6D54">
            <w:pPr>
              <w:pStyle w:val="TablecellLEFT"/>
              <w:rPr>
                <w:ins w:id="5570" w:author="Klaus Ehrlich" w:date="2016-09-01T17:07:00Z"/>
                <w:sz w:val="18"/>
                <w:szCs w:val="18"/>
              </w:rPr>
            </w:pPr>
          </w:p>
        </w:tc>
      </w:tr>
      <w:tr w:rsidR="00E32383" w:rsidRPr="004B69DA" w14:paraId="563920BE" w14:textId="77777777" w:rsidTr="004949DE">
        <w:trPr>
          <w:ins w:id="5571" w:author="Klaus Ehrlich" w:date="2016-09-01T17:07:00Z"/>
        </w:trPr>
        <w:tc>
          <w:tcPr>
            <w:tcW w:w="469" w:type="dxa"/>
            <w:tcBorders>
              <w:top w:val="nil"/>
              <w:left w:val="single" w:sz="4" w:space="0" w:color="auto"/>
              <w:bottom w:val="nil"/>
              <w:right w:val="single" w:sz="4" w:space="0" w:color="auto"/>
            </w:tcBorders>
          </w:tcPr>
          <w:p w14:paraId="4325EA73" w14:textId="77777777" w:rsidR="00E32383" w:rsidRPr="004B69DA" w:rsidRDefault="00E32383" w:rsidP="00EA6D54">
            <w:pPr>
              <w:pStyle w:val="TablecellLEFT"/>
              <w:jc w:val="right"/>
              <w:rPr>
                <w:ins w:id="5572" w:author="Klaus Ehrlich" w:date="2016-09-01T17:07:00Z"/>
                <w:sz w:val="18"/>
                <w:szCs w:val="18"/>
              </w:rPr>
            </w:pPr>
            <w:ins w:id="5573" w:author="Klaus Ehrlich" w:date="2016-09-01T17:07:00Z">
              <w:r w:rsidRPr="004B69DA">
                <w:rPr>
                  <w:sz w:val="18"/>
                  <w:szCs w:val="18"/>
                </w:rPr>
                <w:t>(c)</w:t>
              </w:r>
            </w:ins>
          </w:p>
        </w:tc>
        <w:tc>
          <w:tcPr>
            <w:tcW w:w="1586" w:type="dxa"/>
            <w:tcBorders>
              <w:top w:val="single" w:sz="4" w:space="0" w:color="auto"/>
              <w:left w:val="single" w:sz="4" w:space="0" w:color="auto"/>
              <w:bottom w:val="single" w:sz="4" w:space="0" w:color="auto"/>
              <w:right w:val="single" w:sz="4" w:space="0" w:color="auto"/>
            </w:tcBorders>
          </w:tcPr>
          <w:p w14:paraId="20A00CFB" w14:textId="77777777" w:rsidR="00E32383" w:rsidRPr="004B69DA" w:rsidRDefault="00E32383" w:rsidP="00EA6D54">
            <w:pPr>
              <w:pStyle w:val="TablecellLEFT"/>
              <w:jc w:val="right"/>
              <w:rPr>
                <w:ins w:id="5574" w:author="Klaus Ehrlich" w:date="2016-09-01T17:07:00Z"/>
                <w:sz w:val="18"/>
                <w:szCs w:val="18"/>
              </w:rPr>
            </w:pPr>
            <w:ins w:id="5575" w:author="Klaus Ehrlich" w:date="2016-09-01T17:07:00Z">
              <w:r w:rsidRPr="004B69DA">
                <w:rPr>
                  <w:sz w:val="18"/>
                  <w:szCs w:val="18"/>
                </w:rPr>
                <w:t>Operating</w:t>
              </w:r>
            </w:ins>
          </w:p>
        </w:tc>
        <w:tc>
          <w:tcPr>
            <w:tcW w:w="992" w:type="dxa"/>
            <w:tcBorders>
              <w:top w:val="single" w:sz="4" w:space="0" w:color="auto"/>
              <w:left w:val="single" w:sz="4" w:space="0" w:color="auto"/>
              <w:bottom w:val="single" w:sz="4" w:space="0" w:color="auto"/>
              <w:right w:val="single" w:sz="4" w:space="0" w:color="auto"/>
            </w:tcBorders>
          </w:tcPr>
          <w:p w14:paraId="371EAC6F" w14:textId="77777777" w:rsidR="00E32383" w:rsidRPr="004B69DA" w:rsidRDefault="00E32383" w:rsidP="00EA6D54">
            <w:pPr>
              <w:pStyle w:val="TablecellLEFT"/>
              <w:jc w:val="center"/>
              <w:rPr>
                <w:ins w:id="5576" w:author="Klaus Ehrlich" w:date="2016-09-01T17:07:00Z"/>
                <w:sz w:val="18"/>
                <w:szCs w:val="18"/>
              </w:rPr>
            </w:pPr>
            <w:ins w:id="5577" w:author="Klaus Ehrlich" w:date="2016-09-01T17:07:00Z">
              <w:r w:rsidRPr="004B69DA">
                <w:rPr>
                  <w:sz w:val="18"/>
                  <w:szCs w:val="18"/>
                </w:rPr>
                <w:t>°C/ HR%</w:t>
              </w:r>
            </w:ins>
          </w:p>
        </w:tc>
        <w:tc>
          <w:tcPr>
            <w:tcW w:w="1276" w:type="dxa"/>
            <w:tcBorders>
              <w:top w:val="single" w:sz="4" w:space="0" w:color="auto"/>
              <w:left w:val="single" w:sz="4" w:space="0" w:color="auto"/>
              <w:bottom w:val="single" w:sz="4" w:space="0" w:color="auto"/>
              <w:right w:val="single" w:sz="4" w:space="0" w:color="auto"/>
            </w:tcBorders>
          </w:tcPr>
          <w:p w14:paraId="2ECA0175" w14:textId="77777777" w:rsidR="00E32383" w:rsidRPr="004B69DA" w:rsidRDefault="00E32383" w:rsidP="00EA6D54">
            <w:pPr>
              <w:pStyle w:val="TablecellLEFT"/>
              <w:rPr>
                <w:ins w:id="5578" w:author="Klaus Ehrlich" w:date="2016-09-01T17:07:00Z"/>
                <w:sz w:val="18"/>
                <w:szCs w:val="18"/>
              </w:rPr>
            </w:pPr>
            <w:ins w:id="5579"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16A6A4E5" w14:textId="77777777" w:rsidR="00E32383" w:rsidRPr="004B69DA" w:rsidRDefault="00E32383" w:rsidP="00EA6D54">
            <w:pPr>
              <w:pStyle w:val="TablecellLEFT"/>
              <w:rPr>
                <w:ins w:id="5580" w:author="Klaus Ehrlich" w:date="2016-09-01T17:07:00Z"/>
                <w:sz w:val="18"/>
                <w:szCs w:val="18"/>
              </w:rPr>
            </w:pPr>
            <w:ins w:id="5581"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1210B24C" w14:textId="77777777" w:rsidR="00E32383" w:rsidRPr="004B69DA" w:rsidRDefault="00E32383" w:rsidP="00EA6D54">
            <w:pPr>
              <w:pStyle w:val="TablecellLEFT"/>
              <w:rPr>
                <w:ins w:id="5582" w:author="Klaus Ehrlich" w:date="2016-09-01T17:07:00Z"/>
                <w:sz w:val="18"/>
                <w:szCs w:val="18"/>
              </w:rPr>
            </w:pPr>
          </w:p>
        </w:tc>
        <w:tc>
          <w:tcPr>
            <w:tcW w:w="1417" w:type="dxa"/>
          </w:tcPr>
          <w:p w14:paraId="2594BD91" w14:textId="77777777" w:rsidR="00E32383" w:rsidRPr="004B69DA" w:rsidRDefault="00E32383" w:rsidP="00EA6D54">
            <w:pPr>
              <w:pStyle w:val="TablecellLEFT"/>
              <w:rPr>
                <w:ins w:id="5583" w:author="Klaus Ehrlich" w:date="2016-09-01T17:07:00Z"/>
                <w:sz w:val="18"/>
                <w:szCs w:val="18"/>
              </w:rPr>
            </w:pPr>
          </w:p>
        </w:tc>
      </w:tr>
      <w:tr w:rsidR="00E32383" w:rsidRPr="004B69DA" w14:paraId="240CD5BA" w14:textId="77777777" w:rsidTr="004949DE">
        <w:trPr>
          <w:ins w:id="5584" w:author="Klaus Ehrlich" w:date="2016-09-01T17:07:00Z"/>
        </w:trPr>
        <w:tc>
          <w:tcPr>
            <w:tcW w:w="469" w:type="dxa"/>
            <w:tcBorders>
              <w:top w:val="nil"/>
              <w:left w:val="single" w:sz="4" w:space="0" w:color="auto"/>
              <w:bottom w:val="nil"/>
              <w:right w:val="single" w:sz="4" w:space="0" w:color="auto"/>
            </w:tcBorders>
          </w:tcPr>
          <w:p w14:paraId="68A9F449" w14:textId="77777777" w:rsidR="00E32383" w:rsidRPr="004B69DA" w:rsidRDefault="00E32383" w:rsidP="00EA6D54">
            <w:pPr>
              <w:pStyle w:val="TablecellLEFT"/>
              <w:jc w:val="right"/>
              <w:rPr>
                <w:ins w:id="5585" w:author="Klaus Ehrlich" w:date="2016-09-01T17:07:00Z"/>
                <w:sz w:val="18"/>
                <w:szCs w:val="18"/>
              </w:rPr>
            </w:pPr>
            <w:ins w:id="5586" w:author="Klaus Ehrlich" w:date="2016-09-01T17:07:00Z">
              <w:r w:rsidRPr="004B69DA">
                <w:rPr>
                  <w:sz w:val="18"/>
                  <w:szCs w:val="18"/>
                </w:rPr>
                <w:t>(d)</w:t>
              </w:r>
            </w:ins>
          </w:p>
        </w:tc>
        <w:tc>
          <w:tcPr>
            <w:tcW w:w="1586" w:type="dxa"/>
            <w:tcBorders>
              <w:top w:val="single" w:sz="4" w:space="0" w:color="auto"/>
              <w:left w:val="single" w:sz="4" w:space="0" w:color="auto"/>
              <w:bottom w:val="single" w:sz="4" w:space="0" w:color="auto"/>
              <w:right w:val="single" w:sz="4" w:space="0" w:color="auto"/>
            </w:tcBorders>
          </w:tcPr>
          <w:p w14:paraId="5B0D7780" w14:textId="77777777" w:rsidR="00E32383" w:rsidRPr="004B69DA" w:rsidRDefault="00E32383" w:rsidP="00EA6D54">
            <w:pPr>
              <w:pStyle w:val="TablecellLEFT"/>
              <w:jc w:val="right"/>
              <w:rPr>
                <w:ins w:id="5587" w:author="Klaus Ehrlich" w:date="2016-09-01T17:07:00Z"/>
                <w:sz w:val="18"/>
                <w:szCs w:val="18"/>
              </w:rPr>
            </w:pPr>
            <w:ins w:id="5588" w:author="Klaus Ehrlich" w:date="2016-09-01T17:07:00Z">
              <w:r w:rsidRPr="004B69DA">
                <w:rPr>
                  <w:sz w:val="18"/>
                  <w:szCs w:val="18"/>
                </w:rPr>
                <w:t>Storage</w:t>
              </w:r>
            </w:ins>
          </w:p>
        </w:tc>
        <w:tc>
          <w:tcPr>
            <w:tcW w:w="992" w:type="dxa"/>
            <w:tcBorders>
              <w:top w:val="single" w:sz="4" w:space="0" w:color="auto"/>
              <w:left w:val="single" w:sz="4" w:space="0" w:color="auto"/>
              <w:bottom w:val="single" w:sz="4" w:space="0" w:color="auto"/>
              <w:right w:val="single" w:sz="4" w:space="0" w:color="auto"/>
            </w:tcBorders>
          </w:tcPr>
          <w:p w14:paraId="2EAE4151" w14:textId="77777777" w:rsidR="00E32383" w:rsidRPr="004B69DA" w:rsidRDefault="00E32383" w:rsidP="00EA6D54">
            <w:pPr>
              <w:pStyle w:val="TablecellLEFT"/>
              <w:jc w:val="center"/>
              <w:rPr>
                <w:ins w:id="5589" w:author="Klaus Ehrlich" w:date="2016-09-01T17:07:00Z"/>
                <w:sz w:val="18"/>
                <w:szCs w:val="18"/>
              </w:rPr>
            </w:pPr>
            <w:ins w:id="5590" w:author="Klaus Ehrlich" w:date="2016-09-01T17:07:00Z">
              <w:r w:rsidRPr="004B69DA">
                <w:rPr>
                  <w:sz w:val="18"/>
                  <w:szCs w:val="18"/>
                </w:rPr>
                <w:t>°C/ HR%</w:t>
              </w:r>
            </w:ins>
          </w:p>
        </w:tc>
        <w:tc>
          <w:tcPr>
            <w:tcW w:w="1276" w:type="dxa"/>
            <w:tcBorders>
              <w:top w:val="single" w:sz="4" w:space="0" w:color="auto"/>
              <w:left w:val="single" w:sz="4" w:space="0" w:color="auto"/>
              <w:bottom w:val="single" w:sz="4" w:space="0" w:color="auto"/>
              <w:right w:val="single" w:sz="4" w:space="0" w:color="auto"/>
            </w:tcBorders>
          </w:tcPr>
          <w:p w14:paraId="6E0C95C4" w14:textId="77777777" w:rsidR="00E32383" w:rsidRPr="004B69DA" w:rsidRDefault="00E32383" w:rsidP="00EA6D54">
            <w:pPr>
              <w:pStyle w:val="TablecellLEFT"/>
              <w:rPr>
                <w:ins w:id="5591" w:author="Klaus Ehrlich" w:date="2016-09-01T17:07:00Z"/>
                <w:sz w:val="18"/>
                <w:szCs w:val="18"/>
              </w:rPr>
            </w:pPr>
            <w:ins w:id="5592"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73DA7C22" w14:textId="77777777" w:rsidR="00E32383" w:rsidRPr="004B69DA" w:rsidRDefault="00E32383" w:rsidP="00EA6D54">
            <w:pPr>
              <w:pStyle w:val="TablecellLEFT"/>
              <w:rPr>
                <w:ins w:id="5593" w:author="Klaus Ehrlich" w:date="2016-09-01T17:07:00Z"/>
                <w:sz w:val="18"/>
                <w:szCs w:val="18"/>
              </w:rPr>
            </w:pPr>
            <w:ins w:id="5594"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1FD90EFA" w14:textId="77777777" w:rsidR="00E32383" w:rsidRPr="004B69DA" w:rsidRDefault="00E32383" w:rsidP="00EA6D54">
            <w:pPr>
              <w:pStyle w:val="TablecellLEFT"/>
              <w:rPr>
                <w:ins w:id="5595" w:author="Klaus Ehrlich" w:date="2016-09-01T17:07:00Z"/>
                <w:sz w:val="18"/>
                <w:szCs w:val="18"/>
              </w:rPr>
            </w:pPr>
          </w:p>
        </w:tc>
        <w:tc>
          <w:tcPr>
            <w:tcW w:w="1417" w:type="dxa"/>
          </w:tcPr>
          <w:p w14:paraId="65205294" w14:textId="77777777" w:rsidR="00E32383" w:rsidRPr="004B69DA" w:rsidRDefault="00E32383" w:rsidP="00EA6D54">
            <w:pPr>
              <w:pStyle w:val="TablecellLEFT"/>
              <w:rPr>
                <w:ins w:id="5596" w:author="Klaus Ehrlich" w:date="2016-09-01T17:07:00Z"/>
                <w:sz w:val="18"/>
                <w:szCs w:val="18"/>
              </w:rPr>
            </w:pPr>
          </w:p>
        </w:tc>
      </w:tr>
      <w:tr w:rsidR="00E32383" w:rsidRPr="004B69DA" w14:paraId="4ACDBDDC" w14:textId="77777777" w:rsidTr="004949DE">
        <w:trPr>
          <w:ins w:id="5597" w:author="Klaus Ehrlich" w:date="2016-09-01T17:07:00Z"/>
        </w:trPr>
        <w:tc>
          <w:tcPr>
            <w:tcW w:w="469" w:type="dxa"/>
            <w:tcBorders>
              <w:top w:val="nil"/>
              <w:left w:val="single" w:sz="4" w:space="0" w:color="auto"/>
              <w:bottom w:val="single" w:sz="4" w:space="0" w:color="auto"/>
              <w:right w:val="single" w:sz="4" w:space="0" w:color="auto"/>
            </w:tcBorders>
          </w:tcPr>
          <w:p w14:paraId="1B7011DF" w14:textId="77777777" w:rsidR="00E32383" w:rsidRPr="004B69DA" w:rsidRDefault="00E32383" w:rsidP="00EA6D54">
            <w:pPr>
              <w:pStyle w:val="TablecellLEFT"/>
              <w:jc w:val="right"/>
              <w:rPr>
                <w:ins w:id="5598" w:author="Klaus Ehrlich" w:date="2016-09-01T17:07:00Z"/>
                <w:sz w:val="18"/>
                <w:szCs w:val="18"/>
              </w:rPr>
            </w:pPr>
            <w:ins w:id="5599" w:author="Klaus Ehrlich" w:date="2016-09-01T17:07:00Z">
              <w:r w:rsidRPr="004B69DA">
                <w:rPr>
                  <w:sz w:val="18"/>
                  <w:szCs w:val="18"/>
                </w:rPr>
                <w:t>(e)</w:t>
              </w:r>
            </w:ins>
          </w:p>
        </w:tc>
        <w:tc>
          <w:tcPr>
            <w:tcW w:w="1586" w:type="dxa"/>
            <w:tcBorders>
              <w:top w:val="single" w:sz="4" w:space="0" w:color="auto"/>
              <w:left w:val="single" w:sz="4" w:space="0" w:color="auto"/>
              <w:bottom w:val="single" w:sz="4" w:space="0" w:color="auto"/>
              <w:right w:val="single" w:sz="4" w:space="0" w:color="auto"/>
            </w:tcBorders>
          </w:tcPr>
          <w:p w14:paraId="356A4E8F" w14:textId="77777777" w:rsidR="00E32383" w:rsidRPr="004B69DA" w:rsidRDefault="00E32383" w:rsidP="00EA6D54">
            <w:pPr>
              <w:pStyle w:val="TablecellLEFT"/>
              <w:jc w:val="right"/>
              <w:rPr>
                <w:ins w:id="5600" w:author="Klaus Ehrlich" w:date="2016-09-01T17:07:00Z"/>
                <w:sz w:val="18"/>
                <w:szCs w:val="18"/>
              </w:rPr>
            </w:pPr>
            <w:ins w:id="5601" w:author="Klaus Ehrlich" w:date="2016-09-01T17:07:00Z">
              <w:r w:rsidRPr="004B69DA">
                <w:rPr>
                  <w:sz w:val="18"/>
                  <w:szCs w:val="18"/>
                </w:rPr>
                <w:t>Transport</w:t>
              </w:r>
            </w:ins>
          </w:p>
        </w:tc>
        <w:tc>
          <w:tcPr>
            <w:tcW w:w="992" w:type="dxa"/>
            <w:tcBorders>
              <w:top w:val="single" w:sz="4" w:space="0" w:color="auto"/>
              <w:left w:val="single" w:sz="4" w:space="0" w:color="auto"/>
              <w:bottom w:val="single" w:sz="4" w:space="0" w:color="auto"/>
              <w:right w:val="single" w:sz="4" w:space="0" w:color="auto"/>
            </w:tcBorders>
          </w:tcPr>
          <w:p w14:paraId="4A54A6C8" w14:textId="77777777" w:rsidR="00E32383" w:rsidRPr="004B69DA" w:rsidRDefault="00E32383" w:rsidP="00EA6D54">
            <w:pPr>
              <w:pStyle w:val="TablecellLEFT"/>
              <w:jc w:val="center"/>
              <w:rPr>
                <w:ins w:id="5602" w:author="Klaus Ehrlich" w:date="2016-09-01T17:07:00Z"/>
                <w:sz w:val="18"/>
                <w:szCs w:val="18"/>
              </w:rPr>
            </w:pPr>
            <w:ins w:id="5603" w:author="Klaus Ehrlich" w:date="2016-09-01T17:07:00Z">
              <w:r w:rsidRPr="004B69DA">
                <w:rPr>
                  <w:sz w:val="18"/>
                  <w:szCs w:val="18"/>
                </w:rPr>
                <w:t>°C/ HR%</w:t>
              </w:r>
            </w:ins>
          </w:p>
        </w:tc>
        <w:tc>
          <w:tcPr>
            <w:tcW w:w="1276" w:type="dxa"/>
            <w:tcBorders>
              <w:top w:val="single" w:sz="4" w:space="0" w:color="auto"/>
              <w:left w:val="single" w:sz="4" w:space="0" w:color="auto"/>
              <w:bottom w:val="single" w:sz="4" w:space="0" w:color="auto"/>
              <w:right w:val="single" w:sz="4" w:space="0" w:color="auto"/>
            </w:tcBorders>
          </w:tcPr>
          <w:p w14:paraId="2C8F1089" w14:textId="77777777" w:rsidR="00E32383" w:rsidRPr="004B69DA" w:rsidRDefault="00E32383" w:rsidP="00EA6D54">
            <w:pPr>
              <w:pStyle w:val="TablecellLEFT"/>
              <w:rPr>
                <w:ins w:id="5604" w:author="Klaus Ehrlich" w:date="2016-09-01T17:07:00Z"/>
                <w:sz w:val="18"/>
                <w:szCs w:val="18"/>
              </w:rPr>
            </w:pPr>
            <w:ins w:id="5605"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077A355C" w14:textId="77777777" w:rsidR="00E32383" w:rsidRPr="004B69DA" w:rsidRDefault="00E32383" w:rsidP="00EA6D54">
            <w:pPr>
              <w:pStyle w:val="TablecellLEFT"/>
              <w:rPr>
                <w:ins w:id="5606" w:author="Klaus Ehrlich" w:date="2016-09-01T17:07:00Z"/>
                <w:sz w:val="18"/>
                <w:szCs w:val="18"/>
              </w:rPr>
            </w:pPr>
            <w:ins w:id="5607" w:author="Klaus Ehrlich" w:date="2016-09-01T17:07:00Z">
              <w:r w:rsidRPr="004B69DA">
                <w:rPr>
                  <w:sz w:val="18"/>
                  <w:szCs w:val="18"/>
                </w:rPr>
                <w:t>TBPM</w:t>
              </w:r>
            </w:ins>
          </w:p>
        </w:tc>
        <w:tc>
          <w:tcPr>
            <w:tcW w:w="2268" w:type="dxa"/>
            <w:tcBorders>
              <w:top w:val="single" w:sz="4" w:space="0" w:color="auto"/>
              <w:left w:val="single" w:sz="4" w:space="0" w:color="auto"/>
              <w:bottom w:val="single" w:sz="4" w:space="0" w:color="auto"/>
              <w:right w:val="single" w:sz="4" w:space="0" w:color="auto"/>
            </w:tcBorders>
          </w:tcPr>
          <w:p w14:paraId="765DB8E0" w14:textId="77777777" w:rsidR="00E32383" w:rsidRPr="004B69DA" w:rsidRDefault="00E32383" w:rsidP="00EA6D54">
            <w:pPr>
              <w:pStyle w:val="TablecellLEFT"/>
              <w:rPr>
                <w:ins w:id="5608" w:author="Klaus Ehrlich" w:date="2016-09-01T17:07:00Z"/>
                <w:sz w:val="18"/>
                <w:szCs w:val="18"/>
              </w:rPr>
            </w:pPr>
          </w:p>
        </w:tc>
        <w:tc>
          <w:tcPr>
            <w:tcW w:w="1417" w:type="dxa"/>
          </w:tcPr>
          <w:p w14:paraId="048A5AE5" w14:textId="77777777" w:rsidR="00E32383" w:rsidRPr="004B69DA" w:rsidRDefault="00E32383" w:rsidP="00EA6D54">
            <w:pPr>
              <w:pStyle w:val="TablecellLEFT"/>
              <w:rPr>
                <w:ins w:id="5609" w:author="Klaus Ehrlich" w:date="2016-09-01T17:07:00Z"/>
                <w:sz w:val="18"/>
                <w:szCs w:val="18"/>
              </w:rPr>
            </w:pPr>
          </w:p>
        </w:tc>
      </w:tr>
      <w:tr w:rsidR="00E32383" w:rsidRPr="004B69DA" w14:paraId="64D41A8F" w14:textId="77777777" w:rsidTr="004949DE">
        <w:trPr>
          <w:ins w:id="5610" w:author="Klaus Ehrlich" w:date="2016-09-01T17:07:00Z"/>
        </w:trPr>
        <w:tc>
          <w:tcPr>
            <w:tcW w:w="469" w:type="dxa"/>
            <w:tcBorders>
              <w:top w:val="single" w:sz="4" w:space="0" w:color="auto"/>
              <w:left w:val="single" w:sz="4" w:space="0" w:color="auto"/>
              <w:bottom w:val="single" w:sz="4" w:space="0" w:color="auto"/>
              <w:right w:val="single" w:sz="4" w:space="0" w:color="auto"/>
            </w:tcBorders>
          </w:tcPr>
          <w:p w14:paraId="51F98360" w14:textId="77777777" w:rsidR="00E32383" w:rsidRPr="004B69DA" w:rsidRDefault="00E32383" w:rsidP="00EA6D54">
            <w:pPr>
              <w:pStyle w:val="TablecellLEFT"/>
              <w:rPr>
                <w:ins w:id="5611" w:author="Klaus Ehrlich" w:date="2016-09-01T17:07:00Z"/>
                <w:sz w:val="18"/>
                <w:szCs w:val="18"/>
              </w:rPr>
            </w:pPr>
            <w:ins w:id="5612" w:author="Klaus Ehrlich" w:date="2016-09-01T17:07:00Z">
              <w:r w:rsidRPr="004B69DA">
                <w:rPr>
                  <w:sz w:val="18"/>
                  <w:szCs w:val="18"/>
                </w:rPr>
                <w:t>9</w:t>
              </w:r>
            </w:ins>
          </w:p>
        </w:tc>
        <w:tc>
          <w:tcPr>
            <w:tcW w:w="1586" w:type="dxa"/>
            <w:tcBorders>
              <w:top w:val="single" w:sz="4" w:space="0" w:color="auto"/>
              <w:left w:val="single" w:sz="4" w:space="0" w:color="auto"/>
              <w:bottom w:val="single" w:sz="4" w:space="0" w:color="auto"/>
              <w:right w:val="single" w:sz="4" w:space="0" w:color="auto"/>
            </w:tcBorders>
          </w:tcPr>
          <w:p w14:paraId="6C31EDA3" w14:textId="77777777" w:rsidR="00E32383" w:rsidRPr="004B69DA" w:rsidRDefault="00E32383" w:rsidP="00EA6D54">
            <w:pPr>
              <w:pStyle w:val="TablecellLEFT"/>
              <w:rPr>
                <w:ins w:id="5613" w:author="Klaus Ehrlich" w:date="2016-09-01T17:07:00Z"/>
                <w:sz w:val="18"/>
                <w:szCs w:val="18"/>
              </w:rPr>
            </w:pPr>
            <w:ins w:id="5614" w:author="Klaus Ehrlich" w:date="2016-09-01T17:07:00Z">
              <w:r w:rsidRPr="004B69DA">
                <w:rPr>
                  <w:sz w:val="18"/>
                  <w:szCs w:val="18"/>
                </w:rPr>
                <w:t>Lifetime</w:t>
              </w:r>
            </w:ins>
          </w:p>
        </w:tc>
        <w:tc>
          <w:tcPr>
            <w:tcW w:w="992" w:type="dxa"/>
            <w:tcBorders>
              <w:top w:val="single" w:sz="4" w:space="0" w:color="auto"/>
              <w:left w:val="single" w:sz="4" w:space="0" w:color="auto"/>
              <w:bottom w:val="single" w:sz="4" w:space="0" w:color="auto"/>
              <w:right w:val="single" w:sz="4" w:space="0" w:color="auto"/>
            </w:tcBorders>
          </w:tcPr>
          <w:p w14:paraId="52767868" w14:textId="77777777" w:rsidR="00E32383" w:rsidRPr="004B69DA" w:rsidRDefault="00E32383" w:rsidP="00EA6D54">
            <w:pPr>
              <w:pStyle w:val="TablecellLEFT"/>
              <w:jc w:val="center"/>
              <w:rPr>
                <w:ins w:id="5615" w:author="Klaus Ehrlich" w:date="2016-09-01T17:07:00Z"/>
                <w:sz w:val="18"/>
                <w:szCs w:val="18"/>
              </w:rPr>
            </w:pPr>
            <w:ins w:id="5616" w:author="Klaus Ehrlich" w:date="2016-09-01T17:07:00Z">
              <w:r w:rsidRPr="004B69DA">
                <w:rPr>
                  <w:sz w:val="18"/>
                  <w:szCs w:val="18"/>
                </w:rPr>
                <w:t>Year</w:t>
              </w:r>
            </w:ins>
          </w:p>
        </w:tc>
        <w:tc>
          <w:tcPr>
            <w:tcW w:w="1276" w:type="dxa"/>
            <w:tcBorders>
              <w:top w:val="single" w:sz="4" w:space="0" w:color="auto"/>
              <w:left w:val="single" w:sz="4" w:space="0" w:color="auto"/>
              <w:bottom w:val="single" w:sz="4" w:space="0" w:color="auto"/>
              <w:right w:val="single" w:sz="4" w:space="0" w:color="auto"/>
            </w:tcBorders>
          </w:tcPr>
          <w:p w14:paraId="25F600BB" w14:textId="77777777" w:rsidR="00E32383" w:rsidRPr="004B69DA" w:rsidRDefault="00E32383" w:rsidP="00EA6D54">
            <w:pPr>
              <w:pStyle w:val="TablecellLEFT"/>
              <w:rPr>
                <w:ins w:id="5617" w:author="Klaus Ehrlich" w:date="2016-09-01T17:07:00Z"/>
                <w:sz w:val="18"/>
                <w:szCs w:val="18"/>
              </w:rPr>
            </w:pPr>
            <w:ins w:id="5618" w:author="Klaus Ehrlich" w:date="2016-09-01T17:07:00Z">
              <w:r w:rsidRPr="004B69DA">
                <w:rPr>
                  <w:sz w:val="18"/>
                  <w:szCs w:val="18"/>
                </w:rPr>
                <w:t>TBPM</w:t>
              </w:r>
            </w:ins>
          </w:p>
        </w:tc>
        <w:tc>
          <w:tcPr>
            <w:tcW w:w="1276" w:type="dxa"/>
            <w:tcBorders>
              <w:top w:val="single" w:sz="4" w:space="0" w:color="auto"/>
              <w:left w:val="single" w:sz="4" w:space="0" w:color="auto"/>
              <w:bottom w:val="single" w:sz="4" w:space="0" w:color="auto"/>
              <w:right w:val="single" w:sz="4" w:space="0" w:color="auto"/>
            </w:tcBorders>
          </w:tcPr>
          <w:p w14:paraId="6986BC54" w14:textId="77777777" w:rsidR="00E32383" w:rsidRPr="004B69DA" w:rsidRDefault="00E32383" w:rsidP="00EA6D54">
            <w:pPr>
              <w:pStyle w:val="TablecellLEFT"/>
              <w:rPr>
                <w:ins w:id="5619" w:author="Klaus Ehrlich" w:date="2016-09-01T17:07:00Z"/>
                <w:sz w:val="18"/>
                <w:szCs w:val="18"/>
              </w:rPr>
            </w:pPr>
            <w:ins w:id="5620" w:author="Klaus Ehrlich" w:date="2016-09-01T17:07:00Z">
              <w:r w:rsidRPr="004B69DA">
                <w:rPr>
                  <w:sz w:val="18"/>
                  <w:szCs w:val="18"/>
                </w:rPr>
                <w:t>N/A</w:t>
              </w:r>
            </w:ins>
          </w:p>
        </w:tc>
        <w:tc>
          <w:tcPr>
            <w:tcW w:w="2268" w:type="dxa"/>
            <w:tcBorders>
              <w:top w:val="single" w:sz="4" w:space="0" w:color="auto"/>
              <w:left w:val="single" w:sz="4" w:space="0" w:color="auto"/>
              <w:bottom w:val="single" w:sz="4" w:space="0" w:color="auto"/>
              <w:right w:val="single" w:sz="4" w:space="0" w:color="auto"/>
            </w:tcBorders>
          </w:tcPr>
          <w:p w14:paraId="70F3DDC5" w14:textId="77777777" w:rsidR="00E32383" w:rsidRPr="004B69DA" w:rsidRDefault="00E32383" w:rsidP="00EA6D54">
            <w:pPr>
              <w:pStyle w:val="TablecellLEFT"/>
              <w:rPr>
                <w:ins w:id="5621" w:author="Klaus Ehrlich" w:date="2016-09-01T17:07:00Z"/>
                <w:sz w:val="18"/>
                <w:szCs w:val="18"/>
              </w:rPr>
            </w:pPr>
            <w:ins w:id="5622" w:author="Klaus Ehrlich" w:date="2016-09-01T17:07:00Z">
              <w:r w:rsidRPr="004B69DA">
                <w:rPr>
                  <w:sz w:val="18"/>
                  <w:szCs w:val="18"/>
                </w:rPr>
                <w:t>During transport, storage and mission</w:t>
              </w:r>
            </w:ins>
          </w:p>
        </w:tc>
        <w:tc>
          <w:tcPr>
            <w:tcW w:w="1417" w:type="dxa"/>
          </w:tcPr>
          <w:p w14:paraId="568FC70D" w14:textId="77777777" w:rsidR="00E32383" w:rsidRPr="004B69DA" w:rsidRDefault="00E32383" w:rsidP="00EA6D54">
            <w:pPr>
              <w:pStyle w:val="TablecellLEFT"/>
              <w:rPr>
                <w:ins w:id="5623" w:author="Klaus Ehrlich" w:date="2016-09-01T17:07:00Z"/>
                <w:sz w:val="18"/>
                <w:szCs w:val="18"/>
              </w:rPr>
            </w:pPr>
          </w:p>
        </w:tc>
      </w:tr>
    </w:tbl>
    <w:p w14:paraId="380BBBD0" w14:textId="77777777" w:rsidR="00E32383" w:rsidRPr="004B69DA" w:rsidRDefault="00E32383" w:rsidP="00E32383">
      <w:pPr>
        <w:pStyle w:val="paragraph"/>
        <w:rPr>
          <w:ins w:id="5624" w:author="Klaus Ehrlich" w:date="2016-09-01T17:07:00Z"/>
        </w:rPr>
      </w:pPr>
    </w:p>
    <w:p w14:paraId="3530E890" w14:textId="77777777" w:rsidR="00E2461F" w:rsidRPr="004B69DA" w:rsidRDefault="00E2461F" w:rsidP="00E2461F">
      <w:pPr>
        <w:pStyle w:val="Heading2"/>
        <w:spacing w:after="120"/>
      </w:pPr>
      <w:bookmarkStart w:id="5625" w:name="_Ref202424139"/>
      <w:bookmarkStart w:id="5626" w:name="_Ref202424316"/>
      <w:bookmarkStart w:id="5627" w:name="_Ref202424348"/>
      <w:bookmarkStart w:id="5628" w:name="_Toc487030805"/>
      <w:r w:rsidRPr="004B69DA">
        <w:lastRenderedPageBreak/>
        <w:t>Explosively actuated devices</w:t>
      </w:r>
      <w:bookmarkEnd w:id="4482"/>
      <w:bookmarkEnd w:id="4483"/>
      <w:bookmarkEnd w:id="4484"/>
      <w:bookmarkEnd w:id="4485"/>
      <w:bookmarkEnd w:id="4486"/>
      <w:bookmarkEnd w:id="5625"/>
      <w:bookmarkEnd w:id="5626"/>
      <w:bookmarkEnd w:id="5627"/>
      <w:bookmarkEnd w:id="5628"/>
    </w:p>
    <w:p w14:paraId="3056B986" w14:textId="77777777" w:rsidR="00E2461F" w:rsidRPr="004B69DA" w:rsidRDefault="00E2461F" w:rsidP="00E2461F">
      <w:pPr>
        <w:pStyle w:val="Heading3"/>
        <w:spacing w:after="60"/>
      </w:pPr>
      <w:bookmarkStart w:id="5629" w:name="_Toc190505633"/>
      <w:bookmarkStart w:id="5630" w:name="_Toc200362679"/>
      <w:bookmarkStart w:id="5631" w:name="_Toc487030806"/>
      <w:r w:rsidRPr="004B69DA">
        <w:t>General</w:t>
      </w:r>
      <w:bookmarkEnd w:id="5629"/>
      <w:bookmarkEnd w:id="5630"/>
      <w:bookmarkEnd w:id="5631"/>
      <w:r w:rsidRPr="004B69DA">
        <w:t xml:space="preserve"> </w:t>
      </w:r>
    </w:p>
    <w:p w14:paraId="0A182206" w14:textId="77777777" w:rsidR="00E2461F" w:rsidRPr="004B69DA" w:rsidRDefault="00E2461F" w:rsidP="00785D33">
      <w:pPr>
        <w:pStyle w:val="requirelevel1"/>
        <w:keepNext/>
      </w:pPr>
      <w:r w:rsidRPr="004B69DA">
        <w:t xml:space="preserve">For any explosively actuated device which incorporates initiation and explosive charges the requirements of Clause </w:t>
      </w:r>
      <w:r w:rsidRPr="004B69DA">
        <w:fldChar w:fldCharType="begin"/>
      </w:r>
      <w:r w:rsidRPr="004B69DA">
        <w:instrText xml:space="preserve"> REF _Ref170725976 \r \h </w:instrText>
      </w:r>
      <w:r w:rsidRPr="004B69DA">
        <w:fldChar w:fldCharType="separate"/>
      </w:r>
      <w:r w:rsidR="004D788F">
        <w:t>4.11</w:t>
      </w:r>
      <w:r w:rsidRPr="004B69DA">
        <w:fldChar w:fldCharType="end"/>
      </w:r>
      <w:r w:rsidRPr="004B69DA">
        <w:t xml:space="preserve"> shall apply.</w:t>
      </w:r>
    </w:p>
    <w:p w14:paraId="5ADDF993" w14:textId="77777777" w:rsidR="00E2461F" w:rsidRPr="004B69DA" w:rsidRDefault="00E2461F" w:rsidP="00517C40">
      <w:pPr>
        <w:pStyle w:val="requirelevel1"/>
      </w:pPr>
      <w:r w:rsidRPr="004B69DA">
        <w:t>No released part shall cause damage.</w:t>
      </w:r>
    </w:p>
    <w:p w14:paraId="10BC5B7D" w14:textId="77777777" w:rsidR="00E2461F" w:rsidRPr="004B69DA" w:rsidRDefault="00E2461F" w:rsidP="00517C40">
      <w:pPr>
        <w:pStyle w:val="requirelevel1"/>
      </w:pPr>
      <w:r w:rsidRPr="004B69DA">
        <w:t xml:space="preserve">The requirements of </w:t>
      </w:r>
      <w:r w:rsidRPr="004B69DA">
        <w:rPr>
          <w:rStyle w:val="requireChar"/>
        </w:rPr>
        <w:fldChar w:fldCharType="begin"/>
      </w:r>
      <w:r w:rsidRPr="004B69DA">
        <w:rPr>
          <w:rStyle w:val="requireChar"/>
        </w:rPr>
        <w:instrText xml:space="preserve"> REF _Ref171326715 \h </w:instrText>
      </w:r>
      <w:r w:rsidRPr="004B69DA">
        <w:rPr>
          <w:rStyle w:val="requireChar"/>
        </w:rPr>
      </w:r>
      <w:r w:rsidRPr="004B69DA">
        <w:rPr>
          <w:rStyle w:val="requireChar"/>
        </w:rPr>
        <w:fldChar w:fldCharType="separate"/>
      </w:r>
      <w:r w:rsidR="004D788F" w:rsidRPr="004B69DA">
        <w:t xml:space="preserve">Table </w:t>
      </w:r>
      <w:r w:rsidR="004D788F">
        <w:rPr>
          <w:noProof/>
        </w:rPr>
        <w:t>4</w:t>
      </w:r>
      <w:r w:rsidR="004D788F" w:rsidRPr="004B69DA">
        <w:noBreakHyphen/>
      </w:r>
      <w:r w:rsidR="004D788F">
        <w:rPr>
          <w:noProof/>
        </w:rPr>
        <w:t>17</w:t>
      </w:r>
      <w:r w:rsidRPr="004B69DA">
        <w:rPr>
          <w:rStyle w:val="requireChar"/>
        </w:rPr>
        <w:fldChar w:fldCharType="end"/>
      </w:r>
      <w:r w:rsidRPr="004B69DA">
        <w:t xml:space="preserve"> shall apply.</w:t>
      </w:r>
    </w:p>
    <w:p w14:paraId="250E9125" w14:textId="77777777" w:rsidR="00E2461F" w:rsidRPr="004B69DA" w:rsidRDefault="00E2461F" w:rsidP="00517C40">
      <w:pPr>
        <w:pStyle w:val="requirelevel1"/>
      </w:pPr>
      <w:r w:rsidRPr="004B69DA">
        <w:t xml:space="preserve">Under the conditions in column E of </w:t>
      </w:r>
      <w:r w:rsidRPr="004B69DA">
        <w:rPr>
          <w:rStyle w:val="requireChar"/>
        </w:rPr>
        <w:fldChar w:fldCharType="begin"/>
      </w:r>
      <w:r w:rsidRPr="004B69DA">
        <w:rPr>
          <w:rStyle w:val="requireChar"/>
        </w:rPr>
        <w:instrText xml:space="preserve"> REF _Ref171326715 \h </w:instrText>
      </w:r>
      <w:r w:rsidRPr="004B69DA">
        <w:rPr>
          <w:rStyle w:val="requireChar"/>
        </w:rPr>
      </w:r>
      <w:r w:rsidRPr="004B69DA">
        <w:rPr>
          <w:rStyle w:val="requireChar"/>
        </w:rPr>
        <w:fldChar w:fldCharType="separate"/>
      </w:r>
      <w:r w:rsidR="004D788F" w:rsidRPr="004B69DA">
        <w:t xml:space="preserve">Table </w:t>
      </w:r>
      <w:r w:rsidR="004D788F">
        <w:rPr>
          <w:noProof/>
        </w:rPr>
        <w:t>4</w:t>
      </w:r>
      <w:r w:rsidR="004D788F" w:rsidRPr="004B69DA">
        <w:noBreakHyphen/>
      </w:r>
      <w:r w:rsidR="004D788F">
        <w:rPr>
          <w:noProof/>
        </w:rPr>
        <w:t>17</w:t>
      </w:r>
      <w:r w:rsidRPr="004B69DA">
        <w:rPr>
          <w:rStyle w:val="requireChar"/>
        </w:rPr>
        <w:fldChar w:fldCharType="end"/>
      </w:r>
      <w:r w:rsidR="009F1757" w:rsidRPr="004B69DA">
        <w:t>, the properties in column A, expressed in the units specified in column B, shall be between the values in column C (maximum) and column D (minimum)</w:t>
      </w:r>
      <w:r w:rsidRPr="004B69DA">
        <w:t>.</w:t>
      </w:r>
    </w:p>
    <w:p w14:paraId="3AE2FDE7" w14:textId="77777777" w:rsidR="00E2461F" w:rsidRPr="004B69DA" w:rsidRDefault="00E2461F" w:rsidP="00EC3EE9">
      <w:pPr>
        <w:pStyle w:val="CaptionTable"/>
      </w:pPr>
      <w:bookmarkStart w:id="5632" w:name="_Ref171326715"/>
      <w:bookmarkStart w:id="5633" w:name="_Toc190484793"/>
      <w:bookmarkStart w:id="5634" w:name="_Toc190492548"/>
      <w:bookmarkStart w:id="5635" w:name="_Toc200362726"/>
      <w:bookmarkStart w:id="5636" w:name="_Toc487030853"/>
      <w:r w:rsidRPr="004B69DA">
        <w:t xml:space="preserve">Table </w:t>
      </w:r>
      <w:fldSimple w:instr=" STYLEREF 1 \s ">
        <w:r w:rsidR="004D788F">
          <w:rPr>
            <w:noProof/>
          </w:rPr>
          <w:t>4</w:t>
        </w:r>
      </w:fldSimple>
      <w:r w:rsidR="00E151B1" w:rsidRPr="004B69DA">
        <w:noBreakHyphen/>
      </w:r>
      <w:fldSimple w:instr=" SEQ Table \* ARABIC \s 1 ">
        <w:r w:rsidR="004D788F">
          <w:rPr>
            <w:noProof/>
          </w:rPr>
          <w:t>17</w:t>
        </w:r>
      </w:fldSimple>
      <w:bookmarkEnd w:id="5632"/>
      <w:r w:rsidRPr="004B69DA">
        <w:t xml:space="preserve"> General requirements for explosively actuated device properties</w:t>
      </w:r>
      <w:bookmarkEnd w:id="5633"/>
      <w:bookmarkEnd w:id="5634"/>
      <w:bookmarkEnd w:id="5635"/>
      <w:bookmarkEnd w:id="5636"/>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1498"/>
        <w:gridCol w:w="1085"/>
        <w:gridCol w:w="1146"/>
        <w:gridCol w:w="1118"/>
        <w:gridCol w:w="2126"/>
        <w:gridCol w:w="2552"/>
      </w:tblGrid>
      <w:tr w:rsidR="00E27FB3" w:rsidRPr="004B69DA" w14:paraId="3E9CBA91" w14:textId="77777777" w:rsidTr="00785D33">
        <w:trPr>
          <w:tblHeader/>
        </w:trPr>
        <w:tc>
          <w:tcPr>
            <w:tcW w:w="468" w:type="dxa"/>
            <w:vMerge w:val="restart"/>
            <w:tcBorders>
              <w:top w:val="single" w:sz="4" w:space="0" w:color="auto"/>
            </w:tcBorders>
          </w:tcPr>
          <w:p w14:paraId="31334902" w14:textId="77777777" w:rsidR="00F16F1A" w:rsidRPr="004B69DA" w:rsidRDefault="00F16F1A" w:rsidP="00E2461F">
            <w:pPr>
              <w:pStyle w:val="TableHeaderCENTER"/>
            </w:pPr>
            <w:r w:rsidRPr="004B69DA">
              <w:br/>
              <w:t>#</w:t>
            </w:r>
          </w:p>
        </w:tc>
        <w:tc>
          <w:tcPr>
            <w:tcW w:w="1498" w:type="dxa"/>
            <w:tcBorders>
              <w:top w:val="single" w:sz="4" w:space="0" w:color="auto"/>
            </w:tcBorders>
          </w:tcPr>
          <w:p w14:paraId="17848D26" w14:textId="77777777" w:rsidR="00F16F1A" w:rsidRPr="004B69DA" w:rsidRDefault="00F16F1A" w:rsidP="00E2461F">
            <w:pPr>
              <w:pStyle w:val="TableHeaderCENTER"/>
              <w:rPr>
                <w:sz w:val="20"/>
              </w:rPr>
            </w:pPr>
            <w:r w:rsidRPr="004B69DA">
              <w:rPr>
                <w:sz w:val="20"/>
              </w:rPr>
              <w:t>A</w:t>
            </w:r>
          </w:p>
        </w:tc>
        <w:tc>
          <w:tcPr>
            <w:tcW w:w="1085" w:type="dxa"/>
            <w:tcBorders>
              <w:top w:val="single" w:sz="4" w:space="0" w:color="auto"/>
            </w:tcBorders>
          </w:tcPr>
          <w:p w14:paraId="53279FDA" w14:textId="77777777" w:rsidR="00F16F1A" w:rsidRPr="004B69DA" w:rsidRDefault="00F16F1A" w:rsidP="00E2461F">
            <w:pPr>
              <w:pStyle w:val="TableHeaderCENTER"/>
              <w:rPr>
                <w:sz w:val="20"/>
              </w:rPr>
            </w:pPr>
            <w:r w:rsidRPr="004B69DA">
              <w:rPr>
                <w:sz w:val="20"/>
              </w:rPr>
              <w:t>B</w:t>
            </w:r>
          </w:p>
        </w:tc>
        <w:tc>
          <w:tcPr>
            <w:tcW w:w="1146" w:type="dxa"/>
            <w:tcBorders>
              <w:top w:val="single" w:sz="4" w:space="0" w:color="auto"/>
            </w:tcBorders>
          </w:tcPr>
          <w:p w14:paraId="322C5F1D" w14:textId="77777777" w:rsidR="00F16F1A" w:rsidRPr="004B69DA" w:rsidRDefault="00F16F1A" w:rsidP="00E2461F">
            <w:pPr>
              <w:pStyle w:val="TableHeaderCENTER"/>
              <w:rPr>
                <w:sz w:val="20"/>
              </w:rPr>
            </w:pPr>
            <w:r w:rsidRPr="004B69DA">
              <w:rPr>
                <w:sz w:val="20"/>
              </w:rPr>
              <w:t>C</w:t>
            </w:r>
          </w:p>
        </w:tc>
        <w:tc>
          <w:tcPr>
            <w:tcW w:w="1118" w:type="dxa"/>
            <w:tcBorders>
              <w:top w:val="single" w:sz="4" w:space="0" w:color="auto"/>
            </w:tcBorders>
          </w:tcPr>
          <w:p w14:paraId="6B49AB1B" w14:textId="77777777" w:rsidR="00F16F1A" w:rsidRPr="004B69DA" w:rsidRDefault="00F16F1A" w:rsidP="00E2461F">
            <w:pPr>
              <w:pStyle w:val="TableHeaderCENTER"/>
              <w:rPr>
                <w:sz w:val="20"/>
              </w:rPr>
            </w:pPr>
            <w:r w:rsidRPr="004B69DA">
              <w:rPr>
                <w:sz w:val="20"/>
              </w:rPr>
              <w:t>D</w:t>
            </w:r>
          </w:p>
        </w:tc>
        <w:tc>
          <w:tcPr>
            <w:tcW w:w="2126" w:type="dxa"/>
            <w:tcBorders>
              <w:top w:val="single" w:sz="4" w:space="0" w:color="auto"/>
            </w:tcBorders>
          </w:tcPr>
          <w:p w14:paraId="04362745" w14:textId="77777777" w:rsidR="00F16F1A" w:rsidRPr="004B69DA" w:rsidRDefault="00F16F1A" w:rsidP="00E2461F">
            <w:pPr>
              <w:pStyle w:val="TableHeaderCENTER"/>
              <w:rPr>
                <w:sz w:val="20"/>
              </w:rPr>
            </w:pPr>
            <w:r w:rsidRPr="004B69DA">
              <w:rPr>
                <w:sz w:val="20"/>
              </w:rPr>
              <w:t>E</w:t>
            </w:r>
          </w:p>
        </w:tc>
        <w:tc>
          <w:tcPr>
            <w:tcW w:w="2552" w:type="dxa"/>
          </w:tcPr>
          <w:p w14:paraId="2C8D2A4E" w14:textId="77777777" w:rsidR="00F16F1A" w:rsidRPr="004B69DA" w:rsidRDefault="00F16F1A" w:rsidP="00E2461F">
            <w:pPr>
              <w:pStyle w:val="TableHeaderCENTER"/>
              <w:rPr>
                <w:sz w:val="20"/>
              </w:rPr>
            </w:pPr>
            <w:r w:rsidRPr="004B69DA">
              <w:rPr>
                <w:sz w:val="20"/>
              </w:rPr>
              <w:t>F</w:t>
            </w:r>
          </w:p>
        </w:tc>
      </w:tr>
      <w:tr w:rsidR="00E27FB3" w:rsidRPr="004B69DA" w14:paraId="2C4B323D" w14:textId="77777777" w:rsidTr="00785D33">
        <w:trPr>
          <w:tblHeader/>
        </w:trPr>
        <w:tc>
          <w:tcPr>
            <w:tcW w:w="468" w:type="dxa"/>
            <w:vMerge/>
          </w:tcPr>
          <w:p w14:paraId="1DAE2A6A" w14:textId="77777777" w:rsidR="00F16F1A" w:rsidRPr="004B69DA" w:rsidRDefault="00F16F1A" w:rsidP="00E2461F">
            <w:pPr>
              <w:pStyle w:val="TableHeaderCENTER"/>
            </w:pPr>
          </w:p>
        </w:tc>
        <w:tc>
          <w:tcPr>
            <w:tcW w:w="1498" w:type="dxa"/>
            <w:tcBorders>
              <w:top w:val="single" w:sz="4" w:space="0" w:color="auto"/>
            </w:tcBorders>
          </w:tcPr>
          <w:p w14:paraId="3D9DE0E7" w14:textId="77777777" w:rsidR="00F16F1A" w:rsidRPr="004B69DA" w:rsidRDefault="00F16F1A" w:rsidP="00E2461F">
            <w:pPr>
              <w:pStyle w:val="TableHeaderCENTER"/>
              <w:rPr>
                <w:sz w:val="20"/>
              </w:rPr>
            </w:pPr>
            <w:r w:rsidRPr="004B69DA">
              <w:rPr>
                <w:sz w:val="20"/>
              </w:rPr>
              <w:t>Property</w:t>
            </w:r>
          </w:p>
        </w:tc>
        <w:tc>
          <w:tcPr>
            <w:tcW w:w="1085" w:type="dxa"/>
            <w:tcBorders>
              <w:top w:val="single" w:sz="4" w:space="0" w:color="auto"/>
            </w:tcBorders>
          </w:tcPr>
          <w:p w14:paraId="6CC9C0D4" w14:textId="77777777" w:rsidR="00F16F1A" w:rsidRPr="004B69DA" w:rsidRDefault="00F16F1A" w:rsidP="00E2461F">
            <w:pPr>
              <w:pStyle w:val="TableHeaderCENTER"/>
              <w:rPr>
                <w:sz w:val="20"/>
              </w:rPr>
            </w:pPr>
            <w:r w:rsidRPr="004B69DA">
              <w:rPr>
                <w:sz w:val="20"/>
              </w:rPr>
              <w:t>Unit</w:t>
            </w:r>
          </w:p>
        </w:tc>
        <w:tc>
          <w:tcPr>
            <w:tcW w:w="1146" w:type="dxa"/>
            <w:tcBorders>
              <w:top w:val="single" w:sz="4" w:space="0" w:color="auto"/>
            </w:tcBorders>
          </w:tcPr>
          <w:p w14:paraId="12F766BA" w14:textId="77777777" w:rsidR="00F16F1A" w:rsidRPr="004B69DA" w:rsidRDefault="00F16F1A" w:rsidP="00E2461F">
            <w:pPr>
              <w:pStyle w:val="TableHeaderCENTER"/>
              <w:rPr>
                <w:sz w:val="20"/>
              </w:rPr>
            </w:pPr>
            <w:r w:rsidRPr="004B69DA">
              <w:rPr>
                <w:sz w:val="20"/>
              </w:rPr>
              <w:t>Maximum value</w:t>
            </w:r>
          </w:p>
        </w:tc>
        <w:tc>
          <w:tcPr>
            <w:tcW w:w="1118" w:type="dxa"/>
            <w:tcBorders>
              <w:top w:val="single" w:sz="4" w:space="0" w:color="auto"/>
            </w:tcBorders>
          </w:tcPr>
          <w:p w14:paraId="382C9BA7" w14:textId="77777777" w:rsidR="00F16F1A" w:rsidRPr="004B69DA" w:rsidRDefault="00F16F1A" w:rsidP="00E2461F">
            <w:pPr>
              <w:pStyle w:val="TableHeaderCENTER"/>
              <w:rPr>
                <w:sz w:val="20"/>
              </w:rPr>
            </w:pPr>
            <w:r w:rsidRPr="004B69DA">
              <w:rPr>
                <w:sz w:val="20"/>
              </w:rPr>
              <w:t>Minimum value</w:t>
            </w:r>
          </w:p>
        </w:tc>
        <w:tc>
          <w:tcPr>
            <w:tcW w:w="2126" w:type="dxa"/>
            <w:tcBorders>
              <w:top w:val="single" w:sz="4" w:space="0" w:color="auto"/>
            </w:tcBorders>
          </w:tcPr>
          <w:p w14:paraId="225C2458" w14:textId="77777777" w:rsidR="00F16F1A" w:rsidRPr="004B69DA" w:rsidRDefault="00F16F1A" w:rsidP="00E2461F">
            <w:pPr>
              <w:pStyle w:val="TableHeaderCENTER"/>
              <w:rPr>
                <w:sz w:val="20"/>
              </w:rPr>
            </w:pPr>
            <w:r w:rsidRPr="004B69DA">
              <w:rPr>
                <w:sz w:val="20"/>
              </w:rPr>
              <w:t>Condition</w:t>
            </w:r>
          </w:p>
        </w:tc>
        <w:tc>
          <w:tcPr>
            <w:tcW w:w="2552" w:type="dxa"/>
          </w:tcPr>
          <w:p w14:paraId="43EB132B" w14:textId="77777777" w:rsidR="00F16F1A" w:rsidRPr="004B69DA" w:rsidRDefault="00F16F1A" w:rsidP="00E2461F">
            <w:pPr>
              <w:pStyle w:val="TableHeaderCENTER"/>
              <w:rPr>
                <w:sz w:val="20"/>
              </w:rPr>
            </w:pPr>
            <w:r w:rsidRPr="004B69DA">
              <w:rPr>
                <w:sz w:val="20"/>
              </w:rPr>
              <w:t>Notes</w:t>
            </w:r>
          </w:p>
        </w:tc>
      </w:tr>
      <w:tr w:rsidR="00E27FB3" w:rsidRPr="004B69DA" w14:paraId="47D86AB5" w14:textId="77777777" w:rsidTr="00785D33">
        <w:tc>
          <w:tcPr>
            <w:tcW w:w="468" w:type="dxa"/>
          </w:tcPr>
          <w:p w14:paraId="5BD30AED" w14:textId="77777777" w:rsidR="00E2461F" w:rsidRPr="004B69DA" w:rsidRDefault="00E2461F" w:rsidP="0012504C">
            <w:pPr>
              <w:pStyle w:val="TablecellLEFT"/>
              <w:rPr>
                <w:sz w:val="18"/>
                <w:szCs w:val="18"/>
              </w:rPr>
            </w:pPr>
            <w:r w:rsidRPr="004B69DA">
              <w:rPr>
                <w:sz w:val="18"/>
                <w:szCs w:val="18"/>
              </w:rPr>
              <w:t>1</w:t>
            </w:r>
          </w:p>
        </w:tc>
        <w:tc>
          <w:tcPr>
            <w:tcW w:w="1498" w:type="dxa"/>
          </w:tcPr>
          <w:p w14:paraId="4A570BDA" w14:textId="77777777" w:rsidR="00E2461F" w:rsidRPr="004B69DA" w:rsidRDefault="00E2461F" w:rsidP="0012504C">
            <w:pPr>
              <w:pStyle w:val="TablecellLEFT"/>
              <w:rPr>
                <w:sz w:val="18"/>
                <w:szCs w:val="18"/>
              </w:rPr>
            </w:pPr>
            <w:r w:rsidRPr="004B69DA">
              <w:rPr>
                <w:sz w:val="18"/>
                <w:szCs w:val="18"/>
              </w:rPr>
              <w:t xml:space="preserve">Leak rate </w:t>
            </w:r>
          </w:p>
        </w:tc>
        <w:tc>
          <w:tcPr>
            <w:tcW w:w="1085" w:type="dxa"/>
          </w:tcPr>
          <w:p w14:paraId="086E774D" w14:textId="77777777" w:rsidR="00E2461F" w:rsidRPr="004B69DA" w:rsidRDefault="00E2461F" w:rsidP="0012504C">
            <w:pPr>
              <w:pStyle w:val="TablecellLEFT"/>
              <w:rPr>
                <w:sz w:val="18"/>
                <w:szCs w:val="18"/>
              </w:rPr>
            </w:pPr>
            <w:proofErr w:type="spellStart"/>
            <w:r w:rsidRPr="004B69DA">
              <w:rPr>
                <w:sz w:val="18"/>
                <w:szCs w:val="18"/>
              </w:rPr>
              <w:t>scc</w:t>
            </w:r>
            <w:proofErr w:type="spellEnd"/>
            <w:r w:rsidRPr="004B69DA">
              <w:rPr>
                <w:sz w:val="18"/>
                <w:szCs w:val="18"/>
              </w:rPr>
              <w:t xml:space="preserve"> He/s</w:t>
            </w:r>
          </w:p>
        </w:tc>
        <w:tc>
          <w:tcPr>
            <w:tcW w:w="1146" w:type="dxa"/>
          </w:tcPr>
          <w:p w14:paraId="10E374EE" w14:textId="77777777" w:rsidR="00E2461F" w:rsidRPr="004B69DA" w:rsidRDefault="00546EAB" w:rsidP="0012504C">
            <w:pPr>
              <w:pStyle w:val="TablecellLEFT"/>
              <w:rPr>
                <w:sz w:val="18"/>
                <w:szCs w:val="18"/>
              </w:rPr>
            </w:pPr>
            <w:r w:rsidRPr="004B69DA">
              <w:rPr>
                <w:sz w:val="18"/>
                <w:szCs w:val="18"/>
              </w:rPr>
              <w:t>TBPC</w:t>
            </w:r>
          </w:p>
        </w:tc>
        <w:tc>
          <w:tcPr>
            <w:tcW w:w="1118" w:type="dxa"/>
          </w:tcPr>
          <w:p w14:paraId="01098B88" w14:textId="77777777" w:rsidR="00E2461F" w:rsidRPr="004B69DA" w:rsidRDefault="00D20C3B" w:rsidP="0012504C">
            <w:pPr>
              <w:pStyle w:val="TablecellLEFT"/>
              <w:rPr>
                <w:sz w:val="18"/>
                <w:szCs w:val="18"/>
              </w:rPr>
            </w:pPr>
            <w:r w:rsidRPr="004B69DA">
              <w:rPr>
                <w:sz w:val="18"/>
                <w:szCs w:val="18"/>
              </w:rPr>
              <w:t>N/A</w:t>
            </w:r>
          </w:p>
        </w:tc>
        <w:tc>
          <w:tcPr>
            <w:tcW w:w="2126" w:type="dxa"/>
          </w:tcPr>
          <w:p w14:paraId="663A954E" w14:textId="77777777" w:rsidR="00E2461F" w:rsidRPr="004B69DA" w:rsidRDefault="00E2461F" w:rsidP="0012504C">
            <w:pPr>
              <w:pStyle w:val="TablecellLEFT"/>
              <w:rPr>
                <w:sz w:val="18"/>
                <w:szCs w:val="18"/>
              </w:rPr>
            </w:pPr>
            <w:r w:rsidRPr="004B69DA">
              <w:rPr>
                <w:sz w:val="18"/>
                <w:szCs w:val="18"/>
              </w:rPr>
              <w:t xml:space="preserve">At </w:t>
            </w:r>
            <w:r w:rsidRPr="004B69DA">
              <w:rPr>
                <w:rFonts w:ascii="Symbol" w:hAnsi="Symbol"/>
                <w:sz w:val="18"/>
                <w:szCs w:val="18"/>
              </w:rPr>
              <w:t></w:t>
            </w:r>
            <w:r w:rsidRPr="004B69DA">
              <w:rPr>
                <w:sz w:val="18"/>
                <w:szCs w:val="18"/>
              </w:rPr>
              <w:t>p= 0,1 MPa before firing</w:t>
            </w:r>
          </w:p>
        </w:tc>
        <w:tc>
          <w:tcPr>
            <w:tcW w:w="2552" w:type="dxa"/>
          </w:tcPr>
          <w:p w14:paraId="707EB451" w14:textId="77777777" w:rsidR="00E2461F" w:rsidRPr="004B69DA" w:rsidRDefault="00E2461F" w:rsidP="0012504C">
            <w:pPr>
              <w:pStyle w:val="TablecellLEFT"/>
              <w:rPr>
                <w:sz w:val="18"/>
                <w:szCs w:val="18"/>
              </w:rPr>
            </w:pPr>
          </w:p>
        </w:tc>
      </w:tr>
      <w:tr w:rsidR="00E27FB3" w:rsidRPr="004B69DA" w14:paraId="3B04BD7E" w14:textId="77777777" w:rsidTr="00785D33">
        <w:trPr>
          <w:trHeight w:val="1195"/>
        </w:trPr>
        <w:tc>
          <w:tcPr>
            <w:tcW w:w="468" w:type="dxa"/>
          </w:tcPr>
          <w:p w14:paraId="54826F27" w14:textId="77777777" w:rsidR="00E2461F" w:rsidRPr="004B69DA" w:rsidRDefault="00E2461F" w:rsidP="0012504C">
            <w:pPr>
              <w:pStyle w:val="TablecellLEFT"/>
              <w:rPr>
                <w:sz w:val="18"/>
                <w:szCs w:val="18"/>
              </w:rPr>
            </w:pPr>
            <w:r w:rsidRPr="004B69DA">
              <w:rPr>
                <w:sz w:val="18"/>
                <w:szCs w:val="18"/>
              </w:rPr>
              <w:t>2</w:t>
            </w:r>
          </w:p>
        </w:tc>
        <w:tc>
          <w:tcPr>
            <w:tcW w:w="1498" w:type="dxa"/>
          </w:tcPr>
          <w:p w14:paraId="2AEF1D5C" w14:textId="77777777" w:rsidR="00E2461F" w:rsidRPr="004B69DA" w:rsidRDefault="00E2461F" w:rsidP="00C81688">
            <w:pPr>
              <w:pStyle w:val="TablecellLEFT"/>
              <w:rPr>
                <w:sz w:val="18"/>
                <w:szCs w:val="18"/>
              </w:rPr>
            </w:pPr>
            <w:r w:rsidRPr="004B69DA">
              <w:rPr>
                <w:sz w:val="18"/>
                <w:szCs w:val="18"/>
              </w:rPr>
              <w:t xml:space="preserve">Leak rate for spacecraft </w:t>
            </w:r>
            <w:ins w:id="5637" w:author="dilhand" w:date="2017-03-07T13:15:00Z">
              <w:r w:rsidR="00D76B24" w:rsidRPr="004B69DA">
                <w:rPr>
                  <w:sz w:val="18"/>
                  <w:szCs w:val="18"/>
                </w:rPr>
                <w:t xml:space="preserve">in </w:t>
              </w:r>
            </w:ins>
            <w:ins w:id="5638" w:author="dilhand" w:date="2017-03-07T13:54:00Z">
              <w:r w:rsidR="00E27FB3" w:rsidRPr="004B69DA">
                <w:rPr>
                  <w:sz w:val="18"/>
                  <w:szCs w:val="18"/>
                </w:rPr>
                <w:t xml:space="preserve">a </w:t>
              </w:r>
            </w:ins>
            <w:ins w:id="5639" w:author="dilhand" w:date="2017-03-07T13:15:00Z">
              <w:r w:rsidR="00D76B24" w:rsidRPr="004B69DA">
                <w:rPr>
                  <w:sz w:val="18"/>
                  <w:szCs w:val="18"/>
                </w:rPr>
                <w:t>vacuum</w:t>
              </w:r>
            </w:ins>
            <w:ins w:id="5640" w:author="dilhand" w:date="2017-03-07T13:54:00Z">
              <w:r w:rsidR="00E27FB3" w:rsidRPr="004B69DA">
                <w:rPr>
                  <w:sz w:val="18"/>
                  <w:szCs w:val="18"/>
                </w:rPr>
                <w:t xml:space="preserve"> chamber</w:t>
              </w:r>
            </w:ins>
          </w:p>
        </w:tc>
        <w:tc>
          <w:tcPr>
            <w:tcW w:w="1085" w:type="dxa"/>
          </w:tcPr>
          <w:p w14:paraId="3246255E" w14:textId="77777777" w:rsidR="00EB2652" w:rsidRPr="004B69DA" w:rsidDel="00EB2652" w:rsidRDefault="00E2461F" w:rsidP="00EB2652">
            <w:pPr>
              <w:pStyle w:val="TablecellLEFT"/>
              <w:rPr>
                <w:del w:id="5641" w:author="Klaus Ehrlich" w:date="2017-03-21T14:41:00Z"/>
                <w:sz w:val="18"/>
                <w:szCs w:val="18"/>
              </w:rPr>
            </w:pPr>
            <w:del w:id="5642" w:author="Klaus Ehrlich" w:date="2017-03-21T14:41:00Z">
              <w:r w:rsidRPr="004B69DA" w:rsidDel="00EB2652">
                <w:rPr>
                  <w:sz w:val="18"/>
                  <w:szCs w:val="18"/>
                </w:rPr>
                <w:delText>Pa/l</w:delText>
              </w:r>
            </w:del>
          </w:p>
          <w:p w14:paraId="481463E9" w14:textId="77777777" w:rsidR="003A6C43" w:rsidRPr="004B69DA" w:rsidRDefault="00E27FB3" w:rsidP="00D25C3F">
            <w:pPr>
              <w:pStyle w:val="TablecellLEFT"/>
              <w:rPr>
                <w:sz w:val="18"/>
                <w:szCs w:val="18"/>
              </w:rPr>
            </w:pPr>
            <w:ins w:id="5643" w:author="dilhand" w:date="2017-03-07T13:59:00Z">
              <w:r w:rsidRPr="004B69DA">
                <w:rPr>
                  <w:sz w:val="18"/>
                  <w:szCs w:val="18"/>
                </w:rPr>
                <w:t xml:space="preserve">Number of moles of </w:t>
              </w:r>
            </w:ins>
            <w:ins w:id="5644" w:author="dilhand" w:date="2017-03-07T14:27:00Z">
              <w:r w:rsidRPr="004B69DA">
                <w:rPr>
                  <w:sz w:val="18"/>
                  <w:szCs w:val="18"/>
                </w:rPr>
                <w:t xml:space="preserve">pyrotechnic </w:t>
              </w:r>
            </w:ins>
            <w:ins w:id="5645" w:author="dilhand" w:date="2017-03-07T13:59:00Z">
              <w:r w:rsidRPr="004B69DA">
                <w:rPr>
                  <w:sz w:val="18"/>
                  <w:szCs w:val="18"/>
                </w:rPr>
                <w:t>leak</w:t>
              </w:r>
            </w:ins>
            <w:ins w:id="5646" w:author="dilhand" w:date="2017-03-07T14:01:00Z">
              <w:r w:rsidRPr="004B69DA">
                <w:rPr>
                  <w:sz w:val="18"/>
                  <w:szCs w:val="18"/>
                </w:rPr>
                <w:t>ing</w:t>
              </w:r>
            </w:ins>
            <w:ins w:id="5647" w:author="dilhand" w:date="2017-03-07T13:59:00Z">
              <w:r w:rsidRPr="004B69DA">
                <w:rPr>
                  <w:sz w:val="18"/>
                  <w:szCs w:val="18"/>
                </w:rPr>
                <w:t xml:space="preserve"> gases</w:t>
              </w:r>
            </w:ins>
          </w:p>
        </w:tc>
        <w:tc>
          <w:tcPr>
            <w:tcW w:w="1146" w:type="dxa"/>
          </w:tcPr>
          <w:p w14:paraId="5149B68A" w14:textId="77777777" w:rsidR="00E2461F" w:rsidRPr="004B69DA" w:rsidDel="00D25C3F" w:rsidRDefault="00E2461F" w:rsidP="00D25C3F">
            <w:pPr>
              <w:pStyle w:val="TablecellLEFT"/>
              <w:rPr>
                <w:ins w:id="5648" w:author="dilhand" w:date="2017-03-07T14:14:00Z"/>
                <w:del w:id="5649" w:author="Lorenzo Marchetti" w:date="2017-03-17T11:08:00Z"/>
                <w:sz w:val="18"/>
                <w:szCs w:val="18"/>
                <w:vertAlign w:val="superscript"/>
              </w:rPr>
            </w:pPr>
            <w:del w:id="5650" w:author="dilhand" w:date="2017-03-07T13:55:00Z">
              <w:r w:rsidRPr="004B69DA" w:rsidDel="00E27FB3">
                <w:rPr>
                  <w:sz w:val="18"/>
                  <w:szCs w:val="18"/>
                </w:rPr>
                <w:delText>2,5.</w:delText>
              </w:r>
              <w:bookmarkStart w:id="5651" w:name="OLE_LINK2"/>
              <w:r w:rsidRPr="004B69DA" w:rsidDel="00E27FB3">
                <w:rPr>
                  <w:sz w:val="18"/>
                  <w:szCs w:val="18"/>
                </w:rPr>
                <w:delText>10</w:delText>
              </w:r>
            </w:del>
            <w:del w:id="5652" w:author="Lorenzo Marchetti" w:date="2017-03-17T11:08:00Z">
              <w:r w:rsidRPr="004B69DA" w:rsidDel="00D25C3F">
                <w:rPr>
                  <w:sz w:val="18"/>
                  <w:szCs w:val="18"/>
                  <w:vertAlign w:val="superscript"/>
                </w:rPr>
                <w:delText>-2</w:delText>
              </w:r>
            </w:del>
            <w:bookmarkEnd w:id="5651"/>
          </w:p>
          <w:p w14:paraId="13EC9E42" w14:textId="77777777" w:rsidR="00E27FB3" w:rsidRPr="004B69DA" w:rsidDel="006773D9" w:rsidRDefault="00E27FB3" w:rsidP="00EB2652">
            <w:pPr>
              <w:pStyle w:val="TablecellLEFT"/>
              <w:rPr>
                <w:sz w:val="18"/>
                <w:szCs w:val="18"/>
              </w:rPr>
            </w:pPr>
            <w:ins w:id="5653" w:author="dilhand" w:date="2017-03-07T14:16:00Z">
              <w:r w:rsidRPr="004B69DA">
                <w:rPr>
                  <w:sz w:val="18"/>
                  <w:szCs w:val="18"/>
                </w:rPr>
                <w:t>2</w:t>
              </w:r>
            </w:ins>
            <w:ins w:id="5654" w:author="Klaus Ehrlich" w:date="2017-03-21T14:38:00Z">
              <w:r w:rsidR="00EB2652" w:rsidRPr="004B69DA">
                <w:rPr>
                  <w:sz w:val="18"/>
                  <w:szCs w:val="18"/>
                </w:rPr>
                <w:t xml:space="preserve"> </w:t>
              </w:r>
            </w:ins>
            <w:ins w:id="5655" w:author="Lorenzo Marchetti" w:date="2017-03-17T11:13:00Z">
              <w:r w:rsidR="00D25C3F" w:rsidRPr="004B69DA">
                <w:rPr>
                  <w:sz w:val="18"/>
                  <w:szCs w:val="18"/>
                </w:rPr>
                <w:t>x</w:t>
              </w:r>
            </w:ins>
            <w:ins w:id="5656" w:author="Klaus Ehrlich" w:date="2017-03-21T14:38:00Z">
              <w:r w:rsidR="00EB2652" w:rsidRPr="004B69DA">
                <w:rPr>
                  <w:sz w:val="18"/>
                  <w:szCs w:val="18"/>
                </w:rPr>
                <w:t xml:space="preserve"> </w:t>
              </w:r>
            </w:ins>
            <w:ins w:id="5657" w:author="dilhand" w:date="2017-03-07T14:16:00Z">
              <w:r w:rsidRPr="004B69DA">
                <w:rPr>
                  <w:sz w:val="18"/>
                  <w:szCs w:val="18"/>
                </w:rPr>
                <w:t>10</w:t>
              </w:r>
              <w:r w:rsidRPr="004B69DA">
                <w:rPr>
                  <w:sz w:val="18"/>
                  <w:szCs w:val="18"/>
                  <w:vertAlign w:val="superscript"/>
                </w:rPr>
                <w:t>-5</w:t>
              </w:r>
              <w:r w:rsidRPr="004B69DA">
                <w:rPr>
                  <w:sz w:val="18"/>
                  <w:szCs w:val="18"/>
                </w:rPr>
                <w:t xml:space="preserve"> moles</w:t>
              </w:r>
            </w:ins>
          </w:p>
        </w:tc>
        <w:tc>
          <w:tcPr>
            <w:tcW w:w="1118" w:type="dxa"/>
          </w:tcPr>
          <w:p w14:paraId="77800072" w14:textId="77777777" w:rsidR="00E2461F" w:rsidRPr="004B69DA" w:rsidDel="00A56115" w:rsidRDefault="00D25C3F" w:rsidP="0012504C">
            <w:pPr>
              <w:pStyle w:val="TablecellLEFT"/>
              <w:rPr>
                <w:sz w:val="18"/>
                <w:szCs w:val="18"/>
              </w:rPr>
            </w:pPr>
            <w:ins w:id="5658" w:author="Lorenzo Marchetti" w:date="2017-03-17T11:13:00Z">
              <w:r w:rsidRPr="004B69DA">
                <w:rPr>
                  <w:sz w:val="18"/>
                  <w:szCs w:val="18"/>
                </w:rPr>
                <w:t>N/A</w:t>
              </w:r>
            </w:ins>
          </w:p>
        </w:tc>
        <w:tc>
          <w:tcPr>
            <w:tcW w:w="2126" w:type="dxa"/>
          </w:tcPr>
          <w:p w14:paraId="049E17A5" w14:textId="77777777" w:rsidR="00E2461F" w:rsidRPr="004B69DA" w:rsidRDefault="00E2461F" w:rsidP="00C81688">
            <w:pPr>
              <w:pStyle w:val="TablecellLEFT"/>
              <w:rPr>
                <w:sz w:val="18"/>
                <w:szCs w:val="18"/>
              </w:rPr>
            </w:pPr>
            <w:r w:rsidRPr="004B69DA">
              <w:rPr>
                <w:sz w:val="18"/>
                <w:szCs w:val="18"/>
              </w:rPr>
              <w:t>at 10</w:t>
            </w:r>
            <w:r w:rsidRPr="004B69DA">
              <w:rPr>
                <w:sz w:val="18"/>
                <w:szCs w:val="18"/>
                <w:vertAlign w:val="superscript"/>
              </w:rPr>
              <w:t>-2</w:t>
            </w:r>
            <w:r w:rsidRPr="004B69DA">
              <w:rPr>
                <w:sz w:val="18"/>
                <w:szCs w:val="18"/>
              </w:rPr>
              <w:t xml:space="preserve"> Pa </w:t>
            </w:r>
            <w:ins w:id="5659" w:author="dilhand" w:date="2017-03-07T13:20:00Z">
              <w:r w:rsidR="00D76B24" w:rsidRPr="004B69DA">
                <w:rPr>
                  <w:sz w:val="18"/>
                  <w:szCs w:val="18"/>
                </w:rPr>
                <w:t xml:space="preserve">minimum </w:t>
              </w:r>
            </w:ins>
            <w:r w:rsidRPr="004B69DA">
              <w:rPr>
                <w:sz w:val="18"/>
                <w:szCs w:val="18"/>
              </w:rPr>
              <w:t xml:space="preserve">during firing </w:t>
            </w:r>
          </w:p>
        </w:tc>
        <w:tc>
          <w:tcPr>
            <w:tcW w:w="2552" w:type="dxa"/>
          </w:tcPr>
          <w:p w14:paraId="3FFDBCBB" w14:textId="77777777" w:rsidR="00E27FB3" w:rsidRPr="004B69DA" w:rsidRDefault="00E27FB3" w:rsidP="00E27FB3">
            <w:pPr>
              <w:pStyle w:val="TablecellLEFT"/>
              <w:rPr>
                <w:ins w:id="5660" w:author="dilhand" w:date="2017-03-07T14:06:00Z"/>
                <w:sz w:val="18"/>
                <w:szCs w:val="18"/>
              </w:rPr>
            </w:pPr>
            <w:ins w:id="5661" w:author="dilhand" w:date="2017-03-07T14:04:00Z">
              <w:r w:rsidRPr="004B69DA">
                <w:rPr>
                  <w:sz w:val="18"/>
                  <w:szCs w:val="18"/>
                </w:rPr>
                <w:t xml:space="preserve">When firing tests are performed in closed thermal </w:t>
              </w:r>
            </w:ins>
            <w:ins w:id="5662" w:author="dilhand" w:date="2017-03-07T14:06:00Z">
              <w:r w:rsidRPr="004B69DA">
                <w:rPr>
                  <w:sz w:val="18"/>
                  <w:szCs w:val="18"/>
                </w:rPr>
                <w:t xml:space="preserve"> (temperature T) </w:t>
              </w:r>
            </w:ins>
            <w:ins w:id="5663" w:author="dilhand" w:date="2017-03-07T14:04:00Z">
              <w:r w:rsidRPr="004B69DA">
                <w:rPr>
                  <w:sz w:val="18"/>
                  <w:szCs w:val="18"/>
                </w:rPr>
                <w:t xml:space="preserve">vacuum chambers of volume V, </w:t>
              </w:r>
            </w:ins>
            <w:ins w:id="5664" w:author="dilhand" w:date="2017-03-07T13:58:00Z">
              <w:r w:rsidRPr="004B69DA">
                <w:rPr>
                  <w:sz w:val="18"/>
                  <w:szCs w:val="18"/>
                </w:rPr>
                <w:t>m</w:t>
              </w:r>
            </w:ins>
            <w:ins w:id="5665" w:author="dilhand" w:date="2017-03-07T13:17:00Z">
              <w:r w:rsidR="00D76B24" w:rsidRPr="004B69DA">
                <w:rPr>
                  <w:sz w:val="18"/>
                  <w:szCs w:val="18"/>
                </w:rPr>
                <w:t>easure</w:t>
              </w:r>
            </w:ins>
            <w:ins w:id="5666" w:author="dilhand" w:date="2017-03-07T14:05:00Z">
              <w:r w:rsidRPr="004B69DA">
                <w:rPr>
                  <w:sz w:val="18"/>
                  <w:szCs w:val="18"/>
                </w:rPr>
                <w:t xml:space="preserve"> </w:t>
              </w:r>
            </w:ins>
            <w:ins w:id="5667" w:author="dilhand" w:date="2017-03-07T13:17:00Z">
              <w:r w:rsidR="00D76B24" w:rsidRPr="004B69DA">
                <w:rPr>
                  <w:sz w:val="18"/>
                  <w:szCs w:val="18"/>
                </w:rPr>
                <w:t>of the p</w:t>
              </w:r>
            </w:ins>
            <w:ins w:id="5668" w:author="dilhand" w:date="2017-02-21T17:26:00Z">
              <w:r w:rsidR="00C81688" w:rsidRPr="004B69DA">
                <w:rPr>
                  <w:sz w:val="18"/>
                  <w:szCs w:val="18"/>
                </w:rPr>
                <w:t>ressure</w:t>
              </w:r>
            </w:ins>
            <w:ins w:id="5669" w:author="dilhand" w:date="2017-03-07T14:06:00Z">
              <w:r w:rsidRPr="004B69DA">
                <w:rPr>
                  <w:sz w:val="18"/>
                  <w:szCs w:val="18"/>
                </w:rPr>
                <w:t xml:space="preserve"> increase</w:t>
              </w:r>
            </w:ins>
            <w:ins w:id="5670" w:author="dilhand" w:date="2017-02-21T17:26:00Z">
              <w:r w:rsidR="00C81688" w:rsidRPr="004B69DA">
                <w:rPr>
                  <w:sz w:val="18"/>
                  <w:szCs w:val="18"/>
                </w:rPr>
                <w:t xml:space="preserve"> </w:t>
              </w:r>
            </w:ins>
            <m:oMath>
              <m:r>
                <w:ins w:id="5671" w:author="dilhand" w:date="2017-03-07T14:05:00Z">
                  <m:rPr>
                    <m:sty m:val="p"/>
                  </m:rPr>
                  <w:rPr>
                    <w:rFonts w:ascii="Cambria Math" w:hAnsi="Cambria Math"/>
                    <w:sz w:val="18"/>
                    <w:szCs w:val="18"/>
                  </w:rPr>
                  <m:t>Δ</m:t>
                </w:ins>
              </m:r>
              <m:r>
                <w:ins w:id="5672" w:author="dilhand" w:date="2017-03-07T14:05:00Z">
                  <w:rPr>
                    <w:rFonts w:ascii="Cambria Math" w:hAnsi="Cambria Math"/>
                    <w:sz w:val="18"/>
                    <w:szCs w:val="18"/>
                  </w:rPr>
                  <m:t>P</m:t>
                </w:ins>
              </m:r>
            </m:oMath>
            <w:ins w:id="5673" w:author="dilhand" w:date="2017-03-07T13:16:00Z">
              <w:r w:rsidR="00D76B24" w:rsidRPr="004B69DA">
                <w:rPr>
                  <w:sz w:val="18"/>
                  <w:szCs w:val="18"/>
                </w:rPr>
                <w:t xml:space="preserve"> </w:t>
              </w:r>
            </w:ins>
            <w:ins w:id="5674" w:author="dilhand" w:date="2017-03-07T14:07:00Z">
              <w:r w:rsidRPr="004B69DA">
                <w:rPr>
                  <w:sz w:val="18"/>
                  <w:szCs w:val="18"/>
                </w:rPr>
                <w:t>for</w:t>
              </w:r>
            </w:ins>
            <w:ins w:id="5675" w:author="dilhand" w:date="2017-03-07T13:17:00Z">
              <w:r w:rsidR="00D76B24" w:rsidRPr="004B69DA">
                <w:rPr>
                  <w:sz w:val="18"/>
                  <w:szCs w:val="18"/>
                </w:rPr>
                <w:t xml:space="preserve"> a </w:t>
              </w:r>
            </w:ins>
            <w:ins w:id="5676" w:author="dilhand" w:date="2017-03-07T14:03:00Z">
              <w:r w:rsidRPr="004B69DA">
                <w:rPr>
                  <w:sz w:val="18"/>
                  <w:szCs w:val="18"/>
                </w:rPr>
                <w:t xml:space="preserve">sufficient </w:t>
              </w:r>
            </w:ins>
            <w:ins w:id="5677" w:author="dilhand" w:date="2017-03-07T13:17:00Z">
              <w:r w:rsidR="00D76B24" w:rsidRPr="004B69DA">
                <w:rPr>
                  <w:sz w:val="18"/>
                  <w:szCs w:val="18"/>
                </w:rPr>
                <w:t xml:space="preserve">duration </w:t>
              </w:r>
            </w:ins>
            <w:ins w:id="5678" w:author="dilhand" w:date="2017-03-07T14:02:00Z">
              <w:r w:rsidRPr="004B69DA">
                <w:rPr>
                  <w:sz w:val="18"/>
                  <w:szCs w:val="18"/>
                </w:rPr>
                <w:t xml:space="preserve">to get an asymptotic pressure </w:t>
              </w:r>
            </w:ins>
            <w:ins w:id="5679" w:author="dilhand" w:date="2017-03-07T14:04:00Z">
              <w:r w:rsidRPr="004B69DA">
                <w:rPr>
                  <w:sz w:val="18"/>
                  <w:szCs w:val="18"/>
                </w:rPr>
                <w:t xml:space="preserve">curve </w:t>
              </w:r>
            </w:ins>
            <w:ins w:id="5680" w:author="dilhand" w:date="2017-03-07T13:17:00Z">
              <w:r w:rsidR="00D76B24" w:rsidRPr="004B69DA">
                <w:rPr>
                  <w:sz w:val="18"/>
                  <w:szCs w:val="18"/>
                </w:rPr>
                <w:t>(e.g. 80s)</w:t>
              </w:r>
            </w:ins>
            <w:ins w:id="5681" w:author="dilhand" w:date="2017-03-07T14:06:00Z">
              <w:r w:rsidRPr="004B69DA">
                <w:rPr>
                  <w:sz w:val="18"/>
                  <w:szCs w:val="18"/>
                </w:rPr>
                <w:t>.</w:t>
              </w:r>
            </w:ins>
          </w:p>
          <w:p w14:paraId="043E16B9" w14:textId="77777777" w:rsidR="00E27FB3" w:rsidRPr="004B69DA" w:rsidRDefault="00E27FB3" w:rsidP="00E27FB3">
            <w:pPr>
              <w:pStyle w:val="TablecellLEFT"/>
              <w:rPr>
                <w:ins w:id="5682" w:author="dilhand" w:date="2017-03-07T14:07:00Z"/>
                <w:sz w:val="18"/>
                <w:szCs w:val="18"/>
              </w:rPr>
            </w:pPr>
            <w:ins w:id="5683" w:author="dilhand" w:date="2017-03-07T14:07:00Z">
              <w:r w:rsidRPr="004B69DA">
                <w:rPr>
                  <w:sz w:val="18"/>
                  <w:szCs w:val="18"/>
                </w:rPr>
                <w:t xml:space="preserve">The Number of moles of leaking gases is given by: </w:t>
              </w:r>
            </w:ins>
          </w:p>
          <w:p w14:paraId="5CFA60F1" w14:textId="77777777" w:rsidR="00E2461F" w:rsidRPr="004B69DA" w:rsidRDefault="007B2EEC" w:rsidP="00E27FB3">
            <w:pPr>
              <w:pStyle w:val="TablecellLEFT"/>
              <w:rPr>
                <w:ins w:id="5684" w:author="dilhand" w:date="2017-03-07T14:08:00Z"/>
                <w:sz w:val="18"/>
                <w:szCs w:val="18"/>
              </w:rPr>
            </w:pPr>
            <m:oMath>
              <m:sSub>
                <m:sSubPr>
                  <m:ctrlPr>
                    <w:ins w:id="5685" w:author="dilhand" w:date="2017-03-07T14:08:00Z">
                      <w:rPr>
                        <w:rFonts w:ascii="Cambria Math" w:hAnsi="Cambria Math"/>
                        <w:i/>
                        <w:sz w:val="18"/>
                        <w:szCs w:val="18"/>
                      </w:rPr>
                    </w:ins>
                  </m:ctrlPr>
                </m:sSubPr>
                <m:e>
                  <m:r>
                    <w:ins w:id="5686" w:author="dilhand" w:date="2017-03-07T14:08:00Z">
                      <w:rPr>
                        <w:rFonts w:ascii="Cambria Math" w:hAnsi="Cambria Math"/>
                        <w:sz w:val="18"/>
                        <w:szCs w:val="18"/>
                      </w:rPr>
                      <m:t>n</m:t>
                    </w:ins>
                  </m:r>
                </m:e>
                <m:sub>
                  <m:r>
                    <w:ins w:id="5687" w:author="dilhand" w:date="2017-03-07T14:08:00Z">
                      <w:rPr>
                        <w:rFonts w:ascii="Cambria Math" w:hAnsi="Cambria Math"/>
                        <w:sz w:val="18"/>
                        <w:szCs w:val="18"/>
                      </w:rPr>
                      <m:t xml:space="preserve">leaking gases </m:t>
                    </w:ins>
                  </m:r>
                </m:sub>
              </m:sSub>
              <m:r>
                <w:ins w:id="5688" w:author="dilhand" w:date="2017-03-07T14:08:00Z">
                  <w:rPr>
                    <w:rFonts w:ascii="Cambria Math" w:hAnsi="Cambria Math"/>
                    <w:sz w:val="18"/>
                    <w:szCs w:val="18"/>
                  </w:rPr>
                  <m:t xml:space="preserve">= </m:t>
                </w:ins>
              </m:r>
              <m:f>
                <m:fPr>
                  <m:ctrlPr>
                    <w:ins w:id="5689" w:author="dilhand" w:date="2017-03-07T14:08:00Z">
                      <w:rPr>
                        <w:rFonts w:ascii="Cambria Math" w:hAnsi="Cambria Math"/>
                        <w:i/>
                        <w:sz w:val="18"/>
                        <w:szCs w:val="18"/>
                      </w:rPr>
                    </w:ins>
                  </m:ctrlPr>
                </m:fPr>
                <m:num>
                  <m:r>
                    <w:ins w:id="5690" w:author="dilhand" w:date="2017-03-07T14:08:00Z">
                      <w:rPr>
                        <w:rFonts w:ascii="Cambria Math" w:hAnsi="Cambria Math"/>
                        <w:sz w:val="18"/>
                        <w:szCs w:val="18"/>
                      </w:rPr>
                      <m:t>V</m:t>
                    </w:ins>
                  </m:r>
                  <m:r>
                    <w:ins w:id="5691" w:author="dilhand" w:date="2017-03-07T14:08:00Z">
                      <m:rPr>
                        <m:sty m:val="p"/>
                      </m:rPr>
                      <w:rPr>
                        <w:rFonts w:ascii="Cambria Math" w:hAnsi="Cambria Math"/>
                        <w:sz w:val="18"/>
                        <w:szCs w:val="18"/>
                      </w:rPr>
                      <m:t>Δ</m:t>
                    </w:ins>
                  </m:r>
                  <m:r>
                    <w:ins w:id="5692" w:author="dilhand" w:date="2017-03-07T14:08:00Z">
                      <w:rPr>
                        <w:rFonts w:ascii="Cambria Math" w:hAnsi="Cambria Math"/>
                        <w:sz w:val="18"/>
                        <w:szCs w:val="18"/>
                      </w:rPr>
                      <m:t>P</m:t>
                    </w:ins>
                  </m:r>
                </m:num>
                <m:den>
                  <m:r>
                    <w:ins w:id="5693" w:author="dilhand" w:date="2017-03-07T14:08:00Z">
                      <w:rPr>
                        <w:rFonts w:ascii="Cambria Math" w:hAnsi="Cambria Math"/>
                        <w:sz w:val="18"/>
                        <w:szCs w:val="18"/>
                      </w:rPr>
                      <m:t>R T</m:t>
                    </w:ins>
                  </m:r>
                </m:den>
              </m:f>
            </m:oMath>
            <w:ins w:id="5694" w:author="dilhand" w:date="2017-03-07T13:17:00Z">
              <w:r w:rsidR="00D76B24" w:rsidRPr="004B69DA">
                <w:rPr>
                  <w:sz w:val="18"/>
                  <w:szCs w:val="18"/>
                </w:rPr>
                <w:t xml:space="preserve"> </w:t>
              </w:r>
            </w:ins>
          </w:p>
          <w:p w14:paraId="0C65DE10" w14:textId="77777777" w:rsidR="00E27FB3" w:rsidRPr="004B69DA" w:rsidRDefault="00E27FB3" w:rsidP="00E27FB3">
            <w:pPr>
              <w:pStyle w:val="TablecellLEFT"/>
              <w:rPr>
                <w:sz w:val="18"/>
                <w:szCs w:val="18"/>
              </w:rPr>
            </w:pPr>
            <m:oMathPara>
              <m:oMath>
                <m:r>
                  <w:ins w:id="5695" w:author="dilhand" w:date="2017-03-07T14:08:00Z">
                    <w:rPr>
                      <w:rFonts w:ascii="Cambria Math" w:hAnsi="Cambria Math"/>
                      <w:sz w:val="18"/>
                      <w:szCs w:val="18"/>
                    </w:rPr>
                    <m:t>R = 8</m:t>
                  </w:ins>
                </m:r>
                <m:r>
                  <w:rPr>
                    <w:rFonts w:ascii="Cambria Math" w:hAnsi="Cambria Math"/>
                    <w:sz w:val="18"/>
                    <w:szCs w:val="18"/>
                  </w:rPr>
                  <m:t>,</m:t>
                </m:r>
                <m:r>
                  <w:ins w:id="5696" w:author="dilhand" w:date="2017-03-07T14:08:00Z">
                    <w:rPr>
                      <w:rFonts w:ascii="Cambria Math" w:hAnsi="Cambria Math"/>
                      <w:sz w:val="18"/>
                      <w:szCs w:val="18"/>
                    </w:rPr>
                    <m:t>314 J</m:t>
                  </w:ins>
                </m:r>
                <m:r>
                  <w:ins w:id="5697" w:author="dilhand" w:date="2017-03-07T14:09:00Z">
                    <w:rPr>
                      <w:rFonts w:ascii="Cambria Math" w:hAnsi="Cambria Math"/>
                      <w:sz w:val="18"/>
                      <w:szCs w:val="18"/>
                    </w:rPr>
                    <m:t>⋅</m:t>
                  </w:ins>
                </m:r>
                <m:r>
                  <w:ins w:id="5698" w:author="dilhand" w:date="2017-03-07T14:08:00Z">
                    <w:rPr>
                      <w:rFonts w:ascii="Cambria Math" w:hAnsi="Cambria Math"/>
                      <w:sz w:val="18"/>
                      <w:szCs w:val="18"/>
                    </w:rPr>
                    <m:t>mo</m:t>
                  </w:ins>
                </m:r>
                <m:sSup>
                  <m:sSupPr>
                    <m:ctrlPr>
                      <w:ins w:id="5699" w:author="dilhand" w:date="2017-03-07T14:09:00Z">
                        <w:rPr>
                          <w:rFonts w:ascii="Cambria Math" w:hAnsi="Cambria Math"/>
                          <w:i/>
                          <w:sz w:val="18"/>
                          <w:szCs w:val="18"/>
                        </w:rPr>
                      </w:ins>
                    </m:ctrlPr>
                  </m:sSupPr>
                  <m:e>
                    <m:r>
                      <w:ins w:id="5700" w:author="dilhand" w:date="2017-03-07T14:08:00Z">
                        <w:rPr>
                          <w:rFonts w:ascii="Cambria Math" w:hAnsi="Cambria Math"/>
                          <w:sz w:val="18"/>
                          <w:szCs w:val="18"/>
                        </w:rPr>
                        <m:t>l</m:t>
                      </w:ins>
                    </m:r>
                  </m:e>
                  <m:sup>
                    <m:r>
                      <w:ins w:id="5701" w:author="dilhand" w:date="2017-03-07T14:09:00Z">
                        <w:rPr>
                          <w:rFonts w:ascii="Cambria Math" w:hAnsi="Cambria Math"/>
                          <w:sz w:val="18"/>
                          <w:szCs w:val="18"/>
                        </w:rPr>
                        <m:t>-1</m:t>
                      </w:ins>
                    </m:r>
                  </m:sup>
                </m:sSup>
                <m:r>
                  <w:ins w:id="5702" w:author="dilhand" w:date="2017-03-07T14:09:00Z">
                    <w:rPr>
                      <w:rFonts w:ascii="Cambria Math" w:hAnsi="Cambria Math"/>
                      <w:sz w:val="18"/>
                      <w:szCs w:val="18"/>
                    </w:rPr>
                    <m:t>⋅</m:t>
                  </w:ins>
                </m:r>
                <m:sSup>
                  <m:sSupPr>
                    <m:ctrlPr>
                      <w:ins w:id="5703" w:author="dilhand" w:date="2017-03-07T14:09:00Z">
                        <w:rPr>
                          <w:rFonts w:ascii="Cambria Math" w:hAnsi="Cambria Math"/>
                          <w:i/>
                          <w:sz w:val="18"/>
                          <w:szCs w:val="18"/>
                        </w:rPr>
                      </w:ins>
                    </m:ctrlPr>
                  </m:sSupPr>
                  <m:e>
                    <m:r>
                      <w:ins w:id="5704" w:author="dilhand" w:date="2017-03-07T14:08:00Z">
                        <w:rPr>
                          <w:rFonts w:ascii="Cambria Math" w:hAnsi="Cambria Math"/>
                          <w:sz w:val="18"/>
                          <w:szCs w:val="18"/>
                        </w:rPr>
                        <m:t>K</m:t>
                      </w:ins>
                    </m:r>
                  </m:e>
                  <m:sup>
                    <m:r>
                      <w:ins w:id="5705" w:author="dilhand" w:date="2017-03-07T14:09:00Z">
                        <w:rPr>
                          <w:rFonts w:ascii="Cambria Math" w:hAnsi="Cambria Math"/>
                          <w:sz w:val="18"/>
                          <w:szCs w:val="18"/>
                        </w:rPr>
                        <m:t>-1</m:t>
                      </w:ins>
                    </m:r>
                  </m:sup>
                </m:sSup>
              </m:oMath>
            </m:oMathPara>
          </w:p>
        </w:tc>
      </w:tr>
      <w:tr w:rsidR="00E27FB3" w:rsidRPr="004B69DA" w14:paraId="1463C688" w14:textId="77777777" w:rsidTr="00785D33">
        <w:tc>
          <w:tcPr>
            <w:tcW w:w="468" w:type="dxa"/>
            <w:tcBorders>
              <w:bottom w:val="single" w:sz="4" w:space="0" w:color="auto"/>
            </w:tcBorders>
          </w:tcPr>
          <w:p w14:paraId="3FE64EA9" w14:textId="77777777" w:rsidR="00E2461F" w:rsidRPr="004B69DA" w:rsidRDefault="00E2461F" w:rsidP="0012504C">
            <w:pPr>
              <w:pStyle w:val="TablecellLEFT"/>
              <w:rPr>
                <w:sz w:val="18"/>
                <w:szCs w:val="18"/>
              </w:rPr>
            </w:pPr>
            <w:r w:rsidRPr="004B69DA">
              <w:rPr>
                <w:sz w:val="18"/>
                <w:szCs w:val="18"/>
              </w:rPr>
              <w:t>3</w:t>
            </w:r>
          </w:p>
        </w:tc>
        <w:tc>
          <w:tcPr>
            <w:tcW w:w="1498" w:type="dxa"/>
          </w:tcPr>
          <w:p w14:paraId="0164729B" w14:textId="77777777" w:rsidR="00E2461F" w:rsidRPr="004B69DA" w:rsidRDefault="00E2461F" w:rsidP="0012504C">
            <w:pPr>
              <w:pStyle w:val="TablecellLEFT"/>
              <w:rPr>
                <w:sz w:val="18"/>
                <w:szCs w:val="18"/>
              </w:rPr>
            </w:pPr>
            <w:r w:rsidRPr="004B69DA">
              <w:rPr>
                <w:sz w:val="18"/>
                <w:szCs w:val="18"/>
              </w:rPr>
              <w:t xml:space="preserve">Leak rate </w:t>
            </w:r>
          </w:p>
        </w:tc>
        <w:tc>
          <w:tcPr>
            <w:tcW w:w="1085" w:type="dxa"/>
          </w:tcPr>
          <w:p w14:paraId="058D432F" w14:textId="77777777" w:rsidR="00E2461F" w:rsidRPr="004B69DA" w:rsidRDefault="00E2461F" w:rsidP="0012504C">
            <w:pPr>
              <w:pStyle w:val="TablecellLEFT"/>
              <w:rPr>
                <w:sz w:val="18"/>
                <w:szCs w:val="18"/>
              </w:rPr>
            </w:pPr>
            <w:proofErr w:type="spellStart"/>
            <w:r w:rsidRPr="004B69DA">
              <w:rPr>
                <w:sz w:val="18"/>
                <w:szCs w:val="18"/>
              </w:rPr>
              <w:t>scc</w:t>
            </w:r>
            <w:proofErr w:type="spellEnd"/>
            <w:r w:rsidRPr="004B69DA">
              <w:rPr>
                <w:sz w:val="18"/>
                <w:szCs w:val="18"/>
              </w:rPr>
              <w:t xml:space="preserve"> He/s</w:t>
            </w:r>
          </w:p>
        </w:tc>
        <w:tc>
          <w:tcPr>
            <w:tcW w:w="1146" w:type="dxa"/>
          </w:tcPr>
          <w:p w14:paraId="17570F43" w14:textId="77777777" w:rsidR="00E2461F" w:rsidRPr="004B69DA" w:rsidRDefault="00546EAB" w:rsidP="0012504C">
            <w:pPr>
              <w:pStyle w:val="TablecellLEFT"/>
              <w:rPr>
                <w:sz w:val="18"/>
                <w:szCs w:val="18"/>
              </w:rPr>
            </w:pPr>
            <w:r w:rsidRPr="004B69DA">
              <w:rPr>
                <w:sz w:val="18"/>
                <w:szCs w:val="18"/>
              </w:rPr>
              <w:t>TBPC</w:t>
            </w:r>
          </w:p>
        </w:tc>
        <w:tc>
          <w:tcPr>
            <w:tcW w:w="1118" w:type="dxa"/>
          </w:tcPr>
          <w:p w14:paraId="01F12A42" w14:textId="77777777" w:rsidR="00E2461F" w:rsidRPr="004B69DA" w:rsidRDefault="00D20C3B" w:rsidP="0012504C">
            <w:pPr>
              <w:pStyle w:val="TablecellLEFT"/>
              <w:rPr>
                <w:sz w:val="18"/>
                <w:szCs w:val="18"/>
              </w:rPr>
            </w:pPr>
            <w:r w:rsidRPr="004B69DA">
              <w:rPr>
                <w:sz w:val="18"/>
                <w:szCs w:val="18"/>
              </w:rPr>
              <w:t>N/A</w:t>
            </w:r>
          </w:p>
        </w:tc>
        <w:tc>
          <w:tcPr>
            <w:tcW w:w="2126" w:type="dxa"/>
          </w:tcPr>
          <w:p w14:paraId="1BEEE0EE" w14:textId="77777777" w:rsidR="00E2461F" w:rsidRPr="004B69DA" w:rsidRDefault="00E2461F" w:rsidP="0012504C">
            <w:pPr>
              <w:pStyle w:val="TablecellLEFT"/>
              <w:rPr>
                <w:sz w:val="18"/>
                <w:szCs w:val="18"/>
              </w:rPr>
            </w:pPr>
            <w:r w:rsidRPr="004B69DA">
              <w:rPr>
                <w:sz w:val="18"/>
                <w:szCs w:val="18"/>
              </w:rPr>
              <w:t xml:space="preserve">At </w:t>
            </w:r>
            <w:r w:rsidRPr="004B69DA">
              <w:rPr>
                <w:rFonts w:ascii="Symbol" w:hAnsi="Symbol"/>
                <w:sz w:val="18"/>
                <w:szCs w:val="18"/>
              </w:rPr>
              <w:t></w:t>
            </w:r>
            <w:r w:rsidRPr="004B69DA">
              <w:rPr>
                <w:sz w:val="18"/>
                <w:szCs w:val="18"/>
              </w:rPr>
              <w:t>p= 0,1 MPa after firing</w:t>
            </w:r>
          </w:p>
        </w:tc>
        <w:tc>
          <w:tcPr>
            <w:tcW w:w="2552" w:type="dxa"/>
          </w:tcPr>
          <w:p w14:paraId="3637C3EA" w14:textId="77777777" w:rsidR="00E2461F" w:rsidRPr="004B69DA" w:rsidRDefault="00E2461F" w:rsidP="0012504C">
            <w:pPr>
              <w:pStyle w:val="TablecellLEFT"/>
              <w:rPr>
                <w:sz w:val="18"/>
                <w:szCs w:val="18"/>
              </w:rPr>
            </w:pPr>
          </w:p>
        </w:tc>
      </w:tr>
      <w:tr w:rsidR="00E27FB3" w:rsidRPr="004B69DA" w14:paraId="283A5A01" w14:textId="77777777" w:rsidTr="00785D33">
        <w:tc>
          <w:tcPr>
            <w:tcW w:w="468" w:type="dxa"/>
            <w:tcBorders>
              <w:bottom w:val="nil"/>
            </w:tcBorders>
          </w:tcPr>
          <w:p w14:paraId="52C41B62" w14:textId="77777777" w:rsidR="006000A7" w:rsidRPr="004B69DA" w:rsidRDefault="006000A7" w:rsidP="0012504C">
            <w:pPr>
              <w:pStyle w:val="TablecellLEFT"/>
              <w:rPr>
                <w:sz w:val="18"/>
                <w:szCs w:val="18"/>
              </w:rPr>
            </w:pPr>
            <w:r w:rsidRPr="004B69DA">
              <w:rPr>
                <w:sz w:val="18"/>
                <w:szCs w:val="18"/>
              </w:rPr>
              <w:t>4</w:t>
            </w:r>
          </w:p>
        </w:tc>
        <w:tc>
          <w:tcPr>
            <w:tcW w:w="1498" w:type="dxa"/>
          </w:tcPr>
          <w:p w14:paraId="485B5F7C" w14:textId="77777777" w:rsidR="006000A7" w:rsidRPr="004B69DA" w:rsidRDefault="006000A7" w:rsidP="00EB2652">
            <w:pPr>
              <w:pStyle w:val="TablecellLEFT"/>
              <w:rPr>
                <w:sz w:val="18"/>
                <w:szCs w:val="18"/>
              </w:rPr>
            </w:pPr>
            <w:r w:rsidRPr="004B69DA">
              <w:rPr>
                <w:sz w:val="18"/>
                <w:szCs w:val="18"/>
              </w:rPr>
              <w:t>Temperatures</w:t>
            </w:r>
            <w:ins w:id="5706" w:author="Klaus Ehrlich" w:date="2016-08-30T13:53:00Z">
              <w:r w:rsidRPr="004B69DA">
                <w:rPr>
                  <w:sz w:val="18"/>
                  <w:szCs w:val="18"/>
                </w:rPr>
                <w:t>/</w:t>
              </w:r>
            </w:ins>
            <w:ins w:id="5707" w:author="Klaus Ehrlich" w:date="2017-03-21T14:41:00Z">
              <w:r w:rsidR="00EB2652" w:rsidRPr="004B69DA">
                <w:rPr>
                  <w:sz w:val="18"/>
                  <w:szCs w:val="18"/>
                </w:rPr>
                <w:t xml:space="preserve"> </w:t>
              </w:r>
            </w:ins>
            <w:ins w:id="5708" w:author="Klaus Ehrlich" w:date="2016-08-30T13:53:00Z">
              <w:r w:rsidRPr="004B69DA">
                <w:rPr>
                  <w:sz w:val="18"/>
                  <w:szCs w:val="18"/>
                </w:rPr>
                <w:t>Humidity</w:t>
              </w:r>
            </w:ins>
            <w:r w:rsidRPr="004B69DA">
              <w:rPr>
                <w:sz w:val="18"/>
                <w:szCs w:val="18"/>
              </w:rPr>
              <w:t>:</w:t>
            </w:r>
          </w:p>
        </w:tc>
        <w:tc>
          <w:tcPr>
            <w:tcW w:w="1085" w:type="dxa"/>
          </w:tcPr>
          <w:p w14:paraId="746AEC90" w14:textId="77777777" w:rsidR="006000A7" w:rsidRPr="004B69DA" w:rsidRDefault="006000A7" w:rsidP="0012504C">
            <w:pPr>
              <w:pStyle w:val="TablecellLEFT"/>
              <w:rPr>
                <w:sz w:val="18"/>
                <w:szCs w:val="18"/>
              </w:rPr>
            </w:pPr>
          </w:p>
        </w:tc>
        <w:tc>
          <w:tcPr>
            <w:tcW w:w="1146" w:type="dxa"/>
          </w:tcPr>
          <w:p w14:paraId="45024C52" w14:textId="77777777" w:rsidR="006000A7" w:rsidRPr="004B69DA" w:rsidRDefault="006000A7" w:rsidP="0012504C">
            <w:pPr>
              <w:pStyle w:val="TablecellLEFT"/>
              <w:rPr>
                <w:sz w:val="18"/>
                <w:szCs w:val="18"/>
              </w:rPr>
            </w:pPr>
          </w:p>
        </w:tc>
        <w:tc>
          <w:tcPr>
            <w:tcW w:w="1118" w:type="dxa"/>
          </w:tcPr>
          <w:p w14:paraId="0436B0F2" w14:textId="77777777" w:rsidR="006000A7" w:rsidRPr="004B69DA" w:rsidRDefault="006000A7" w:rsidP="0012504C">
            <w:pPr>
              <w:pStyle w:val="TablecellLEFT"/>
              <w:rPr>
                <w:sz w:val="18"/>
                <w:szCs w:val="18"/>
              </w:rPr>
            </w:pPr>
          </w:p>
        </w:tc>
        <w:tc>
          <w:tcPr>
            <w:tcW w:w="2126" w:type="dxa"/>
          </w:tcPr>
          <w:p w14:paraId="412EEE82" w14:textId="77777777" w:rsidR="006000A7" w:rsidRPr="004B69DA" w:rsidRDefault="006000A7" w:rsidP="0012504C">
            <w:pPr>
              <w:pStyle w:val="TablecellLEFT"/>
              <w:rPr>
                <w:sz w:val="18"/>
                <w:szCs w:val="18"/>
              </w:rPr>
            </w:pPr>
          </w:p>
        </w:tc>
        <w:tc>
          <w:tcPr>
            <w:tcW w:w="2552" w:type="dxa"/>
          </w:tcPr>
          <w:p w14:paraId="4080CCB7" w14:textId="77777777" w:rsidR="006000A7" w:rsidRPr="004B69DA" w:rsidRDefault="006000A7" w:rsidP="0012504C">
            <w:pPr>
              <w:pStyle w:val="TablecellLEFT"/>
              <w:rPr>
                <w:sz w:val="18"/>
                <w:szCs w:val="18"/>
              </w:rPr>
            </w:pPr>
          </w:p>
        </w:tc>
      </w:tr>
      <w:tr w:rsidR="00E27FB3" w:rsidRPr="004B69DA" w14:paraId="09F22670" w14:textId="77777777" w:rsidTr="00785D33">
        <w:tc>
          <w:tcPr>
            <w:tcW w:w="468" w:type="dxa"/>
            <w:tcBorders>
              <w:top w:val="nil"/>
              <w:bottom w:val="nil"/>
            </w:tcBorders>
          </w:tcPr>
          <w:p w14:paraId="619BA3D0" w14:textId="77777777" w:rsidR="006000A7" w:rsidRPr="004B69DA" w:rsidRDefault="006000A7" w:rsidP="0012504C">
            <w:pPr>
              <w:pStyle w:val="TablecellLEFT"/>
              <w:jc w:val="right"/>
              <w:rPr>
                <w:sz w:val="18"/>
                <w:szCs w:val="18"/>
              </w:rPr>
            </w:pPr>
            <w:r w:rsidRPr="004B69DA">
              <w:rPr>
                <w:sz w:val="18"/>
                <w:szCs w:val="18"/>
              </w:rPr>
              <w:t>(a)</w:t>
            </w:r>
          </w:p>
        </w:tc>
        <w:tc>
          <w:tcPr>
            <w:tcW w:w="1498" w:type="dxa"/>
          </w:tcPr>
          <w:p w14:paraId="2AE85F65" w14:textId="77777777" w:rsidR="006000A7" w:rsidRPr="004B69DA" w:rsidRDefault="006000A7" w:rsidP="0012504C">
            <w:pPr>
              <w:pStyle w:val="TablecellLEFT"/>
              <w:jc w:val="right"/>
              <w:rPr>
                <w:sz w:val="18"/>
                <w:szCs w:val="18"/>
              </w:rPr>
            </w:pPr>
            <w:r w:rsidRPr="004B69DA">
              <w:rPr>
                <w:sz w:val="18"/>
                <w:szCs w:val="18"/>
              </w:rPr>
              <w:t>Non</w:t>
            </w:r>
            <w:del w:id="5709" w:author="Klaus Ehrlich" w:date="2016-08-30T13:53:00Z">
              <w:r w:rsidR="00E2461F" w:rsidRPr="004B69DA">
                <w:rPr>
                  <w:sz w:val="18"/>
                  <w:szCs w:val="18"/>
                </w:rPr>
                <w:delText xml:space="preserve"> </w:delText>
              </w:r>
            </w:del>
            <w:ins w:id="5710" w:author="Klaus Ehrlich" w:date="2016-08-30T13:53:00Z">
              <w:r w:rsidRPr="004B69DA">
                <w:rPr>
                  <w:sz w:val="18"/>
                  <w:szCs w:val="18"/>
                </w:rPr>
                <w:t>-</w:t>
              </w:r>
            </w:ins>
            <w:r w:rsidRPr="004B69DA">
              <w:rPr>
                <w:sz w:val="18"/>
                <w:szCs w:val="18"/>
              </w:rPr>
              <w:t>operating</w:t>
            </w:r>
            <w:ins w:id="5711" w:author="Klaus Ehrlich" w:date="2016-08-30T13:53:00Z">
              <w:r w:rsidRPr="004B69DA">
                <w:rPr>
                  <w:sz w:val="18"/>
                  <w:szCs w:val="18"/>
                </w:rPr>
                <w:t xml:space="preserve"> </w:t>
              </w:r>
            </w:ins>
          </w:p>
        </w:tc>
        <w:tc>
          <w:tcPr>
            <w:tcW w:w="1085" w:type="dxa"/>
          </w:tcPr>
          <w:p w14:paraId="2FA070B2" w14:textId="77777777" w:rsidR="006000A7" w:rsidRPr="004B69DA" w:rsidRDefault="006000A7" w:rsidP="0012504C">
            <w:pPr>
              <w:pStyle w:val="TablecellLEFT"/>
              <w:rPr>
                <w:sz w:val="18"/>
                <w:szCs w:val="18"/>
              </w:rPr>
            </w:pPr>
            <w:r w:rsidRPr="004B69DA">
              <w:rPr>
                <w:sz w:val="18"/>
                <w:szCs w:val="18"/>
              </w:rPr>
              <w:t>°C</w:t>
            </w:r>
            <w:ins w:id="5712" w:author="Klaus Ehrlich" w:date="2016-08-30T13:53:00Z">
              <w:r w:rsidRPr="004B69DA">
                <w:rPr>
                  <w:sz w:val="18"/>
                  <w:szCs w:val="18"/>
                </w:rPr>
                <w:t>/HR%</w:t>
              </w:r>
            </w:ins>
          </w:p>
        </w:tc>
        <w:tc>
          <w:tcPr>
            <w:tcW w:w="1146" w:type="dxa"/>
          </w:tcPr>
          <w:p w14:paraId="39102FAF" w14:textId="77777777" w:rsidR="006000A7" w:rsidRPr="004B69DA" w:rsidRDefault="00E2461F" w:rsidP="0012504C">
            <w:pPr>
              <w:pStyle w:val="TablecellLEFT"/>
              <w:rPr>
                <w:sz w:val="18"/>
                <w:szCs w:val="18"/>
              </w:rPr>
            </w:pPr>
            <w:del w:id="5713" w:author="Klaus Ehrlich" w:date="2016-08-30T13:53:00Z">
              <w:r w:rsidRPr="004B69DA">
                <w:rPr>
                  <w:sz w:val="18"/>
                  <w:szCs w:val="18"/>
                </w:rPr>
                <w:delText>TBPM</w:delText>
              </w:r>
            </w:del>
          </w:p>
        </w:tc>
        <w:tc>
          <w:tcPr>
            <w:tcW w:w="1118" w:type="dxa"/>
          </w:tcPr>
          <w:p w14:paraId="3D02304E" w14:textId="77777777" w:rsidR="006000A7" w:rsidRPr="004B69DA" w:rsidRDefault="00E2461F" w:rsidP="0012504C">
            <w:pPr>
              <w:pStyle w:val="TablecellLEFT"/>
              <w:rPr>
                <w:sz w:val="18"/>
                <w:szCs w:val="18"/>
              </w:rPr>
            </w:pPr>
            <w:del w:id="5714" w:author="Klaus Ehrlich" w:date="2016-08-30T13:53:00Z">
              <w:r w:rsidRPr="004B69DA">
                <w:rPr>
                  <w:sz w:val="18"/>
                  <w:szCs w:val="18"/>
                </w:rPr>
                <w:delText>TBPM</w:delText>
              </w:r>
            </w:del>
          </w:p>
        </w:tc>
        <w:tc>
          <w:tcPr>
            <w:tcW w:w="2126" w:type="dxa"/>
          </w:tcPr>
          <w:p w14:paraId="1803F11D" w14:textId="77777777" w:rsidR="006000A7" w:rsidRPr="004B69DA" w:rsidRDefault="006000A7" w:rsidP="0012504C">
            <w:pPr>
              <w:pStyle w:val="TablecellLEFT"/>
              <w:rPr>
                <w:sz w:val="18"/>
                <w:szCs w:val="18"/>
              </w:rPr>
            </w:pPr>
          </w:p>
        </w:tc>
        <w:tc>
          <w:tcPr>
            <w:tcW w:w="2552" w:type="dxa"/>
          </w:tcPr>
          <w:p w14:paraId="6A4591AA" w14:textId="77777777" w:rsidR="006000A7" w:rsidRPr="004B69DA" w:rsidRDefault="006000A7" w:rsidP="0012504C">
            <w:pPr>
              <w:pStyle w:val="TablecellLEFT"/>
              <w:rPr>
                <w:sz w:val="18"/>
                <w:szCs w:val="18"/>
              </w:rPr>
            </w:pPr>
          </w:p>
        </w:tc>
      </w:tr>
      <w:tr w:rsidR="00E27FB3" w:rsidRPr="004B69DA" w14:paraId="2B308C8D" w14:textId="77777777" w:rsidTr="00785D33">
        <w:tc>
          <w:tcPr>
            <w:tcW w:w="468" w:type="dxa"/>
            <w:tcBorders>
              <w:top w:val="nil"/>
              <w:bottom w:val="nil"/>
            </w:tcBorders>
          </w:tcPr>
          <w:p w14:paraId="29B95DF2" w14:textId="77777777" w:rsidR="006000A7" w:rsidRPr="004B69DA" w:rsidRDefault="006000A7" w:rsidP="0012504C">
            <w:pPr>
              <w:pStyle w:val="TablecellLEFT"/>
              <w:jc w:val="right"/>
              <w:rPr>
                <w:sz w:val="18"/>
                <w:szCs w:val="18"/>
              </w:rPr>
            </w:pPr>
            <w:r w:rsidRPr="004B69DA">
              <w:rPr>
                <w:sz w:val="18"/>
                <w:szCs w:val="18"/>
              </w:rPr>
              <w:t>(b)</w:t>
            </w:r>
          </w:p>
        </w:tc>
        <w:tc>
          <w:tcPr>
            <w:tcW w:w="1498" w:type="dxa"/>
          </w:tcPr>
          <w:p w14:paraId="4755DCCA" w14:textId="77777777" w:rsidR="006000A7" w:rsidRPr="004B69DA" w:rsidRDefault="006000A7" w:rsidP="0012504C">
            <w:pPr>
              <w:pStyle w:val="TablecellLEFT"/>
              <w:jc w:val="right"/>
              <w:rPr>
                <w:sz w:val="18"/>
                <w:szCs w:val="18"/>
              </w:rPr>
            </w:pPr>
            <w:r w:rsidRPr="004B69DA">
              <w:rPr>
                <w:sz w:val="18"/>
                <w:szCs w:val="18"/>
              </w:rPr>
              <w:t>Operating</w:t>
            </w:r>
            <w:del w:id="5715" w:author="Klaus Ehrlich" w:date="2016-08-30T13:53:00Z">
              <w:r w:rsidR="00E2461F" w:rsidRPr="004B69DA">
                <w:rPr>
                  <w:sz w:val="18"/>
                  <w:szCs w:val="18"/>
                </w:rPr>
                <w:delText xml:space="preserve"> </w:delText>
              </w:r>
            </w:del>
          </w:p>
        </w:tc>
        <w:tc>
          <w:tcPr>
            <w:tcW w:w="1085" w:type="dxa"/>
          </w:tcPr>
          <w:p w14:paraId="4403FCFC" w14:textId="77777777" w:rsidR="006000A7" w:rsidRPr="004B69DA" w:rsidRDefault="006000A7" w:rsidP="0012504C">
            <w:pPr>
              <w:pStyle w:val="TablecellLEFT"/>
              <w:rPr>
                <w:sz w:val="18"/>
                <w:szCs w:val="18"/>
              </w:rPr>
            </w:pPr>
            <w:r w:rsidRPr="004B69DA">
              <w:rPr>
                <w:sz w:val="18"/>
                <w:szCs w:val="18"/>
              </w:rPr>
              <w:t>°C</w:t>
            </w:r>
            <w:ins w:id="5716" w:author="Klaus Ehrlich" w:date="2016-08-30T13:53:00Z">
              <w:r w:rsidRPr="004B69DA">
                <w:rPr>
                  <w:sz w:val="18"/>
                  <w:szCs w:val="18"/>
                </w:rPr>
                <w:t>/HR%</w:t>
              </w:r>
            </w:ins>
          </w:p>
        </w:tc>
        <w:tc>
          <w:tcPr>
            <w:tcW w:w="1146" w:type="dxa"/>
          </w:tcPr>
          <w:p w14:paraId="680D33F3" w14:textId="77777777" w:rsidR="006000A7" w:rsidRPr="004B69DA" w:rsidRDefault="006000A7" w:rsidP="0012504C">
            <w:pPr>
              <w:pStyle w:val="TablecellLEFT"/>
              <w:rPr>
                <w:sz w:val="18"/>
                <w:szCs w:val="18"/>
              </w:rPr>
            </w:pPr>
            <w:r w:rsidRPr="004B69DA">
              <w:rPr>
                <w:sz w:val="18"/>
                <w:szCs w:val="18"/>
              </w:rPr>
              <w:t>TBPM</w:t>
            </w:r>
          </w:p>
        </w:tc>
        <w:tc>
          <w:tcPr>
            <w:tcW w:w="1118" w:type="dxa"/>
          </w:tcPr>
          <w:p w14:paraId="5D8EDA66" w14:textId="77777777" w:rsidR="006000A7" w:rsidRPr="004B69DA" w:rsidRDefault="006000A7" w:rsidP="0012504C">
            <w:pPr>
              <w:pStyle w:val="TablecellLEFT"/>
              <w:rPr>
                <w:sz w:val="18"/>
                <w:szCs w:val="18"/>
              </w:rPr>
            </w:pPr>
            <w:r w:rsidRPr="004B69DA">
              <w:rPr>
                <w:sz w:val="18"/>
                <w:szCs w:val="18"/>
              </w:rPr>
              <w:t>TBPM</w:t>
            </w:r>
          </w:p>
        </w:tc>
        <w:tc>
          <w:tcPr>
            <w:tcW w:w="2126" w:type="dxa"/>
          </w:tcPr>
          <w:p w14:paraId="4C5D7530" w14:textId="77777777" w:rsidR="006000A7" w:rsidRPr="004B69DA" w:rsidRDefault="006000A7" w:rsidP="0012504C">
            <w:pPr>
              <w:pStyle w:val="TablecellLEFT"/>
              <w:rPr>
                <w:sz w:val="18"/>
                <w:szCs w:val="18"/>
              </w:rPr>
            </w:pPr>
            <w:r w:rsidRPr="004B69DA">
              <w:rPr>
                <w:sz w:val="18"/>
                <w:szCs w:val="18"/>
              </w:rPr>
              <w:t>duration TBPM</w:t>
            </w:r>
          </w:p>
        </w:tc>
        <w:tc>
          <w:tcPr>
            <w:tcW w:w="2552" w:type="dxa"/>
          </w:tcPr>
          <w:p w14:paraId="38658F20" w14:textId="77777777" w:rsidR="006000A7" w:rsidRPr="004B69DA" w:rsidRDefault="006000A7" w:rsidP="0012504C">
            <w:pPr>
              <w:pStyle w:val="TablecellLEFT"/>
              <w:rPr>
                <w:sz w:val="18"/>
                <w:szCs w:val="18"/>
              </w:rPr>
            </w:pPr>
          </w:p>
        </w:tc>
      </w:tr>
      <w:tr w:rsidR="00E27FB3" w:rsidRPr="004B69DA" w14:paraId="570EECBC" w14:textId="77777777" w:rsidTr="00785D33">
        <w:tc>
          <w:tcPr>
            <w:tcW w:w="468" w:type="dxa"/>
            <w:tcBorders>
              <w:top w:val="nil"/>
              <w:bottom w:val="nil"/>
            </w:tcBorders>
          </w:tcPr>
          <w:p w14:paraId="008CD378" w14:textId="77777777" w:rsidR="006000A7" w:rsidRPr="004B69DA" w:rsidRDefault="006000A7" w:rsidP="0012504C">
            <w:pPr>
              <w:pStyle w:val="TablecellLEFT"/>
              <w:jc w:val="right"/>
              <w:rPr>
                <w:sz w:val="18"/>
                <w:szCs w:val="18"/>
              </w:rPr>
            </w:pPr>
            <w:r w:rsidRPr="004B69DA">
              <w:rPr>
                <w:sz w:val="18"/>
                <w:szCs w:val="18"/>
              </w:rPr>
              <w:t>(c)</w:t>
            </w:r>
          </w:p>
        </w:tc>
        <w:tc>
          <w:tcPr>
            <w:tcW w:w="1498" w:type="dxa"/>
          </w:tcPr>
          <w:p w14:paraId="359958B1" w14:textId="77777777" w:rsidR="006000A7" w:rsidRPr="004B69DA" w:rsidRDefault="006000A7" w:rsidP="0012504C">
            <w:pPr>
              <w:pStyle w:val="TablecellLEFT"/>
              <w:jc w:val="right"/>
              <w:rPr>
                <w:sz w:val="18"/>
                <w:szCs w:val="18"/>
              </w:rPr>
            </w:pPr>
            <w:r w:rsidRPr="004B69DA">
              <w:rPr>
                <w:sz w:val="18"/>
                <w:szCs w:val="18"/>
              </w:rPr>
              <w:t xml:space="preserve">Storage </w:t>
            </w:r>
          </w:p>
        </w:tc>
        <w:tc>
          <w:tcPr>
            <w:tcW w:w="1085" w:type="dxa"/>
          </w:tcPr>
          <w:p w14:paraId="56EC5DAF" w14:textId="77777777" w:rsidR="006000A7" w:rsidRPr="004B69DA" w:rsidRDefault="006000A7" w:rsidP="0012504C">
            <w:pPr>
              <w:pStyle w:val="TablecellLEFT"/>
              <w:rPr>
                <w:sz w:val="18"/>
                <w:szCs w:val="18"/>
              </w:rPr>
            </w:pPr>
            <w:r w:rsidRPr="004B69DA">
              <w:rPr>
                <w:sz w:val="18"/>
                <w:szCs w:val="18"/>
              </w:rPr>
              <w:t>°C</w:t>
            </w:r>
            <w:ins w:id="5717" w:author="Klaus Ehrlich" w:date="2016-08-30T13:53:00Z">
              <w:r w:rsidRPr="004B69DA">
                <w:rPr>
                  <w:sz w:val="18"/>
                  <w:szCs w:val="18"/>
                </w:rPr>
                <w:t>/ HR%</w:t>
              </w:r>
            </w:ins>
          </w:p>
        </w:tc>
        <w:tc>
          <w:tcPr>
            <w:tcW w:w="1146" w:type="dxa"/>
          </w:tcPr>
          <w:p w14:paraId="44D2F0A5" w14:textId="77777777" w:rsidR="006000A7" w:rsidRPr="004B69DA" w:rsidRDefault="006000A7" w:rsidP="0012504C">
            <w:pPr>
              <w:pStyle w:val="TablecellLEFT"/>
              <w:rPr>
                <w:sz w:val="18"/>
                <w:szCs w:val="18"/>
              </w:rPr>
            </w:pPr>
            <w:r w:rsidRPr="004B69DA">
              <w:rPr>
                <w:sz w:val="18"/>
                <w:szCs w:val="18"/>
              </w:rPr>
              <w:t>TBPM</w:t>
            </w:r>
          </w:p>
        </w:tc>
        <w:tc>
          <w:tcPr>
            <w:tcW w:w="1118" w:type="dxa"/>
          </w:tcPr>
          <w:p w14:paraId="6B66BD42" w14:textId="77777777" w:rsidR="006000A7" w:rsidRPr="004B69DA" w:rsidRDefault="006000A7" w:rsidP="0012504C">
            <w:pPr>
              <w:pStyle w:val="TablecellLEFT"/>
              <w:rPr>
                <w:sz w:val="18"/>
                <w:szCs w:val="18"/>
              </w:rPr>
            </w:pPr>
            <w:r w:rsidRPr="004B69DA">
              <w:rPr>
                <w:sz w:val="18"/>
                <w:szCs w:val="18"/>
              </w:rPr>
              <w:t>TBPM</w:t>
            </w:r>
          </w:p>
        </w:tc>
        <w:tc>
          <w:tcPr>
            <w:tcW w:w="2126" w:type="dxa"/>
          </w:tcPr>
          <w:p w14:paraId="5F778C94" w14:textId="77777777" w:rsidR="006000A7" w:rsidRPr="004B69DA" w:rsidRDefault="006000A7" w:rsidP="0012504C">
            <w:pPr>
              <w:pStyle w:val="TablecellLEFT"/>
              <w:rPr>
                <w:sz w:val="18"/>
                <w:szCs w:val="18"/>
              </w:rPr>
            </w:pPr>
            <w:r w:rsidRPr="004B69DA">
              <w:rPr>
                <w:sz w:val="18"/>
                <w:szCs w:val="18"/>
              </w:rPr>
              <w:t>duration TBPM</w:t>
            </w:r>
          </w:p>
        </w:tc>
        <w:tc>
          <w:tcPr>
            <w:tcW w:w="2552" w:type="dxa"/>
          </w:tcPr>
          <w:p w14:paraId="0858F07F" w14:textId="77777777" w:rsidR="006000A7" w:rsidRPr="004B69DA" w:rsidRDefault="006000A7" w:rsidP="0012504C">
            <w:pPr>
              <w:pStyle w:val="TablecellLEFT"/>
              <w:rPr>
                <w:sz w:val="18"/>
                <w:szCs w:val="18"/>
              </w:rPr>
            </w:pPr>
          </w:p>
        </w:tc>
      </w:tr>
      <w:tr w:rsidR="00E27FB3" w:rsidRPr="004B69DA" w14:paraId="25D8818A" w14:textId="77777777" w:rsidTr="00785D33">
        <w:tc>
          <w:tcPr>
            <w:tcW w:w="468" w:type="dxa"/>
            <w:tcBorders>
              <w:top w:val="nil"/>
            </w:tcBorders>
          </w:tcPr>
          <w:p w14:paraId="729CD5C4" w14:textId="77777777" w:rsidR="006000A7" w:rsidRPr="004B69DA" w:rsidRDefault="006000A7" w:rsidP="0012504C">
            <w:pPr>
              <w:pStyle w:val="TablecellLEFT"/>
              <w:jc w:val="right"/>
              <w:rPr>
                <w:sz w:val="18"/>
                <w:szCs w:val="18"/>
              </w:rPr>
            </w:pPr>
            <w:r w:rsidRPr="004B69DA">
              <w:rPr>
                <w:sz w:val="18"/>
                <w:szCs w:val="18"/>
              </w:rPr>
              <w:t>(d)</w:t>
            </w:r>
          </w:p>
        </w:tc>
        <w:tc>
          <w:tcPr>
            <w:tcW w:w="1498" w:type="dxa"/>
          </w:tcPr>
          <w:p w14:paraId="05C1A882" w14:textId="77777777" w:rsidR="006000A7" w:rsidRPr="004B69DA" w:rsidRDefault="006000A7" w:rsidP="0012504C">
            <w:pPr>
              <w:pStyle w:val="TablecellLEFT"/>
              <w:jc w:val="right"/>
              <w:rPr>
                <w:sz w:val="18"/>
                <w:szCs w:val="18"/>
              </w:rPr>
            </w:pPr>
            <w:r w:rsidRPr="004B69DA">
              <w:rPr>
                <w:sz w:val="18"/>
                <w:szCs w:val="18"/>
              </w:rPr>
              <w:t xml:space="preserve">Transport </w:t>
            </w:r>
          </w:p>
        </w:tc>
        <w:tc>
          <w:tcPr>
            <w:tcW w:w="1085" w:type="dxa"/>
          </w:tcPr>
          <w:p w14:paraId="716A30B5" w14:textId="77777777" w:rsidR="006000A7" w:rsidRPr="004B69DA" w:rsidRDefault="006000A7" w:rsidP="0012504C">
            <w:pPr>
              <w:pStyle w:val="TablecellLEFT"/>
              <w:rPr>
                <w:sz w:val="18"/>
                <w:szCs w:val="18"/>
              </w:rPr>
            </w:pPr>
            <w:r w:rsidRPr="004B69DA">
              <w:rPr>
                <w:sz w:val="18"/>
                <w:szCs w:val="18"/>
              </w:rPr>
              <w:t>°C</w:t>
            </w:r>
            <w:ins w:id="5718" w:author="Klaus Ehrlich" w:date="2016-08-30T13:53:00Z">
              <w:r w:rsidRPr="004B69DA">
                <w:rPr>
                  <w:sz w:val="18"/>
                  <w:szCs w:val="18"/>
                </w:rPr>
                <w:t>/ HR%</w:t>
              </w:r>
            </w:ins>
          </w:p>
        </w:tc>
        <w:tc>
          <w:tcPr>
            <w:tcW w:w="1146" w:type="dxa"/>
          </w:tcPr>
          <w:p w14:paraId="11DB7369" w14:textId="77777777" w:rsidR="006000A7" w:rsidRPr="004B69DA" w:rsidRDefault="006000A7" w:rsidP="0012504C">
            <w:pPr>
              <w:pStyle w:val="TablecellLEFT"/>
              <w:rPr>
                <w:sz w:val="18"/>
                <w:szCs w:val="18"/>
              </w:rPr>
            </w:pPr>
            <w:r w:rsidRPr="004B69DA">
              <w:rPr>
                <w:sz w:val="18"/>
                <w:szCs w:val="18"/>
              </w:rPr>
              <w:t>TBPM</w:t>
            </w:r>
          </w:p>
        </w:tc>
        <w:tc>
          <w:tcPr>
            <w:tcW w:w="1118" w:type="dxa"/>
          </w:tcPr>
          <w:p w14:paraId="2AE74D1A" w14:textId="77777777" w:rsidR="006000A7" w:rsidRPr="004B69DA" w:rsidRDefault="006000A7" w:rsidP="0012504C">
            <w:pPr>
              <w:pStyle w:val="TablecellLEFT"/>
              <w:rPr>
                <w:sz w:val="18"/>
                <w:szCs w:val="18"/>
              </w:rPr>
            </w:pPr>
            <w:r w:rsidRPr="004B69DA">
              <w:rPr>
                <w:sz w:val="18"/>
                <w:szCs w:val="18"/>
              </w:rPr>
              <w:t>TBPM</w:t>
            </w:r>
          </w:p>
        </w:tc>
        <w:tc>
          <w:tcPr>
            <w:tcW w:w="2126" w:type="dxa"/>
          </w:tcPr>
          <w:p w14:paraId="06859CA4" w14:textId="77777777" w:rsidR="006000A7" w:rsidRPr="004B69DA" w:rsidRDefault="006000A7" w:rsidP="0012504C">
            <w:pPr>
              <w:pStyle w:val="TablecellLEFT"/>
              <w:rPr>
                <w:sz w:val="18"/>
                <w:szCs w:val="18"/>
              </w:rPr>
            </w:pPr>
            <w:r w:rsidRPr="004B69DA">
              <w:rPr>
                <w:sz w:val="18"/>
                <w:szCs w:val="18"/>
              </w:rPr>
              <w:t>duration TBPM</w:t>
            </w:r>
          </w:p>
        </w:tc>
        <w:tc>
          <w:tcPr>
            <w:tcW w:w="2552" w:type="dxa"/>
          </w:tcPr>
          <w:p w14:paraId="4ED6E9E9" w14:textId="77777777" w:rsidR="006000A7" w:rsidRPr="004B69DA" w:rsidRDefault="006000A7" w:rsidP="0012504C">
            <w:pPr>
              <w:pStyle w:val="TablecellLEFT"/>
              <w:rPr>
                <w:sz w:val="18"/>
                <w:szCs w:val="18"/>
              </w:rPr>
            </w:pPr>
          </w:p>
        </w:tc>
      </w:tr>
      <w:tr w:rsidR="00E27FB3" w:rsidRPr="004B69DA" w14:paraId="0FD0D038" w14:textId="77777777" w:rsidTr="00785D33">
        <w:tc>
          <w:tcPr>
            <w:tcW w:w="468" w:type="dxa"/>
          </w:tcPr>
          <w:p w14:paraId="7DEE4234" w14:textId="77777777" w:rsidR="00E2461F" w:rsidRPr="004B69DA" w:rsidRDefault="00E2461F" w:rsidP="0012504C">
            <w:pPr>
              <w:pStyle w:val="TablecellLEFT"/>
              <w:rPr>
                <w:sz w:val="18"/>
                <w:szCs w:val="18"/>
              </w:rPr>
            </w:pPr>
            <w:r w:rsidRPr="004B69DA">
              <w:rPr>
                <w:sz w:val="18"/>
                <w:szCs w:val="18"/>
              </w:rPr>
              <w:t>5</w:t>
            </w:r>
          </w:p>
        </w:tc>
        <w:tc>
          <w:tcPr>
            <w:tcW w:w="1498" w:type="dxa"/>
          </w:tcPr>
          <w:p w14:paraId="386EB223" w14:textId="77777777" w:rsidR="00E2461F" w:rsidRPr="004B69DA" w:rsidRDefault="00E2461F" w:rsidP="0012504C">
            <w:pPr>
              <w:pStyle w:val="TablecellLEFT"/>
              <w:rPr>
                <w:sz w:val="18"/>
                <w:szCs w:val="18"/>
              </w:rPr>
            </w:pPr>
            <w:r w:rsidRPr="004B69DA">
              <w:rPr>
                <w:sz w:val="18"/>
                <w:szCs w:val="18"/>
              </w:rPr>
              <w:t>Functional delay</w:t>
            </w:r>
          </w:p>
        </w:tc>
        <w:tc>
          <w:tcPr>
            <w:tcW w:w="1085" w:type="dxa"/>
          </w:tcPr>
          <w:p w14:paraId="09B4BC43" w14:textId="77777777" w:rsidR="00E2461F" w:rsidRPr="004B69DA" w:rsidRDefault="00E2461F" w:rsidP="0012504C">
            <w:pPr>
              <w:pStyle w:val="TablecellLEFT"/>
              <w:rPr>
                <w:sz w:val="18"/>
                <w:szCs w:val="18"/>
              </w:rPr>
            </w:pPr>
            <w:proofErr w:type="spellStart"/>
            <w:r w:rsidRPr="004B69DA">
              <w:rPr>
                <w:sz w:val="18"/>
                <w:szCs w:val="18"/>
              </w:rPr>
              <w:t>ms</w:t>
            </w:r>
            <w:proofErr w:type="spellEnd"/>
          </w:p>
        </w:tc>
        <w:tc>
          <w:tcPr>
            <w:tcW w:w="1146" w:type="dxa"/>
          </w:tcPr>
          <w:p w14:paraId="75A71E1E" w14:textId="77777777" w:rsidR="00E2461F" w:rsidRPr="004B69DA" w:rsidRDefault="00E2461F" w:rsidP="0012504C">
            <w:pPr>
              <w:pStyle w:val="TablecellLEFT"/>
              <w:rPr>
                <w:sz w:val="18"/>
                <w:szCs w:val="18"/>
              </w:rPr>
            </w:pPr>
            <w:r w:rsidRPr="004B69DA">
              <w:rPr>
                <w:sz w:val="18"/>
                <w:szCs w:val="18"/>
              </w:rPr>
              <w:t>TBPM</w:t>
            </w:r>
          </w:p>
        </w:tc>
        <w:tc>
          <w:tcPr>
            <w:tcW w:w="1118" w:type="dxa"/>
          </w:tcPr>
          <w:p w14:paraId="273B658D" w14:textId="77777777" w:rsidR="00E2461F" w:rsidRPr="004B69DA" w:rsidRDefault="00E2461F" w:rsidP="0012504C">
            <w:pPr>
              <w:pStyle w:val="TablecellLEFT"/>
              <w:rPr>
                <w:sz w:val="18"/>
                <w:szCs w:val="18"/>
              </w:rPr>
            </w:pPr>
            <w:r w:rsidRPr="004B69DA">
              <w:rPr>
                <w:sz w:val="18"/>
                <w:szCs w:val="18"/>
              </w:rPr>
              <w:t>TBPM</w:t>
            </w:r>
          </w:p>
        </w:tc>
        <w:tc>
          <w:tcPr>
            <w:tcW w:w="2126" w:type="dxa"/>
          </w:tcPr>
          <w:p w14:paraId="2CB3A76B" w14:textId="77777777" w:rsidR="00E2461F" w:rsidRPr="004B69DA" w:rsidRDefault="00E2461F" w:rsidP="0012504C">
            <w:pPr>
              <w:pStyle w:val="TablecellLEFT"/>
              <w:rPr>
                <w:sz w:val="18"/>
                <w:szCs w:val="18"/>
              </w:rPr>
            </w:pPr>
          </w:p>
        </w:tc>
        <w:tc>
          <w:tcPr>
            <w:tcW w:w="2552" w:type="dxa"/>
          </w:tcPr>
          <w:p w14:paraId="032A7B82" w14:textId="77777777" w:rsidR="00E2461F" w:rsidRPr="004B69DA" w:rsidRDefault="00E2461F" w:rsidP="0012504C">
            <w:pPr>
              <w:pStyle w:val="TablecellLEFT"/>
              <w:rPr>
                <w:sz w:val="18"/>
                <w:szCs w:val="18"/>
              </w:rPr>
            </w:pPr>
          </w:p>
        </w:tc>
      </w:tr>
      <w:tr w:rsidR="00E27FB3" w:rsidRPr="004B69DA" w14:paraId="00337E8A" w14:textId="77777777" w:rsidTr="00785D33">
        <w:tc>
          <w:tcPr>
            <w:tcW w:w="468" w:type="dxa"/>
          </w:tcPr>
          <w:p w14:paraId="58D0AB58" w14:textId="77777777" w:rsidR="00E2461F" w:rsidRPr="004B69DA" w:rsidRDefault="00E2461F" w:rsidP="0012504C">
            <w:pPr>
              <w:pStyle w:val="TablecellLEFT"/>
              <w:rPr>
                <w:sz w:val="18"/>
                <w:szCs w:val="18"/>
              </w:rPr>
            </w:pPr>
            <w:r w:rsidRPr="004B69DA">
              <w:rPr>
                <w:sz w:val="18"/>
                <w:szCs w:val="18"/>
              </w:rPr>
              <w:t>6</w:t>
            </w:r>
          </w:p>
        </w:tc>
        <w:tc>
          <w:tcPr>
            <w:tcW w:w="1498" w:type="dxa"/>
          </w:tcPr>
          <w:p w14:paraId="584A25E2" w14:textId="77777777" w:rsidR="00E2461F" w:rsidRPr="004B69DA" w:rsidRDefault="00E2461F" w:rsidP="0012504C">
            <w:pPr>
              <w:pStyle w:val="TablecellLEFT"/>
              <w:rPr>
                <w:sz w:val="18"/>
                <w:szCs w:val="18"/>
              </w:rPr>
            </w:pPr>
            <w:proofErr w:type="spellStart"/>
            <w:r w:rsidRPr="004B69DA">
              <w:rPr>
                <w:sz w:val="18"/>
                <w:szCs w:val="18"/>
              </w:rPr>
              <w:t>Nr</w:t>
            </w:r>
            <w:proofErr w:type="spellEnd"/>
            <w:r w:rsidRPr="004B69DA">
              <w:rPr>
                <w:sz w:val="18"/>
                <w:szCs w:val="18"/>
              </w:rPr>
              <w:t xml:space="preserve"> of assemblies / </w:t>
            </w:r>
            <w:proofErr w:type="spellStart"/>
            <w:r w:rsidRPr="004B69DA">
              <w:rPr>
                <w:sz w:val="18"/>
                <w:szCs w:val="18"/>
              </w:rPr>
              <w:t>disassemblies</w:t>
            </w:r>
            <w:proofErr w:type="spellEnd"/>
          </w:p>
        </w:tc>
        <w:tc>
          <w:tcPr>
            <w:tcW w:w="1085" w:type="dxa"/>
          </w:tcPr>
          <w:p w14:paraId="2F9C43EB" w14:textId="77777777" w:rsidR="00E2461F" w:rsidRPr="004B69DA" w:rsidRDefault="00E2461F" w:rsidP="0012504C">
            <w:pPr>
              <w:pStyle w:val="TablecellLEFT"/>
              <w:rPr>
                <w:sz w:val="18"/>
                <w:szCs w:val="18"/>
              </w:rPr>
            </w:pPr>
            <w:r w:rsidRPr="004B69DA">
              <w:rPr>
                <w:sz w:val="18"/>
                <w:szCs w:val="18"/>
              </w:rPr>
              <w:t>--</w:t>
            </w:r>
          </w:p>
        </w:tc>
        <w:tc>
          <w:tcPr>
            <w:tcW w:w="1146" w:type="dxa"/>
          </w:tcPr>
          <w:p w14:paraId="18E648AB" w14:textId="77777777" w:rsidR="00E2461F" w:rsidRPr="004B69DA" w:rsidRDefault="00E2461F" w:rsidP="0012504C">
            <w:pPr>
              <w:pStyle w:val="TablecellLEFT"/>
              <w:rPr>
                <w:sz w:val="18"/>
                <w:szCs w:val="18"/>
              </w:rPr>
            </w:pPr>
            <w:r w:rsidRPr="004B69DA">
              <w:rPr>
                <w:sz w:val="18"/>
                <w:szCs w:val="18"/>
              </w:rPr>
              <w:t>TBPM</w:t>
            </w:r>
          </w:p>
          <w:p w14:paraId="557E87BC" w14:textId="77777777" w:rsidR="00E2461F" w:rsidRPr="004B69DA" w:rsidRDefault="00E2461F" w:rsidP="0012504C">
            <w:pPr>
              <w:pStyle w:val="TablecellLEFT"/>
              <w:rPr>
                <w:sz w:val="18"/>
                <w:szCs w:val="18"/>
              </w:rPr>
            </w:pPr>
            <w:r w:rsidRPr="004B69DA">
              <w:rPr>
                <w:sz w:val="18"/>
                <w:szCs w:val="18"/>
              </w:rPr>
              <w:t>TBPM</w:t>
            </w:r>
          </w:p>
        </w:tc>
        <w:tc>
          <w:tcPr>
            <w:tcW w:w="1118" w:type="dxa"/>
          </w:tcPr>
          <w:p w14:paraId="722A194D" w14:textId="77777777" w:rsidR="00E2461F" w:rsidRPr="004B69DA" w:rsidRDefault="00546EAB" w:rsidP="0012504C">
            <w:pPr>
              <w:pStyle w:val="TablecellLEFT"/>
              <w:rPr>
                <w:sz w:val="18"/>
                <w:szCs w:val="18"/>
              </w:rPr>
            </w:pPr>
            <w:r w:rsidRPr="004B69DA">
              <w:rPr>
                <w:sz w:val="18"/>
                <w:szCs w:val="18"/>
              </w:rPr>
              <w:t>TBPC</w:t>
            </w:r>
          </w:p>
          <w:p w14:paraId="54198F4A" w14:textId="77777777" w:rsidR="00E2461F" w:rsidRPr="004B69DA" w:rsidRDefault="00546EAB" w:rsidP="0012504C">
            <w:pPr>
              <w:pStyle w:val="TablecellLEFT"/>
              <w:rPr>
                <w:sz w:val="18"/>
                <w:szCs w:val="18"/>
              </w:rPr>
            </w:pPr>
            <w:r w:rsidRPr="004B69DA">
              <w:rPr>
                <w:sz w:val="18"/>
                <w:szCs w:val="18"/>
              </w:rPr>
              <w:t>TBPC</w:t>
            </w:r>
          </w:p>
        </w:tc>
        <w:tc>
          <w:tcPr>
            <w:tcW w:w="2126" w:type="dxa"/>
          </w:tcPr>
          <w:p w14:paraId="739AEE82" w14:textId="77777777" w:rsidR="00E2461F" w:rsidRPr="004B69DA" w:rsidRDefault="00F16F1A" w:rsidP="0012504C">
            <w:pPr>
              <w:pStyle w:val="TablecellLEFT"/>
              <w:rPr>
                <w:sz w:val="18"/>
                <w:szCs w:val="18"/>
              </w:rPr>
            </w:pPr>
            <w:r w:rsidRPr="004B69DA">
              <w:rPr>
                <w:sz w:val="18"/>
                <w:szCs w:val="18"/>
              </w:rPr>
              <w:t>T</w:t>
            </w:r>
            <w:r w:rsidR="00E2461F" w:rsidRPr="004B69DA">
              <w:rPr>
                <w:sz w:val="18"/>
                <w:szCs w:val="18"/>
              </w:rPr>
              <w:t>o the maximum load of the device attachments</w:t>
            </w:r>
          </w:p>
        </w:tc>
        <w:tc>
          <w:tcPr>
            <w:tcW w:w="2552" w:type="dxa"/>
          </w:tcPr>
          <w:p w14:paraId="19BCEF42" w14:textId="77777777" w:rsidR="00E2461F" w:rsidRPr="004B69DA" w:rsidRDefault="00E2461F" w:rsidP="0012504C">
            <w:pPr>
              <w:pStyle w:val="TablecellLEFT"/>
              <w:rPr>
                <w:sz w:val="18"/>
                <w:szCs w:val="18"/>
              </w:rPr>
            </w:pPr>
          </w:p>
        </w:tc>
      </w:tr>
      <w:tr w:rsidR="00E27FB3" w:rsidRPr="004B69DA" w14:paraId="4C79573B" w14:textId="77777777" w:rsidTr="00785D33">
        <w:tc>
          <w:tcPr>
            <w:tcW w:w="468" w:type="dxa"/>
          </w:tcPr>
          <w:p w14:paraId="528A1327" w14:textId="77777777" w:rsidR="00E2461F" w:rsidRPr="004B69DA" w:rsidRDefault="00E2461F" w:rsidP="0012504C">
            <w:pPr>
              <w:pStyle w:val="TablecellLEFT"/>
              <w:rPr>
                <w:sz w:val="18"/>
                <w:szCs w:val="18"/>
              </w:rPr>
            </w:pPr>
            <w:r w:rsidRPr="004B69DA">
              <w:rPr>
                <w:sz w:val="18"/>
                <w:szCs w:val="18"/>
              </w:rPr>
              <w:t>7</w:t>
            </w:r>
          </w:p>
        </w:tc>
        <w:tc>
          <w:tcPr>
            <w:tcW w:w="1498" w:type="dxa"/>
          </w:tcPr>
          <w:p w14:paraId="160DA0A7" w14:textId="77777777" w:rsidR="00E2461F" w:rsidRPr="004B69DA" w:rsidRDefault="00E2461F" w:rsidP="00F546E6">
            <w:pPr>
              <w:pStyle w:val="TablecellLEFT"/>
              <w:rPr>
                <w:sz w:val="18"/>
                <w:szCs w:val="18"/>
              </w:rPr>
            </w:pPr>
            <w:r w:rsidRPr="004B69DA">
              <w:rPr>
                <w:sz w:val="18"/>
                <w:szCs w:val="18"/>
              </w:rPr>
              <w:t xml:space="preserve">Generated </w:t>
            </w:r>
            <w:r w:rsidR="00F546E6" w:rsidRPr="004B69DA">
              <w:rPr>
                <w:sz w:val="18"/>
                <w:szCs w:val="18"/>
              </w:rPr>
              <w:t>S</w:t>
            </w:r>
            <w:r w:rsidRPr="004B69DA">
              <w:rPr>
                <w:sz w:val="18"/>
                <w:szCs w:val="18"/>
              </w:rPr>
              <w:t>hock</w:t>
            </w:r>
          </w:p>
        </w:tc>
        <w:tc>
          <w:tcPr>
            <w:tcW w:w="1085" w:type="dxa"/>
          </w:tcPr>
          <w:p w14:paraId="23D8F498" w14:textId="77777777" w:rsidR="00E2461F" w:rsidRPr="004B69DA" w:rsidRDefault="00E2461F" w:rsidP="0012504C">
            <w:pPr>
              <w:pStyle w:val="TablecellLEFT"/>
              <w:rPr>
                <w:sz w:val="18"/>
                <w:szCs w:val="18"/>
              </w:rPr>
            </w:pPr>
            <w:r w:rsidRPr="004B69DA">
              <w:rPr>
                <w:sz w:val="18"/>
                <w:szCs w:val="18"/>
              </w:rPr>
              <w:t>“g”/</w:t>
            </w:r>
            <w:proofErr w:type="spellStart"/>
            <w:r w:rsidRPr="004B69DA">
              <w:rPr>
                <w:sz w:val="18"/>
                <w:szCs w:val="18"/>
              </w:rPr>
              <w:t>ms</w:t>
            </w:r>
            <w:proofErr w:type="spellEnd"/>
          </w:p>
        </w:tc>
        <w:tc>
          <w:tcPr>
            <w:tcW w:w="1146" w:type="dxa"/>
          </w:tcPr>
          <w:p w14:paraId="552C4176" w14:textId="77777777" w:rsidR="00E2461F" w:rsidRPr="004B69DA" w:rsidRDefault="00E2461F" w:rsidP="0012504C">
            <w:pPr>
              <w:pStyle w:val="TablecellLEFT"/>
              <w:rPr>
                <w:sz w:val="18"/>
                <w:szCs w:val="18"/>
              </w:rPr>
            </w:pPr>
            <w:r w:rsidRPr="004B69DA">
              <w:rPr>
                <w:sz w:val="18"/>
                <w:szCs w:val="18"/>
              </w:rPr>
              <w:t>TBPM</w:t>
            </w:r>
          </w:p>
        </w:tc>
        <w:tc>
          <w:tcPr>
            <w:tcW w:w="1118" w:type="dxa"/>
          </w:tcPr>
          <w:p w14:paraId="1DD82855" w14:textId="77777777" w:rsidR="00E2461F" w:rsidRPr="004B69DA" w:rsidRDefault="00D20C3B" w:rsidP="0012504C">
            <w:pPr>
              <w:pStyle w:val="TablecellLEFT"/>
              <w:rPr>
                <w:sz w:val="18"/>
                <w:szCs w:val="18"/>
              </w:rPr>
            </w:pPr>
            <w:r w:rsidRPr="004B69DA">
              <w:rPr>
                <w:sz w:val="18"/>
                <w:szCs w:val="18"/>
              </w:rPr>
              <w:t>N/A</w:t>
            </w:r>
          </w:p>
        </w:tc>
        <w:tc>
          <w:tcPr>
            <w:tcW w:w="2126" w:type="dxa"/>
          </w:tcPr>
          <w:p w14:paraId="088FFDE7" w14:textId="77777777" w:rsidR="00E2461F" w:rsidRPr="004B69DA" w:rsidRDefault="00E2461F" w:rsidP="0012504C">
            <w:pPr>
              <w:pStyle w:val="TablecellLEFT"/>
              <w:rPr>
                <w:sz w:val="18"/>
                <w:szCs w:val="18"/>
              </w:rPr>
            </w:pPr>
            <w:r w:rsidRPr="004B69DA">
              <w:rPr>
                <w:sz w:val="18"/>
                <w:szCs w:val="18"/>
              </w:rPr>
              <w:t xml:space="preserve">Time history and </w:t>
            </w:r>
            <w:r w:rsidR="00546EAB" w:rsidRPr="004B69DA">
              <w:rPr>
                <w:sz w:val="18"/>
                <w:szCs w:val="18"/>
              </w:rPr>
              <w:t>TBPC</w:t>
            </w:r>
            <w:r w:rsidRPr="004B69DA">
              <w:rPr>
                <w:sz w:val="18"/>
                <w:szCs w:val="18"/>
              </w:rPr>
              <w:t xml:space="preserve"> sampling rate. Test configuration </w:t>
            </w:r>
            <w:r w:rsidR="00546EAB" w:rsidRPr="004B69DA">
              <w:rPr>
                <w:sz w:val="18"/>
                <w:szCs w:val="18"/>
              </w:rPr>
              <w:t>TBPC</w:t>
            </w:r>
          </w:p>
        </w:tc>
        <w:tc>
          <w:tcPr>
            <w:tcW w:w="2552" w:type="dxa"/>
          </w:tcPr>
          <w:p w14:paraId="170C432A" w14:textId="77777777" w:rsidR="00E2461F" w:rsidRPr="004B69DA" w:rsidRDefault="00E2461F" w:rsidP="0012504C">
            <w:pPr>
              <w:pStyle w:val="TablecellLEFT"/>
              <w:rPr>
                <w:sz w:val="18"/>
                <w:szCs w:val="18"/>
              </w:rPr>
            </w:pPr>
          </w:p>
        </w:tc>
      </w:tr>
      <w:tr w:rsidR="00E27FB3" w:rsidRPr="004B69DA" w14:paraId="6051237C" w14:textId="77777777" w:rsidTr="00785D33">
        <w:tc>
          <w:tcPr>
            <w:tcW w:w="468" w:type="dxa"/>
          </w:tcPr>
          <w:p w14:paraId="66145C61" w14:textId="77777777" w:rsidR="00E2461F" w:rsidRPr="004B69DA" w:rsidRDefault="00E2461F" w:rsidP="0012504C">
            <w:pPr>
              <w:pStyle w:val="TablecellLEFT"/>
              <w:rPr>
                <w:sz w:val="18"/>
                <w:szCs w:val="18"/>
              </w:rPr>
            </w:pPr>
            <w:r w:rsidRPr="004B69DA">
              <w:rPr>
                <w:sz w:val="18"/>
                <w:szCs w:val="18"/>
              </w:rPr>
              <w:t>8</w:t>
            </w:r>
          </w:p>
        </w:tc>
        <w:tc>
          <w:tcPr>
            <w:tcW w:w="1498" w:type="dxa"/>
          </w:tcPr>
          <w:p w14:paraId="3628EF4C" w14:textId="77777777" w:rsidR="00E2461F" w:rsidRPr="004B69DA" w:rsidRDefault="00E2461F" w:rsidP="0012504C">
            <w:pPr>
              <w:pStyle w:val="TablecellLEFT"/>
              <w:rPr>
                <w:sz w:val="18"/>
                <w:szCs w:val="18"/>
              </w:rPr>
            </w:pPr>
            <w:r w:rsidRPr="004B69DA">
              <w:rPr>
                <w:sz w:val="18"/>
                <w:szCs w:val="18"/>
              </w:rPr>
              <w:t>Life time</w:t>
            </w:r>
          </w:p>
        </w:tc>
        <w:tc>
          <w:tcPr>
            <w:tcW w:w="1085" w:type="dxa"/>
          </w:tcPr>
          <w:p w14:paraId="5B710C53" w14:textId="77777777" w:rsidR="00E2461F" w:rsidRPr="004B69DA" w:rsidRDefault="00E2461F" w:rsidP="0012504C">
            <w:pPr>
              <w:pStyle w:val="TablecellLEFT"/>
              <w:rPr>
                <w:sz w:val="18"/>
                <w:szCs w:val="18"/>
              </w:rPr>
            </w:pPr>
            <w:r w:rsidRPr="004B69DA">
              <w:rPr>
                <w:sz w:val="18"/>
                <w:szCs w:val="18"/>
              </w:rPr>
              <w:t>Year</w:t>
            </w:r>
          </w:p>
        </w:tc>
        <w:tc>
          <w:tcPr>
            <w:tcW w:w="1146" w:type="dxa"/>
          </w:tcPr>
          <w:p w14:paraId="1AF2C491" w14:textId="77777777" w:rsidR="00E2461F" w:rsidRPr="004B69DA" w:rsidRDefault="00E2461F" w:rsidP="0012504C">
            <w:pPr>
              <w:pStyle w:val="TablecellLEFT"/>
              <w:rPr>
                <w:sz w:val="18"/>
                <w:szCs w:val="18"/>
              </w:rPr>
            </w:pPr>
            <w:r w:rsidRPr="004B69DA">
              <w:rPr>
                <w:sz w:val="18"/>
                <w:szCs w:val="18"/>
              </w:rPr>
              <w:t>TBPM</w:t>
            </w:r>
          </w:p>
        </w:tc>
        <w:tc>
          <w:tcPr>
            <w:tcW w:w="1118" w:type="dxa"/>
          </w:tcPr>
          <w:p w14:paraId="6E6B9E2E" w14:textId="77777777" w:rsidR="00E2461F" w:rsidRPr="004B69DA" w:rsidRDefault="00D20C3B" w:rsidP="0012504C">
            <w:pPr>
              <w:pStyle w:val="TablecellLEFT"/>
              <w:rPr>
                <w:sz w:val="18"/>
                <w:szCs w:val="18"/>
              </w:rPr>
            </w:pPr>
            <w:r w:rsidRPr="004B69DA">
              <w:rPr>
                <w:sz w:val="18"/>
                <w:szCs w:val="18"/>
              </w:rPr>
              <w:t>N/A</w:t>
            </w:r>
          </w:p>
        </w:tc>
        <w:tc>
          <w:tcPr>
            <w:tcW w:w="2126" w:type="dxa"/>
          </w:tcPr>
          <w:p w14:paraId="31A02AB2" w14:textId="77777777" w:rsidR="00E2461F" w:rsidRPr="004B69DA" w:rsidRDefault="00F16F1A" w:rsidP="0012504C">
            <w:pPr>
              <w:pStyle w:val="TablecellLEFT"/>
              <w:rPr>
                <w:sz w:val="18"/>
                <w:szCs w:val="18"/>
              </w:rPr>
            </w:pPr>
            <w:r w:rsidRPr="004B69DA">
              <w:rPr>
                <w:sz w:val="18"/>
                <w:szCs w:val="18"/>
              </w:rPr>
              <w:t>D</w:t>
            </w:r>
            <w:r w:rsidR="00E2461F" w:rsidRPr="004B69DA">
              <w:rPr>
                <w:sz w:val="18"/>
                <w:szCs w:val="18"/>
              </w:rPr>
              <w:t>uring, transport, storage and mission</w:t>
            </w:r>
          </w:p>
        </w:tc>
        <w:tc>
          <w:tcPr>
            <w:tcW w:w="2552" w:type="dxa"/>
          </w:tcPr>
          <w:p w14:paraId="6892BC5D" w14:textId="77777777" w:rsidR="00E2461F" w:rsidRPr="004B69DA" w:rsidRDefault="00E2461F" w:rsidP="0012504C">
            <w:pPr>
              <w:pStyle w:val="TablecellLEFT"/>
              <w:rPr>
                <w:sz w:val="18"/>
                <w:szCs w:val="18"/>
              </w:rPr>
            </w:pPr>
          </w:p>
        </w:tc>
      </w:tr>
    </w:tbl>
    <w:p w14:paraId="23CB34E0" w14:textId="77777777" w:rsidR="00D330C3" w:rsidRPr="00785D33" w:rsidRDefault="00D330C3" w:rsidP="00D330C3">
      <w:pPr>
        <w:pStyle w:val="paragraph"/>
        <w:rPr>
          <w:sz w:val="4"/>
          <w:szCs w:val="4"/>
        </w:rPr>
      </w:pPr>
      <w:bookmarkStart w:id="5719" w:name="_Toc190505634"/>
      <w:bookmarkStart w:id="5720" w:name="_Toc200362680"/>
    </w:p>
    <w:p w14:paraId="45B82D46" w14:textId="77777777" w:rsidR="00E2461F" w:rsidRPr="004B69DA" w:rsidRDefault="00E2461F" w:rsidP="00F16F1A">
      <w:pPr>
        <w:pStyle w:val="Heading3"/>
        <w:spacing w:after="60"/>
      </w:pPr>
      <w:bookmarkStart w:id="5721" w:name="_Toc487030807"/>
      <w:r w:rsidRPr="004B69DA">
        <w:lastRenderedPageBreak/>
        <w:t>Separation nuts and separation bolts</w:t>
      </w:r>
      <w:bookmarkEnd w:id="5719"/>
      <w:bookmarkEnd w:id="5720"/>
      <w:bookmarkEnd w:id="5721"/>
    </w:p>
    <w:p w14:paraId="45AD9D3D" w14:textId="77777777" w:rsidR="00E2461F" w:rsidRPr="004B69DA" w:rsidRDefault="00E2461F" w:rsidP="00334A96">
      <w:pPr>
        <w:pStyle w:val="requirelevel1"/>
        <w:keepNext/>
        <w:keepLines/>
      </w:pPr>
      <w:r w:rsidRPr="004B69DA">
        <w:t xml:space="preserve">The properties of the separation nut and bolt given in </w:t>
      </w:r>
      <w:r w:rsidRPr="004B69DA">
        <w:fldChar w:fldCharType="begin"/>
      </w:r>
      <w:r w:rsidRPr="004B69DA">
        <w:instrText xml:space="preserve"> REF _Ref171327361 \h </w:instrText>
      </w:r>
      <w:r w:rsidRPr="004B69DA">
        <w:fldChar w:fldCharType="separate"/>
      </w:r>
      <w:r w:rsidR="004D788F" w:rsidRPr="004B69DA">
        <w:t xml:space="preserve">Table </w:t>
      </w:r>
      <w:r w:rsidR="004D788F">
        <w:rPr>
          <w:noProof/>
        </w:rPr>
        <w:t>4</w:t>
      </w:r>
      <w:r w:rsidR="004D788F" w:rsidRPr="004B69DA">
        <w:noBreakHyphen/>
      </w:r>
      <w:r w:rsidR="004D788F">
        <w:rPr>
          <w:noProof/>
        </w:rPr>
        <w:t>18</w:t>
      </w:r>
      <w:r w:rsidRPr="004B69DA">
        <w:fldChar w:fldCharType="end"/>
      </w:r>
      <w:r w:rsidRPr="004B69DA">
        <w:t xml:space="preserve"> shall be quantified and conform to the figures where shown.</w:t>
      </w:r>
    </w:p>
    <w:p w14:paraId="3075F997" w14:textId="77777777" w:rsidR="00E2461F" w:rsidRPr="004B69DA" w:rsidRDefault="00E2461F" w:rsidP="00334A96">
      <w:pPr>
        <w:pStyle w:val="requirelevel1"/>
        <w:keepNext/>
        <w:keepLines/>
      </w:pPr>
      <w:r w:rsidRPr="004B69DA">
        <w:t xml:space="preserve">Re-settable separation nuts shall include a means of verifying that the nut is properly reset before and after its mating bolt or stud installation and </w:t>
      </w:r>
      <w:proofErr w:type="spellStart"/>
      <w:r w:rsidRPr="004B69DA">
        <w:t>torquing</w:t>
      </w:r>
      <w:proofErr w:type="spellEnd"/>
      <w:r w:rsidRPr="004B69DA">
        <w:t>.</w:t>
      </w:r>
    </w:p>
    <w:p w14:paraId="38F4D3D2" w14:textId="77777777" w:rsidR="00E2461F" w:rsidRPr="004B69DA" w:rsidRDefault="00E2461F" w:rsidP="00517C40">
      <w:pPr>
        <w:pStyle w:val="requirelevel1"/>
      </w:pPr>
      <w:r w:rsidRPr="004B69DA">
        <w:t>The pre-load shall be specified.</w:t>
      </w:r>
    </w:p>
    <w:p w14:paraId="236F0172" w14:textId="77777777" w:rsidR="00E2461F" w:rsidRPr="004B69DA" w:rsidRDefault="00E2461F" w:rsidP="00517C40">
      <w:pPr>
        <w:pStyle w:val="requirelevel1"/>
      </w:pPr>
      <w:r w:rsidRPr="004B69DA">
        <w:t>The pre-load shall exceed the maximum expected amplitude of the dynamic tension in the bolt and effects of thermal variations.</w:t>
      </w:r>
    </w:p>
    <w:p w14:paraId="74974A4D" w14:textId="77777777" w:rsidR="001A0683" w:rsidRPr="004B69DA" w:rsidRDefault="001A0683" w:rsidP="001A0683">
      <w:pPr>
        <w:pStyle w:val="NOTE"/>
        <w:rPr>
          <w:ins w:id="5722" w:author="Klaus Ehrlich" w:date="2016-08-31T15:56:00Z"/>
          <w:lang w:val="en-GB"/>
        </w:rPr>
      </w:pPr>
      <w:ins w:id="5723" w:author="Klaus Ehrlich" w:date="2016-08-31T15:56:00Z">
        <w:r w:rsidRPr="004B69DA">
          <w:rPr>
            <w:lang w:val="en-GB"/>
          </w:rPr>
          <w:t>The safety margin on the pre-load is positive under mechanical and thermal environment.</w:t>
        </w:r>
      </w:ins>
    </w:p>
    <w:p w14:paraId="6B0A6EA5"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_Ref171327361 \h </w:instrText>
      </w:r>
      <w:r w:rsidRPr="004B69DA">
        <w:fldChar w:fldCharType="separate"/>
      </w:r>
      <w:r w:rsidR="004D788F" w:rsidRPr="004B69DA">
        <w:t xml:space="preserve">Table </w:t>
      </w:r>
      <w:r w:rsidR="004D788F">
        <w:rPr>
          <w:noProof/>
        </w:rPr>
        <w:t>4</w:t>
      </w:r>
      <w:r w:rsidR="004D788F" w:rsidRPr="004B69DA">
        <w:noBreakHyphen/>
      </w:r>
      <w:r w:rsidR="004D788F">
        <w:rPr>
          <w:noProof/>
        </w:rPr>
        <w:t>18</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0A43A7C1" w14:textId="77777777" w:rsidR="00E2461F" w:rsidRPr="004B69DA" w:rsidRDefault="00E2461F" w:rsidP="00EC3EE9">
      <w:pPr>
        <w:pStyle w:val="CaptionTable"/>
      </w:pPr>
      <w:bookmarkStart w:id="5724" w:name="_Ref171327361"/>
      <w:bookmarkStart w:id="5725" w:name="_Toc190484794"/>
      <w:bookmarkStart w:id="5726" w:name="_Toc190492549"/>
      <w:bookmarkStart w:id="5727" w:name="_Toc200362727"/>
      <w:bookmarkStart w:id="5728" w:name="_Toc487030854"/>
      <w:r w:rsidRPr="004B69DA">
        <w:t xml:space="preserve">Table </w:t>
      </w:r>
      <w:fldSimple w:instr=" STYLEREF 1 \s ">
        <w:r w:rsidR="004D788F">
          <w:rPr>
            <w:noProof/>
          </w:rPr>
          <w:t>4</w:t>
        </w:r>
      </w:fldSimple>
      <w:r w:rsidR="00E151B1" w:rsidRPr="004B69DA">
        <w:noBreakHyphen/>
      </w:r>
      <w:fldSimple w:instr=" SEQ Table \* ARABIC \s 1 ">
        <w:r w:rsidR="004D788F">
          <w:rPr>
            <w:noProof/>
          </w:rPr>
          <w:t>18</w:t>
        </w:r>
      </w:fldSimple>
      <w:bookmarkEnd w:id="5724"/>
      <w:r w:rsidRPr="004B69DA">
        <w:t xml:space="preserve"> Requirements for separation nut and separation bolt properties</w:t>
      </w:r>
      <w:bookmarkEnd w:id="5725"/>
      <w:bookmarkEnd w:id="5726"/>
      <w:bookmarkEnd w:id="5727"/>
      <w:bookmarkEnd w:id="5728"/>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1564"/>
        <w:gridCol w:w="992"/>
        <w:gridCol w:w="1276"/>
        <w:gridCol w:w="1276"/>
        <w:gridCol w:w="2126"/>
        <w:gridCol w:w="1559"/>
      </w:tblGrid>
      <w:tr w:rsidR="00F16F1A" w:rsidRPr="004B69DA" w14:paraId="5983E742" w14:textId="77777777" w:rsidTr="00F16F1A">
        <w:trPr>
          <w:tblHeader/>
        </w:trPr>
        <w:tc>
          <w:tcPr>
            <w:tcW w:w="491" w:type="dxa"/>
            <w:vMerge w:val="restart"/>
            <w:tcBorders>
              <w:top w:val="single" w:sz="4" w:space="0" w:color="auto"/>
            </w:tcBorders>
          </w:tcPr>
          <w:p w14:paraId="60875BAC" w14:textId="77777777" w:rsidR="00F16F1A" w:rsidRPr="004B69DA" w:rsidRDefault="00F16F1A" w:rsidP="00E2461F">
            <w:pPr>
              <w:pStyle w:val="TableHeaderCENTER"/>
            </w:pPr>
            <w:r w:rsidRPr="004B69DA">
              <w:br/>
              <w:t>#</w:t>
            </w:r>
          </w:p>
        </w:tc>
        <w:tc>
          <w:tcPr>
            <w:tcW w:w="1564" w:type="dxa"/>
            <w:tcBorders>
              <w:top w:val="single" w:sz="4" w:space="0" w:color="auto"/>
            </w:tcBorders>
          </w:tcPr>
          <w:p w14:paraId="43D4B70B" w14:textId="77777777" w:rsidR="00F16F1A" w:rsidRPr="004B69DA" w:rsidRDefault="00F16F1A" w:rsidP="00E2461F">
            <w:pPr>
              <w:pStyle w:val="TableHeaderCENTER"/>
              <w:rPr>
                <w:sz w:val="20"/>
              </w:rPr>
            </w:pPr>
            <w:r w:rsidRPr="004B69DA">
              <w:rPr>
                <w:sz w:val="20"/>
              </w:rPr>
              <w:t>A</w:t>
            </w:r>
          </w:p>
        </w:tc>
        <w:tc>
          <w:tcPr>
            <w:tcW w:w="992" w:type="dxa"/>
            <w:tcBorders>
              <w:top w:val="single" w:sz="4" w:space="0" w:color="auto"/>
            </w:tcBorders>
          </w:tcPr>
          <w:p w14:paraId="527EE781" w14:textId="77777777" w:rsidR="00F16F1A" w:rsidRPr="004B69DA" w:rsidRDefault="00F16F1A" w:rsidP="00E2461F">
            <w:pPr>
              <w:pStyle w:val="TableHeaderCENTER"/>
              <w:rPr>
                <w:sz w:val="20"/>
              </w:rPr>
            </w:pPr>
            <w:r w:rsidRPr="004B69DA">
              <w:rPr>
                <w:sz w:val="20"/>
              </w:rPr>
              <w:t>B</w:t>
            </w:r>
          </w:p>
        </w:tc>
        <w:tc>
          <w:tcPr>
            <w:tcW w:w="1276" w:type="dxa"/>
            <w:tcBorders>
              <w:top w:val="single" w:sz="4" w:space="0" w:color="auto"/>
            </w:tcBorders>
          </w:tcPr>
          <w:p w14:paraId="698416C7" w14:textId="77777777" w:rsidR="00F16F1A" w:rsidRPr="004B69DA" w:rsidRDefault="00F16F1A" w:rsidP="00E2461F">
            <w:pPr>
              <w:pStyle w:val="TableHeaderCENTER"/>
              <w:rPr>
                <w:sz w:val="20"/>
              </w:rPr>
            </w:pPr>
            <w:r w:rsidRPr="004B69DA">
              <w:rPr>
                <w:sz w:val="20"/>
              </w:rPr>
              <w:t>C</w:t>
            </w:r>
          </w:p>
        </w:tc>
        <w:tc>
          <w:tcPr>
            <w:tcW w:w="1276" w:type="dxa"/>
            <w:tcBorders>
              <w:top w:val="single" w:sz="4" w:space="0" w:color="auto"/>
            </w:tcBorders>
          </w:tcPr>
          <w:p w14:paraId="0B6AC51C" w14:textId="77777777" w:rsidR="00F16F1A" w:rsidRPr="004B69DA" w:rsidRDefault="00F16F1A" w:rsidP="00E2461F">
            <w:pPr>
              <w:pStyle w:val="TableHeaderCENTER"/>
              <w:rPr>
                <w:sz w:val="20"/>
              </w:rPr>
            </w:pPr>
            <w:r w:rsidRPr="004B69DA">
              <w:rPr>
                <w:sz w:val="20"/>
              </w:rPr>
              <w:t>D</w:t>
            </w:r>
          </w:p>
        </w:tc>
        <w:tc>
          <w:tcPr>
            <w:tcW w:w="2126" w:type="dxa"/>
            <w:tcBorders>
              <w:top w:val="single" w:sz="4" w:space="0" w:color="auto"/>
            </w:tcBorders>
          </w:tcPr>
          <w:p w14:paraId="1A187D78" w14:textId="77777777" w:rsidR="00F16F1A" w:rsidRPr="004B69DA" w:rsidRDefault="00F16F1A" w:rsidP="00E2461F">
            <w:pPr>
              <w:pStyle w:val="TableHeaderCENTER"/>
              <w:rPr>
                <w:sz w:val="20"/>
              </w:rPr>
            </w:pPr>
            <w:r w:rsidRPr="004B69DA">
              <w:rPr>
                <w:sz w:val="20"/>
              </w:rPr>
              <w:t>E</w:t>
            </w:r>
          </w:p>
        </w:tc>
        <w:tc>
          <w:tcPr>
            <w:tcW w:w="1559" w:type="dxa"/>
          </w:tcPr>
          <w:p w14:paraId="38922435" w14:textId="77777777" w:rsidR="00F16F1A" w:rsidRPr="004B69DA" w:rsidRDefault="00F16F1A" w:rsidP="00E2461F">
            <w:pPr>
              <w:pStyle w:val="TableHeaderCENTER"/>
              <w:rPr>
                <w:sz w:val="20"/>
              </w:rPr>
            </w:pPr>
            <w:r w:rsidRPr="004B69DA">
              <w:rPr>
                <w:sz w:val="20"/>
              </w:rPr>
              <w:t>F</w:t>
            </w:r>
          </w:p>
        </w:tc>
      </w:tr>
      <w:tr w:rsidR="00F16F1A" w:rsidRPr="004B69DA" w14:paraId="551C2A8E" w14:textId="77777777" w:rsidTr="00F16F1A">
        <w:trPr>
          <w:tblHeader/>
        </w:trPr>
        <w:tc>
          <w:tcPr>
            <w:tcW w:w="491" w:type="dxa"/>
            <w:vMerge/>
            <w:tcBorders>
              <w:bottom w:val="single" w:sz="4" w:space="0" w:color="auto"/>
            </w:tcBorders>
          </w:tcPr>
          <w:p w14:paraId="344BBF4C" w14:textId="77777777" w:rsidR="00F16F1A" w:rsidRPr="004B69DA" w:rsidRDefault="00F16F1A" w:rsidP="00E2461F">
            <w:pPr>
              <w:pStyle w:val="TableHeaderCENTER"/>
            </w:pPr>
          </w:p>
        </w:tc>
        <w:tc>
          <w:tcPr>
            <w:tcW w:w="1564" w:type="dxa"/>
            <w:tcBorders>
              <w:top w:val="single" w:sz="4" w:space="0" w:color="auto"/>
            </w:tcBorders>
          </w:tcPr>
          <w:p w14:paraId="58F684CC" w14:textId="77777777" w:rsidR="00F16F1A" w:rsidRPr="004B69DA" w:rsidRDefault="00F16F1A" w:rsidP="00E2461F">
            <w:pPr>
              <w:pStyle w:val="TableHeaderCENTER"/>
              <w:rPr>
                <w:sz w:val="20"/>
              </w:rPr>
            </w:pPr>
            <w:r w:rsidRPr="004B69DA">
              <w:rPr>
                <w:sz w:val="20"/>
              </w:rPr>
              <w:t>Property</w:t>
            </w:r>
          </w:p>
        </w:tc>
        <w:tc>
          <w:tcPr>
            <w:tcW w:w="992" w:type="dxa"/>
            <w:tcBorders>
              <w:top w:val="single" w:sz="4" w:space="0" w:color="auto"/>
            </w:tcBorders>
          </w:tcPr>
          <w:p w14:paraId="04517D2D" w14:textId="77777777" w:rsidR="00F16F1A" w:rsidRPr="004B69DA" w:rsidRDefault="00F16F1A" w:rsidP="00E2461F">
            <w:pPr>
              <w:pStyle w:val="TableHeaderCENTER"/>
              <w:rPr>
                <w:sz w:val="20"/>
              </w:rPr>
            </w:pPr>
            <w:r w:rsidRPr="004B69DA">
              <w:rPr>
                <w:sz w:val="20"/>
              </w:rPr>
              <w:t>Unit</w:t>
            </w:r>
          </w:p>
        </w:tc>
        <w:tc>
          <w:tcPr>
            <w:tcW w:w="1276" w:type="dxa"/>
            <w:tcBorders>
              <w:top w:val="single" w:sz="4" w:space="0" w:color="auto"/>
            </w:tcBorders>
          </w:tcPr>
          <w:p w14:paraId="453BCC83" w14:textId="77777777" w:rsidR="00F16F1A" w:rsidRPr="004B69DA" w:rsidRDefault="00F16F1A" w:rsidP="00E2461F">
            <w:pPr>
              <w:pStyle w:val="TableHeaderCENTER"/>
              <w:rPr>
                <w:sz w:val="20"/>
              </w:rPr>
            </w:pPr>
            <w:r w:rsidRPr="004B69DA">
              <w:rPr>
                <w:sz w:val="20"/>
              </w:rPr>
              <w:t>Maximum value</w:t>
            </w:r>
          </w:p>
        </w:tc>
        <w:tc>
          <w:tcPr>
            <w:tcW w:w="1276" w:type="dxa"/>
            <w:tcBorders>
              <w:top w:val="single" w:sz="4" w:space="0" w:color="auto"/>
            </w:tcBorders>
          </w:tcPr>
          <w:p w14:paraId="22219B07" w14:textId="77777777" w:rsidR="00F16F1A" w:rsidRPr="004B69DA" w:rsidRDefault="00F16F1A" w:rsidP="00E2461F">
            <w:pPr>
              <w:pStyle w:val="TableHeaderCENTER"/>
              <w:rPr>
                <w:sz w:val="20"/>
              </w:rPr>
            </w:pPr>
            <w:r w:rsidRPr="004B69DA">
              <w:rPr>
                <w:sz w:val="20"/>
              </w:rPr>
              <w:t>Minimum value</w:t>
            </w:r>
          </w:p>
        </w:tc>
        <w:tc>
          <w:tcPr>
            <w:tcW w:w="2126" w:type="dxa"/>
            <w:tcBorders>
              <w:top w:val="single" w:sz="4" w:space="0" w:color="auto"/>
            </w:tcBorders>
          </w:tcPr>
          <w:p w14:paraId="7E45226C" w14:textId="77777777" w:rsidR="00F16F1A" w:rsidRPr="004B69DA" w:rsidRDefault="00F16F1A" w:rsidP="00E2461F">
            <w:pPr>
              <w:pStyle w:val="TableHeaderCENTER"/>
              <w:rPr>
                <w:sz w:val="20"/>
              </w:rPr>
            </w:pPr>
            <w:r w:rsidRPr="004B69DA">
              <w:rPr>
                <w:sz w:val="20"/>
              </w:rPr>
              <w:t>Condition</w:t>
            </w:r>
          </w:p>
        </w:tc>
        <w:tc>
          <w:tcPr>
            <w:tcW w:w="1559" w:type="dxa"/>
          </w:tcPr>
          <w:p w14:paraId="3D4682FE" w14:textId="77777777" w:rsidR="00F16F1A" w:rsidRPr="004B69DA" w:rsidRDefault="00F16F1A" w:rsidP="00E2461F">
            <w:pPr>
              <w:pStyle w:val="TableHeaderCENTER"/>
              <w:rPr>
                <w:sz w:val="20"/>
              </w:rPr>
            </w:pPr>
            <w:r w:rsidRPr="004B69DA">
              <w:rPr>
                <w:sz w:val="20"/>
              </w:rPr>
              <w:t>Notes</w:t>
            </w:r>
          </w:p>
        </w:tc>
      </w:tr>
      <w:tr w:rsidR="00E2461F" w:rsidRPr="004B69DA" w14:paraId="195C1DC9" w14:textId="77777777" w:rsidTr="00F16F1A">
        <w:tc>
          <w:tcPr>
            <w:tcW w:w="491" w:type="dxa"/>
            <w:tcBorders>
              <w:bottom w:val="nil"/>
            </w:tcBorders>
          </w:tcPr>
          <w:p w14:paraId="34997316" w14:textId="77777777" w:rsidR="00E2461F" w:rsidRPr="004B69DA" w:rsidRDefault="00E2461F" w:rsidP="00E2461F">
            <w:pPr>
              <w:pStyle w:val="TablecellLEFT"/>
              <w:rPr>
                <w:sz w:val="18"/>
                <w:szCs w:val="18"/>
              </w:rPr>
            </w:pPr>
            <w:r w:rsidRPr="004B69DA">
              <w:rPr>
                <w:sz w:val="18"/>
                <w:szCs w:val="18"/>
              </w:rPr>
              <w:t>1</w:t>
            </w:r>
          </w:p>
        </w:tc>
        <w:tc>
          <w:tcPr>
            <w:tcW w:w="1564" w:type="dxa"/>
          </w:tcPr>
          <w:p w14:paraId="7DE0E33D" w14:textId="77777777" w:rsidR="00E2461F" w:rsidRPr="004B69DA" w:rsidRDefault="00E2461F" w:rsidP="00E2461F">
            <w:pPr>
              <w:pStyle w:val="TablecellLEFT"/>
              <w:rPr>
                <w:sz w:val="18"/>
                <w:szCs w:val="18"/>
              </w:rPr>
            </w:pPr>
            <w:r w:rsidRPr="004B69DA">
              <w:rPr>
                <w:sz w:val="18"/>
                <w:szCs w:val="18"/>
              </w:rPr>
              <w:t>Screw pre-load tension</w:t>
            </w:r>
          </w:p>
          <w:p w14:paraId="377A899B" w14:textId="77777777" w:rsidR="00E2461F" w:rsidRPr="004B69DA" w:rsidRDefault="00E2461F" w:rsidP="00E2461F">
            <w:pPr>
              <w:pStyle w:val="TablecellLEFT"/>
              <w:rPr>
                <w:sz w:val="18"/>
                <w:szCs w:val="18"/>
              </w:rPr>
            </w:pPr>
          </w:p>
        </w:tc>
        <w:tc>
          <w:tcPr>
            <w:tcW w:w="992" w:type="dxa"/>
          </w:tcPr>
          <w:p w14:paraId="72FDCF41" w14:textId="77777777" w:rsidR="00E2461F" w:rsidRPr="004B69DA" w:rsidRDefault="00E2461F" w:rsidP="00E02399">
            <w:pPr>
              <w:pStyle w:val="TablecellLEFT"/>
              <w:jc w:val="center"/>
              <w:rPr>
                <w:sz w:val="18"/>
                <w:szCs w:val="18"/>
              </w:rPr>
            </w:pPr>
          </w:p>
        </w:tc>
        <w:tc>
          <w:tcPr>
            <w:tcW w:w="1276" w:type="dxa"/>
          </w:tcPr>
          <w:p w14:paraId="0E04E98D" w14:textId="77777777" w:rsidR="00E2461F" w:rsidRPr="004B69DA" w:rsidRDefault="00E2461F" w:rsidP="00E2461F">
            <w:pPr>
              <w:pStyle w:val="TablecellLEFT"/>
              <w:rPr>
                <w:sz w:val="18"/>
                <w:szCs w:val="18"/>
              </w:rPr>
            </w:pPr>
          </w:p>
          <w:p w14:paraId="6D80804A" w14:textId="77777777" w:rsidR="00E2461F" w:rsidRPr="004B69DA" w:rsidRDefault="00E2461F" w:rsidP="00E2461F">
            <w:pPr>
              <w:pStyle w:val="TablecellLEFT"/>
              <w:rPr>
                <w:sz w:val="18"/>
                <w:szCs w:val="18"/>
              </w:rPr>
            </w:pPr>
          </w:p>
        </w:tc>
        <w:tc>
          <w:tcPr>
            <w:tcW w:w="1276" w:type="dxa"/>
          </w:tcPr>
          <w:p w14:paraId="75C68E51" w14:textId="77777777" w:rsidR="00E2461F" w:rsidRPr="004B69DA" w:rsidRDefault="00E2461F" w:rsidP="00E2461F">
            <w:pPr>
              <w:pStyle w:val="TablecellLEFT"/>
              <w:rPr>
                <w:sz w:val="18"/>
                <w:szCs w:val="18"/>
              </w:rPr>
            </w:pPr>
          </w:p>
          <w:p w14:paraId="5D4EA7F2" w14:textId="77777777" w:rsidR="00E2461F" w:rsidRPr="004B69DA" w:rsidRDefault="00E2461F" w:rsidP="00E2461F">
            <w:pPr>
              <w:pStyle w:val="TablecellLEFT"/>
              <w:rPr>
                <w:sz w:val="18"/>
                <w:szCs w:val="18"/>
              </w:rPr>
            </w:pPr>
          </w:p>
        </w:tc>
        <w:tc>
          <w:tcPr>
            <w:tcW w:w="2126" w:type="dxa"/>
          </w:tcPr>
          <w:p w14:paraId="2D8DC5C2" w14:textId="77777777" w:rsidR="00E2461F" w:rsidRPr="004B69DA" w:rsidRDefault="00E2461F" w:rsidP="00E2461F">
            <w:pPr>
              <w:pStyle w:val="TablecellLEFT"/>
              <w:rPr>
                <w:sz w:val="18"/>
                <w:szCs w:val="18"/>
              </w:rPr>
            </w:pPr>
            <w:r w:rsidRPr="004B69DA">
              <w:rPr>
                <w:sz w:val="18"/>
                <w:szCs w:val="18"/>
              </w:rPr>
              <w:t>Screw properties to be provided</w:t>
            </w:r>
          </w:p>
        </w:tc>
        <w:tc>
          <w:tcPr>
            <w:tcW w:w="1559" w:type="dxa"/>
          </w:tcPr>
          <w:p w14:paraId="32E86AF6" w14:textId="77777777" w:rsidR="00E2461F" w:rsidRPr="004B69DA" w:rsidRDefault="00E2461F" w:rsidP="00E2461F">
            <w:pPr>
              <w:pStyle w:val="TablecellLEFT"/>
              <w:rPr>
                <w:sz w:val="18"/>
                <w:szCs w:val="18"/>
              </w:rPr>
            </w:pPr>
          </w:p>
        </w:tc>
      </w:tr>
      <w:tr w:rsidR="00E2461F" w:rsidRPr="004B69DA" w14:paraId="32FB25B6" w14:textId="77777777" w:rsidTr="00F16F1A">
        <w:tc>
          <w:tcPr>
            <w:tcW w:w="491" w:type="dxa"/>
            <w:tcBorders>
              <w:top w:val="nil"/>
              <w:bottom w:val="nil"/>
            </w:tcBorders>
          </w:tcPr>
          <w:p w14:paraId="7DEF6741" w14:textId="77777777" w:rsidR="00E2461F" w:rsidRPr="004B69DA" w:rsidRDefault="00E2461F" w:rsidP="00E2461F">
            <w:pPr>
              <w:pStyle w:val="TablecellLEFT"/>
              <w:jc w:val="right"/>
              <w:rPr>
                <w:sz w:val="18"/>
                <w:szCs w:val="18"/>
              </w:rPr>
            </w:pPr>
            <w:r w:rsidRPr="004B69DA">
              <w:rPr>
                <w:sz w:val="18"/>
                <w:szCs w:val="18"/>
              </w:rPr>
              <w:t>(a)</w:t>
            </w:r>
          </w:p>
        </w:tc>
        <w:tc>
          <w:tcPr>
            <w:tcW w:w="1564" w:type="dxa"/>
          </w:tcPr>
          <w:p w14:paraId="64593481" w14:textId="77777777" w:rsidR="00E2461F" w:rsidRPr="004B69DA" w:rsidRDefault="00E2461F" w:rsidP="0012504C">
            <w:pPr>
              <w:pStyle w:val="TablecellLEFT"/>
              <w:jc w:val="right"/>
              <w:rPr>
                <w:sz w:val="18"/>
                <w:szCs w:val="18"/>
              </w:rPr>
            </w:pPr>
            <w:r w:rsidRPr="004B69DA">
              <w:rPr>
                <w:sz w:val="18"/>
                <w:szCs w:val="18"/>
              </w:rPr>
              <w:t>By Pure tension</w:t>
            </w:r>
          </w:p>
        </w:tc>
        <w:tc>
          <w:tcPr>
            <w:tcW w:w="992" w:type="dxa"/>
          </w:tcPr>
          <w:p w14:paraId="4D40177F" w14:textId="77777777" w:rsidR="00E2461F" w:rsidRPr="004B69DA" w:rsidRDefault="00E2461F" w:rsidP="00E02399">
            <w:pPr>
              <w:pStyle w:val="TablecellLEFT"/>
              <w:jc w:val="center"/>
              <w:rPr>
                <w:sz w:val="18"/>
                <w:szCs w:val="18"/>
              </w:rPr>
            </w:pPr>
            <w:proofErr w:type="spellStart"/>
            <w:r w:rsidRPr="004B69DA">
              <w:rPr>
                <w:sz w:val="18"/>
                <w:szCs w:val="18"/>
              </w:rPr>
              <w:t>kN</w:t>
            </w:r>
            <w:proofErr w:type="spellEnd"/>
          </w:p>
        </w:tc>
        <w:tc>
          <w:tcPr>
            <w:tcW w:w="1276" w:type="dxa"/>
          </w:tcPr>
          <w:p w14:paraId="2ED24CC9" w14:textId="77777777" w:rsidR="00E2461F" w:rsidRPr="004B69DA" w:rsidRDefault="00E2461F" w:rsidP="00E2461F">
            <w:pPr>
              <w:pStyle w:val="TablecellLEFT"/>
              <w:rPr>
                <w:sz w:val="18"/>
                <w:szCs w:val="18"/>
              </w:rPr>
            </w:pPr>
            <w:r w:rsidRPr="004B69DA">
              <w:rPr>
                <w:sz w:val="18"/>
                <w:szCs w:val="18"/>
              </w:rPr>
              <w:t>TBPM</w:t>
            </w:r>
          </w:p>
          <w:p w14:paraId="54D89934" w14:textId="77777777" w:rsidR="00E2461F" w:rsidRPr="004B69DA" w:rsidRDefault="00E2461F" w:rsidP="00E2461F">
            <w:pPr>
              <w:pStyle w:val="TablecellLEFT"/>
              <w:rPr>
                <w:sz w:val="18"/>
                <w:szCs w:val="18"/>
              </w:rPr>
            </w:pPr>
          </w:p>
        </w:tc>
        <w:tc>
          <w:tcPr>
            <w:tcW w:w="1276" w:type="dxa"/>
          </w:tcPr>
          <w:p w14:paraId="147A4619"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31DFD745" w14:textId="77777777" w:rsidR="00E2461F" w:rsidRPr="004B69DA" w:rsidRDefault="00E2461F" w:rsidP="00E2461F">
            <w:pPr>
              <w:pStyle w:val="TablecellLEFT"/>
              <w:rPr>
                <w:sz w:val="18"/>
                <w:szCs w:val="18"/>
              </w:rPr>
            </w:pPr>
          </w:p>
        </w:tc>
        <w:tc>
          <w:tcPr>
            <w:tcW w:w="1559" w:type="dxa"/>
          </w:tcPr>
          <w:p w14:paraId="73522FA8" w14:textId="77777777" w:rsidR="00E2461F" w:rsidRPr="004B69DA" w:rsidRDefault="00E2461F" w:rsidP="00E2461F">
            <w:pPr>
              <w:pStyle w:val="TablecellLEFT"/>
              <w:rPr>
                <w:sz w:val="18"/>
                <w:szCs w:val="18"/>
              </w:rPr>
            </w:pPr>
          </w:p>
        </w:tc>
      </w:tr>
      <w:tr w:rsidR="00E2461F" w:rsidRPr="004B69DA" w14:paraId="5DF51A9A" w14:textId="77777777" w:rsidTr="00F16F1A">
        <w:tc>
          <w:tcPr>
            <w:tcW w:w="491" w:type="dxa"/>
            <w:tcBorders>
              <w:top w:val="nil"/>
              <w:bottom w:val="single" w:sz="4" w:space="0" w:color="auto"/>
            </w:tcBorders>
          </w:tcPr>
          <w:p w14:paraId="67E27D53" w14:textId="77777777" w:rsidR="00E2461F" w:rsidRPr="004B69DA" w:rsidRDefault="00E2461F" w:rsidP="00E2461F">
            <w:pPr>
              <w:pStyle w:val="TablecellLEFT"/>
              <w:jc w:val="right"/>
              <w:rPr>
                <w:sz w:val="18"/>
                <w:szCs w:val="18"/>
              </w:rPr>
            </w:pPr>
            <w:r w:rsidRPr="004B69DA">
              <w:rPr>
                <w:sz w:val="18"/>
                <w:szCs w:val="18"/>
              </w:rPr>
              <w:t>(b)</w:t>
            </w:r>
          </w:p>
        </w:tc>
        <w:tc>
          <w:tcPr>
            <w:tcW w:w="1564" w:type="dxa"/>
          </w:tcPr>
          <w:p w14:paraId="76EEBA8E" w14:textId="77777777" w:rsidR="00E2461F" w:rsidRPr="004B69DA" w:rsidRDefault="00E2461F" w:rsidP="0012504C">
            <w:pPr>
              <w:pStyle w:val="TablecellLEFT"/>
              <w:jc w:val="right"/>
              <w:rPr>
                <w:sz w:val="18"/>
                <w:szCs w:val="18"/>
              </w:rPr>
            </w:pPr>
            <w:r w:rsidRPr="004B69DA">
              <w:rPr>
                <w:sz w:val="18"/>
                <w:szCs w:val="18"/>
              </w:rPr>
              <w:t>By torque</w:t>
            </w:r>
          </w:p>
        </w:tc>
        <w:tc>
          <w:tcPr>
            <w:tcW w:w="992" w:type="dxa"/>
          </w:tcPr>
          <w:p w14:paraId="3F77DEE2" w14:textId="77777777" w:rsidR="00E2461F" w:rsidRPr="004B69DA" w:rsidRDefault="00E2461F" w:rsidP="00E02399">
            <w:pPr>
              <w:pStyle w:val="TablecellLEFT"/>
              <w:jc w:val="center"/>
              <w:rPr>
                <w:sz w:val="18"/>
                <w:szCs w:val="18"/>
              </w:rPr>
            </w:pPr>
            <w:proofErr w:type="spellStart"/>
            <w:r w:rsidRPr="004B69DA">
              <w:rPr>
                <w:sz w:val="18"/>
                <w:szCs w:val="18"/>
              </w:rPr>
              <w:t>kN</w:t>
            </w:r>
            <w:proofErr w:type="spellEnd"/>
          </w:p>
        </w:tc>
        <w:tc>
          <w:tcPr>
            <w:tcW w:w="1276" w:type="dxa"/>
          </w:tcPr>
          <w:p w14:paraId="74AE6355"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6125AEE9" w14:textId="77777777" w:rsidR="00E2461F" w:rsidRPr="004B69DA" w:rsidRDefault="00E2461F" w:rsidP="00E2461F">
            <w:pPr>
              <w:pStyle w:val="TablecellLEFT"/>
              <w:rPr>
                <w:sz w:val="18"/>
                <w:szCs w:val="18"/>
              </w:rPr>
            </w:pPr>
            <w:r w:rsidRPr="004B69DA">
              <w:rPr>
                <w:sz w:val="18"/>
                <w:szCs w:val="18"/>
              </w:rPr>
              <w:t>TBPM</w:t>
            </w:r>
          </w:p>
          <w:p w14:paraId="7DB4045F" w14:textId="77777777" w:rsidR="00E2461F" w:rsidRPr="004B69DA" w:rsidRDefault="00E2461F" w:rsidP="00E2461F">
            <w:pPr>
              <w:pStyle w:val="TablecellLEFT"/>
              <w:rPr>
                <w:sz w:val="18"/>
                <w:szCs w:val="18"/>
              </w:rPr>
            </w:pPr>
          </w:p>
        </w:tc>
        <w:tc>
          <w:tcPr>
            <w:tcW w:w="2126" w:type="dxa"/>
          </w:tcPr>
          <w:p w14:paraId="7E18A7A5" w14:textId="77777777" w:rsidR="00E2461F" w:rsidRPr="004B69DA" w:rsidRDefault="00E2461F" w:rsidP="00E2461F">
            <w:pPr>
              <w:pStyle w:val="TablecellLEFT"/>
              <w:rPr>
                <w:sz w:val="18"/>
                <w:szCs w:val="18"/>
              </w:rPr>
            </w:pPr>
          </w:p>
        </w:tc>
        <w:tc>
          <w:tcPr>
            <w:tcW w:w="1559" w:type="dxa"/>
          </w:tcPr>
          <w:p w14:paraId="12E45DF4" w14:textId="77777777" w:rsidR="00E2461F" w:rsidRPr="004B69DA" w:rsidRDefault="00E2461F" w:rsidP="00E2461F">
            <w:pPr>
              <w:pStyle w:val="TablecellLEFT"/>
              <w:rPr>
                <w:sz w:val="18"/>
                <w:szCs w:val="18"/>
              </w:rPr>
            </w:pPr>
          </w:p>
        </w:tc>
      </w:tr>
      <w:tr w:rsidR="00E2461F" w:rsidRPr="004B69DA" w14:paraId="1AF8E7E7" w14:textId="77777777" w:rsidTr="00F16F1A">
        <w:tc>
          <w:tcPr>
            <w:tcW w:w="491" w:type="dxa"/>
            <w:tcBorders>
              <w:bottom w:val="nil"/>
            </w:tcBorders>
          </w:tcPr>
          <w:p w14:paraId="1F0A724B" w14:textId="77777777" w:rsidR="00E2461F" w:rsidRPr="004B69DA" w:rsidRDefault="00E2461F" w:rsidP="00E2461F">
            <w:pPr>
              <w:pStyle w:val="TablecellLEFT"/>
              <w:rPr>
                <w:sz w:val="18"/>
                <w:szCs w:val="18"/>
              </w:rPr>
            </w:pPr>
            <w:r w:rsidRPr="004B69DA">
              <w:rPr>
                <w:sz w:val="18"/>
                <w:szCs w:val="18"/>
              </w:rPr>
              <w:t>2</w:t>
            </w:r>
          </w:p>
        </w:tc>
        <w:tc>
          <w:tcPr>
            <w:tcW w:w="1564" w:type="dxa"/>
          </w:tcPr>
          <w:p w14:paraId="6ECF73BF" w14:textId="77777777" w:rsidR="00E2461F" w:rsidRPr="004B69DA" w:rsidRDefault="00E2461F" w:rsidP="00E2461F">
            <w:pPr>
              <w:pStyle w:val="TablecellLEFT"/>
              <w:rPr>
                <w:sz w:val="18"/>
                <w:szCs w:val="18"/>
              </w:rPr>
            </w:pPr>
            <w:r w:rsidRPr="004B69DA">
              <w:rPr>
                <w:sz w:val="18"/>
                <w:szCs w:val="18"/>
              </w:rPr>
              <w:t>Load capabilities</w:t>
            </w:r>
          </w:p>
        </w:tc>
        <w:tc>
          <w:tcPr>
            <w:tcW w:w="992" w:type="dxa"/>
          </w:tcPr>
          <w:p w14:paraId="279851B0" w14:textId="77777777" w:rsidR="00E2461F" w:rsidRPr="004B69DA" w:rsidRDefault="00E2461F" w:rsidP="00E02399">
            <w:pPr>
              <w:pStyle w:val="TablecellLEFT"/>
              <w:jc w:val="center"/>
              <w:rPr>
                <w:sz w:val="18"/>
                <w:szCs w:val="18"/>
              </w:rPr>
            </w:pPr>
          </w:p>
        </w:tc>
        <w:tc>
          <w:tcPr>
            <w:tcW w:w="1276" w:type="dxa"/>
          </w:tcPr>
          <w:p w14:paraId="1982849D" w14:textId="77777777" w:rsidR="00E2461F" w:rsidRPr="004B69DA" w:rsidRDefault="00E2461F" w:rsidP="00E2461F">
            <w:pPr>
              <w:pStyle w:val="TablecellLEFT"/>
              <w:rPr>
                <w:sz w:val="18"/>
                <w:szCs w:val="18"/>
              </w:rPr>
            </w:pPr>
          </w:p>
        </w:tc>
        <w:tc>
          <w:tcPr>
            <w:tcW w:w="1276" w:type="dxa"/>
          </w:tcPr>
          <w:p w14:paraId="3F262CF0" w14:textId="77777777" w:rsidR="00E2461F" w:rsidRPr="004B69DA" w:rsidRDefault="00E2461F" w:rsidP="00E2461F">
            <w:pPr>
              <w:pStyle w:val="TablecellLEFT"/>
              <w:rPr>
                <w:sz w:val="18"/>
                <w:szCs w:val="18"/>
              </w:rPr>
            </w:pPr>
          </w:p>
        </w:tc>
        <w:tc>
          <w:tcPr>
            <w:tcW w:w="2126" w:type="dxa"/>
          </w:tcPr>
          <w:p w14:paraId="3696CBFA" w14:textId="77777777" w:rsidR="00E2461F" w:rsidRPr="004B69DA" w:rsidRDefault="00E2461F" w:rsidP="00E2461F">
            <w:pPr>
              <w:pStyle w:val="TablecellLEFT"/>
              <w:rPr>
                <w:sz w:val="18"/>
                <w:szCs w:val="18"/>
              </w:rPr>
            </w:pPr>
            <w:r w:rsidRPr="004B69DA">
              <w:rPr>
                <w:sz w:val="18"/>
                <w:szCs w:val="18"/>
              </w:rPr>
              <w:t>Worst case temperatures</w:t>
            </w:r>
          </w:p>
        </w:tc>
        <w:tc>
          <w:tcPr>
            <w:tcW w:w="1559" w:type="dxa"/>
          </w:tcPr>
          <w:p w14:paraId="521C1906" w14:textId="77777777" w:rsidR="00E2461F" w:rsidRPr="004B69DA" w:rsidRDefault="00E2461F" w:rsidP="00E2461F">
            <w:pPr>
              <w:pStyle w:val="TablecellLEFT"/>
              <w:rPr>
                <w:sz w:val="18"/>
                <w:szCs w:val="18"/>
              </w:rPr>
            </w:pPr>
          </w:p>
        </w:tc>
      </w:tr>
      <w:tr w:rsidR="00E2461F" w:rsidRPr="004B69DA" w14:paraId="7D74299E" w14:textId="77777777" w:rsidTr="00F16F1A">
        <w:tc>
          <w:tcPr>
            <w:tcW w:w="491" w:type="dxa"/>
            <w:tcBorders>
              <w:top w:val="nil"/>
              <w:bottom w:val="nil"/>
            </w:tcBorders>
          </w:tcPr>
          <w:p w14:paraId="59E551E6" w14:textId="77777777" w:rsidR="00E2461F" w:rsidRPr="004B69DA" w:rsidRDefault="00E2461F" w:rsidP="00E2461F">
            <w:pPr>
              <w:pStyle w:val="TablecellLEFT"/>
              <w:jc w:val="right"/>
              <w:rPr>
                <w:sz w:val="18"/>
                <w:szCs w:val="18"/>
              </w:rPr>
            </w:pPr>
            <w:r w:rsidRPr="004B69DA">
              <w:rPr>
                <w:sz w:val="18"/>
                <w:szCs w:val="18"/>
              </w:rPr>
              <w:t>(a)</w:t>
            </w:r>
          </w:p>
        </w:tc>
        <w:tc>
          <w:tcPr>
            <w:tcW w:w="1564" w:type="dxa"/>
          </w:tcPr>
          <w:p w14:paraId="4D83BB3F" w14:textId="77777777" w:rsidR="00E2461F" w:rsidRPr="004B69DA" w:rsidRDefault="00E2461F" w:rsidP="00E2461F">
            <w:pPr>
              <w:pStyle w:val="TablecellLEFT"/>
              <w:rPr>
                <w:sz w:val="18"/>
                <w:szCs w:val="18"/>
              </w:rPr>
            </w:pPr>
            <w:r w:rsidRPr="004B69DA">
              <w:rPr>
                <w:sz w:val="18"/>
                <w:szCs w:val="18"/>
              </w:rPr>
              <w:t>Axial load</w:t>
            </w:r>
          </w:p>
        </w:tc>
        <w:tc>
          <w:tcPr>
            <w:tcW w:w="992" w:type="dxa"/>
          </w:tcPr>
          <w:p w14:paraId="51B33FCB" w14:textId="77777777" w:rsidR="00E2461F" w:rsidRPr="004B69DA" w:rsidRDefault="00E2461F" w:rsidP="00E02399">
            <w:pPr>
              <w:pStyle w:val="TablecellLEFT"/>
              <w:jc w:val="center"/>
              <w:rPr>
                <w:sz w:val="18"/>
                <w:szCs w:val="18"/>
              </w:rPr>
            </w:pPr>
            <w:proofErr w:type="spellStart"/>
            <w:r w:rsidRPr="004B69DA">
              <w:rPr>
                <w:sz w:val="18"/>
                <w:szCs w:val="18"/>
              </w:rPr>
              <w:t>kN</w:t>
            </w:r>
            <w:proofErr w:type="spellEnd"/>
          </w:p>
        </w:tc>
        <w:tc>
          <w:tcPr>
            <w:tcW w:w="1276" w:type="dxa"/>
          </w:tcPr>
          <w:p w14:paraId="64A33BC4"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6538B30E"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4B3A0CA8" w14:textId="77777777" w:rsidR="00E2461F" w:rsidRPr="004B69DA" w:rsidRDefault="00E2461F" w:rsidP="00E2461F">
            <w:pPr>
              <w:pStyle w:val="TablecellLEFT"/>
              <w:rPr>
                <w:sz w:val="18"/>
                <w:szCs w:val="18"/>
              </w:rPr>
            </w:pPr>
          </w:p>
        </w:tc>
        <w:tc>
          <w:tcPr>
            <w:tcW w:w="1559" w:type="dxa"/>
          </w:tcPr>
          <w:p w14:paraId="0D046A71" w14:textId="77777777" w:rsidR="00E2461F" w:rsidRPr="004B69DA" w:rsidRDefault="00E2461F" w:rsidP="00E2461F">
            <w:pPr>
              <w:pStyle w:val="TablecellLEFT"/>
              <w:rPr>
                <w:sz w:val="18"/>
                <w:szCs w:val="18"/>
              </w:rPr>
            </w:pPr>
          </w:p>
        </w:tc>
      </w:tr>
      <w:tr w:rsidR="00E2461F" w:rsidRPr="004B69DA" w14:paraId="161372CC" w14:textId="77777777" w:rsidTr="00F16F1A">
        <w:tc>
          <w:tcPr>
            <w:tcW w:w="491" w:type="dxa"/>
            <w:tcBorders>
              <w:top w:val="nil"/>
              <w:bottom w:val="nil"/>
            </w:tcBorders>
          </w:tcPr>
          <w:p w14:paraId="6C6D97EB" w14:textId="77777777" w:rsidR="00E2461F" w:rsidRPr="004B69DA" w:rsidRDefault="00E2461F" w:rsidP="00E2461F">
            <w:pPr>
              <w:pStyle w:val="TablecellLEFT"/>
              <w:jc w:val="right"/>
              <w:rPr>
                <w:sz w:val="18"/>
                <w:szCs w:val="18"/>
              </w:rPr>
            </w:pPr>
            <w:r w:rsidRPr="004B69DA">
              <w:rPr>
                <w:sz w:val="18"/>
                <w:szCs w:val="18"/>
              </w:rPr>
              <w:t>(b)</w:t>
            </w:r>
          </w:p>
        </w:tc>
        <w:tc>
          <w:tcPr>
            <w:tcW w:w="1564" w:type="dxa"/>
          </w:tcPr>
          <w:p w14:paraId="436A0696" w14:textId="77777777" w:rsidR="00E2461F" w:rsidRPr="004B69DA" w:rsidRDefault="00E2461F" w:rsidP="00E2461F">
            <w:pPr>
              <w:pStyle w:val="TablecellLEFT"/>
              <w:rPr>
                <w:sz w:val="18"/>
                <w:szCs w:val="18"/>
              </w:rPr>
            </w:pPr>
            <w:r w:rsidRPr="004B69DA">
              <w:rPr>
                <w:sz w:val="18"/>
                <w:szCs w:val="18"/>
              </w:rPr>
              <w:t>Transverse load</w:t>
            </w:r>
          </w:p>
        </w:tc>
        <w:tc>
          <w:tcPr>
            <w:tcW w:w="992" w:type="dxa"/>
          </w:tcPr>
          <w:p w14:paraId="558B77D7" w14:textId="77777777" w:rsidR="00E2461F" w:rsidRPr="004B69DA" w:rsidRDefault="00E2461F" w:rsidP="00E02399">
            <w:pPr>
              <w:pStyle w:val="TablecellLEFT"/>
              <w:jc w:val="center"/>
              <w:rPr>
                <w:sz w:val="18"/>
                <w:szCs w:val="18"/>
              </w:rPr>
            </w:pPr>
            <w:proofErr w:type="spellStart"/>
            <w:r w:rsidRPr="004B69DA">
              <w:rPr>
                <w:sz w:val="18"/>
                <w:szCs w:val="18"/>
              </w:rPr>
              <w:t>kN</w:t>
            </w:r>
            <w:proofErr w:type="spellEnd"/>
          </w:p>
        </w:tc>
        <w:tc>
          <w:tcPr>
            <w:tcW w:w="1276" w:type="dxa"/>
          </w:tcPr>
          <w:p w14:paraId="62815AA8"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177FB9EC"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1A0C52E0" w14:textId="77777777" w:rsidR="00E2461F" w:rsidRPr="004B69DA" w:rsidRDefault="00E2461F" w:rsidP="00E2461F">
            <w:pPr>
              <w:pStyle w:val="TablecellLEFT"/>
              <w:rPr>
                <w:sz w:val="18"/>
                <w:szCs w:val="18"/>
              </w:rPr>
            </w:pPr>
          </w:p>
        </w:tc>
        <w:tc>
          <w:tcPr>
            <w:tcW w:w="1559" w:type="dxa"/>
          </w:tcPr>
          <w:p w14:paraId="65D4216E" w14:textId="77777777" w:rsidR="00E2461F" w:rsidRPr="004B69DA" w:rsidRDefault="00E2461F" w:rsidP="00E2461F">
            <w:pPr>
              <w:pStyle w:val="TablecellLEFT"/>
              <w:rPr>
                <w:sz w:val="18"/>
                <w:szCs w:val="18"/>
              </w:rPr>
            </w:pPr>
          </w:p>
        </w:tc>
      </w:tr>
      <w:tr w:rsidR="00E2461F" w:rsidRPr="004B69DA" w14:paraId="50296174" w14:textId="77777777" w:rsidTr="00F16F1A">
        <w:tc>
          <w:tcPr>
            <w:tcW w:w="491" w:type="dxa"/>
            <w:tcBorders>
              <w:top w:val="nil"/>
              <w:bottom w:val="nil"/>
            </w:tcBorders>
          </w:tcPr>
          <w:p w14:paraId="0327BCED" w14:textId="77777777" w:rsidR="00E2461F" w:rsidRPr="004B69DA" w:rsidRDefault="00E2461F" w:rsidP="00E2461F">
            <w:pPr>
              <w:pStyle w:val="TablecellLEFT"/>
              <w:jc w:val="right"/>
              <w:rPr>
                <w:sz w:val="18"/>
                <w:szCs w:val="18"/>
              </w:rPr>
            </w:pPr>
            <w:r w:rsidRPr="004B69DA">
              <w:rPr>
                <w:sz w:val="18"/>
                <w:szCs w:val="18"/>
              </w:rPr>
              <w:t>(c)</w:t>
            </w:r>
          </w:p>
        </w:tc>
        <w:tc>
          <w:tcPr>
            <w:tcW w:w="1564" w:type="dxa"/>
          </w:tcPr>
          <w:p w14:paraId="26878825" w14:textId="77777777" w:rsidR="00E2461F" w:rsidRPr="004B69DA" w:rsidRDefault="00E2461F" w:rsidP="00E2461F">
            <w:pPr>
              <w:pStyle w:val="TablecellLEFT"/>
              <w:rPr>
                <w:sz w:val="18"/>
                <w:szCs w:val="18"/>
              </w:rPr>
            </w:pPr>
            <w:r w:rsidRPr="004B69DA">
              <w:rPr>
                <w:sz w:val="18"/>
                <w:szCs w:val="18"/>
              </w:rPr>
              <w:t>Bending moment</w:t>
            </w:r>
          </w:p>
        </w:tc>
        <w:tc>
          <w:tcPr>
            <w:tcW w:w="992" w:type="dxa"/>
          </w:tcPr>
          <w:p w14:paraId="387EC830" w14:textId="77777777" w:rsidR="00E2461F" w:rsidRPr="004B69DA" w:rsidRDefault="00E2461F" w:rsidP="00E02399">
            <w:pPr>
              <w:pStyle w:val="TablecellLEFT"/>
              <w:jc w:val="center"/>
              <w:rPr>
                <w:sz w:val="18"/>
                <w:szCs w:val="18"/>
              </w:rPr>
            </w:pPr>
            <w:r w:rsidRPr="004B69DA">
              <w:rPr>
                <w:sz w:val="18"/>
                <w:szCs w:val="18"/>
              </w:rPr>
              <w:t>Nm</w:t>
            </w:r>
          </w:p>
        </w:tc>
        <w:tc>
          <w:tcPr>
            <w:tcW w:w="1276" w:type="dxa"/>
          </w:tcPr>
          <w:p w14:paraId="72D2B49F"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18683A24"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718B2CA6" w14:textId="77777777" w:rsidR="00E2461F" w:rsidRPr="004B69DA" w:rsidRDefault="00E2461F" w:rsidP="00E2461F">
            <w:pPr>
              <w:pStyle w:val="TablecellLEFT"/>
              <w:rPr>
                <w:sz w:val="18"/>
                <w:szCs w:val="18"/>
              </w:rPr>
            </w:pPr>
          </w:p>
        </w:tc>
        <w:tc>
          <w:tcPr>
            <w:tcW w:w="1559" w:type="dxa"/>
          </w:tcPr>
          <w:p w14:paraId="033CD7A4" w14:textId="77777777" w:rsidR="00E2461F" w:rsidRPr="004B69DA" w:rsidRDefault="00E2461F" w:rsidP="00E2461F">
            <w:pPr>
              <w:pStyle w:val="TablecellLEFT"/>
              <w:rPr>
                <w:sz w:val="18"/>
                <w:szCs w:val="18"/>
              </w:rPr>
            </w:pPr>
          </w:p>
        </w:tc>
      </w:tr>
      <w:tr w:rsidR="00E2461F" w:rsidRPr="004B69DA" w14:paraId="62A68043" w14:textId="77777777" w:rsidTr="00F16F1A">
        <w:tc>
          <w:tcPr>
            <w:tcW w:w="491" w:type="dxa"/>
            <w:tcBorders>
              <w:top w:val="nil"/>
              <w:bottom w:val="single" w:sz="4" w:space="0" w:color="auto"/>
            </w:tcBorders>
          </w:tcPr>
          <w:p w14:paraId="5E8C85CB" w14:textId="77777777" w:rsidR="00E2461F" w:rsidRPr="004B69DA" w:rsidRDefault="00E2461F" w:rsidP="00E2461F">
            <w:pPr>
              <w:pStyle w:val="TablecellLEFT"/>
              <w:jc w:val="right"/>
              <w:rPr>
                <w:sz w:val="18"/>
                <w:szCs w:val="18"/>
              </w:rPr>
            </w:pPr>
            <w:r w:rsidRPr="004B69DA">
              <w:rPr>
                <w:sz w:val="18"/>
                <w:szCs w:val="18"/>
              </w:rPr>
              <w:t>(d)</w:t>
            </w:r>
          </w:p>
        </w:tc>
        <w:tc>
          <w:tcPr>
            <w:tcW w:w="1564" w:type="dxa"/>
          </w:tcPr>
          <w:p w14:paraId="4FF5A7BE" w14:textId="77777777" w:rsidR="00E2461F" w:rsidRPr="004B69DA" w:rsidRDefault="00E2461F" w:rsidP="00E2461F">
            <w:pPr>
              <w:pStyle w:val="TablecellLEFT"/>
              <w:rPr>
                <w:sz w:val="18"/>
                <w:szCs w:val="18"/>
              </w:rPr>
            </w:pPr>
            <w:r w:rsidRPr="004B69DA">
              <w:rPr>
                <w:sz w:val="18"/>
                <w:szCs w:val="18"/>
              </w:rPr>
              <w:t>Torsion</w:t>
            </w:r>
          </w:p>
        </w:tc>
        <w:tc>
          <w:tcPr>
            <w:tcW w:w="992" w:type="dxa"/>
          </w:tcPr>
          <w:p w14:paraId="1E310C8D" w14:textId="77777777" w:rsidR="00E2461F" w:rsidRPr="004B69DA" w:rsidRDefault="00E2461F" w:rsidP="00E02399">
            <w:pPr>
              <w:pStyle w:val="TablecellLEFT"/>
              <w:jc w:val="center"/>
              <w:rPr>
                <w:sz w:val="18"/>
                <w:szCs w:val="18"/>
              </w:rPr>
            </w:pPr>
            <w:r w:rsidRPr="004B69DA">
              <w:rPr>
                <w:sz w:val="18"/>
                <w:szCs w:val="18"/>
              </w:rPr>
              <w:t>Nm</w:t>
            </w:r>
          </w:p>
        </w:tc>
        <w:tc>
          <w:tcPr>
            <w:tcW w:w="1276" w:type="dxa"/>
          </w:tcPr>
          <w:p w14:paraId="5ABB3F9C"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5C841AF6"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530B40A8" w14:textId="77777777" w:rsidR="00E2461F" w:rsidRPr="004B69DA" w:rsidRDefault="00E2461F" w:rsidP="00E2461F">
            <w:pPr>
              <w:pStyle w:val="TablecellLEFT"/>
              <w:rPr>
                <w:sz w:val="18"/>
                <w:szCs w:val="18"/>
              </w:rPr>
            </w:pPr>
          </w:p>
        </w:tc>
        <w:tc>
          <w:tcPr>
            <w:tcW w:w="1559" w:type="dxa"/>
          </w:tcPr>
          <w:p w14:paraId="71BC5F72" w14:textId="77777777" w:rsidR="00E2461F" w:rsidRPr="004B69DA" w:rsidRDefault="00E2461F" w:rsidP="00E2461F">
            <w:pPr>
              <w:pStyle w:val="TablecellLEFT"/>
              <w:rPr>
                <w:sz w:val="18"/>
                <w:szCs w:val="18"/>
              </w:rPr>
            </w:pPr>
          </w:p>
        </w:tc>
      </w:tr>
      <w:tr w:rsidR="00E2461F" w:rsidRPr="004B69DA" w14:paraId="646CBB7C" w14:textId="77777777" w:rsidTr="00F16F1A">
        <w:trPr>
          <w:cantSplit/>
        </w:trPr>
        <w:tc>
          <w:tcPr>
            <w:tcW w:w="491" w:type="dxa"/>
            <w:tcBorders>
              <w:bottom w:val="nil"/>
            </w:tcBorders>
          </w:tcPr>
          <w:p w14:paraId="28938141" w14:textId="77777777" w:rsidR="00E2461F" w:rsidRPr="004B69DA" w:rsidRDefault="00E2461F" w:rsidP="00E2461F">
            <w:pPr>
              <w:pStyle w:val="TablecellLEFT"/>
              <w:rPr>
                <w:sz w:val="18"/>
                <w:szCs w:val="18"/>
              </w:rPr>
            </w:pPr>
            <w:r w:rsidRPr="004B69DA">
              <w:rPr>
                <w:sz w:val="18"/>
                <w:szCs w:val="18"/>
              </w:rPr>
              <w:t>3</w:t>
            </w:r>
          </w:p>
        </w:tc>
        <w:tc>
          <w:tcPr>
            <w:tcW w:w="1564" w:type="dxa"/>
          </w:tcPr>
          <w:p w14:paraId="3DD25834" w14:textId="77777777" w:rsidR="00E2461F" w:rsidRPr="004B69DA" w:rsidRDefault="00E2461F" w:rsidP="00E2461F">
            <w:pPr>
              <w:pStyle w:val="TablecellLEFT"/>
              <w:rPr>
                <w:sz w:val="18"/>
                <w:szCs w:val="18"/>
              </w:rPr>
            </w:pPr>
            <w:r w:rsidRPr="004B69DA">
              <w:rPr>
                <w:sz w:val="18"/>
                <w:szCs w:val="18"/>
              </w:rPr>
              <w:t>Stiffness</w:t>
            </w:r>
          </w:p>
        </w:tc>
        <w:tc>
          <w:tcPr>
            <w:tcW w:w="992" w:type="dxa"/>
          </w:tcPr>
          <w:p w14:paraId="498EA891" w14:textId="77777777" w:rsidR="00E2461F" w:rsidRPr="004B69DA" w:rsidRDefault="00E2461F" w:rsidP="00E02399">
            <w:pPr>
              <w:pStyle w:val="TablecellLEFT"/>
              <w:jc w:val="center"/>
              <w:rPr>
                <w:sz w:val="18"/>
                <w:szCs w:val="18"/>
              </w:rPr>
            </w:pPr>
          </w:p>
        </w:tc>
        <w:tc>
          <w:tcPr>
            <w:tcW w:w="1276" w:type="dxa"/>
          </w:tcPr>
          <w:p w14:paraId="00E5AF2D" w14:textId="77777777" w:rsidR="00E2461F" w:rsidRPr="004B69DA" w:rsidRDefault="00E2461F" w:rsidP="00E2461F">
            <w:pPr>
              <w:pStyle w:val="TablecellLEFT"/>
              <w:rPr>
                <w:sz w:val="18"/>
                <w:szCs w:val="18"/>
              </w:rPr>
            </w:pPr>
          </w:p>
        </w:tc>
        <w:tc>
          <w:tcPr>
            <w:tcW w:w="1276" w:type="dxa"/>
          </w:tcPr>
          <w:p w14:paraId="067E056D" w14:textId="77777777" w:rsidR="00E2461F" w:rsidRPr="004B69DA" w:rsidRDefault="00E2461F" w:rsidP="00E2461F">
            <w:pPr>
              <w:pStyle w:val="TablecellLEFT"/>
              <w:rPr>
                <w:sz w:val="18"/>
                <w:szCs w:val="18"/>
              </w:rPr>
            </w:pPr>
          </w:p>
        </w:tc>
        <w:tc>
          <w:tcPr>
            <w:tcW w:w="2126" w:type="dxa"/>
          </w:tcPr>
          <w:p w14:paraId="2BA2E34B" w14:textId="77777777" w:rsidR="00E2461F" w:rsidRPr="004B69DA" w:rsidRDefault="00E2461F" w:rsidP="00E2461F">
            <w:pPr>
              <w:pStyle w:val="TablecellLEFT"/>
              <w:rPr>
                <w:sz w:val="18"/>
                <w:szCs w:val="18"/>
              </w:rPr>
            </w:pPr>
            <w:r w:rsidRPr="004B69DA">
              <w:rPr>
                <w:sz w:val="18"/>
                <w:szCs w:val="18"/>
              </w:rPr>
              <w:t>Worst case temperatures</w:t>
            </w:r>
          </w:p>
        </w:tc>
        <w:tc>
          <w:tcPr>
            <w:tcW w:w="1559" w:type="dxa"/>
          </w:tcPr>
          <w:p w14:paraId="22F6782A" w14:textId="77777777" w:rsidR="00E2461F" w:rsidRPr="004B69DA" w:rsidRDefault="00E2461F" w:rsidP="00E2461F">
            <w:pPr>
              <w:pStyle w:val="TablecellLEFT"/>
              <w:rPr>
                <w:sz w:val="18"/>
                <w:szCs w:val="18"/>
              </w:rPr>
            </w:pPr>
          </w:p>
        </w:tc>
      </w:tr>
      <w:tr w:rsidR="00E2461F" w:rsidRPr="004B69DA" w14:paraId="4C68DC92" w14:textId="77777777" w:rsidTr="00F16F1A">
        <w:tc>
          <w:tcPr>
            <w:tcW w:w="491" w:type="dxa"/>
            <w:tcBorders>
              <w:top w:val="nil"/>
              <w:bottom w:val="nil"/>
            </w:tcBorders>
          </w:tcPr>
          <w:p w14:paraId="3A616C89" w14:textId="77777777" w:rsidR="00E2461F" w:rsidRPr="004B69DA" w:rsidRDefault="00E2461F" w:rsidP="00E2461F">
            <w:pPr>
              <w:pStyle w:val="TablecellLEFT"/>
              <w:jc w:val="right"/>
              <w:rPr>
                <w:sz w:val="18"/>
                <w:szCs w:val="18"/>
              </w:rPr>
            </w:pPr>
            <w:r w:rsidRPr="004B69DA">
              <w:rPr>
                <w:sz w:val="18"/>
                <w:szCs w:val="18"/>
              </w:rPr>
              <w:t>(a)</w:t>
            </w:r>
          </w:p>
        </w:tc>
        <w:tc>
          <w:tcPr>
            <w:tcW w:w="1564" w:type="dxa"/>
          </w:tcPr>
          <w:p w14:paraId="468D95E4" w14:textId="77777777" w:rsidR="00E2461F" w:rsidRPr="004B69DA" w:rsidRDefault="00E2461F" w:rsidP="00E2461F">
            <w:pPr>
              <w:pStyle w:val="TablecellLEFT"/>
              <w:rPr>
                <w:sz w:val="18"/>
                <w:szCs w:val="18"/>
              </w:rPr>
            </w:pPr>
            <w:r w:rsidRPr="004B69DA">
              <w:rPr>
                <w:sz w:val="18"/>
                <w:szCs w:val="18"/>
              </w:rPr>
              <w:t xml:space="preserve">Axial </w:t>
            </w:r>
          </w:p>
        </w:tc>
        <w:tc>
          <w:tcPr>
            <w:tcW w:w="992" w:type="dxa"/>
          </w:tcPr>
          <w:p w14:paraId="40BC28AA" w14:textId="77777777" w:rsidR="00E2461F" w:rsidRPr="004B69DA" w:rsidRDefault="00E2461F" w:rsidP="00E02399">
            <w:pPr>
              <w:pStyle w:val="TablecellLEFT"/>
              <w:jc w:val="center"/>
              <w:rPr>
                <w:sz w:val="18"/>
                <w:szCs w:val="18"/>
              </w:rPr>
            </w:pPr>
            <w:r w:rsidRPr="004B69DA">
              <w:rPr>
                <w:sz w:val="18"/>
                <w:szCs w:val="18"/>
              </w:rPr>
              <w:t>N/m</w:t>
            </w:r>
          </w:p>
        </w:tc>
        <w:tc>
          <w:tcPr>
            <w:tcW w:w="1276" w:type="dxa"/>
          </w:tcPr>
          <w:p w14:paraId="0D70DDA0"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3DF2EAC3"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2B25180D" w14:textId="77777777" w:rsidR="00E2461F" w:rsidRPr="004B69DA" w:rsidRDefault="00E2461F" w:rsidP="00E2461F">
            <w:pPr>
              <w:pStyle w:val="TablecellLEFT"/>
              <w:rPr>
                <w:sz w:val="18"/>
                <w:szCs w:val="18"/>
              </w:rPr>
            </w:pPr>
          </w:p>
        </w:tc>
        <w:tc>
          <w:tcPr>
            <w:tcW w:w="1559" w:type="dxa"/>
          </w:tcPr>
          <w:p w14:paraId="49188310" w14:textId="77777777" w:rsidR="00E2461F" w:rsidRPr="004B69DA" w:rsidRDefault="00E2461F" w:rsidP="00E2461F">
            <w:pPr>
              <w:pStyle w:val="TablecellLEFT"/>
              <w:rPr>
                <w:sz w:val="18"/>
                <w:szCs w:val="18"/>
              </w:rPr>
            </w:pPr>
          </w:p>
        </w:tc>
      </w:tr>
      <w:tr w:rsidR="00E2461F" w:rsidRPr="004B69DA" w14:paraId="75D61F4C" w14:textId="77777777" w:rsidTr="00F16F1A">
        <w:tc>
          <w:tcPr>
            <w:tcW w:w="491" w:type="dxa"/>
            <w:tcBorders>
              <w:top w:val="nil"/>
              <w:bottom w:val="nil"/>
            </w:tcBorders>
          </w:tcPr>
          <w:p w14:paraId="6DE2AC1F" w14:textId="77777777" w:rsidR="00E2461F" w:rsidRPr="004B69DA" w:rsidRDefault="00E2461F" w:rsidP="00E2461F">
            <w:pPr>
              <w:pStyle w:val="TablecellLEFT"/>
              <w:jc w:val="right"/>
              <w:rPr>
                <w:sz w:val="18"/>
                <w:szCs w:val="18"/>
              </w:rPr>
            </w:pPr>
            <w:r w:rsidRPr="004B69DA">
              <w:rPr>
                <w:sz w:val="18"/>
                <w:szCs w:val="18"/>
              </w:rPr>
              <w:t>(b)</w:t>
            </w:r>
          </w:p>
        </w:tc>
        <w:tc>
          <w:tcPr>
            <w:tcW w:w="1564" w:type="dxa"/>
          </w:tcPr>
          <w:p w14:paraId="2BF20E5C" w14:textId="77777777" w:rsidR="00E2461F" w:rsidRPr="004B69DA" w:rsidRDefault="00E2461F" w:rsidP="00E2461F">
            <w:pPr>
              <w:pStyle w:val="TablecellLEFT"/>
              <w:rPr>
                <w:sz w:val="18"/>
                <w:szCs w:val="18"/>
              </w:rPr>
            </w:pPr>
            <w:r w:rsidRPr="004B69DA">
              <w:rPr>
                <w:sz w:val="18"/>
                <w:szCs w:val="18"/>
              </w:rPr>
              <w:t xml:space="preserve">Transverse </w:t>
            </w:r>
          </w:p>
        </w:tc>
        <w:tc>
          <w:tcPr>
            <w:tcW w:w="992" w:type="dxa"/>
          </w:tcPr>
          <w:p w14:paraId="001DA4E2" w14:textId="77777777" w:rsidR="00E2461F" w:rsidRPr="004B69DA" w:rsidRDefault="00E2461F" w:rsidP="00E02399">
            <w:pPr>
              <w:pStyle w:val="TablecellLEFT"/>
              <w:jc w:val="center"/>
              <w:rPr>
                <w:sz w:val="18"/>
                <w:szCs w:val="18"/>
              </w:rPr>
            </w:pPr>
            <w:r w:rsidRPr="004B69DA">
              <w:rPr>
                <w:sz w:val="18"/>
                <w:szCs w:val="18"/>
              </w:rPr>
              <w:t>N/m</w:t>
            </w:r>
          </w:p>
        </w:tc>
        <w:tc>
          <w:tcPr>
            <w:tcW w:w="1276" w:type="dxa"/>
          </w:tcPr>
          <w:p w14:paraId="0C4B3431"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3C1DF739"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64A20922" w14:textId="77777777" w:rsidR="00E2461F" w:rsidRPr="004B69DA" w:rsidRDefault="00E2461F" w:rsidP="00E2461F">
            <w:pPr>
              <w:pStyle w:val="TablecellLEFT"/>
              <w:rPr>
                <w:sz w:val="18"/>
                <w:szCs w:val="18"/>
              </w:rPr>
            </w:pPr>
          </w:p>
        </w:tc>
        <w:tc>
          <w:tcPr>
            <w:tcW w:w="1559" w:type="dxa"/>
          </w:tcPr>
          <w:p w14:paraId="37453A30" w14:textId="77777777" w:rsidR="00E2461F" w:rsidRPr="004B69DA" w:rsidRDefault="00E2461F" w:rsidP="00E2461F">
            <w:pPr>
              <w:pStyle w:val="TablecellLEFT"/>
              <w:rPr>
                <w:sz w:val="18"/>
                <w:szCs w:val="18"/>
              </w:rPr>
            </w:pPr>
          </w:p>
        </w:tc>
      </w:tr>
      <w:tr w:rsidR="00E2461F" w:rsidRPr="004B69DA" w14:paraId="05F712C7" w14:textId="77777777" w:rsidTr="00F16F1A">
        <w:tc>
          <w:tcPr>
            <w:tcW w:w="491" w:type="dxa"/>
            <w:tcBorders>
              <w:top w:val="nil"/>
              <w:bottom w:val="nil"/>
            </w:tcBorders>
          </w:tcPr>
          <w:p w14:paraId="327B9AF9" w14:textId="77777777" w:rsidR="00E2461F" w:rsidRPr="004B69DA" w:rsidRDefault="00E2461F" w:rsidP="00E2461F">
            <w:pPr>
              <w:pStyle w:val="TablecellLEFT"/>
              <w:jc w:val="right"/>
              <w:rPr>
                <w:sz w:val="18"/>
                <w:szCs w:val="18"/>
              </w:rPr>
            </w:pPr>
            <w:r w:rsidRPr="004B69DA">
              <w:rPr>
                <w:sz w:val="18"/>
                <w:szCs w:val="18"/>
              </w:rPr>
              <w:t>(c)</w:t>
            </w:r>
          </w:p>
        </w:tc>
        <w:tc>
          <w:tcPr>
            <w:tcW w:w="1564" w:type="dxa"/>
          </w:tcPr>
          <w:p w14:paraId="4AF51FBE" w14:textId="77777777" w:rsidR="00E2461F" w:rsidRPr="004B69DA" w:rsidRDefault="00E2461F" w:rsidP="00E2461F">
            <w:pPr>
              <w:pStyle w:val="TablecellLEFT"/>
              <w:rPr>
                <w:sz w:val="18"/>
                <w:szCs w:val="18"/>
              </w:rPr>
            </w:pPr>
            <w:r w:rsidRPr="004B69DA">
              <w:rPr>
                <w:sz w:val="18"/>
                <w:szCs w:val="18"/>
              </w:rPr>
              <w:t>Bending moment</w:t>
            </w:r>
          </w:p>
        </w:tc>
        <w:tc>
          <w:tcPr>
            <w:tcW w:w="992" w:type="dxa"/>
          </w:tcPr>
          <w:p w14:paraId="38CF9B55" w14:textId="77777777" w:rsidR="00E2461F" w:rsidRPr="004B69DA" w:rsidRDefault="00E2461F" w:rsidP="00E02399">
            <w:pPr>
              <w:pStyle w:val="TablecellLEFT"/>
              <w:jc w:val="center"/>
              <w:rPr>
                <w:sz w:val="18"/>
                <w:szCs w:val="18"/>
              </w:rPr>
            </w:pPr>
            <w:r w:rsidRPr="004B69DA">
              <w:rPr>
                <w:sz w:val="18"/>
                <w:szCs w:val="18"/>
              </w:rPr>
              <w:t>Nm/rad</w:t>
            </w:r>
          </w:p>
        </w:tc>
        <w:tc>
          <w:tcPr>
            <w:tcW w:w="1276" w:type="dxa"/>
          </w:tcPr>
          <w:p w14:paraId="0F86E785"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456C9269"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7139AFB7" w14:textId="77777777" w:rsidR="00E2461F" w:rsidRPr="004B69DA" w:rsidRDefault="00E2461F" w:rsidP="00E2461F">
            <w:pPr>
              <w:pStyle w:val="TablecellLEFT"/>
              <w:rPr>
                <w:sz w:val="18"/>
                <w:szCs w:val="18"/>
              </w:rPr>
            </w:pPr>
          </w:p>
        </w:tc>
        <w:tc>
          <w:tcPr>
            <w:tcW w:w="1559" w:type="dxa"/>
          </w:tcPr>
          <w:p w14:paraId="4D16FD0F" w14:textId="77777777" w:rsidR="00E2461F" w:rsidRPr="004B69DA" w:rsidRDefault="00E2461F" w:rsidP="00E2461F">
            <w:pPr>
              <w:pStyle w:val="TablecellLEFT"/>
              <w:rPr>
                <w:sz w:val="18"/>
                <w:szCs w:val="18"/>
              </w:rPr>
            </w:pPr>
          </w:p>
        </w:tc>
      </w:tr>
      <w:tr w:rsidR="00E2461F" w:rsidRPr="004B69DA" w14:paraId="008DCD49" w14:textId="77777777" w:rsidTr="00F16F1A">
        <w:tc>
          <w:tcPr>
            <w:tcW w:w="491" w:type="dxa"/>
            <w:tcBorders>
              <w:top w:val="nil"/>
            </w:tcBorders>
          </w:tcPr>
          <w:p w14:paraId="7298061A" w14:textId="77777777" w:rsidR="00E2461F" w:rsidRPr="004B69DA" w:rsidRDefault="00E2461F" w:rsidP="00E2461F">
            <w:pPr>
              <w:pStyle w:val="TablecellLEFT"/>
              <w:jc w:val="right"/>
              <w:rPr>
                <w:sz w:val="18"/>
                <w:szCs w:val="18"/>
              </w:rPr>
            </w:pPr>
            <w:r w:rsidRPr="004B69DA">
              <w:rPr>
                <w:sz w:val="18"/>
                <w:szCs w:val="18"/>
              </w:rPr>
              <w:t>(d)</w:t>
            </w:r>
          </w:p>
        </w:tc>
        <w:tc>
          <w:tcPr>
            <w:tcW w:w="1564" w:type="dxa"/>
          </w:tcPr>
          <w:p w14:paraId="4D2EFAEC" w14:textId="77777777" w:rsidR="00E2461F" w:rsidRPr="004B69DA" w:rsidRDefault="00E2461F" w:rsidP="00E2461F">
            <w:pPr>
              <w:pStyle w:val="TablecellLEFT"/>
              <w:rPr>
                <w:sz w:val="18"/>
                <w:szCs w:val="18"/>
              </w:rPr>
            </w:pPr>
            <w:r w:rsidRPr="004B69DA">
              <w:rPr>
                <w:sz w:val="18"/>
                <w:szCs w:val="18"/>
              </w:rPr>
              <w:t>Torsion</w:t>
            </w:r>
          </w:p>
        </w:tc>
        <w:tc>
          <w:tcPr>
            <w:tcW w:w="992" w:type="dxa"/>
          </w:tcPr>
          <w:p w14:paraId="1E5D03BB" w14:textId="77777777" w:rsidR="00E2461F" w:rsidRPr="004B69DA" w:rsidRDefault="00E2461F" w:rsidP="00E02399">
            <w:pPr>
              <w:pStyle w:val="TablecellLEFT"/>
              <w:jc w:val="center"/>
              <w:rPr>
                <w:sz w:val="18"/>
                <w:szCs w:val="18"/>
              </w:rPr>
            </w:pPr>
            <w:r w:rsidRPr="004B69DA">
              <w:rPr>
                <w:sz w:val="18"/>
                <w:szCs w:val="18"/>
              </w:rPr>
              <w:t>Nm/rad</w:t>
            </w:r>
          </w:p>
        </w:tc>
        <w:tc>
          <w:tcPr>
            <w:tcW w:w="1276" w:type="dxa"/>
          </w:tcPr>
          <w:p w14:paraId="7164E829" w14:textId="77777777" w:rsidR="00E2461F" w:rsidRPr="004B69DA" w:rsidRDefault="00E2461F" w:rsidP="00E2461F">
            <w:pPr>
              <w:pStyle w:val="TablecellLEFT"/>
              <w:rPr>
                <w:sz w:val="18"/>
                <w:szCs w:val="18"/>
              </w:rPr>
            </w:pPr>
          </w:p>
        </w:tc>
        <w:tc>
          <w:tcPr>
            <w:tcW w:w="1276" w:type="dxa"/>
          </w:tcPr>
          <w:p w14:paraId="472B54D2" w14:textId="77777777" w:rsidR="00E2461F" w:rsidRPr="004B69DA" w:rsidRDefault="00E2461F" w:rsidP="00E2461F">
            <w:pPr>
              <w:pStyle w:val="TablecellLEFT"/>
              <w:rPr>
                <w:sz w:val="18"/>
                <w:szCs w:val="18"/>
              </w:rPr>
            </w:pPr>
            <w:r w:rsidRPr="004B69DA">
              <w:rPr>
                <w:sz w:val="18"/>
                <w:szCs w:val="18"/>
              </w:rPr>
              <w:t>TBPM</w:t>
            </w:r>
          </w:p>
        </w:tc>
        <w:tc>
          <w:tcPr>
            <w:tcW w:w="2126" w:type="dxa"/>
          </w:tcPr>
          <w:p w14:paraId="6461D3BA" w14:textId="77777777" w:rsidR="00E2461F" w:rsidRPr="004B69DA" w:rsidRDefault="00E2461F" w:rsidP="00E2461F">
            <w:pPr>
              <w:pStyle w:val="TablecellLEFT"/>
              <w:rPr>
                <w:sz w:val="18"/>
                <w:szCs w:val="18"/>
              </w:rPr>
            </w:pPr>
          </w:p>
        </w:tc>
        <w:tc>
          <w:tcPr>
            <w:tcW w:w="1559" w:type="dxa"/>
          </w:tcPr>
          <w:p w14:paraId="180485CD" w14:textId="77777777" w:rsidR="00E2461F" w:rsidRPr="004B69DA" w:rsidRDefault="00E2461F" w:rsidP="00E2461F">
            <w:pPr>
              <w:pStyle w:val="TablecellLEFT"/>
              <w:rPr>
                <w:sz w:val="18"/>
                <w:szCs w:val="18"/>
              </w:rPr>
            </w:pPr>
          </w:p>
        </w:tc>
      </w:tr>
    </w:tbl>
    <w:p w14:paraId="5B092BC1" w14:textId="77777777" w:rsidR="00D330C3" w:rsidRPr="004B69DA" w:rsidRDefault="00D330C3" w:rsidP="00D330C3">
      <w:pPr>
        <w:pStyle w:val="paragraph"/>
      </w:pPr>
      <w:bookmarkStart w:id="5729" w:name="_Toc190505635"/>
      <w:bookmarkStart w:id="5730" w:name="_Toc200362681"/>
    </w:p>
    <w:p w14:paraId="09E07AD6" w14:textId="77777777" w:rsidR="00E2461F" w:rsidRPr="004B69DA" w:rsidRDefault="00E2461F" w:rsidP="00E2461F">
      <w:pPr>
        <w:pStyle w:val="Heading3"/>
        <w:spacing w:after="60"/>
      </w:pPr>
      <w:bookmarkStart w:id="5731" w:name="_Toc487030808"/>
      <w:r w:rsidRPr="004B69DA">
        <w:lastRenderedPageBreak/>
        <w:t>Pullers</w:t>
      </w:r>
      <w:bookmarkEnd w:id="5729"/>
      <w:bookmarkEnd w:id="5730"/>
      <w:bookmarkEnd w:id="5731"/>
      <w:r w:rsidRPr="004B69DA">
        <w:t xml:space="preserve"> </w:t>
      </w:r>
    </w:p>
    <w:p w14:paraId="03D51C04" w14:textId="77777777" w:rsidR="00E2461F" w:rsidRPr="004B69DA" w:rsidRDefault="00E2461F" w:rsidP="009F1757">
      <w:pPr>
        <w:pStyle w:val="requirelevel1"/>
        <w:keepNext/>
        <w:keepLines/>
      </w:pPr>
      <w:r w:rsidRPr="004B69DA">
        <w:t xml:space="preserve">The properties of the puller given in </w:t>
      </w:r>
      <w:r w:rsidRPr="004B69DA">
        <w:fldChar w:fldCharType="begin"/>
      </w:r>
      <w:r w:rsidRPr="004B69DA">
        <w:instrText xml:space="preserve"> REF _Ref171327392 \h </w:instrText>
      </w:r>
      <w:r w:rsidRPr="004B69DA">
        <w:fldChar w:fldCharType="separate"/>
      </w:r>
      <w:r w:rsidR="004D788F" w:rsidRPr="004B69DA">
        <w:t xml:space="preserve">Table </w:t>
      </w:r>
      <w:r w:rsidR="004D788F">
        <w:rPr>
          <w:noProof/>
        </w:rPr>
        <w:t>4</w:t>
      </w:r>
      <w:r w:rsidR="004D788F" w:rsidRPr="004B69DA">
        <w:noBreakHyphen/>
      </w:r>
      <w:r w:rsidR="004D788F">
        <w:rPr>
          <w:noProof/>
        </w:rPr>
        <w:t>19</w:t>
      </w:r>
      <w:r w:rsidRPr="004B69DA">
        <w:fldChar w:fldCharType="end"/>
      </w:r>
      <w:r w:rsidRPr="004B69DA">
        <w:t xml:space="preserve"> shall be quantified and conform to the figures where shown.</w:t>
      </w:r>
    </w:p>
    <w:p w14:paraId="21A088BE" w14:textId="77777777" w:rsidR="00E2461F" w:rsidRPr="004B69DA" w:rsidRDefault="00E2461F" w:rsidP="009F1757">
      <w:pPr>
        <w:pStyle w:val="requirelevel1"/>
        <w:keepNext/>
        <w:keepLines/>
      </w:pPr>
      <w:r w:rsidRPr="004B69DA">
        <w:t>The puller shall be capable to withdraw the pin under maximum shear and bending loads.</w:t>
      </w:r>
    </w:p>
    <w:p w14:paraId="26AA98D9" w14:textId="77777777" w:rsidR="00E2461F" w:rsidRPr="004B69DA" w:rsidRDefault="00E2461F" w:rsidP="00517C40">
      <w:pPr>
        <w:pStyle w:val="requirelevel1"/>
      </w:pPr>
      <w:r w:rsidRPr="004B69DA">
        <w:t>The retractable pin shall not rebound.</w:t>
      </w:r>
    </w:p>
    <w:p w14:paraId="79B67CAB"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_Ref171327392 \h </w:instrText>
      </w:r>
      <w:r w:rsidRPr="004B69DA">
        <w:fldChar w:fldCharType="separate"/>
      </w:r>
      <w:r w:rsidR="004D788F" w:rsidRPr="004B69DA">
        <w:t xml:space="preserve">Table </w:t>
      </w:r>
      <w:r w:rsidR="004D788F">
        <w:rPr>
          <w:noProof/>
        </w:rPr>
        <w:t>4</w:t>
      </w:r>
      <w:r w:rsidR="004D788F" w:rsidRPr="004B69DA">
        <w:noBreakHyphen/>
      </w:r>
      <w:r w:rsidR="004D788F">
        <w:rPr>
          <w:noProof/>
        </w:rPr>
        <w:t>19</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68D9A308" w14:textId="77777777" w:rsidR="00E2461F" w:rsidRPr="004B69DA" w:rsidRDefault="00E2461F" w:rsidP="00EC3EE9">
      <w:pPr>
        <w:pStyle w:val="CaptionTable"/>
      </w:pPr>
      <w:bookmarkStart w:id="5732" w:name="_Ref171327392"/>
      <w:bookmarkStart w:id="5733" w:name="_Toc190484795"/>
      <w:bookmarkStart w:id="5734" w:name="_Toc190492550"/>
      <w:bookmarkStart w:id="5735" w:name="_Toc200362728"/>
      <w:bookmarkStart w:id="5736" w:name="_Toc487030855"/>
      <w:r w:rsidRPr="004B69DA">
        <w:t xml:space="preserve">Table </w:t>
      </w:r>
      <w:fldSimple w:instr=" STYLEREF 1 \s ">
        <w:r w:rsidR="004D788F">
          <w:rPr>
            <w:noProof/>
          </w:rPr>
          <w:t>4</w:t>
        </w:r>
      </w:fldSimple>
      <w:r w:rsidR="00E151B1" w:rsidRPr="004B69DA">
        <w:noBreakHyphen/>
      </w:r>
      <w:fldSimple w:instr=" SEQ Table \* ARABIC \s 1 ">
        <w:r w:rsidR="004D788F">
          <w:rPr>
            <w:noProof/>
          </w:rPr>
          <w:t>19</w:t>
        </w:r>
      </w:fldSimple>
      <w:bookmarkEnd w:id="5732"/>
      <w:r w:rsidRPr="004B69DA">
        <w:t xml:space="preserve"> Requirements for puller properties</w:t>
      </w:r>
      <w:bookmarkEnd w:id="5733"/>
      <w:bookmarkEnd w:id="5734"/>
      <w:bookmarkEnd w:id="5735"/>
      <w:bookmarkEnd w:id="5736"/>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1559"/>
        <w:gridCol w:w="993"/>
        <w:gridCol w:w="1275"/>
        <w:gridCol w:w="1276"/>
        <w:gridCol w:w="2269"/>
        <w:gridCol w:w="1417"/>
      </w:tblGrid>
      <w:tr w:rsidR="00E2461F" w:rsidRPr="004B69DA" w14:paraId="74E8D134" w14:textId="77777777" w:rsidTr="009F1757">
        <w:trPr>
          <w:tblHeader/>
        </w:trPr>
        <w:tc>
          <w:tcPr>
            <w:tcW w:w="495" w:type="dxa"/>
            <w:tcBorders>
              <w:top w:val="single" w:sz="4" w:space="0" w:color="auto"/>
            </w:tcBorders>
          </w:tcPr>
          <w:p w14:paraId="00504DF1" w14:textId="77777777" w:rsidR="00E2461F" w:rsidRPr="004B69DA" w:rsidRDefault="00E2461F" w:rsidP="00924A26">
            <w:pPr>
              <w:pStyle w:val="TableHeaderCENTER"/>
              <w:keepNext/>
            </w:pPr>
          </w:p>
        </w:tc>
        <w:tc>
          <w:tcPr>
            <w:tcW w:w="1559" w:type="dxa"/>
            <w:tcBorders>
              <w:top w:val="single" w:sz="4" w:space="0" w:color="auto"/>
            </w:tcBorders>
          </w:tcPr>
          <w:p w14:paraId="23CAB679" w14:textId="77777777" w:rsidR="00E2461F" w:rsidRPr="004B69DA" w:rsidRDefault="00E2461F" w:rsidP="00924A26">
            <w:pPr>
              <w:pStyle w:val="TableHeaderCENTER"/>
              <w:keepNext/>
              <w:rPr>
                <w:sz w:val="20"/>
              </w:rPr>
            </w:pPr>
            <w:r w:rsidRPr="004B69DA">
              <w:rPr>
                <w:sz w:val="20"/>
              </w:rPr>
              <w:t>A</w:t>
            </w:r>
          </w:p>
        </w:tc>
        <w:tc>
          <w:tcPr>
            <w:tcW w:w="993" w:type="dxa"/>
            <w:tcBorders>
              <w:top w:val="single" w:sz="4" w:space="0" w:color="auto"/>
            </w:tcBorders>
          </w:tcPr>
          <w:p w14:paraId="32C701F9" w14:textId="77777777" w:rsidR="00E2461F" w:rsidRPr="004B69DA" w:rsidRDefault="00E2461F" w:rsidP="00924A26">
            <w:pPr>
              <w:pStyle w:val="TableHeaderCENTER"/>
              <w:keepNext/>
              <w:rPr>
                <w:sz w:val="20"/>
              </w:rPr>
            </w:pPr>
            <w:r w:rsidRPr="004B69DA">
              <w:rPr>
                <w:sz w:val="20"/>
              </w:rPr>
              <w:t>B</w:t>
            </w:r>
          </w:p>
        </w:tc>
        <w:tc>
          <w:tcPr>
            <w:tcW w:w="1275" w:type="dxa"/>
            <w:tcBorders>
              <w:top w:val="single" w:sz="4" w:space="0" w:color="auto"/>
            </w:tcBorders>
          </w:tcPr>
          <w:p w14:paraId="17A3704C" w14:textId="77777777" w:rsidR="00E2461F" w:rsidRPr="004B69DA" w:rsidRDefault="00E2461F" w:rsidP="00924A26">
            <w:pPr>
              <w:pStyle w:val="TableHeaderCENTER"/>
              <w:keepNext/>
              <w:rPr>
                <w:sz w:val="20"/>
              </w:rPr>
            </w:pPr>
            <w:r w:rsidRPr="004B69DA">
              <w:rPr>
                <w:sz w:val="20"/>
              </w:rPr>
              <w:t>C</w:t>
            </w:r>
          </w:p>
        </w:tc>
        <w:tc>
          <w:tcPr>
            <w:tcW w:w="1276" w:type="dxa"/>
            <w:tcBorders>
              <w:top w:val="single" w:sz="4" w:space="0" w:color="auto"/>
            </w:tcBorders>
          </w:tcPr>
          <w:p w14:paraId="7417C7FB" w14:textId="77777777" w:rsidR="00E2461F" w:rsidRPr="004B69DA" w:rsidRDefault="00E2461F" w:rsidP="00924A26">
            <w:pPr>
              <w:pStyle w:val="TableHeaderCENTER"/>
              <w:keepNext/>
              <w:rPr>
                <w:sz w:val="20"/>
              </w:rPr>
            </w:pPr>
            <w:r w:rsidRPr="004B69DA">
              <w:rPr>
                <w:sz w:val="20"/>
              </w:rPr>
              <w:t>D</w:t>
            </w:r>
          </w:p>
        </w:tc>
        <w:tc>
          <w:tcPr>
            <w:tcW w:w="2269" w:type="dxa"/>
            <w:tcBorders>
              <w:top w:val="single" w:sz="4" w:space="0" w:color="auto"/>
            </w:tcBorders>
          </w:tcPr>
          <w:p w14:paraId="4F5FE71D" w14:textId="77777777" w:rsidR="00E2461F" w:rsidRPr="004B69DA" w:rsidRDefault="00E2461F" w:rsidP="00924A26">
            <w:pPr>
              <w:pStyle w:val="TableHeaderCENTER"/>
              <w:keepNext/>
              <w:rPr>
                <w:sz w:val="20"/>
              </w:rPr>
            </w:pPr>
            <w:r w:rsidRPr="004B69DA">
              <w:rPr>
                <w:sz w:val="20"/>
              </w:rPr>
              <w:t>E</w:t>
            </w:r>
          </w:p>
        </w:tc>
        <w:tc>
          <w:tcPr>
            <w:tcW w:w="1417" w:type="dxa"/>
          </w:tcPr>
          <w:p w14:paraId="2D3211FD" w14:textId="77777777" w:rsidR="00E2461F" w:rsidRPr="004B69DA" w:rsidRDefault="00E2461F" w:rsidP="00924A26">
            <w:pPr>
              <w:pStyle w:val="TableHeaderCENTER"/>
              <w:keepNext/>
              <w:rPr>
                <w:sz w:val="20"/>
              </w:rPr>
            </w:pPr>
            <w:r w:rsidRPr="004B69DA">
              <w:rPr>
                <w:sz w:val="20"/>
              </w:rPr>
              <w:t>F</w:t>
            </w:r>
          </w:p>
        </w:tc>
      </w:tr>
      <w:tr w:rsidR="00E2461F" w:rsidRPr="004B69DA" w14:paraId="5CBDE450" w14:textId="77777777" w:rsidTr="009F1757">
        <w:trPr>
          <w:tblHeader/>
        </w:trPr>
        <w:tc>
          <w:tcPr>
            <w:tcW w:w="495" w:type="dxa"/>
            <w:tcBorders>
              <w:top w:val="single" w:sz="4" w:space="0" w:color="auto"/>
              <w:bottom w:val="single" w:sz="4" w:space="0" w:color="auto"/>
            </w:tcBorders>
          </w:tcPr>
          <w:p w14:paraId="22AE9DDF" w14:textId="77777777" w:rsidR="00E2461F" w:rsidRPr="004B69DA" w:rsidRDefault="00E2461F" w:rsidP="00924A26">
            <w:pPr>
              <w:pStyle w:val="TableHeaderCENTER"/>
              <w:keepNext/>
            </w:pPr>
          </w:p>
        </w:tc>
        <w:tc>
          <w:tcPr>
            <w:tcW w:w="1559" w:type="dxa"/>
            <w:tcBorders>
              <w:top w:val="single" w:sz="4" w:space="0" w:color="auto"/>
            </w:tcBorders>
          </w:tcPr>
          <w:p w14:paraId="1FEB2FBB" w14:textId="77777777" w:rsidR="00E2461F" w:rsidRPr="004B69DA" w:rsidRDefault="00E2461F" w:rsidP="00924A26">
            <w:pPr>
              <w:pStyle w:val="TableHeaderCENTER"/>
              <w:keepNext/>
              <w:rPr>
                <w:sz w:val="20"/>
              </w:rPr>
            </w:pPr>
            <w:r w:rsidRPr="004B69DA">
              <w:rPr>
                <w:sz w:val="20"/>
              </w:rPr>
              <w:t>Property</w:t>
            </w:r>
          </w:p>
        </w:tc>
        <w:tc>
          <w:tcPr>
            <w:tcW w:w="993" w:type="dxa"/>
            <w:tcBorders>
              <w:top w:val="single" w:sz="4" w:space="0" w:color="auto"/>
            </w:tcBorders>
          </w:tcPr>
          <w:p w14:paraId="1C92E9DC" w14:textId="77777777" w:rsidR="00E2461F" w:rsidRPr="004B69DA" w:rsidRDefault="00E2461F" w:rsidP="00924A26">
            <w:pPr>
              <w:pStyle w:val="TableHeaderCENTER"/>
              <w:keepNext/>
              <w:rPr>
                <w:sz w:val="20"/>
              </w:rPr>
            </w:pPr>
            <w:r w:rsidRPr="004B69DA">
              <w:rPr>
                <w:sz w:val="20"/>
              </w:rPr>
              <w:t>Unit</w:t>
            </w:r>
          </w:p>
        </w:tc>
        <w:tc>
          <w:tcPr>
            <w:tcW w:w="1275" w:type="dxa"/>
            <w:tcBorders>
              <w:top w:val="single" w:sz="4" w:space="0" w:color="auto"/>
            </w:tcBorders>
          </w:tcPr>
          <w:p w14:paraId="4B2256FE" w14:textId="77777777" w:rsidR="00E2461F" w:rsidRPr="004B69DA" w:rsidRDefault="00E2461F" w:rsidP="00924A26">
            <w:pPr>
              <w:pStyle w:val="TableHeaderCENTER"/>
              <w:keepNext/>
              <w:rPr>
                <w:sz w:val="20"/>
              </w:rPr>
            </w:pPr>
            <w:r w:rsidRPr="004B69DA">
              <w:rPr>
                <w:sz w:val="20"/>
              </w:rPr>
              <w:t>Maximum value</w:t>
            </w:r>
          </w:p>
        </w:tc>
        <w:tc>
          <w:tcPr>
            <w:tcW w:w="1276" w:type="dxa"/>
            <w:tcBorders>
              <w:top w:val="single" w:sz="4" w:space="0" w:color="auto"/>
            </w:tcBorders>
          </w:tcPr>
          <w:p w14:paraId="7F701F58" w14:textId="77777777" w:rsidR="00E2461F" w:rsidRPr="004B69DA" w:rsidRDefault="00E2461F" w:rsidP="00924A26">
            <w:pPr>
              <w:pStyle w:val="TableHeaderCENTER"/>
              <w:keepNext/>
              <w:rPr>
                <w:sz w:val="20"/>
              </w:rPr>
            </w:pPr>
            <w:r w:rsidRPr="004B69DA">
              <w:rPr>
                <w:sz w:val="20"/>
              </w:rPr>
              <w:t>Minimum value</w:t>
            </w:r>
          </w:p>
        </w:tc>
        <w:tc>
          <w:tcPr>
            <w:tcW w:w="2269" w:type="dxa"/>
            <w:tcBorders>
              <w:top w:val="single" w:sz="4" w:space="0" w:color="auto"/>
            </w:tcBorders>
          </w:tcPr>
          <w:p w14:paraId="0B6F6157" w14:textId="77777777" w:rsidR="00E2461F" w:rsidRPr="004B69DA" w:rsidRDefault="00E2461F" w:rsidP="00924A26">
            <w:pPr>
              <w:pStyle w:val="TableHeaderCENTER"/>
              <w:keepNext/>
              <w:rPr>
                <w:sz w:val="20"/>
              </w:rPr>
            </w:pPr>
            <w:r w:rsidRPr="004B69DA">
              <w:rPr>
                <w:sz w:val="20"/>
              </w:rPr>
              <w:t>Condition</w:t>
            </w:r>
          </w:p>
        </w:tc>
        <w:tc>
          <w:tcPr>
            <w:tcW w:w="1417" w:type="dxa"/>
          </w:tcPr>
          <w:p w14:paraId="4AF60F83" w14:textId="77777777" w:rsidR="00E2461F" w:rsidRPr="004B69DA" w:rsidRDefault="00E2461F" w:rsidP="00924A26">
            <w:pPr>
              <w:pStyle w:val="TableHeaderCENTER"/>
              <w:keepNext/>
              <w:rPr>
                <w:sz w:val="20"/>
              </w:rPr>
            </w:pPr>
            <w:r w:rsidRPr="004B69DA">
              <w:rPr>
                <w:sz w:val="20"/>
              </w:rPr>
              <w:t>Notes</w:t>
            </w:r>
          </w:p>
        </w:tc>
      </w:tr>
      <w:tr w:rsidR="00E2461F" w:rsidRPr="004B69DA" w14:paraId="77507F1D" w14:textId="77777777" w:rsidTr="009F1757">
        <w:tc>
          <w:tcPr>
            <w:tcW w:w="495" w:type="dxa"/>
            <w:tcBorders>
              <w:bottom w:val="nil"/>
            </w:tcBorders>
          </w:tcPr>
          <w:p w14:paraId="7BECB517" w14:textId="77777777" w:rsidR="00E2461F" w:rsidRPr="004B69DA" w:rsidRDefault="00E2461F" w:rsidP="00924A26">
            <w:pPr>
              <w:pStyle w:val="TablecellLEFT"/>
              <w:keepNext/>
              <w:rPr>
                <w:sz w:val="18"/>
                <w:szCs w:val="18"/>
              </w:rPr>
            </w:pPr>
            <w:r w:rsidRPr="004B69DA">
              <w:rPr>
                <w:sz w:val="18"/>
                <w:szCs w:val="18"/>
              </w:rPr>
              <w:t>1</w:t>
            </w:r>
          </w:p>
        </w:tc>
        <w:tc>
          <w:tcPr>
            <w:tcW w:w="1559" w:type="dxa"/>
          </w:tcPr>
          <w:p w14:paraId="42EC2000" w14:textId="77777777" w:rsidR="00E2461F" w:rsidRPr="004B69DA" w:rsidRDefault="00E2461F" w:rsidP="00924A26">
            <w:pPr>
              <w:pStyle w:val="TablecellLEFT"/>
              <w:keepNext/>
              <w:rPr>
                <w:sz w:val="18"/>
                <w:szCs w:val="18"/>
              </w:rPr>
            </w:pPr>
            <w:r w:rsidRPr="004B69DA">
              <w:rPr>
                <w:sz w:val="18"/>
                <w:szCs w:val="18"/>
              </w:rPr>
              <w:t>Pin Preloads:</w:t>
            </w:r>
          </w:p>
        </w:tc>
        <w:tc>
          <w:tcPr>
            <w:tcW w:w="993" w:type="dxa"/>
          </w:tcPr>
          <w:p w14:paraId="77948886" w14:textId="77777777" w:rsidR="00E2461F" w:rsidRPr="004B69DA" w:rsidRDefault="00E2461F" w:rsidP="00924A26">
            <w:pPr>
              <w:pStyle w:val="TablecellLEFT"/>
              <w:keepNext/>
              <w:jc w:val="center"/>
              <w:rPr>
                <w:sz w:val="18"/>
                <w:szCs w:val="18"/>
              </w:rPr>
            </w:pPr>
          </w:p>
        </w:tc>
        <w:tc>
          <w:tcPr>
            <w:tcW w:w="1275" w:type="dxa"/>
          </w:tcPr>
          <w:p w14:paraId="1846656F" w14:textId="77777777" w:rsidR="00E2461F" w:rsidRPr="004B69DA" w:rsidRDefault="00E2461F" w:rsidP="00924A26">
            <w:pPr>
              <w:pStyle w:val="TablecellLEFT"/>
              <w:keepNext/>
              <w:rPr>
                <w:sz w:val="18"/>
                <w:szCs w:val="18"/>
              </w:rPr>
            </w:pPr>
          </w:p>
        </w:tc>
        <w:tc>
          <w:tcPr>
            <w:tcW w:w="1276" w:type="dxa"/>
          </w:tcPr>
          <w:p w14:paraId="5FAE0467" w14:textId="77777777" w:rsidR="00E2461F" w:rsidRPr="004B69DA" w:rsidRDefault="00D20C3B" w:rsidP="00924A26">
            <w:pPr>
              <w:pStyle w:val="TablecellLEFT"/>
              <w:keepNext/>
              <w:rPr>
                <w:sz w:val="18"/>
                <w:szCs w:val="18"/>
              </w:rPr>
            </w:pPr>
            <w:r w:rsidRPr="004B69DA">
              <w:rPr>
                <w:sz w:val="18"/>
                <w:szCs w:val="18"/>
              </w:rPr>
              <w:t>N/A</w:t>
            </w:r>
          </w:p>
        </w:tc>
        <w:tc>
          <w:tcPr>
            <w:tcW w:w="2269" w:type="dxa"/>
          </w:tcPr>
          <w:p w14:paraId="31EBBC49" w14:textId="77777777" w:rsidR="00E2461F" w:rsidRPr="004B69DA" w:rsidRDefault="00E2461F" w:rsidP="00924A26">
            <w:pPr>
              <w:pStyle w:val="TablecellLEFT"/>
              <w:keepNext/>
              <w:rPr>
                <w:sz w:val="18"/>
                <w:szCs w:val="18"/>
              </w:rPr>
            </w:pPr>
          </w:p>
        </w:tc>
        <w:tc>
          <w:tcPr>
            <w:tcW w:w="1417" w:type="dxa"/>
          </w:tcPr>
          <w:p w14:paraId="3BA30055" w14:textId="77777777" w:rsidR="00E2461F" w:rsidRPr="004B69DA" w:rsidRDefault="00E2461F" w:rsidP="00924A26">
            <w:pPr>
              <w:pStyle w:val="TablecellLEFT"/>
              <w:keepNext/>
              <w:rPr>
                <w:sz w:val="18"/>
                <w:szCs w:val="18"/>
              </w:rPr>
            </w:pPr>
          </w:p>
        </w:tc>
      </w:tr>
      <w:tr w:rsidR="00E2461F" w:rsidRPr="004B69DA" w14:paraId="28EF1C30" w14:textId="77777777" w:rsidTr="009F1757">
        <w:tc>
          <w:tcPr>
            <w:tcW w:w="495" w:type="dxa"/>
            <w:tcBorders>
              <w:top w:val="nil"/>
              <w:bottom w:val="nil"/>
            </w:tcBorders>
          </w:tcPr>
          <w:p w14:paraId="66296B40" w14:textId="77777777" w:rsidR="00E2461F" w:rsidRPr="004B69DA" w:rsidRDefault="00E2461F" w:rsidP="00E2461F">
            <w:pPr>
              <w:pStyle w:val="TablecellLEFT"/>
              <w:jc w:val="right"/>
              <w:rPr>
                <w:sz w:val="18"/>
                <w:szCs w:val="18"/>
              </w:rPr>
            </w:pPr>
            <w:r w:rsidRPr="004B69DA">
              <w:rPr>
                <w:sz w:val="18"/>
                <w:szCs w:val="18"/>
              </w:rPr>
              <w:t>(a)</w:t>
            </w:r>
          </w:p>
        </w:tc>
        <w:tc>
          <w:tcPr>
            <w:tcW w:w="1559" w:type="dxa"/>
          </w:tcPr>
          <w:p w14:paraId="5E046FDB" w14:textId="77777777" w:rsidR="00E2461F" w:rsidRPr="004B69DA" w:rsidRDefault="00E2461F" w:rsidP="0012504C">
            <w:pPr>
              <w:pStyle w:val="TablecellLEFT"/>
              <w:jc w:val="right"/>
              <w:rPr>
                <w:sz w:val="18"/>
                <w:szCs w:val="18"/>
              </w:rPr>
            </w:pPr>
            <w:r w:rsidRPr="004B69DA">
              <w:rPr>
                <w:sz w:val="18"/>
                <w:szCs w:val="18"/>
              </w:rPr>
              <w:t>Axial</w:t>
            </w:r>
          </w:p>
        </w:tc>
        <w:tc>
          <w:tcPr>
            <w:tcW w:w="993" w:type="dxa"/>
          </w:tcPr>
          <w:p w14:paraId="6B441D31" w14:textId="77777777" w:rsidR="00E2461F" w:rsidRPr="004B69DA" w:rsidRDefault="00E2461F" w:rsidP="00476413">
            <w:pPr>
              <w:pStyle w:val="TablecellLEFT"/>
              <w:jc w:val="center"/>
              <w:rPr>
                <w:sz w:val="18"/>
                <w:szCs w:val="18"/>
              </w:rPr>
            </w:pPr>
            <w:r w:rsidRPr="004B69DA">
              <w:rPr>
                <w:sz w:val="18"/>
                <w:szCs w:val="18"/>
              </w:rPr>
              <w:t>N</w:t>
            </w:r>
          </w:p>
        </w:tc>
        <w:tc>
          <w:tcPr>
            <w:tcW w:w="1275" w:type="dxa"/>
          </w:tcPr>
          <w:p w14:paraId="2F20CB93"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182E9A1A" w14:textId="77777777" w:rsidR="00E2461F" w:rsidRPr="004B69DA" w:rsidRDefault="00D20C3B" w:rsidP="00E2461F">
            <w:pPr>
              <w:pStyle w:val="TablecellLEFT"/>
              <w:rPr>
                <w:sz w:val="18"/>
                <w:szCs w:val="18"/>
              </w:rPr>
            </w:pPr>
            <w:r w:rsidRPr="004B69DA">
              <w:rPr>
                <w:sz w:val="18"/>
                <w:szCs w:val="18"/>
              </w:rPr>
              <w:t>N/A</w:t>
            </w:r>
          </w:p>
        </w:tc>
        <w:tc>
          <w:tcPr>
            <w:tcW w:w="2269" w:type="dxa"/>
          </w:tcPr>
          <w:p w14:paraId="4EDA86CD" w14:textId="77777777" w:rsidR="00E2461F" w:rsidRPr="004B69DA" w:rsidRDefault="00E2461F" w:rsidP="00E2461F">
            <w:pPr>
              <w:pStyle w:val="TablecellLEFT"/>
              <w:rPr>
                <w:sz w:val="18"/>
                <w:szCs w:val="18"/>
              </w:rPr>
            </w:pPr>
          </w:p>
        </w:tc>
        <w:tc>
          <w:tcPr>
            <w:tcW w:w="1417" w:type="dxa"/>
          </w:tcPr>
          <w:p w14:paraId="30723885" w14:textId="77777777" w:rsidR="00E2461F" w:rsidRPr="004B69DA" w:rsidRDefault="00E2461F" w:rsidP="00E2461F">
            <w:pPr>
              <w:pStyle w:val="TablecellLEFT"/>
              <w:rPr>
                <w:sz w:val="18"/>
                <w:szCs w:val="18"/>
              </w:rPr>
            </w:pPr>
          </w:p>
        </w:tc>
      </w:tr>
      <w:tr w:rsidR="00E2461F" w:rsidRPr="004B69DA" w14:paraId="70DD01A9" w14:textId="77777777" w:rsidTr="009F1757">
        <w:tc>
          <w:tcPr>
            <w:tcW w:w="495" w:type="dxa"/>
            <w:tcBorders>
              <w:top w:val="nil"/>
              <w:bottom w:val="nil"/>
            </w:tcBorders>
          </w:tcPr>
          <w:p w14:paraId="7819170E" w14:textId="77777777" w:rsidR="00E2461F" w:rsidRPr="004B69DA" w:rsidRDefault="00E2461F" w:rsidP="00E2461F">
            <w:pPr>
              <w:pStyle w:val="TablecellLEFT"/>
              <w:jc w:val="right"/>
              <w:rPr>
                <w:sz w:val="18"/>
                <w:szCs w:val="18"/>
              </w:rPr>
            </w:pPr>
            <w:r w:rsidRPr="004B69DA">
              <w:rPr>
                <w:sz w:val="18"/>
                <w:szCs w:val="18"/>
              </w:rPr>
              <w:t>(b)</w:t>
            </w:r>
          </w:p>
        </w:tc>
        <w:tc>
          <w:tcPr>
            <w:tcW w:w="1559" w:type="dxa"/>
          </w:tcPr>
          <w:p w14:paraId="75966812" w14:textId="77777777" w:rsidR="00E2461F" w:rsidRPr="004B69DA" w:rsidRDefault="00E2461F" w:rsidP="0012504C">
            <w:pPr>
              <w:pStyle w:val="TablecellLEFT"/>
              <w:jc w:val="right"/>
              <w:rPr>
                <w:sz w:val="18"/>
                <w:szCs w:val="18"/>
              </w:rPr>
            </w:pPr>
            <w:r w:rsidRPr="004B69DA">
              <w:rPr>
                <w:sz w:val="18"/>
                <w:szCs w:val="18"/>
              </w:rPr>
              <w:t>Shear</w:t>
            </w:r>
          </w:p>
        </w:tc>
        <w:tc>
          <w:tcPr>
            <w:tcW w:w="993" w:type="dxa"/>
          </w:tcPr>
          <w:p w14:paraId="262381A3" w14:textId="77777777" w:rsidR="00E2461F" w:rsidRPr="004B69DA" w:rsidRDefault="00E2461F" w:rsidP="00476413">
            <w:pPr>
              <w:pStyle w:val="TablecellLEFT"/>
              <w:jc w:val="center"/>
              <w:rPr>
                <w:sz w:val="18"/>
                <w:szCs w:val="18"/>
              </w:rPr>
            </w:pPr>
            <w:r w:rsidRPr="004B69DA">
              <w:rPr>
                <w:sz w:val="18"/>
                <w:szCs w:val="18"/>
              </w:rPr>
              <w:t>N</w:t>
            </w:r>
          </w:p>
        </w:tc>
        <w:tc>
          <w:tcPr>
            <w:tcW w:w="1275" w:type="dxa"/>
          </w:tcPr>
          <w:p w14:paraId="3B3110DF"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64611FDD" w14:textId="77777777" w:rsidR="00E2461F" w:rsidRPr="004B69DA" w:rsidRDefault="00D20C3B" w:rsidP="00E2461F">
            <w:pPr>
              <w:pStyle w:val="TablecellLEFT"/>
              <w:rPr>
                <w:sz w:val="18"/>
                <w:szCs w:val="18"/>
              </w:rPr>
            </w:pPr>
            <w:r w:rsidRPr="004B69DA">
              <w:rPr>
                <w:sz w:val="18"/>
                <w:szCs w:val="18"/>
              </w:rPr>
              <w:t>N/A</w:t>
            </w:r>
          </w:p>
        </w:tc>
        <w:tc>
          <w:tcPr>
            <w:tcW w:w="2269" w:type="dxa"/>
          </w:tcPr>
          <w:p w14:paraId="7D104DDA" w14:textId="77777777" w:rsidR="00E2461F" w:rsidRPr="004B69DA" w:rsidRDefault="00E2461F" w:rsidP="00E2461F">
            <w:pPr>
              <w:pStyle w:val="TablecellLEFT"/>
              <w:rPr>
                <w:sz w:val="18"/>
                <w:szCs w:val="18"/>
              </w:rPr>
            </w:pPr>
          </w:p>
        </w:tc>
        <w:tc>
          <w:tcPr>
            <w:tcW w:w="1417" w:type="dxa"/>
          </w:tcPr>
          <w:p w14:paraId="7587ABF6" w14:textId="77777777" w:rsidR="00E2461F" w:rsidRPr="004B69DA" w:rsidRDefault="00E2461F" w:rsidP="00E2461F">
            <w:pPr>
              <w:pStyle w:val="TablecellLEFT"/>
              <w:rPr>
                <w:sz w:val="18"/>
                <w:szCs w:val="18"/>
              </w:rPr>
            </w:pPr>
          </w:p>
        </w:tc>
      </w:tr>
      <w:tr w:rsidR="00E2461F" w:rsidRPr="004B69DA" w14:paraId="466BA9E6" w14:textId="77777777" w:rsidTr="009F1757">
        <w:tc>
          <w:tcPr>
            <w:tcW w:w="495" w:type="dxa"/>
            <w:tcBorders>
              <w:top w:val="nil"/>
            </w:tcBorders>
          </w:tcPr>
          <w:p w14:paraId="6995B5FD" w14:textId="77777777" w:rsidR="00E2461F" w:rsidRPr="004B69DA" w:rsidRDefault="00E2461F" w:rsidP="00E2461F">
            <w:pPr>
              <w:pStyle w:val="TablecellLEFT"/>
              <w:jc w:val="right"/>
              <w:rPr>
                <w:sz w:val="18"/>
                <w:szCs w:val="18"/>
              </w:rPr>
            </w:pPr>
            <w:r w:rsidRPr="004B69DA">
              <w:rPr>
                <w:sz w:val="18"/>
                <w:szCs w:val="18"/>
              </w:rPr>
              <w:t>(c)</w:t>
            </w:r>
          </w:p>
        </w:tc>
        <w:tc>
          <w:tcPr>
            <w:tcW w:w="1559" w:type="dxa"/>
          </w:tcPr>
          <w:p w14:paraId="2F73A605" w14:textId="77777777" w:rsidR="00E2461F" w:rsidRPr="004B69DA" w:rsidRDefault="00E2461F" w:rsidP="0012504C">
            <w:pPr>
              <w:pStyle w:val="TablecellLEFT"/>
              <w:jc w:val="right"/>
              <w:rPr>
                <w:sz w:val="18"/>
                <w:szCs w:val="18"/>
              </w:rPr>
            </w:pPr>
            <w:r w:rsidRPr="004B69DA">
              <w:rPr>
                <w:sz w:val="18"/>
                <w:szCs w:val="18"/>
              </w:rPr>
              <w:t>Bending moment</w:t>
            </w:r>
          </w:p>
        </w:tc>
        <w:tc>
          <w:tcPr>
            <w:tcW w:w="993" w:type="dxa"/>
          </w:tcPr>
          <w:p w14:paraId="02B4D201" w14:textId="77777777" w:rsidR="00E2461F" w:rsidRPr="004B69DA" w:rsidRDefault="00E2461F" w:rsidP="00476413">
            <w:pPr>
              <w:pStyle w:val="TablecellLEFT"/>
              <w:jc w:val="center"/>
              <w:rPr>
                <w:sz w:val="18"/>
                <w:szCs w:val="18"/>
              </w:rPr>
            </w:pPr>
            <w:r w:rsidRPr="004B69DA">
              <w:rPr>
                <w:sz w:val="18"/>
                <w:szCs w:val="18"/>
              </w:rPr>
              <w:t>Nm</w:t>
            </w:r>
          </w:p>
        </w:tc>
        <w:tc>
          <w:tcPr>
            <w:tcW w:w="1275" w:type="dxa"/>
          </w:tcPr>
          <w:p w14:paraId="6DE92F13"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25BFED62" w14:textId="77777777" w:rsidR="00E2461F" w:rsidRPr="004B69DA" w:rsidRDefault="00D20C3B" w:rsidP="00E2461F">
            <w:pPr>
              <w:pStyle w:val="TablecellLEFT"/>
              <w:rPr>
                <w:sz w:val="18"/>
                <w:szCs w:val="18"/>
              </w:rPr>
            </w:pPr>
            <w:r w:rsidRPr="004B69DA">
              <w:rPr>
                <w:sz w:val="18"/>
                <w:szCs w:val="18"/>
              </w:rPr>
              <w:t>N/A</w:t>
            </w:r>
          </w:p>
        </w:tc>
        <w:tc>
          <w:tcPr>
            <w:tcW w:w="2269" w:type="dxa"/>
          </w:tcPr>
          <w:p w14:paraId="4F028E5C" w14:textId="77777777" w:rsidR="00E2461F" w:rsidRPr="004B69DA" w:rsidRDefault="00E2461F" w:rsidP="00E2461F">
            <w:pPr>
              <w:pStyle w:val="TablecellLEFT"/>
              <w:rPr>
                <w:sz w:val="18"/>
                <w:szCs w:val="18"/>
              </w:rPr>
            </w:pPr>
          </w:p>
        </w:tc>
        <w:tc>
          <w:tcPr>
            <w:tcW w:w="1417" w:type="dxa"/>
          </w:tcPr>
          <w:p w14:paraId="301C3D62" w14:textId="77777777" w:rsidR="00E2461F" w:rsidRPr="004B69DA" w:rsidRDefault="00E2461F" w:rsidP="00E2461F">
            <w:pPr>
              <w:pStyle w:val="TablecellLEFT"/>
              <w:rPr>
                <w:sz w:val="18"/>
                <w:szCs w:val="18"/>
              </w:rPr>
            </w:pPr>
          </w:p>
        </w:tc>
      </w:tr>
      <w:tr w:rsidR="00E2461F" w:rsidRPr="004B69DA" w14:paraId="754000AF" w14:textId="77777777" w:rsidTr="009F1757">
        <w:tc>
          <w:tcPr>
            <w:tcW w:w="495" w:type="dxa"/>
          </w:tcPr>
          <w:p w14:paraId="2B61B978" w14:textId="77777777" w:rsidR="00E2461F" w:rsidRPr="004B69DA" w:rsidRDefault="00E2461F" w:rsidP="00E2461F">
            <w:pPr>
              <w:pStyle w:val="TablecellLEFT"/>
              <w:rPr>
                <w:sz w:val="18"/>
                <w:szCs w:val="18"/>
              </w:rPr>
            </w:pPr>
            <w:r w:rsidRPr="004B69DA">
              <w:rPr>
                <w:sz w:val="18"/>
                <w:szCs w:val="18"/>
              </w:rPr>
              <w:t>2</w:t>
            </w:r>
          </w:p>
        </w:tc>
        <w:tc>
          <w:tcPr>
            <w:tcW w:w="1559" w:type="dxa"/>
          </w:tcPr>
          <w:p w14:paraId="5F14ED0F" w14:textId="77777777" w:rsidR="00E2461F" w:rsidRPr="004B69DA" w:rsidRDefault="00E2461F" w:rsidP="00E2461F">
            <w:pPr>
              <w:pStyle w:val="TablecellLEFT"/>
              <w:rPr>
                <w:sz w:val="18"/>
                <w:szCs w:val="18"/>
              </w:rPr>
            </w:pPr>
            <w:r w:rsidRPr="004B69DA">
              <w:rPr>
                <w:sz w:val="18"/>
                <w:szCs w:val="18"/>
              </w:rPr>
              <w:t>Traction force</w:t>
            </w:r>
          </w:p>
        </w:tc>
        <w:tc>
          <w:tcPr>
            <w:tcW w:w="993" w:type="dxa"/>
          </w:tcPr>
          <w:p w14:paraId="40D748B1" w14:textId="77777777" w:rsidR="00E2461F" w:rsidRPr="004B69DA" w:rsidRDefault="00E2461F" w:rsidP="00476413">
            <w:pPr>
              <w:pStyle w:val="TablecellLEFT"/>
              <w:jc w:val="center"/>
              <w:rPr>
                <w:sz w:val="18"/>
                <w:szCs w:val="18"/>
              </w:rPr>
            </w:pPr>
            <w:r w:rsidRPr="004B69DA">
              <w:rPr>
                <w:sz w:val="18"/>
                <w:szCs w:val="18"/>
              </w:rPr>
              <w:t>N</w:t>
            </w:r>
          </w:p>
        </w:tc>
        <w:tc>
          <w:tcPr>
            <w:tcW w:w="1275" w:type="dxa"/>
          </w:tcPr>
          <w:p w14:paraId="1E0C8BE3"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625F5848" w14:textId="77777777" w:rsidR="00E2461F" w:rsidRPr="004B69DA" w:rsidRDefault="00E2461F" w:rsidP="00E2461F">
            <w:pPr>
              <w:pStyle w:val="TablecellLEFT"/>
              <w:rPr>
                <w:sz w:val="18"/>
                <w:szCs w:val="18"/>
              </w:rPr>
            </w:pPr>
            <w:r w:rsidRPr="004B69DA">
              <w:rPr>
                <w:sz w:val="18"/>
                <w:szCs w:val="18"/>
              </w:rPr>
              <w:t>TBPM</w:t>
            </w:r>
          </w:p>
        </w:tc>
        <w:tc>
          <w:tcPr>
            <w:tcW w:w="2269" w:type="dxa"/>
          </w:tcPr>
          <w:p w14:paraId="7ECAB3AB" w14:textId="77777777" w:rsidR="00E2461F" w:rsidRPr="004B69DA" w:rsidRDefault="00E2461F" w:rsidP="00E2461F">
            <w:pPr>
              <w:pStyle w:val="TablecellLEFT"/>
              <w:rPr>
                <w:sz w:val="18"/>
                <w:szCs w:val="18"/>
              </w:rPr>
            </w:pPr>
            <w:r w:rsidRPr="004B69DA">
              <w:rPr>
                <w:sz w:val="18"/>
                <w:szCs w:val="18"/>
              </w:rPr>
              <w:t>Minimum at end of stroke</w:t>
            </w:r>
          </w:p>
        </w:tc>
        <w:tc>
          <w:tcPr>
            <w:tcW w:w="1417" w:type="dxa"/>
          </w:tcPr>
          <w:p w14:paraId="415BAE71" w14:textId="77777777" w:rsidR="00E2461F" w:rsidRPr="004B69DA" w:rsidRDefault="00E2461F" w:rsidP="00E2461F">
            <w:pPr>
              <w:pStyle w:val="TablecellLEFT"/>
              <w:rPr>
                <w:sz w:val="18"/>
                <w:szCs w:val="18"/>
              </w:rPr>
            </w:pPr>
          </w:p>
        </w:tc>
      </w:tr>
      <w:tr w:rsidR="00E2461F" w:rsidRPr="004B69DA" w14:paraId="227D7D46" w14:textId="77777777" w:rsidTr="009F1757">
        <w:tc>
          <w:tcPr>
            <w:tcW w:w="495" w:type="dxa"/>
          </w:tcPr>
          <w:p w14:paraId="33673F66" w14:textId="77777777" w:rsidR="00E2461F" w:rsidRPr="004B69DA" w:rsidRDefault="00E2461F" w:rsidP="00E2461F">
            <w:pPr>
              <w:pStyle w:val="TablecellLEFT"/>
              <w:rPr>
                <w:sz w:val="18"/>
                <w:szCs w:val="18"/>
              </w:rPr>
            </w:pPr>
            <w:r w:rsidRPr="004B69DA">
              <w:rPr>
                <w:sz w:val="18"/>
                <w:szCs w:val="18"/>
              </w:rPr>
              <w:t>3</w:t>
            </w:r>
          </w:p>
        </w:tc>
        <w:tc>
          <w:tcPr>
            <w:tcW w:w="1559" w:type="dxa"/>
          </w:tcPr>
          <w:p w14:paraId="1AF7EF6B" w14:textId="77777777" w:rsidR="00E2461F" w:rsidRPr="004B69DA" w:rsidRDefault="00E2461F" w:rsidP="00E2461F">
            <w:pPr>
              <w:pStyle w:val="TablecellLEFT"/>
              <w:rPr>
                <w:sz w:val="18"/>
                <w:szCs w:val="18"/>
              </w:rPr>
            </w:pPr>
            <w:r w:rsidRPr="004B69DA">
              <w:rPr>
                <w:sz w:val="18"/>
                <w:szCs w:val="18"/>
              </w:rPr>
              <w:t>Pulling stroke</w:t>
            </w:r>
          </w:p>
        </w:tc>
        <w:tc>
          <w:tcPr>
            <w:tcW w:w="993" w:type="dxa"/>
          </w:tcPr>
          <w:p w14:paraId="34A89AA9" w14:textId="77777777" w:rsidR="00E2461F" w:rsidRPr="004B69DA" w:rsidRDefault="00E2461F" w:rsidP="00476413">
            <w:pPr>
              <w:pStyle w:val="TablecellLEFT"/>
              <w:jc w:val="center"/>
              <w:rPr>
                <w:sz w:val="18"/>
                <w:szCs w:val="18"/>
              </w:rPr>
            </w:pPr>
            <w:r w:rsidRPr="004B69DA">
              <w:rPr>
                <w:sz w:val="18"/>
                <w:szCs w:val="18"/>
              </w:rPr>
              <w:t>mm</w:t>
            </w:r>
          </w:p>
        </w:tc>
        <w:tc>
          <w:tcPr>
            <w:tcW w:w="1275" w:type="dxa"/>
          </w:tcPr>
          <w:p w14:paraId="4342277A" w14:textId="77777777" w:rsidR="00E2461F" w:rsidRPr="004B69DA" w:rsidRDefault="00E2461F" w:rsidP="00E2461F">
            <w:pPr>
              <w:pStyle w:val="TablecellLEFT"/>
              <w:rPr>
                <w:sz w:val="18"/>
                <w:szCs w:val="18"/>
              </w:rPr>
            </w:pPr>
            <w:r w:rsidRPr="004B69DA">
              <w:rPr>
                <w:sz w:val="18"/>
                <w:szCs w:val="18"/>
              </w:rPr>
              <w:t>TBPM</w:t>
            </w:r>
          </w:p>
        </w:tc>
        <w:tc>
          <w:tcPr>
            <w:tcW w:w="1276" w:type="dxa"/>
          </w:tcPr>
          <w:p w14:paraId="5BF1443E" w14:textId="77777777" w:rsidR="00E2461F" w:rsidRPr="004B69DA" w:rsidRDefault="00E2461F" w:rsidP="00E2461F">
            <w:pPr>
              <w:pStyle w:val="TablecellLEFT"/>
              <w:rPr>
                <w:sz w:val="18"/>
                <w:szCs w:val="18"/>
              </w:rPr>
            </w:pPr>
            <w:r w:rsidRPr="004B69DA">
              <w:rPr>
                <w:sz w:val="18"/>
                <w:szCs w:val="18"/>
              </w:rPr>
              <w:t xml:space="preserve">TBPM </w:t>
            </w:r>
          </w:p>
        </w:tc>
        <w:tc>
          <w:tcPr>
            <w:tcW w:w="2269" w:type="dxa"/>
          </w:tcPr>
          <w:p w14:paraId="51D3DEF5" w14:textId="77777777" w:rsidR="00E2461F" w:rsidRPr="004B69DA" w:rsidRDefault="00E2461F" w:rsidP="00E2461F">
            <w:pPr>
              <w:pStyle w:val="TablecellLEFT"/>
              <w:rPr>
                <w:sz w:val="18"/>
                <w:szCs w:val="18"/>
              </w:rPr>
            </w:pPr>
          </w:p>
        </w:tc>
        <w:tc>
          <w:tcPr>
            <w:tcW w:w="1417" w:type="dxa"/>
          </w:tcPr>
          <w:p w14:paraId="481D2E13" w14:textId="77777777" w:rsidR="00E2461F" w:rsidRPr="004B69DA" w:rsidRDefault="00E2461F" w:rsidP="00E2461F">
            <w:pPr>
              <w:pStyle w:val="TablecellLEFT"/>
              <w:rPr>
                <w:sz w:val="18"/>
                <w:szCs w:val="18"/>
              </w:rPr>
            </w:pPr>
          </w:p>
        </w:tc>
      </w:tr>
    </w:tbl>
    <w:p w14:paraId="433BAF43" w14:textId="77777777" w:rsidR="00D330C3" w:rsidRPr="004B69DA" w:rsidRDefault="00D330C3" w:rsidP="009F1757">
      <w:pPr>
        <w:pStyle w:val="paragraph"/>
        <w:spacing w:before="0"/>
      </w:pPr>
      <w:bookmarkStart w:id="5737" w:name="_Toc190505636"/>
      <w:bookmarkStart w:id="5738" w:name="_Toc200362682"/>
    </w:p>
    <w:p w14:paraId="63BF6618" w14:textId="77777777" w:rsidR="00E2461F" w:rsidRPr="004B69DA" w:rsidRDefault="00E2461F" w:rsidP="00E2461F">
      <w:pPr>
        <w:pStyle w:val="Heading3"/>
        <w:spacing w:after="60"/>
      </w:pPr>
      <w:bookmarkStart w:id="5739" w:name="_Toc487030809"/>
      <w:r w:rsidRPr="004B69DA">
        <w:t>Pusher</w:t>
      </w:r>
      <w:bookmarkEnd w:id="5737"/>
      <w:bookmarkEnd w:id="5738"/>
      <w:bookmarkEnd w:id="5739"/>
    </w:p>
    <w:p w14:paraId="40BC8EDF" w14:textId="77777777" w:rsidR="00E2461F" w:rsidRPr="004B69DA" w:rsidRDefault="00E2461F" w:rsidP="00517C40">
      <w:pPr>
        <w:pStyle w:val="requirelevel1"/>
      </w:pPr>
      <w:r w:rsidRPr="004B69DA">
        <w:t xml:space="preserve">The properties of the pusher given in </w:t>
      </w:r>
      <w:r w:rsidRPr="004B69DA">
        <w:fldChar w:fldCharType="begin"/>
      </w:r>
      <w:r w:rsidRPr="004B69DA">
        <w:instrText xml:space="preserve"> REF _Ref190491531 \h </w:instrText>
      </w:r>
      <w:r w:rsidRPr="004B69DA">
        <w:fldChar w:fldCharType="separate"/>
      </w:r>
      <w:r w:rsidR="004D788F" w:rsidRPr="004B69DA">
        <w:t xml:space="preserve">Table </w:t>
      </w:r>
      <w:r w:rsidR="004D788F">
        <w:rPr>
          <w:noProof/>
        </w:rPr>
        <w:t>4</w:t>
      </w:r>
      <w:r w:rsidR="004D788F" w:rsidRPr="004B69DA">
        <w:noBreakHyphen/>
      </w:r>
      <w:r w:rsidR="004D788F">
        <w:rPr>
          <w:noProof/>
        </w:rPr>
        <w:t>20</w:t>
      </w:r>
      <w:r w:rsidRPr="004B69DA">
        <w:fldChar w:fldCharType="end"/>
      </w:r>
      <w:r w:rsidRPr="004B69DA">
        <w:t xml:space="preserve"> shall be quantified and conform to the figures where shown.</w:t>
      </w:r>
    </w:p>
    <w:p w14:paraId="1CC1C6EC" w14:textId="77777777" w:rsidR="00E2461F" w:rsidRPr="004B69DA" w:rsidRDefault="00E2461F" w:rsidP="00517C40">
      <w:pPr>
        <w:pStyle w:val="requirelevel1"/>
      </w:pPr>
      <w:r w:rsidRPr="004B69DA">
        <w:t>Pushers shall be able to withstand the expected loads during operation.</w:t>
      </w:r>
    </w:p>
    <w:p w14:paraId="50F91144" w14:textId="77777777" w:rsidR="00E2461F" w:rsidRPr="004B69DA" w:rsidRDefault="00E2461F" w:rsidP="00517C40">
      <w:pPr>
        <w:pStyle w:val="NOTE"/>
        <w:rPr>
          <w:lang w:val="en-GB"/>
        </w:rPr>
      </w:pPr>
      <w:r w:rsidRPr="004B69DA">
        <w:rPr>
          <w:lang w:val="en-GB"/>
        </w:rPr>
        <w:t>These loads comprise e.g. compression and shear and bending moment.</w:t>
      </w:r>
    </w:p>
    <w:p w14:paraId="7E184D1E"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_Ref190491531 \h </w:instrText>
      </w:r>
      <w:r w:rsidRPr="004B69DA">
        <w:fldChar w:fldCharType="separate"/>
      </w:r>
      <w:r w:rsidR="004D788F" w:rsidRPr="004B69DA">
        <w:t xml:space="preserve">Table </w:t>
      </w:r>
      <w:r w:rsidR="004D788F">
        <w:rPr>
          <w:noProof/>
        </w:rPr>
        <w:t>4</w:t>
      </w:r>
      <w:r w:rsidR="004D788F" w:rsidRPr="004B69DA">
        <w:noBreakHyphen/>
      </w:r>
      <w:r w:rsidR="004D788F">
        <w:rPr>
          <w:noProof/>
        </w:rPr>
        <w:t>20</w:t>
      </w:r>
      <w:r w:rsidRPr="004B69DA">
        <w:fldChar w:fldCharType="end"/>
      </w:r>
      <w:r w:rsidR="009F1757" w:rsidRPr="004B69DA">
        <w:t>, the properties in column A, expressed in the units specified in column B, shall be between the values in column C (maximum) and column D (minimum)</w:t>
      </w:r>
      <w:r w:rsidRPr="004B69DA">
        <w:t>.</w:t>
      </w:r>
    </w:p>
    <w:p w14:paraId="05537BED" w14:textId="77777777" w:rsidR="00E2461F" w:rsidRPr="004B69DA" w:rsidRDefault="00E2461F" w:rsidP="00EC3EE9">
      <w:pPr>
        <w:pStyle w:val="CaptionTable"/>
      </w:pPr>
      <w:bookmarkStart w:id="5740" w:name="_Ref190491531"/>
      <w:bookmarkStart w:id="5741" w:name="_Toc190492551"/>
      <w:bookmarkStart w:id="5742" w:name="_Toc200362729"/>
      <w:bookmarkStart w:id="5743" w:name="_Toc487030856"/>
      <w:r w:rsidRPr="004B69DA">
        <w:t xml:space="preserve">Table </w:t>
      </w:r>
      <w:fldSimple w:instr=" STYLEREF 1 \s ">
        <w:r w:rsidR="004D788F">
          <w:rPr>
            <w:noProof/>
          </w:rPr>
          <w:t>4</w:t>
        </w:r>
      </w:fldSimple>
      <w:r w:rsidR="00E151B1" w:rsidRPr="004B69DA">
        <w:noBreakHyphen/>
      </w:r>
      <w:fldSimple w:instr=" SEQ Table \* ARABIC \s 1 ">
        <w:r w:rsidR="004D788F">
          <w:rPr>
            <w:noProof/>
          </w:rPr>
          <w:t>20</w:t>
        </w:r>
      </w:fldSimple>
      <w:bookmarkEnd w:id="5740"/>
      <w:r w:rsidRPr="004B69DA">
        <w:t xml:space="preserve"> Requirements for pusher properties</w:t>
      </w:r>
      <w:bookmarkEnd w:id="5741"/>
      <w:bookmarkEnd w:id="5742"/>
      <w:bookmarkEnd w:id="5743"/>
    </w:p>
    <w:tbl>
      <w:tblPr>
        <w:tblW w:w="9284" w:type="dxa"/>
        <w:tblLayout w:type="fixed"/>
        <w:tblCellMar>
          <w:left w:w="70" w:type="dxa"/>
          <w:right w:w="70" w:type="dxa"/>
        </w:tblCellMar>
        <w:tblLook w:val="0000" w:firstRow="0" w:lastRow="0" w:firstColumn="0" w:lastColumn="0" w:noHBand="0" w:noVBand="0"/>
      </w:tblPr>
      <w:tblGrid>
        <w:gridCol w:w="520"/>
        <w:gridCol w:w="1535"/>
        <w:gridCol w:w="992"/>
        <w:gridCol w:w="1276"/>
        <w:gridCol w:w="1276"/>
        <w:gridCol w:w="2268"/>
        <w:gridCol w:w="1417"/>
      </w:tblGrid>
      <w:tr w:rsidR="009F1757" w:rsidRPr="004B69DA" w14:paraId="1D56E420" w14:textId="77777777" w:rsidTr="009F1757">
        <w:trPr>
          <w:tblHeader/>
        </w:trPr>
        <w:tc>
          <w:tcPr>
            <w:tcW w:w="520" w:type="dxa"/>
            <w:vMerge w:val="restart"/>
            <w:tcBorders>
              <w:top w:val="single" w:sz="4" w:space="0" w:color="auto"/>
              <w:left w:val="single" w:sz="4" w:space="0" w:color="auto"/>
              <w:right w:val="single" w:sz="4" w:space="0" w:color="auto"/>
            </w:tcBorders>
          </w:tcPr>
          <w:p w14:paraId="6EC5E8AB" w14:textId="77777777" w:rsidR="009F1757" w:rsidRPr="004B69DA" w:rsidRDefault="009F1757" w:rsidP="00E2461F">
            <w:pPr>
              <w:pStyle w:val="TableHeaderCENTER"/>
            </w:pPr>
            <w:r w:rsidRPr="004B69DA">
              <w:br/>
              <w:t>#</w:t>
            </w:r>
          </w:p>
        </w:tc>
        <w:tc>
          <w:tcPr>
            <w:tcW w:w="1535" w:type="dxa"/>
            <w:tcBorders>
              <w:top w:val="single" w:sz="4" w:space="0" w:color="auto"/>
              <w:left w:val="single" w:sz="4" w:space="0" w:color="auto"/>
              <w:bottom w:val="single" w:sz="4" w:space="0" w:color="auto"/>
              <w:right w:val="single" w:sz="4" w:space="0" w:color="auto"/>
            </w:tcBorders>
          </w:tcPr>
          <w:p w14:paraId="397BE374" w14:textId="77777777" w:rsidR="009F1757" w:rsidRPr="004B69DA" w:rsidRDefault="009F1757" w:rsidP="00E2461F">
            <w:pPr>
              <w:pStyle w:val="TableHeaderCENTER"/>
              <w:rPr>
                <w:sz w:val="20"/>
              </w:rPr>
            </w:pPr>
            <w:r w:rsidRPr="004B69DA">
              <w:rPr>
                <w:sz w:val="20"/>
              </w:rPr>
              <w:t>A</w:t>
            </w:r>
          </w:p>
        </w:tc>
        <w:tc>
          <w:tcPr>
            <w:tcW w:w="992" w:type="dxa"/>
            <w:tcBorders>
              <w:top w:val="single" w:sz="4" w:space="0" w:color="auto"/>
              <w:left w:val="single" w:sz="4" w:space="0" w:color="auto"/>
              <w:bottom w:val="single" w:sz="4" w:space="0" w:color="auto"/>
              <w:right w:val="single" w:sz="4" w:space="0" w:color="auto"/>
            </w:tcBorders>
          </w:tcPr>
          <w:p w14:paraId="60D1B261" w14:textId="77777777" w:rsidR="009F1757" w:rsidRPr="004B69DA" w:rsidRDefault="009F1757" w:rsidP="00E2461F">
            <w:pPr>
              <w:pStyle w:val="TableHeaderCENTER"/>
              <w:rPr>
                <w:sz w:val="20"/>
              </w:rPr>
            </w:pPr>
            <w:r w:rsidRPr="004B69DA">
              <w:rPr>
                <w:sz w:val="20"/>
              </w:rPr>
              <w:t>B</w:t>
            </w:r>
          </w:p>
        </w:tc>
        <w:tc>
          <w:tcPr>
            <w:tcW w:w="1276" w:type="dxa"/>
            <w:tcBorders>
              <w:top w:val="single" w:sz="4" w:space="0" w:color="auto"/>
              <w:left w:val="single" w:sz="4" w:space="0" w:color="auto"/>
              <w:bottom w:val="single" w:sz="4" w:space="0" w:color="auto"/>
              <w:right w:val="single" w:sz="4" w:space="0" w:color="auto"/>
            </w:tcBorders>
          </w:tcPr>
          <w:p w14:paraId="67B519E3" w14:textId="77777777" w:rsidR="009F1757" w:rsidRPr="004B69DA" w:rsidRDefault="009F1757" w:rsidP="00E2461F">
            <w:pPr>
              <w:pStyle w:val="TableHeaderCENTER"/>
              <w:rPr>
                <w:sz w:val="20"/>
              </w:rPr>
            </w:pPr>
            <w:r w:rsidRPr="004B69DA">
              <w:rPr>
                <w:sz w:val="20"/>
              </w:rPr>
              <w:t>C</w:t>
            </w:r>
          </w:p>
        </w:tc>
        <w:tc>
          <w:tcPr>
            <w:tcW w:w="1276" w:type="dxa"/>
            <w:tcBorders>
              <w:top w:val="single" w:sz="4" w:space="0" w:color="auto"/>
              <w:left w:val="single" w:sz="4" w:space="0" w:color="auto"/>
              <w:bottom w:val="single" w:sz="4" w:space="0" w:color="auto"/>
              <w:right w:val="single" w:sz="4" w:space="0" w:color="auto"/>
            </w:tcBorders>
          </w:tcPr>
          <w:p w14:paraId="29AF13D3" w14:textId="77777777" w:rsidR="009F1757" w:rsidRPr="004B69DA" w:rsidRDefault="009F1757" w:rsidP="00E2461F">
            <w:pPr>
              <w:pStyle w:val="TableHeaderCENTER"/>
              <w:rPr>
                <w:sz w:val="20"/>
              </w:rPr>
            </w:pPr>
            <w:r w:rsidRPr="004B69DA">
              <w:rPr>
                <w:sz w:val="20"/>
              </w:rPr>
              <w:t>D</w:t>
            </w:r>
          </w:p>
        </w:tc>
        <w:tc>
          <w:tcPr>
            <w:tcW w:w="2268" w:type="dxa"/>
            <w:tcBorders>
              <w:top w:val="single" w:sz="4" w:space="0" w:color="auto"/>
              <w:left w:val="single" w:sz="4" w:space="0" w:color="auto"/>
              <w:bottom w:val="single" w:sz="4" w:space="0" w:color="auto"/>
              <w:right w:val="single" w:sz="4" w:space="0" w:color="auto"/>
            </w:tcBorders>
          </w:tcPr>
          <w:p w14:paraId="3C9850E2" w14:textId="77777777" w:rsidR="009F1757" w:rsidRPr="004B69DA" w:rsidRDefault="009F1757" w:rsidP="00E2461F">
            <w:pPr>
              <w:pStyle w:val="TableHeaderCENTER"/>
              <w:rPr>
                <w:sz w:val="20"/>
              </w:rPr>
            </w:pPr>
            <w:r w:rsidRPr="004B69DA">
              <w:rPr>
                <w:sz w:val="20"/>
              </w:rPr>
              <w:t>E</w:t>
            </w:r>
          </w:p>
        </w:tc>
        <w:tc>
          <w:tcPr>
            <w:tcW w:w="1417" w:type="dxa"/>
            <w:tcBorders>
              <w:top w:val="single" w:sz="4" w:space="0" w:color="auto"/>
              <w:bottom w:val="single" w:sz="4" w:space="0" w:color="auto"/>
              <w:right w:val="single" w:sz="4" w:space="0" w:color="auto"/>
            </w:tcBorders>
          </w:tcPr>
          <w:p w14:paraId="3A63AFAA" w14:textId="77777777" w:rsidR="009F1757" w:rsidRPr="004B69DA" w:rsidRDefault="009F1757" w:rsidP="00E2461F">
            <w:pPr>
              <w:pStyle w:val="TableHeaderCENTER"/>
              <w:rPr>
                <w:sz w:val="20"/>
              </w:rPr>
            </w:pPr>
            <w:r w:rsidRPr="004B69DA">
              <w:rPr>
                <w:sz w:val="20"/>
              </w:rPr>
              <w:t>F</w:t>
            </w:r>
          </w:p>
        </w:tc>
      </w:tr>
      <w:tr w:rsidR="009F1757" w:rsidRPr="004B69DA" w14:paraId="427A4352" w14:textId="77777777" w:rsidTr="009F1757">
        <w:trPr>
          <w:tblHeader/>
        </w:trPr>
        <w:tc>
          <w:tcPr>
            <w:tcW w:w="520" w:type="dxa"/>
            <w:vMerge/>
            <w:tcBorders>
              <w:left w:val="single" w:sz="4" w:space="0" w:color="auto"/>
              <w:bottom w:val="single" w:sz="4" w:space="0" w:color="auto"/>
              <w:right w:val="single" w:sz="4" w:space="0" w:color="auto"/>
            </w:tcBorders>
          </w:tcPr>
          <w:p w14:paraId="297A7186" w14:textId="77777777" w:rsidR="009F1757" w:rsidRPr="004B69DA" w:rsidRDefault="009F1757" w:rsidP="00E2461F">
            <w:pPr>
              <w:pStyle w:val="TableHeaderCENTER"/>
            </w:pPr>
          </w:p>
        </w:tc>
        <w:tc>
          <w:tcPr>
            <w:tcW w:w="1535" w:type="dxa"/>
            <w:tcBorders>
              <w:top w:val="single" w:sz="4" w:space="0" w:color="auto"/>
              <w:left w:val="single" w:sz="4" w:space="0" w:color="auto"/>
              <w:bottom w:val="single" w:sz="4" w:space="0" w:color="auto"/>
              <w:right w:val="single" w:sz="4" w:space="0" w:color="auto"/>
            </w:tcBorders>
          </w:tcPr>
          <w:p w14:paraId="5961E99C" w14:textId="77777777" w:rsidR="009F1757" w:rsidRPr="004B69DA" w:rsidRDefault="009F1757" w:rsidP="00E2461F">
            <w:pPr>
              <w:pStyle w:val="TableHeaderCENTER"/>
              <w:rPr>
                <w:sz w:val="20"/>
              </w:rPr>
            </w:pPr>
            <w:r w:rsidRPr="004B69DA">
              <w:rPr>
                <w:sz w:val="20"/>
              </w:rPr>
              <w:t>Property</w:t>
            </w:r>
          </w:p>
        </w:tc>
        <w:tc>
          <w:tcPr>
            <w:tcW w:w="992" w:type="dxa"/>
            <w:tcBorders>
              <w:top w:val="single" w:sz="4" w:space="0" w:color="auto"/>
              <w:left w:val="single" w:sz="4" w:space="0" w:color="auto"/>
              <w:bottom w:val="single" w:sz="4" w:space="0" w:color="auto"/>
              <w:right w:val="single" w:sz="4" w:space="0" w:color="auto"/>
            </w:tcBorders>
          </w:tcPr>
          <w:p w14:paraId="1C4BEDE6" w14:textId="77777777" w:rsidR="009F1757" w:rsidRPr="004B69DA" w:rsidRDefault="009F1757" w:rsidP="00E2461F">
            <w:pPr>
              <w:pStyle w:val="TableHeaderCENTER"/>
              <w:rPr>
                <w:sz w:val="20"/>
              </w:rPr>
            </w:pPr>
            <w:r w:rsidRPr="004B69DA">
              <w:rPr>
                <w:sz w:val="20"/>
              </w:rPr>
              <w:t>Unit</w:t>
            </w:r>
          </w:p>
        </w:tc>
        <w:tc>
          <w:tcPr>
            <w:tcW w:w="1276" w:type="dxa"/>
            <w:tcBorders>
              <w:top w:val="single" w:sz="4" w:space="0" w:color="auto"/>
              <w:left w:val="single" w:sz="4" w:space="0" w:color="auto"/>
              <w:bottom w:val="single" w:sz="4" w:space="0" w:color="auto"/>
              <w:right w:val="single" w:sz="4" w:space="0" w:color="auto"/>
            </w:tcBorders>
          </w:tcPr>
          <w:p w14:paraId="27F25D6F" w14:textId="77777777" w:rsidR="009F1757" w:rsidRPr="004B69DA" w:rsidRDefault="009F1757" w:rsidP="00E2461F">
            <w:pPr>
              <w:pStyle w:val="TableHeaderCENTER"/>
              <w:rPr>
                <w:sz w:val="20"/>
              </w:rPr>
            </w:pPr>
            <w:r w:rsidRPr="004B69DA">
              <w:rPr>
                <w:sz w:val="20"/>
              </w:rPr>
              <w:t>Maximum value</w:t>
            </w:r>
          </w:p>
        </w:tc>
        <w:tc>
          <w:tcPr>
            <w:tcW w:w="1276" w:type="dxa"/>
            <w:tcBorders>
              <w:top w:val="single" w:sz="4" w:space="0" w:color="auto"/>
              <w:left w:val="single" w:sz="4" w:space="0" w:color="auto"/>
              <w:bottom w:val="single" w:sz="4" w:space="0" w:color="auto"/>
              <w:right w:val="single" w:sz="4" w:space="0" w:color="auto"/>
            </w:tcBorders>
          </w:tcPr>
          <w:p w14:paraId="17F72CBD" w14:textId="77777777" w:rsidR="009F1757" w:rsidRPr="004B69DA" w:rsidRDefault="009F1757" w:rsidP="00E2461F">
            <w:pPr>
              <w:pStyle w:val="TableHeaderCENTER"/>
              <w:rPr>
                <w:sz w:val="20"/>
              </w:rPr>
            </w:pPr>
            <w:r w:rsidRPr="004B69DA">
              <w:rPr>
                <w:sz w:val="20"/>
              </w:rPr>
              <w:t>Minimum value</w:t>
            </w:r>
          </w:p>
        </w:tc>
        <w:tc>
          <w:tcPr>
            <w:tcW w:w="2268" w:type="dxa"/>
            <w:tcBorders>
              <w:top w:val="single" w:sz="4" w:space="0" w:color="auto"/>
              <w:left w:val="single" w:sz="4" w:space="0" w:color="auto"/>
              <w:bottom w:val="single" w:sz="4" w:space="0" w:color="auto"/>
              <w:right w:val="single" w:sz="4" w:space="0" w:color="auto"/>
            </w:tcBorders>
          </w:tcPr>
          <w:p w14:paraId="007C1818" w14:textId="77777777" w:rsidR="009F1757" w:rsidRPr="004B69DA" w:rsidRDefault="009F1757" w:rsidP="00E2461F">
            <w:pPr>
              <w:pStyle w:val="TableHeaderCENTER"/>
              <w:rPr>
                <w:sz w:val="20"/>
              </w:rPr>
            </w:pPr>
            <w:r w:rsidRPr="004B69DA">
              <w:rPr>
                <w:sz w:val="20"/>
              </w:rPr>
              <w:t>Condition</w:t>
            </w:r>
          </w:p>
        </w:tc>
        <w:tc>
          <w:tcPr>
            <w:tcW w:w="1417" w:type="dxa"/>
            <w:tcBorders>
              <w:top w:val="single" w:sz="4" w:space="0" w:color="auto"/>
              <w:bottom w:val="single" w:sz="4" w:space="0" w:color="auto"/>
              <w:right w:val="single" w:sz="4" w:space="0" w:color="auto"/>
            </w:tcBorders>
          </w:tcPr>
          <w:p w14:paraId="33B5047F" w14:textId="77777777" w:rsidR="009F1757" w:rsidRPr="004B69DA" w:rsidRDefault="009F1757" w:rsidP="00E2461F">
            <w:pPr>
              <w:pStyle w:val="TableHeaderCENTER"/>
              <w:rPr>
                <w:sz w:val="20"/>
              </w:rPr>
            </w:pPr>
            <w:r w:rsidRPr="004B69DA">
              <w:rPr>
                <w:sz w:val="20"/>
              </w:rPr>
              <w:t>Notes</w:t>
            </w:r>
          </w:p>
        </w:tc>
      </w:tr>
      <w:tr w:rsidR="00E2461F" w:rsidRPr="004B69DA" w14:paraId="6C84D2C3" w14:textId="77777777" w:rsidTr="009F1757">
        <w:tc>
          <w:tcPr>
            <w:tcW w:w="520" w:type="dxa"/>
            <w:tcBorders>
              <w:top w:val="single" w:sz="4" w:space="0" w:color="auto"/>
              <w:left w:val="single" w:sz="4" w:space="0" w:color="auto"/>
              <w:bottom w:val="single" w:sz="4" w:space="0" w:color="auto"/>
              <w:right w:val="single" w:sz="4" w:space="0" w:color="auto"/>
            </w:tcBorders>
          </w:tcPr>
          <w:p w14:paraId="67757532" w14:textId="77777777" w:rsidR="00E2461F" w:rsidRPr="004B69DA" w:rsidRDefault="00E2461F" w:rsidP="00E2461F">
            <w:pPr>
              <w:pStyle w:val="TablecellLEFT"/>
              <w:rPr>
                <w:sz w:val="18"/>
                <w:szCs w:val="18"/>
              </w:rPr>
            </w:pPr>
            <w:r w:rsidRPr="004B69DA">
              <w:rPr>
                <w:sz w:val="18"/>
                <w:szCs w:val="18"/>
              </w:rPr>
              <w:t>1</w:t>
            </w:r>
          </w:p>
        </w:tc>
        <w:tc>
          <w:tcPr>
            <w:tcW w:w="1535" w:type="dxa"/>
            <w:tcBorders>
              <w:top w:val="single" w:sz="4" w:space="0" w:color="auto"/>
              <w:left w:val="single" w:sz="4" w:space="0" w:color="auto"/>
              <w:bottom w:val="single" w:sz="4" w:space="0" w:color="auto"/>
              <w:right w:val="single" w:sz="4" w:space="0" w:color="auto"/>
            </w:tcBorders>
          </w:tcPr>
          <w:p w14:paraId="201DDD93" w14:textId="77777777" w:rsidR="00E2461F" w:rsidRPr="004B69DA" w:rsidRDefault="00E2461F" w:rsidP="00E2461F">
            <w:pPr>
              <w:pStyle w:val="TablecellLEFT"/>
              <w:rPr>
                <w:sz w:val="18"/>
                <w:szCs w:val="18"/>
              </w:rPr>
            </w:pPr>
            <w:r w:rsidRPr="004B69DA">
              <w:rPr>
                <w:sz w:val="18"/>
                <w:szCs w:val="18"/>
              </w:rPr>
              <w:t>Rod axial load</w:t>
            </w:r>
          </w:p>
        </w:tc>
        <w:tc>
          <w:tcPr>
            <w:tcW w:w="992" w:type="dxa"/>
            <w:tcBorders>
              <w:top w:val="single" w:sz="4" w:space="0" w:color="auto"/>
              <w:left w:val="single" w:sz="4" w:space="0" w:color="auto"/>
              <w:bottom w:val="single" w:sz="4" w:space="0" w:color="auto"/>
              <w:right w:val="single" w:sz="4" w:space="0" w:color="auto"/>
            </w:tcBorders>
          </w:tcPr>
          <w:p w14:paraId="34CA2526" w14:textId="77777777" w:rsidR="00E2461F" w:rsidRPr="004B69DA" w:rsidRDefault="00E2461F" w:rsidP="00476413">
            <w:pPr>
              <w:pStyle w:val="TablecellLEFT"/>
              <w:jc w:val="center"/>
              <w:rPr>
                <w:sz w:val="18"/>
                <w:szCs w:val="18"/>
              </w:rPr>
            </w:pPr>
            <w:proofErr w:type="spellStart"/>
            <w:r w:rsidRPr="004B69DA">
              <w:rPr>
                <w:sz w:val="18"/>
                <w:szCs w:val="18"/>
              </w:rPr>
              <w:t>kN</w:t>
            </w:r>
            <w:proofErr w:type="spellEnd"/>
          </w:p>
        </w:tc>
        <w:tc>
          <w:tcPr>
            <w:tcW w:w="1276" w:type="dxa"/>
            <w:tcBorders>
              <w:top w:val="single" w:sz="4" w:space="0" w:color="auto"/>
              <w:left w:val="single" w:sz="4" w:space="0" w:color="auto"/>
              <w:bottom w:val="single" w:sz="4" w:space="0" w:color="auto"/>
              <w:right w:val="single" w:sz="4" w:space="0" w:color="auto"/>
            </w:tcBorders>
          </w:tcPr>
          <w:p w14:paraId="49FFE6FD" w14:textId="77777777" w:rsidR="00E2461F" w:rsidRPr="004B69DA" w:rsidRDefault="00E2461F" w:rsidP="00E2461F">
            <w:pPr>
              <w:pStyle w:val="TablecellLEFT"/>
              <w:rPr>
                <w:sz w:val="18"/>
                <w:szCs w:val="18"/>
              </w:rPr>
            </w:pPr>
            <w:r w:rsidRPr="004B69DA">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14:paraId="794D5CFC" w14:textId="77777777" w:rsidR="00E2461F" w:rsidRPr="004B69DA" w:rsidRDefault="00D20C3B" w:rsidP="00E2461F">
            <w:pPr>
              <w:pStyle w:val="TablecellLEFT"/>
              <w:rPr>
                <w:sz w:val="18"/>
                <w:szCs w:val="18"/>
              </w:rPr>
            </w:pPr>
            <w:r w:rsidRPr="004B69DA">
              <w:rPr>
                <w:sz w:val="18"/>
                <w:szCs w:val="18"/>
              </w:rPr>
              <w:t>N/A</w:t>
            </w:r>
          </w:p>
        </w:tc>
        <w:tc>
          <w:tcPr>
            <w:tcW w:w="2268" w:type="dxa"/>
            <w:tcBorders>
              <w:top w:val="single" w:sz="4" w:space="0" w:color="auto"/>
              <w:left w:val="single" w:sz="4" w:space="0" w:color="auto"/>
              <w:bottom w:val="single" w:sz="4" w:space="0" w:color="auto"/>
              <w:right w:val="single" w:sz="4" w:space="0" w:color="auto"/>
            </w:tcBorders>
          </w:tcPr>
          <w:p w14:paraId="27F53106" w14:textId="77777777" w:rsidR="00E2461F" w:rsidRPr="004B69DA" w:rsidRDefault="00E2461F" w:rsidP="00E2461F">
            <w:pPr>
              <w:pStyle w:val="TablecellLEFT"/>
              <w:rPr>
                <w:sz w:val="18"/>
                <w:szCs w:val="18"/>
              </w:rPr>
            </w:pPr>
          </w:p>
        </w:tc>
        <w:tc>
          <w:tcPr>
            <w:tcW w:w="1417" w:type="dxa"/>
            <w:tcBorders>
              <w:top w:val="single" w:sz="4" w:space="0" w:color="auto"/>
              <w:bottom w:val="single" w:sz="4" w:space="0" w:color="auto"/>
              <w:right w:val="single" w:sz="4" w:space="0" w:color="auto"/>
            </w:tcBorders>
          </w:tcPr>
          <w:p w14:paraId="0466883A" w14:textId="77777777" w:rsidR="00E2461F" w:rsidRPr="004B69DA" w:rsidRDefault="00E2461F" w:rsidP="00E2461F">
            <w:pPr>
              <w:pStyle w:val="TablecellLEFT"/>
              <w:rPr>
                <w:sz w:val="18"/>
                <w:szCs w:val="18"/>
              </w:rPr>
            </w:pPr>
          </w:p>
        </w:tc>
      </w:tr>
      <w:tr w:rsidR="00E2461F" w:rsidRPr="004B69DA" w14:paraId="2F511A20" w14:textId="77777777" w:rsidTr="009F1757">
        <w:tc>
          <w:tcPr>
            <w:tcW w:w="520" w:type="dxa"/>
            <w:tcBorders>
              <w:top w:val="single" w:sz="4" w:space="0" w:color="auto"/>
              <w:left w:val="single" w:sz="4" w:space="0" w:color="auto"/>
              <w:bottom w:val="single" w:sz="4" w:space="0" w:color="auto"/>
              <w:right w:val="single" w:sz="4" w:space="0" w:color="auto"/>
            </w:tcBorders>
          </w:tcPr>
          <w:p w14:paraId="3E967DCC" w14:textId="77777777" w:rsidR="00E2461F" w:rsidRPr="004B69DA" w:rsidRDefault="00E2461F" w:rsidP="00E2461F">
            <w:pPr>
              <w:pStyle w:val="TablecellLEFT"/>
              <w:rPr>
                <w:sz w:val="18"/>
                <w:szCs w:val="18"/>
              </w:rPr>
            </w:pPr>
            <w:r w:rsidRPr="004B69DA">
              <w:rPr>
                <w:sz w:val="18"/>
                <w:szCs w:val="18"/>
              </w:rPr>
              <w:t>2</w:t>
            </w:r>
          </w:p>
        </w:tc>
        <w:tc>
          <w:tcPr>
            <w:tcW w:w="1535" w:type="dxa"/>
            <w:tcBorders>
              <w:top w:val="single" w:sz="4" w:space="0" w:color="auto"/>
              <w:left w:val="single" w:sz="4" w:space="0" w:color="auto"/>
              <w:bottom w:val="single" w:sz="4" w:space="0" w:color="auto"/>
              <w:right w:val="single" w:sz="4" w:space="0" w:color="auto"/>
            </w:tcBorders>
          </w:tcPr>
          <w:p w14:paraId="2E64D7CC" w14:textId="77777777" w:rsidR="00E2461F" w:rsidRPr="004B69DA" w:rsidRDefault="00E2461F" w:rsidP="00E2461F">
            <w:pPr>
              <w:pStyle w:val="TablecellLEFT"/>
              <w:rPr>
                <w:sz w:val="18"/>
                <w:szCs w:val="18"/>
              </w:rPr>
            </w:pPr>
            <w:r w:rsidRPr="004B69DA">
              <w:rPr>
                <w:sz w:val="18"/>
                <w:szCs w:val="18"/>
              </w:rPr>
              <w:t xml:space="preserve">Push force </w:t>
            </w:r>
          </w:p>
        </w:tc>
        <w:tc>
          <w:tcPr>
            <w:tcW w:w="992" w:type="dxa"/>
            <w:tcBorders>
              <w:top w:val="single" w:sz="4" w:space="0" w:color="auto"/>
              <w:left w:val="single" w:sz="4" w:space="0" w:color="auto"/>
              <w:bottom w:val="single" w:sz="4" w:space="0" w:color="auto"/>
              <w:right w:val="single" w:sz="4" w:space="0" w:color="auto"/>
            </w:tcBorders>
          </w:tcPr>
          <w:p w14:paraId="6DB77B08" w14:textId="77777777" w:rsidR="00E2461F" w:rsidRPr="004B69DA" w:rsidRDefault="00E2461F" w:rsidP="00476413">
            <w:pPr>
              <w:pStyle w:val="TablecellLEFT"/>
              <w:jc w:val="center"/>
              <w:rPr>
                <w:sz w:val="18"/>
                <w:szCs w:val="18"/>
              </w:rPr>
            </w:pPr>
            <w:r w:rsidRPr="004B69DA">
              <w:rPr>
                <w:sz w:val="18"/>
                <w:szCs w:val="18"/>
              </w:rPr>
              <w:t>N</w:t>
            </w:r>
          </w:p>
        </w:tc>
        <w:tc>
          <w:tcPr>
            <w:tcW w:w="1276" w:type="dxa"/>
            <w:tcBorders>
              <w:top w:val="single" w:sz="4" w:space="0" w:color="auto"/>
              <w:left w:val="single" w:sz="4" w:space="0" w:color="auto"/>
              <w:bottom w:val="single" w:sz="4" w:space="0" w:color="auto"/>
              <w:right w:val="single" w:sz="4" w:space="0" w:color="auto"/>
            </w:tcBorders>
          </w:tcPr>
          <w:p w14:paraId="32F7DE83" w14:textId="77777777" w:rsidR="00E2461F" w:rsidRPr="004B69DA" w:rsidRDefault="00E2461F" w:rsidP="00E2461F">
            <w:pPr>
              <w:pStyle w:val="TablecellLEFT"/>
              <w:rPr>
                <w:sz w:val="18"/>
                <w:szCs w:val="18"/>
              </w:rPr>
            </w:pPr>
            <w:r w:rsidRPr="004B69DA">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14:paraId="6A202420" w14:textId="77777777" w:rsidR="00E2461F" w:rsidRPr="004B69DA" w:rsidRDefault="00E2461F" w:rsidP="00E2461F">
            <w:pPr>
              <w:pStyle w:val="TablecellLEFT"/>
              <w:rPr>
                <w:sz w:val="18"/>
                <w:szCs w:val="18"/>
              </w:rPr>
            </w:pPr>
            <w:r w:rsidRPr="004B69DA">
              <w:rPr>
                <w:sz w:val="18"/>
                <w:szCs w:val="18"/>
              </w:rPr>
              <w:t>TBPM</w:t>
            </w:r>
          </w:p>
        </w:tc>
        <w:tc>
          <w:tcPr>
            <w:tcW w:w="2268" w:type="dxa"/>
            <w:tcBorders>
              <w:top w:val="single" w:sz="4" w:space="0" w:color="auto"/>
              <w:left w:val="single" w:sz="4" w:space="0" w:color="auto"/>
              <w:bottom w:val="single" w:sz="4" w:space="0" w:color="auto"/>
              <w:right w:val="single" w:sz="4" w:space="0" w:color="auto"/>
            </w:tcBorders>
          </w:tcPr>
          <w:p w14:paraId="6E16C5F9" w14:textId="77777777" w:rsidR="00E2461F" w:rsidRPr="004B69DA" w:rsidRDefault="00E2461F" w:rsidP="00E2461F">
            <w:pPr>
              <w:pStyle w:val="TablecellLEFT"/>
              <w:rPr>
                <w:sz w:val="18"/>
                <w:szCs w:val="18"/>
              </w:rPr>
            </w:pPr>
            <w:r w:rsidRPr="004B69DA">
              <w:rPr>
                <w:sz w:val="18"/>
                <w:szCs w:val="18"/>
              </w:rPr>
              <w:t>Minimum at end of stroke</w:t>
            </w:r>
          </w:p>
        </w:tc>
        <w:tc>
          <w:tcPr>
            <w:tcW w:w="1417" w:type="dxa"/>
            <w:tcBorders>
              <w:top w:val="single" w:sz="4" w:space="0" w:color="auto"/>
              <w:bottom w:val="single" w:sz="4" w:space="0" w:color="auto"/>
              <w:right w:val="single" w:sz="4" w:space="0" w:color="auto"/>
            </w:tcBorders>
          </w:tcPr>
          <w:p w14:paraId="7AB5E64D" w14:textId="77777777" w:rsidR="00E2461F" w:rsidRPr="004B69DA" w:rsidRDefault="00E2461F" w:rsidP="00E2461F">
            <w:pPr>
              <w:pStyle w:val="TablecellLEFT"/>
              <w:rPr>
                <w:sz w:val="18"/>
                <w:szCs w:val="18"/>
              </w:rPr>
            </w:pPr>
          </w:p>
        </w:tc>
      </w:tr>
      <w:tr w:rsidR="00E2461F" w:rsidRPr="004B69DA" w14:paraId="4238ABA2" w14:textId="77777777" w:rsidTr="009F1757">
        <w:tc>
          <w:tcPr>
            <w:tcW w:w="520" w:type="dxa"/>
            <w:tcBorders>
              <w:top w:val="single" w:sz="4" w:space="0" w:color="auto"/>
              <w:left w:val="single" w:sz="4" w:space="0" w:color="auto"/>
              <w:bottom w:val="single" w:sz="4" w:space="0" w:color="auto"/>
              <w:right w:val="single" w:sz="4" w:space="0" w:color="auto"/>
            </w:tcBorders>
          </w:tcPr>
          <w:p w14:paraId="556404BB" w14:textId="77777777" w:rsidR="00E2461F" w:rsidRPr="004B69DA" w:rsidRDefault="00E2461F" w:rsidP="00E2461F">
            <w:pPr>
              <w:pStyle w:val="TablecellLEFT"/>
              <w:rPr>
                <w:sz w:val="18"/>
                <w:szCs w:val="18"/>
              </w:rPr>
            </w:pPr>
            <w:r w:rsidRPr="004B69DA">
              <w:rPr>
                <w:sz w:val="18"/>
                <w:szCs w:val="18"/>
              </w:rPr>
              <w:t>3</w:t>
            </w:r>
          </w:p>
        </w:tc>
        <w:tc>
          <w:tcPr>
            <w:tcW w:w="1535" w:type="dxa"/>
            <w:tcBorders>
              <w:top w:val="single" w:sz="4" w:space="0" w:color="auto"/>
              <w:left w:val="single" w:sz="4" w:space="0" w:color="auto"/>
              <w:bottom w:val="single" w:sz="4" w:space="0" w:color="auto"/>
              <w:right w:val="single" w:sz="4" w:space="0" w:color="auto"/>
            </w:tcBorders>
          </w:tcPr>
          <w:p w14:paraId="7916623B" w14:textId="77777777" w:rsidR="00E2461F" w:rsidRPr="004B69DA" w:rsidRDefault="00E2461F" w:rsidP="00E2461F">
            <w:pPr>
              <w:pStyle w:val="TablecellLEFT"/>
              <w:rPr>
                <w:sz w:val="18"/>
                <w:szCs w:val="18"/>
              </w:rPr>
            </w:pPr>
            <w:r w:rsidRPr="004B69DA">
              <w:rPr>
                <w:sz w:val="18"/>
                <w:szCs w:val="18"/>
              </w:rPr>
              <w:t>Pushing stroke</w:t>
            </w:r>
          </w:p>
        </w:tc>
        <w:tc>
          <w:tcPr>
            <w:tcW w:w="992" w:type="dxa"/>
            <w:tcBorders>
              <w:top w:val="single" w:sz="4" w:space="0" w:color="auto"/>
              <w:left w:val="single" w:sz="4" w:space="0" w:color="auto"/>
              <w:bottom w:val="single" w:sz="4" w:space="0" w:color="auto"/>
              <w:right w:val="single" w:sz="4" w:space="0" w:color="auto"/>
            </w:tcBorders>
          </w:tcPr>
          <w:p w14:paraId="6AC36BA4" w14:textId="77777777" w:rsidR="00E2461F" w:rsidRPr="004B69DA" w:rsidRDefault="00E2461F" w:rsidP="00476413">
            <w:pPr>
              <w:pStyle w:val="TablecellLEFT"/>
              <w:jc w:val="center"/>
              <w:rPr>
                <w:sz w:val="18"/>
                <w:szCs w:val="18"/>
              </w:rPr>
            </w:pPr>
            <w:r w:rsidRPr="004B69DA">
              <w:rPr>
                <w:sz w:val="18"/>
                <w:szCs w:val="18"/>
              </w:rPr>
              <w:t>mm</w:t>
            </w:r>
          </w:p>
        </w:tc>
        <w:tc>
          <w:tcPr>
            <w:tcW w:w="1276" w:type="dxa"/>
            <w:tcBorders>
              <w:top w:val="single" w:sz="4" w:space="0" w:color="auto"/>
              <w:left w:val="single" w:sz="4" w:space="0" w:color="auto"/>
              <w:bottom w:val="single" w:sz="4" w:space="0" w:color="auto"/>
              <w:right w:val="single" w:sz="4" w:space="0" w:color="auto"/>
            </w:tcBorders>
          </w:tcPr>
          <w:p w14:paraId="6605564E" w14:textId="77777777" w:rsidR="00E2461F" w:rsidRPr="004B69DA" w:rsidRDefault="00E2461F" w:rsidP="00E2461F">
            <w:pPr>
              <w:pStyle w:val="TablecellLEFT"/>
              <w:rPr>
                <w:sz w:val="18"/>
                <w:szCs w:val="18"/>
              </w:rPr>
            </w:pPr>
            <w:r w:rsidRPr="004B69DA">
              <w:rPr>
                <w:sz w:val="18"/>
                <w:szCs w:val="18"/>
              </w:rPr>
              <w:t>TBPM</w:t>
            </w:r>
          </w:p>
        </w:tc>
        <w:tc>
          <w:tcPr>
            <w:tcW w:w="1276" w:type="dxa"/>
            <w:tcBorders>
              <w:top w:val="single" w:sz="4" w:space="0" w:color="auto"/>
              <w:left w:val="single" w:sz="4" w:space="0" w:color="auto"/>
              <w:bottom w:val="single" w:sz="4" w:space="0" w:color="auto"/>
              <w:right w:val="single" w:sz="4" w:space="0" w:color="auto"/>
            </w:tcBorders>
          </w:tcPr>
          <w:p w14:paraId="75CCE578" w14:textId="77777777" w:rsidR="00E2461F" w:rsidRPr="004B69DA" w:rsidRDefault="00E2461F" w:rsidP="00E2461F">
            <w:pPr>
              <w:pStyle w:val="TablecellLEFT"/>
              <w:rPr>
                <w:sz w:val="18"/>
                <w:szCs w:val="18"/>
              </w:rPr>
            </w:pPr>
            <w:r w:rsidRPr="004B69DA">
              <w:rPr>
                <w:sz w:val="18"/>
                <w:szCs w:val="18"/>
              </w:rPr>
              <w:t>TBPM</w:t>
            </w:r>
          </w:p>
        </w:tc>
        <w:tc>
          <w:tcPr>
            <w:tcW w:w="2268" w:type="dxa"/>
            <w:tcBorders>
              <w:top w:val="single" w:sz="4" w:space="0" w:color="auto"/>
              <w:left w:val="single" w:sz="4" w:space="0" w:color="auto"/>
              <w:bottom w:val="single" w:sz="4" w:space="0" w:color="auto"/>
              <w:right w:val="single" w:sz="4" w:space="0" w:color="auto"/>
            </w:tcBorders>
          </w:tcPr>
          <w:p w14:paraId="508C2574" w14:textId="77777777" w:rsidR="00E2461F" w:rsidRPr="004B69DA" w:rsidRDefault="00E2461F" w:rsidP="00E2461F">
            <w:pPr>
              <w:pStyle w:val="TablecellLEFT"/>
              <w:rPr>
                <w:sz w:val="18"/>
                <w:szCs w:val="18"/>
              </w:rPr>
            </w:pPr>
          </w:p>
        </w:tc>
        <w:tc>
          <w:tcPr>
            <w:tcW w:w="1417" w:type="dxa"/>
            <w:tcBorders>
              <w:top w:val="single" w:sz="4" w:space="0" w:color="auto"/>
              <w:bottom w:val="single" w:sz="4" w:space="0" w:color="auto"/>
              <w:right w:val="single" w:sz="4" w:space="0" w:color="auto"/>
            </w:tcBorders>
          </w:tcPr>
          <w:p w14:paraId="2B85AC88" w14:textId="77777777" w:rsidR="00E2461F" w:rsidRPr="004B69DA" w:rsidRDefault="00E2461F" w:rsidP="00E2461F">
            <w:pPr>
              <w:pStyle w:val="TablecellLEFT"/>
              <w:rPr>
                <w:sz w:val="18"/>
                <w:szCs w:val="18"/>
              </w:rPr>
            </w:pPr>
          </w:p>
        </w:tc>
      </w:tr>
    </w:tbl>
    <w:p w14:paraId="131D319B" w14:textId="77777777" w:rsidR="00D330C3" w:rsidRPr="004B69DA" w:rsidRDefault="00D330C3" w:rsidP="009F1757">
      <w:pPr>
        <w:pStyle w:val="paragraph"/>
        <w:spacing w:before="0"/>
      </w:pPr>
      <w:bookmarkStart w:id="5744" w:name="_Toc190505637"/>
      <w:bookmarkStart w:id="5745" w:name="_Toc200362683"/>
    </w:p>
    <w:p w14:paraId="6204D349" w14:textId="77777777" w:rsidR="00E2461F" w:rsidRPr="004B69DA" w:rsidRDefault="00E2461F" w:rsidP="00785D33">
      <w:pPr>
        <w:pStyle w:val="Heading3"/>
      </w:pPr>
      <w:bookmarkStart w:id="5746" w:name="_Toc487030810"/>
      <w:r w:rsidRPr="004B69DA">
        <w:lastRenderedPageBreak/>
        <w:t>Cutters</w:t>
      </w:r>
      <w:bookmarkEnd w:id="5744"/>
      <w:bookmarkEnd w:id="5745"/>
      <w:bookmarkEnd w:id="5746"/>
    </w:p>
    <w:p w14:paraId="6E2A7866" w14:textId="77777777" w:rsidR="00E2461F" w:rsidRPr="004B69DA" w:rsidRDefault="00E2461F" w:rsidP="00517C40">
      <w:pPr>
        <w:pStyle w:val="requirelevel1"/>
      </w:pPr>
      <w:r w:rsidRPr="004B69DA">
        <w:t xml:space="preserve">The properties of the cutter given in </w:t>
      </w:r>
      <w:r w:rsidRPr="004B69DA">
        <w:fldChar w:fldCharType="begin"/>
      </w:r>
      <w:r w:rsidRPr="004B69DA">
        <w:instrText xml:space="preserve"> REF _Ref171327428 \h </w:instrText>
      </w:r>
      <w:r w:rsidRPr="004B69DA">
        <w:fldChar w:fldCharType="separate"/>
      </w:r>
      <w:r w:rsidR="004D788F" w:rsidRPr="004B69DA">
        <w:t xml:space="preserve">Table </w:t>
      </w:r>
      <w:r w:rsidR="004D788F">
        <w:rPr>
          <w:noProof/>
        </w:rPr>
        <w:t>4</w:t>
      </w:r>
      <w:r w:rsidR="004D788F" w:rsidRPr="004B69DA">
        <w:noBreakHyphen/>
      </w:r>
      <w:r w:rsidR="004D788F">
        <w:rPr>
          <w:noProof/>
        </w:rPr>
        <w:t>21</w:t>
      </w:r>
      <w:r w:rsidRPr="004B69DA">
        <w:fldChar w:fldCharType="end"/>
      </w:r>
      <w:r w:rsidRPr="004B69DA">
        <w:t xml:space="preserve"> shall be quantified and conform to the figures where shown.</w:t>
      </w:r>
    </w:p>
    <w:p w14:paraId="6E59DBEF"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_Ref171327428 \h </w:instrText>
      </w:r>
      <w:r w:rsidRPr="004B69DA">
        <w:fldChar w:fldCharType="separate"/>
      </w:r>
      <w:r w:rsidR="004D788F" w:rsidRPr="004B69DA">
        <w:t xml:space="preserve">Table </w:t>
      </w:r>
      <w:r w:rsidR="004D788F">
        <w:rPr>
          <w:noProof/>
        </w:rPr>
        <w:t>4</w:t>
      </w:r>
      <w:r w:rsidR="004D788F" w:rsidRPr="004B69DA">
        <w:noBreakHyphen/>
      </w:r>
      <w:r w:rsidR="004D788F">
        <w:rPr>
          <w:noProof/>
        </w:rPr>
        <w:t>21</w:t>
      </w:r>
      <w:r w:rsidRPr="004B69DA">
        <w:fldChar w:fldCharType="end"/>
      </w:r>
      <w:r w:rsidR="00027EBF" w:rsidRPr="004B69DA">
        <w:t>, the properties in column A, expressed in the units specified in column B, shall be between the values in column C (maximum) and column D (minimum)</w:t>
      </w:r>
      <w:r w:rsidRPr="004B69DA">
        <w:t>.</w:t>
      </w:r>
    </w:p>
    <w:p w14:paraId="08575BD6" w14:textId="77777777" w:rsidR="00E2461F" w:rsidRPr="004B69DA" w:rsidRDefault="00E2461F" w:rsidP="00EC3EE9">
      <w:pPr>
        <w:pStyle w:val="CaptionTable"/>
      </w:pPr>
      <w:bookmarkStart w:id="5747" w:name="_Ref171327428"/>
      <w:bookmarkStart w:id="5748" w:name="_Toc190484797"/>
      <w:bookmarkStart w:id="5749" w:name="_Toc190492552"/>
      <w:bookmarkStart w:id="5750" w:name="_Toc200362730"/>
      <w:bookmarkStart w:id="5751" w:name="_Toc487030857"/>
      <w:r w:rsidRPr="004B69DA">
        <w:t xml:space="preserve">Table </w:t>
      </w:r>
      <w:fldSimple w:instr=" STYLEREF 1 \s ">
        <w:r w:rsidR="004D788F">
          <w:rPr>
            <w:noProof/>
          </w:rPr>
          <w:t>4</w:t>
        </w:r>
      </w:fldSimple>
      <w:r w:rsidR="00E151B1" w:rsidRPr="004B69DA">
        <w:noBreakHyphen/>
      </w:r>
      <w:fldSimple w:instr=" SEQ Table \* ARABIC \s 1 ">
        <w:r w:rsidR="004D788F">
          <w:rPr>
            <w:noProof/>
          </w:rPr>
          <w:t>21</w:t>
        </w:r>
      </w:fldSimple>
      <w:bookmarkEnd w:id="5747"/>
      <w:r w:rsidRPr="004B69DA">
        <w:t xml:space="preserve"> Requirements for cutter properties</w:t>
      </w:r>
      <w:bookmarkEnd w:id="5748"/>
      <w:bookmarkEnd w:id="5749"/>
      <w:bookmarkEnd w:id="5750"/>
      <w:bookmarkEnd w:id="5751"/>
    </w:p>
    <w:tbl>
      <w:tblPr>
        <w:tblW w:w="0" w:type="auto"/>
        <w:tblCellMar>
          <w:left w:w="70" w:type="dxa"/>
          <w:right w:w="70" w:type="dxa"/>
        </w:tblCellMar>
        <w:tblLook w:val="0000" w:firstRow="0" w:lastRow="0" w:firstColumn="0" w:lastColumn="0" w:noHBand="0" w:noVBand="0"/>
      </w:tblPr>
      <w:tblGrid>
        <w:gridCol w:w="473"/>
        <w:gridCol w:w="1784"/>
        <w:gridCol w:w="670"/>
        <w:gridCol w:w="1156"/>
        <w:gridCol w:w="1228"/>
        <w:gridCol w:w="1834"/>
        <w:gridCol w:w="2065"/>
      </w:tblGrid>
      <w:tr w:rsidR="009F1757" w:rsidRPr="004B69DA" w14:paraId="183638D1" w14:textId="77777777" w:rsidTr="00E34CFD">
        <w:trPr>
          <w:tblHeader/>
        </w:trPr>
        <w:tc>
          <w:tcPr>
            <w:tcW w:w="473" w:type="dxa"/>
            <w:vMerge w:val="restart"/>
            <w:tcBorders>
              <w:top w:val="single" w:sz="4" w:space="0" w:color="auto"/>
              <w:left w:val="single" w:sz="4" w:space="0" w:color="auto"/>
              <w:right w:val="single" w:sz="4" w:space="0" w:color="auto"/>
            </w:tcBorders>
          </w:tcPr>
          <w:p w14:paraId="1A6AC589" w14:textId="77777777" w:rsidR="009F1757" w:rsidRPr="004B69DA" w:rsidRDefault="009F1757" w:rsidP="00E2461F">
            <w:pPr>
              <w:pStyle w:val="cellboldcentred"/>
              <w:keepNext/>
            </w:pPr>
            <w:r w:rsidRPr="004B69DA">
              <w:br/>
              <w:t>#</w:t>
            </w:r>
          </w:p>
        </w:tc>
        <w:tc>
          <w:tcPr>
            <w:tcW w:w="1784" w:type="dxa"/>
            <w:tcBorders>
              <w:top w:val="single" w:sz="4" w:space="0" w:color="auto"/>
              <w:left w:val="single" w:sz="4" w:space="0" w:color="auto"/>
              <w:bottom w:val="single" w:sz="4" w:space="0" w:color="auto"/>
              <w:right w:val="single" w:sz="4" w:space="0" w:color="auto"/>
            </w:tcBorders>
          </w:tcPr>
          <w:p w14:paraId="0D28D35E" w14:textId="77777777" w:rsidR="009F1757" w:rsidRPr="004B69DA" w:rsidRDefault="009F1757" w:rsidP="009F1757">
            <w:pPr>
              <w:pStyle w:val="TableHeaderCENTER"/>
              <w:rPr>
                <w:sz w:val="20"/>
              </w:rPr>
            </w:pPr>
            <w:r w:rsidRPr="004B69DA">
              <w:rPr>
                <w:sz w:val="20"/>
              </w:rPr>
              <w:t>A</w:t>
            </w:r>
          </w:p>
        </w:tc>
        <w:tc>
          <w:tcPr>
            <w:tcW w:w="670" w:type="dxa"/>
            <w:tcBorders>
              <w:top w:val="single" w:sz="4" w:space="0" w:color="auto"/>
              <w:left w:val="single" w:sz="4" w:space="0" w:color="auto"/>
              <w:bottom w:val="single" w:sz="4" w:space="0" w:color="auto"/>
              <w:right w:val="single" w:sz="4" w:space="0" w:color="auto"/>
            </w:tcBorders>
          </w:tcPr>
          <w:p w14:paraId="72417245" w14:textId="77777777" w:rsidR="009F1757" w:rsidRPr="004B69DA" w:rsidRDefault="009F1757" w:rsidP="009F1757">
            <w:pPr>
              <w:pStyle w:val="TableHeaderCENTER"/>
              <w:rPr>
                <w:sz w:val="20"/>
              </w:rPr>
            </w:pPr>
            <w:r w:rsidRPr="004B69DA">
              <w:rPr>
                <w:sz w:val="20"/>
              </w:rPr>
              <w:t>B</w:t>
            </w:r>
          </w:p>
        </w:tc>
        <w:tc>
          <w:tcPr>
            <w:tcW w:w="1156" w:type="dxa"/>
            <w:tcBorders>
              <w:top w:val="single" w:sz="4" w:space="0" w:color="auto"/>
              <w:left w:val="single" w:sz="4" w:space="0" w:color="auto"/>
              <w:bottom w:val="single" w:sz="4" w:space="0" w:color="auto"/>
              <w:right w:val="single" w:sz="4" w:space="0" w:color="auto"/>
            </w:tcBorders>
          </w:tcPr>
          <w:p w14:paraId="53C9B8F3" w14:textId="77777777" w:rsidR="009F1757" w:rsidRPr="004B69DA" w:rsidRDefault="009F1757" w:rsidP="009F1757">
            <w:pPr>
              <w:pStyle w:val="TableHeaderCENTER"/>
              <w:rPr>
                <w:sz w:val="20"/>
              </w:rPr>
            </w:pPr>
            <w:r w:rsidRPr="004B69DA">
              <w:rPr>
                <w:sz w:val="20"/>
              </w:rPr>
              <w:t>C</w:t>
            </w:r>
          </w:p>
        </w:tc>
        <w:tc>
          <w:tcPr>
            <w:tcW w:w="1228" w:type="dxa"/>
            <w:tcBorders>
              <w:top w:val="single" w:sz="4" w:space="0" w:color="auto"/>
              <w:left w:val="single" w:sz="4" w:space="0" w:color="auto"/>
              <w:bottom w:val="single" w:sz="4" w:space="0" w:color="auto"/>
              <w:right w:val="single" w:sz="4" w:space="0" w:color="auto"/>
            </w:tcBorders>
          </w:tcPr>
          <w:p w14:paraId="7CC93417" w14:textId="77777777" w:rsidR="009F1757" w:rsidRPr="004B69DA" w:rsidRDefault="009F1757" w:rsidP="009F1757">
            <w:pPr>
              <w:pStyle w:val="TableHeaderCENTER"/>
              <w:rPr>
                <w:sz w:val="20"/>
              </w:rPr>
            </w:pPr>
            <w:r w:rsidRPr="004B69DA">
              <w:rPr>
                <w:sz w:val="20"/>
              </w:rPr>
              <w:t>D</w:t>
            </w:r>
          </w:p>
        </w:tc>
        <w:tc>
          <w:tcPr>
            <w:tcW w:w="1834" w:type="dxa"/>
            <w:tcBorders>
              <w:top w:val="single" w:sz="4" w:space="0" w:color="auto"/>
              <w:left w:val="single" w:sz="4" w:space="0" w:color="auto"/>
              <w:bottom w:val="single" w:sz="4" w:space="0" w:color="auto"/>
              <w:right w:val="single" w:sz="4" w:space="0" w:color="auto"/>
            </w:tcBorders>
          </w:tcPr>
          <w:p w14:paraId="4DE0532F" w14:textId="77777777" w:rsidR="009F1757" w:rsidRPr="004B69DA" w:rsidRDefault="009F1757" w:rsidP="009F1757">
            <w:pPr>
              <w:pStyle w:val="TableHeaderCENTER"/>
              <w:rPr>
                <w:sz w:val="20"/>
              </w:rPr>
            </w:pPr>
            <w:r w:rsidRPr="004B69DA">
              <w:rPr>
                <w:sz w:val="20"/>
              </w:rPr>
              <w:t>E</w:t>
            </w:r>
          </w:p>
        </w:tc>
        <w:tc>
          <w:tcPr>
            <w:tcW w:w="2065" w:type="dxa"/>
            <w:tcBorders>
              <w:top w:val="single" w:sz="4" w:space="0" w:color="auto"/>
              <w:bottom w:val="single" w:sz="4" w:space="0" w:color="auto"/>
              <w:right w:val="single" w:sz="4" w:space="0" w:color="auto"/>
            </w:tcBorders>
          </w:tcPr>
          <w:p w14:paraId="31E42397" w14:textId="77777777" w:rsidR="009F1757" w:rsidRPr="004B69DA" w:rsidRDefault="009F1757" w:rsidP="009F1757">
            <w:pPr>
              <w:pStyle w:val="TableHeaderCENTER"/>
              <w:rPr>
                <w:sz w:val="20"/>
              </w:rPr>
            </w:pPr>
            <w:r w:rsidRPr="004B69DA">
              <w:rPr>
                <w:sz w:val="20"/>
              </w:rPr>
              <w:t>F</w:t>
            </w:r>
          </w:p>
        </w:tc>
      </w:tr>
      <w:tr w:rsidR="009F1757" w:rsidRPr="004B69DA" w14:paraId="41697C2A" w14:textId="77777777" w:rsidTr="009F1757">
        <w:trPr>
          <w:tblHeader/>
        </w:trPr>
        <w:tc>
          <w:tcPr>
            <w:tcW w:w="473" w:type="dxa"/>
            <w:vMerge/>
            <w:tcBorders>
              <w:left w:val="single" w:sz="4" w:space="0" w:color="auto"/>
              <w:bottom w:val="single" w:sz="4" w:space="0" w:color="auto"/>
              <w:right w:val="single" w:sz="4" w:space="0" w:color="auto"/>
            </w:tcBorders>
          </w:tcPr>
          <w:p w14:paraId="732E5F0C" w14:textId="77777777" w:rsidR="009F1757" w:rsidRPr="004B69DA" w:rsidRDefault="009F1757" w:rsidP="00E2461F">
            <w:pPr>
              <w:pStyle w:val="cellboldcentred"/>
              <w:keepNext/>
            </w:pPr>
          </w:p>
        </w:tc>
        <w:tc>
          <w:tcPr>
            <w:tcW w:w="1784" w:type="dxa"/>
            <w:tcBorders>
              <w:top w:val="single" w:sz="4" w:space="0" w:color="auto"/>
              <w:left w:val="single" w:sz="4" w:space="0" w:color="auto"/>
              <w:bottom w:val="single" w:sz="4" w:space="0" w:color="auto"/>
              <w:right w:val="single" w:sz="4" w:space="0" w:color="auto"/>
            </w:tcBorders>
          </w:tcPr>
          <w:p w14:paraId="5501473E" w14:textId="77777777" w:rsidR="009F1757" w:rsidRPr="004B69DA" w:rsidRDefault="009F1757" w:rsidP="009F1757">
            <w:pPr>
              <w:pStyle w:val="TableHeaderCENTER"/>
              <w:rPr>
                <w:sz w:val="20"/>
              </w:rPr>
            </w:pPr>
            <w:r w:rsidRPr="004B69DA">
              <w:rPr>
                <w:sz w:val="20"/>
              </w:rPr>
              <w:t>Property</w:t>
            </w:r>
          </w:p>
        </w:tc>
        <w:tc>
          <w:tcPr>
            <w:tcW w:w="670" w:type="dxa"/>
            <w:tcBorders>
              <w:top w:val="single" w:sz="4" w:space="0" w:color="auto"/>
              <w:left w:val="single" w:sz="4" w:space="0" w:color="auto"/>
              <w:bottom w:val="single" w:sz="4" w:space="0" w:color="auto"/>
              <w:right w:val="single" w:sz="4" w:space="0" w:color="auto"/>
            </w:tcBorders>
          </w:tcPr>
          <w:p w14:paraId="2D170757" w14:textId="77777777" w:rsidR="009F1757" w:rsidRPr="004B69DA" w:rsidRDefault="009F1757" w:rsidP="009F1757">
            <w:pPr>
              <w:pStyle w:val="TableHeaderCENTER"/>
              <w:rPr>
                <w:sz w:val="20"/>
              </w:rPr>
            </w:pPr>
            <w:r w:rsidRPr="004B69DA">
              <w:rPr>
                <w:sz w:val="20"/>
              </w:rPr>
              <w:t>Unit</w:t>
            </w:r>
          </w:p>
        </w:tc>
        <w:tc>
          <w:tcPr>
            <w:tcW w:w="1156" w:type="dxa"/>
            <w:tcBorders>
              <w:top w:val="single" w:sz="4" w:space="0" w:color="auto"/>
              <w:left w:val="single" w:sz="4" w:space="0" w:color="auto"/>
              <w:bottom w:val="single" w:sz="4" w:space="0" w:color="auto"/>
              <w:right w:val="single" w:sz="4" w:space="0" w:color="auto"/>
            </w:tcBorders>
          </w:tcPr>
          <w:p w14:paraId="67816B12" w14:textId="77777777" w:rsidR="009F1757" w:rsidRPr="004B69DA" w:rsidRDefault="009F1757" w:rsidP="009F1757">
            <w:pPr>
              <w:pStyle w:val="TableHeaderCENTER"/>
              <w:rPr>
                <w:sz w:val="20"/>
              </w:rPr>
            </w:pPr>
            <w:r w:rsidRPr="004B69DA">
              <w:rPr>
                <w:sz w:val="20"/>
              </w:rPr>
              <w:t>Maximum value</w:t>
            </w:r>
          </w:p>
        </w:tc>
        <w:tc>
          <w:tcPr>
            <w:tcW w:w="1228" w:type="dxa"/>
            <w:tcBorders>
              <w:top w:val="single" w:sz="4" w:space="0" w:color="auto"/>
              <w:left w:val="single" w:sz="4" w:space="0" w:color="auto"/>
              <w:bottom w:val="single" w:sz="4" w:space="0" w:color="auto"/>
              <w:right w:val="single" w:sz="4" w:space="0" w:color="auto"/>
            </w:tcBorders>
          </w:tcPr>
          <w:p w14:paraId="6AF582E7" w14:textId="77777777" w:rsidR="009F1757" w:rsidRPr="004B69DA" w:rsidRDefault="009F1757" w:rsidP="009F1757">
            <w:pPr>
              <w:pStyle w:val="TableHeaderCENTER"/>
              <w:rPr>
                <w:sz w:val="20"/>
              </w:rPr>
            </w:pPr>
            <w:r w:rsidRPr="004B69DA">
              <w:rPr>
                <w:sz w:val="20"/>
              </w:rPr>
              <w:t>Minimum value</w:t>
            </w:r>
          </w:p>
        </w:tc>
        <w:tc>
          <w:tcPr>
            <w:tcW w:w="1834" w:type="dxa"/>
            <w:tcBorders>
              <w:top w:val="single" w:sz="4" w:space="0" w:color="auto"/>
              <w:left w:val="single" w:sz="4" w:space="0" w:color="auto"/>
              <w:bottom w:val="single" w:sz="4" w:space="0" w:color="auto"/>
              <w:right w:val="single" w:sz="4" w:space="0" w:color="auto"/>
            </w:tcBorders>
          </w:tcPr>
          <w:p w14:paraId="67ABD14D" w14:textId="77777777" w:rsidR="009F1757" w:rsidRPr="004B69DA" w:rsidRDefault="009F1757" w:rsidP="009F1757">
            <w:pPr>
              <w:pStyle w:val="TableHeaderCENTER"/>
              <w:rPr>
                <w:sz w:val="20"/>
              </w:rPr>
            </w:pPr>
            <w:r w:rsidRPr="004B69DA">
              <w:rPr>
                <w:sz w:val="20"/>
              </w:rPr>
              <w:t>Condition</w:t>
            </w:r>
          </w:p>
        </w:tc>
        <w:tc>
          <w:tcPr>
            <w:tcW w:w="2065" w:type="dxa"/>
            <w:tcBorders>
              <w:top w:val="single" w:sz="4" w:space="0" w:color="auto"/>
              <w:bottom w:val="single" w:sz="4" w:space="0" w:color="auto"/>
              <w:right w:val="single" w:sz="4" w:space="0" w:color="auto"/>
            </w:tcBorders>
          </w:tcPr>
          <w:p w14:paraId="45895AB4" w14:textId="77777777" w:rsidR="009F1757" w:rsidRPr="004B69DA" w:rsidRDefault="009F1757" w:rsidP="009F1757">
            <w:pPr>
              <w:pStyle w:val="TableHeaderCENTER"/>
              <w:rPr>
                <w:sz w:val="20"/>
              </w:rPr>
            </w:pPr>
            <w:r w:rsidRPr="004B69DA">
              <w:rPr>
                <w:sz w:val="20"/>
              </w:rPr>
              <w:t>Notes</w:t>
            </w:r>
          </w:p>
        </w:tc>
      </w:tr>
      <w:tr w:rsidR="00E2461F" w:rsidRPr="004B69DA" w14:paraId="0C6BB8FF" w14:textId="77777777" w:rsidTr="009F1757">
        <w:tc>
          <w:tcPr>
            <w:tcW w:w="473" w:type="dxa"/>
            <w:tcBorders>
              <w:top w:val="single" w:sz="4" w:space="0" w:color="auto"/>
              <w:left w:val="single" w:sz="4" w:space="0" w:color="auto"/>
              <w:right w:val="single" w:sz="4" w:space="0" w:color="auto"/>
            </w:tcBorders>
          </w:tcPr>
          <w:p w14:paraId="06CD29C2" w14:textId="77777777" w:rsidR="00E2461F" w:rsidRPr="004B69DA" w:rsidRDefault="00E2461F" w:rsidP="009F1757">
            <w:pPr>
              <w:pStyle w:val="TablecellLEFT"/>
              <w:rPr>
                <w:sz w:val="18"/>
                <w:szCs w:val="18"/>
              </w:rPr>
            </w:pPr>
            <w:r w:rsidRPr="004B69DA">
              <w:rPr>
                <w:sz w:val="18"/>
                <w:szCs w:val="18"/>
              </w:rPr>
              <w:t>1</w:t>
            </w:r>
          </w:p>
        </w:tc>
        <w:tc>
          <w:tcPr>
            <w:tcW w:w="1784" w:type="dxa"/>
            <w:tcBorders>
              <w:top w:val="single" w:sz="4" w:space="0" w:color="auto"/>
              <w:left w:val="single" w:sz="4" w:space="0" w:color="auto"/>
              <w:bottom w:val="single" w:sz="4" w:space="0" w:color="auto"/>
              <w:right w:val="single" w:sz="4" w:space="0" w:color="auto"/>
            </w:tcBorders>
          </w:tcPr>
          <w:p w14:paraId="07C7AA6E" w14:textId="77777777" w:rsidR="00E2461F" w:rsidRPr="004B69DA" w:rsidRDefault="00E2461F" w:rsidP="009F1757">
            <w:pPr>
              <w:pStyle w:val="TablecellLEFT"/>
              <w:rPr>
                <w:sz w:val="18"/>
                <w:szCs w:val="18"/>
              </w:rPr>
            </w:pPr>
            <w:r w:rsidRPr="004B69DA">
              <w:rPr>
                <w:sz w:val="18"/>
                <w:szCs w:val="18"/>
              </w:rPr>
              <w:t>Cutting capabilities</w:t>
            </w:r>
          </w:p>
        </w:tc>
        <w:tc>
          <w:tcPr>
            <w:tcW w:w="670" w:type="dxa"/>
            <w:tcBorders>
              <w:top w:val="single" w:sz="4" w:space="0" w:color="auto"/>
              <w:left w:val="single" w:sz="4" w:space="0" w:color="auto"/>
              <w:bottom w:val="single" w:sz="4" w:space="0" w:color="auto"/>
              <w:right w:val="single" w:sz="4" w:space="0" w:color="auto"/>
            </w:tcBorders>
          </w:tcPr>
          <w:p w14:paraId="11E20539" w14:textId="77777777" w:rsidR="00E2461F" w:rsidRPr="004B69DA" w:rsidRDefault="00E2461F" w:rsidP="00476413">
            <w:pPr>
              <w:pStyle w:val="TablecellLEFT"/>
              <w:jc w:val="center"/>
              <w:rPr>
                <w:sz w:val="18"/>
                <w:szCs w:val="18"/>
              </w:rPr>
            </w:pPr>
          </w:p>
        </w:tc>
        <w:tc>
          <w:tcPr>
            <w:tcW w:w="1156" w:type="dxa"/>
            <w:tcBorders>
              <w:top w:val="single" w:sz="4" w:space="0" w:color="auto"/>
              <w:left w:val="single" w:sz="4" w:space="0" w:color="auto"/>
              <w:bottom w:val="single" w:sz="4" w:space="0" w:color="auto"/>
              <w:right w:val="single" w:sz="4" w:space="0" w:color="auto"/>
            </w:tcBorders>
          </w:tcPr>
          <w:p w14:paraId="26EF0538" w14:textId="77777777" w:rsidR="00E2461F" w:rsidRPr="004B69DA" w:rsidRDefault="00E2461F" w:rsidP="009F1757">
            <w:pPr>
              <w:pStyle w:val="TablecellLEFT"/>
              <w:rPr>
                <w:sz w:val="18"/>
                <w:szCs w:val="18"/>
              </w:rPr>
            </w:pPr>
          </w:p>
        </w:tc>
        <w:tc>
          <w:tcPr>
            <w:tcW w:w="1228" w:type="dxa"/>
            <w:tcBorders>
              <w:top w:val="single" w:sz="4" w:space="0" w:color="auto"/>
              <w:left w:val="single" w:sz="4" w:space="0" w:color="auto"/>
              <w:bottom w:val="single" w:sz="4" w:space="0" w:color="auto"/>
              <w:right w:val="single" w:sz="4" w:space="0" w:color="auto"/>
            </w:tcBorders>
          </w:tcPr>
          <w:p w14:paraId="3AA800F2" w14:textId="77777777" w:rsidR="00E2461F" w:rsidRPr="004B69DA" w:rsidRDefault="00E2461F" w:rsidP="009F1757">
            <w:pPr>
              <w:pStyle w:val="TablecellLEFT"/>
              <w:rPr>
                <w:sz w:val="18"/>
                <w:szCs w:val="18"/>
              </w:rPr>
            </w:pPr>
          </w:p>
        </w:tc>
        <w:tc>
          <w:tcPr>
            <w:tcW w:w="1834" w:type="dxa"/>
            <w:tcBorders>
              <w:top w:val="single" w:sz="4" w:space="0" w:color="auto"/>
              <w:left w:val="single" w:sz="4" w:space="0" w:color="auto"/>
              <w:bottom w:val="single" w:sz="4" w:space="0" w:color="auto"/>
              <w:right w:val="single" w:sz="4" w:space="0" w:color="auto"/>
            </w:tcBorders>
          </w:tcPr>
          <w:p w14:paraId="5A392851" w14:textId="77777777" w:rsidR="00E2461F" w:rsidRPr="004B69DA" w:rsidRDefault="00E2461F" w:rsidP="009F1757">
            <w:pPr>
              <w:pStyle w:val="TablecellLEFT"/>
              <w:rPr>
                <w:sz w:val="18"/>
                <w:szCs w:val="18"/>
              </w:rPr>
            </w:pPr>
            <w:r w:rsidRPr="004B69DA">
              <w:rPr>
                <w:sz w:val="18"/>
                <w:szCs w:val="18"/>
              </w:rPr>
              <w:t>At worst case temperatures</w:t>
            </w:r>
          </w:p>
        </w:tc>
        <w:tc>
          <w:tcPr>
            <w:tcW w:w="2065" w:type="dxa"/>
            <w:tcBorders>
              <w:top w:val="single" w:sz="4" w:space="0" w:color="auto"/>
              <w:bottom w:val="single" w:sz="4" w:space="0" w:color="auto"/>
              <w:right w:val="single" w:sz="4" w:space="0" w:color="auto"/>
            </w:tcBorders>
          </w:tcPr>
          <w:p w14:paraId="5DCC948C" w14:textId="77777777" w:rsidR="00E2461F" w:rsidRPr="004B69DA" w:rsidRDefault="00E2461F" w:rsidP="009F1757">
            <w:pPr>
              <w:pStyle w:val="TablecellLEFT"/>
              <w:rPr>
                <w:sz w:val="18"/>
                <w:szCs w:val="18"/>
              </w:rPr>
            </w:pPr>
          </w:p>
        </w:tc>
      </w:tr>
      <w:tr w:rsidR="00E2461F" w:rsidRPr="004B69DA" w14:paraId="430DD93D" w14:textId="77777777" w:rsidTr="009F1757">
        <w:tc>
          <w:tcPr>
            <w:tcW w:w="473" w:type="dxa"/>
            <w:tcBorders>
              <w:left w:val="single" w:sz="4" w:space="0" w:color="auto"/>
              <w:right w:val="single" w:sz="4" w:space="0" w:color="auto"/>
            </w:tcBorders>
          </w:tcPr>
          <w:p w14:paraId="1BA4C4F6" w14:textId="77777777" w:rsidR="00E2461F" w:rsidRPr="004B69DA" w:rsidRDefault="00E2461F" w:rsidP="0012504C">
            <w:pPr>
              <w:pStyle w:val="TablecellLEFT"/>
              <w:jc w:val="right"/>
              <w:rPr>
                <w:sz w:val="18"/>
                <w:szCs w:val="18"/>
              </w:rPr>
            </w:pPr>
            <w:r w:rsidRPr="004B69DA">
              <w:rPr>
                <w:sz w:val="18"/>
                <w:szCs w:val="18"/>
              </w:rPr>
              <w:t>(a)</w:t>
            </w:r>
          </w:p>
        </w:tc>
        <w:tc>
          <w:tcPr>
            <w:tcW w:w="1784" w:type="dxa"/>
            <w:tcBorders>
              <w:top w:val="single" w:sz="4" w:space="0" w:color="auto"/>
              <w:left w:val="single" w:sz="4" w:space="0" w:color="auto"/>
              <w:bottom w:val="single" w:sz="4" w:space="0" w:color="auto"/>
              <w:right w:val="single" w:sz="4" w:space="0" w:color="auto"/>
            </w:tcBorders>
          </w:tcPr>
          <w:p w14:paraId="1B24DF4C" w14:textId="77777777" w:rsidR="00E2461F" w:rsidRPr="004B69DA" w:rsidRDefault="00E2461F" w:rsidP="0012504C">
            <w:pPr>
              <w:pStyle w:val="TablecellLEFT"/>
              <w:jc w:val="right"/>
              <w:rPr>
                <w:sz w:val="18"/>
                <w:szCs w:val="18"/>
              </w:rPr>
            </w:pPr>
            <w:r w:rsidRPr="004B69DA">
              <w:rPr>
                <w:sz w:val="18"/>
                <w:szCs w:val="18"/>
              </w:rPr>
              <w:t>dimensions</w:t>
            </w:r>
          </w:p>
        </w:tc>
        <w:tc>
          <w:tcPr>
            <w:tcW w:w="670" w:type="dxa"/>
            <w:tcBorders>
              <w:top w:val="single" w:sz="4" w:space="0" w:color="auto"/>
              <w:left w:val="single" w:sz="4" w:space="0" w:color="auto"/>
              <w:bottom w:val="single" w:sz="4" w:space="0" w:color="auto"/>
              <w:right w:val="single" w:sz="4" w:space="0" w:color="auto"/>
            </w:tcBorders>
          </w:tcPr>
          <w:p w14:paraId="7097167C" w14:textId="77777777" w:rsidR="00E2461F" w:rsidRPr="004B69DA" w:rsidRDefault="00E2461F" w:rsidP="00476413">
            <w:pPr>
              <w:pStyle w:val="TablecellLEFT"/>
              <w:jc w:val="center"/>
              <w:rPr>
                <w:sz w:val="18"/>
                <w:szCs w:val="18"/>
              </w:rPr>
            </w:pPr>
            <w:r w:rsidRPr="004B69DA">
              <w:rPr>
                <w:sz w:val="18"/>
                <w:szCs w:val="18"/>
              </w:rPr>
              <w:t>mm</w:t>
            </w:r>
          </w:p>
        </w:tc>
        <w:tc>
          <w:tcPr>
            <w:tcW w:w="1156" w:type="dxa"/>
            <w:tcBorders>
              <w:top w:val="single" w:sz="4" w:space="0" w:color="auto"/>
              <w:left w:val="single" w:sz="4" w:space="0" w:color="auto"/>
              <w:bottom w:val="single" w:sz="4" w:space="0" w:color="auto"/>
              <w:right w:val="single" w:sz="4" w:space="0" w:color="auto"/>
            </w:tcBorders>
          </w:tcPr>
          <w:p w14:paraId="6F4695DE" w14:textId="77777777" w:rsidR="00E2461F" w:rsidRPr="004B69DA" w:rsidRDefault="00E2461F" w:rsidP="009F1757">
            <w:pPr>
              <w:pStyle w:val="TablecellLEFT"/>
              <w:rPr>
                <w:sz w:val="18"/>
                <w:szCs w:val="18"/>
              </w:rPr>
            </w:pPr>
            <w:r w:rsidRPr="004B69DA">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14:paraId="01F06B8D" w14:textId="77777777" w:rsidR="00E2461F" w:rsidRPr="004B69DA" w:rsidRDefault="00D20C3B" w:rsidP="009F1757">
            <w:pPr>
              <w:pStyle w:val="TablecellLEFT"/>
              <w:rPr>
                <w:sz w:val="18"/>
                <w:szCs w:val="18"/>
              </w:rPr>
            </w:pPr>
            <w:r w:rsidRPr="004B69DA">
              <w:rPr>
                <w:sz w:val="18"/>
                <w:szCs w:val="18"/>
              </w:rPr>
              <w:t>N/A</w:t>
            </w:r>
          </w:p>
        </w:tc>
        <w:tc>
          <w:tcPr>
            <w:tcW w:w="1834" w:type="dxa"/>
            <w:tcBorders>
              <w:top w:val="single" w:sz="4" w:space="0" w:color="auto"/>
              <w:left w:val="single" w:sz="4" w:space="0" w:color="auto"/>
              <w:bottom w:val="single" w:sz="4" w:space="0" w:color="auto"/>
              <w:right w:val="single" w:sz="4" w:space="0" w:color="auto"/>
            </w:tcBorders>
          </w:tcPr>
          <w:p w14:paraId="7F5AA41C" w14:textId="77777777" w:rsidR="00E2461F" w:rsidRPr="004B69DA" w:rsidRDefault="00E2461F" w:rsidP="009F1757">
            <w:pPr>
              <w:pStyle w:val="TablecellLEFT"/>
              <w:rPr>
                <w:sz w:val="18"/>
                <w:szCs w:val="18"/>
              </w:rPr>
            </w:pPr>
            <w:r w:rsidRPr="004B69DA">
              <w:rPr>
                <w:sz w:val="18"/>
                <w:szCs w:val="18"/>
              </w:rPr>
              <w:t>associated with material properties</w:t>
            </w:r>
          </w:p>
        </w:tc>
        <w:tc>
          <w:tcPr>
            <w:tcW w:w="2065" w:type="dxa"/>
            <w:tcBorders>
              <w:top w:val="single" w:sz="4" w:space="0" w:color="auto"/>
              <w:bottom w:val="single" w:sz="4" w:space="0" w:color="auto"/>
              <w:right w:val="single" w:sz="4" w:space="0" w:color="auto"/>
            </w:tcBorders>
          </w:tcPr>
          <w:p w14:paraId="5356C69A" w14:textId="77777777" w:rsidR="00E2461F" w:rsidRPr="004B69DA" w:rsidRDefault="00E2461F" w:rsidP="009F1757">
            <w:pPr>
              <w:pStyle w:val="TablecellLEFT"/>
              <w:rPr>
                <w:sz w:val="18"/>
                <w:szCs w:val="18"/>
              </w:rPr>
            </w:pPr>
          </w:p>
        </w:tc>
      </w:tr>
      <w:tr w:rsidR="00E2461F" w:rsidRPr="004B69DA" w14:paraId="5C029F51" w14:textId="77777777" w:rsidTr="009F1757">
        <w:tc>
          <w:tcPr>
            <w:tcW w:w="473" w:type="dxa"/>
            <w:tcBorders>
              <w:left w:val="single" w:sz="4" w:space="0" w:color="auto"/>
              <w:right w:val="single" w:sz="4" w:space="0" w:color="auto"/>
            </w:tcBorders>
          </w:tcPr>
          <w:p w14:paraId="0553C418" w14:textId="77777777" w:rsidR="00E2461F" w:rsidRPr="004B69DA" w:rsidRDefault="00E2461F" w:rsidP="0012504C">
            <w:pPr>
              <w:pStyle w:val="TablecellLEFT"/>
              <w:jc w:val="right"/>
              <w:rPr>
                <w:sz w:val="18"/>
                <w:szCs w:val="18"/>
              </w:rPr>
            </w:pPr>
            <w:r w:rsidRPr="004B69DA">
              <w:rPr>
                <w:sz w:val="18"/>
                <w:szCs w:val="18"/>
              </w:rPr>
              <w:t>(b)</w:t>
            </w:r>
          </w:p>
        </w:tc>
        <w:tc>
          <w:tcPr>
            <w:tcW w:w="1784" w:type="dxa"/>
            <w:tcBorders>
              <w:top w:val="single" w:sz="4" w:space="0" w:color="auto"/>
              <w:left w:val="single" w:sz="4" w:space="0" w:color="auto"/>
              <w:bottom w:val="single" w:sz="4" w:space="0" w:color="auto"/>
              <w:right w:val="single" w:sz="4" w:space="0" w:color="auto"/>
            </w:tcBorders>
          </w:tcPr>
          <w:p w14:paraId="79967268" w14:textId="77777777" w:rsidR="00E2461F" w:rsidRPr="004B69DA" w:rsidRDefault="00E2461F" w:rsidP="0012504C">
            <w:pPr>
              <w:pStyle w:val="TablecellLEFT"/>
              <w:jc w:val="right"/>
              <w:rPr>
                <w:sz w:val="18"/>
                <w:szCs w:val="18"/>
              </w:rPr>
            </w:pPr>
            <w:r w:rsidRPr="004B69DA">
              <w:rPr>
                <w:sz w:val="18"/>
                <w:szCs w:val="18"/>
              </w:rPr>
              <w:t>ultimate strength</w:t>
            </w:r>
          </w:p>
        </w:tc>
        <w:tc>
          <w:tcPr>
            <w:tcW w:w="670" w:type="dxa"/>
            <w:tcBorders>
              <w:top w:val="single" w:sz="4" w:space="0" w:color="auto"/>
              <w:left w:val="single" w:sz="4" w:space="0" w:color="auto"/>
              <w:bottom w:val="single" w:sz="4" w:space="0" w:color="auto"/>
              <w:right w:val="single" w:sz="4" w:space="0" w:color="auto"/>
            </w:tcBorders>
          </w:tcPr>
          <w:p w14:paraId="1BAFE7A2" w14:textId="77777777" w:rsidR="00E2461F" w:rsidRPr="004B69DA" w:rsidRDefault="00E2461F" w:rsidP="00476413">
            <w:pPr>
              <w:pStyle w:val="TablecellLEFT"/>
              <w:jc w:val="center"/>
              <w:rPr>
                <w:sz w:val="18"/>
                <w:szCs w:val="18"/>
              </w:rPr>
            </w:pPr>
            <w:r w:rsidRPr="004B69DA">
              <w:rPr>
                <w:sz w:val="18"/>
                <w:szCs w:val="18"/>
              </w:rPr>
              <w:t>MPa</w:t>
            </w:r>
          </w:p>
        </w:tc>
        <w:tc>
          <w:tcPr>
            <w:tcW w:w="1156" w:type="dxa"/>
            <w:tcBorders>
              <w:top w:val="single" w:sz="4" w:space="0" w:color="auto"/>
              <w:left w:val="single" w:sz="4" w:space="0" w:color="auto"/>
              <w:bottom w:val="single" w:sz="4" w:space="0" w:color="auto"/>
              <w:right w:val="single" w:sz="4" w:space="0" w:color="auto"/>
            </w:tcBorders>
          </w:tcPr>
          <w:p w14:paraId="46560266" w14:textId="77777777" w:rsidR="00E2461F" w:rsidRPr="004B69DA" w:rsidRDefault="00E2461F" w:rsidP="009F1757">
            <w:pPr>
              <w:pStyle w:val="TablecellLEFT"/>
              <w:rPr>
                <w:sz w:val="18"/>
                <w:szCs w:val="18"/>
              </w:rPr>
            </w:pPr>
            <w:r w:rsidRPr="004B69DA">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14:paraId="6CA6E702" w14:textId="77777777" w:rsidR="00E2461F" w:rsidRPr="004B69DA" w:rsidRDefault="00E2461F" w:rsidP="009F1757">
            <w:pPr>
              <w:pStyle w:val="TablecellLEFT"/>
              <w:rPr>
                <w:sz w:val="18"/>
                <w:szCs w:val="18"/>
              </w:rPr>
            </w:pPr>
            <w:r w:rsidRPr="004B69DA">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14:paraId="59F91D67" w14:textId="77777777" w:rsidR="00E2461F" w:rsidRPr="004B69DA"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14:paraId="44E9E4FD" w14:textId="77777777" w:rsidR="00E2461F" w:rsidRPr="004B69DA" w:rsidRDefault="00E2461F" w:rsidP="009F1757">
            <w:pPr>
              <w:pStyle w:val="TablecellLEFT"/>
              <w:rPr>
                <w:sz w:val="18"/>
                <w:szCs w:val="18"/>
              </w:rPr>
            </w:pPr>
          </w:p>
        </w:tc>
      </w:tr>
      <w:tr w:rsidR="00E2461F" w:rsidRPr="004B69DA" w14:paraId="318A3AF0" w14:textId="77777777" w:rsidTr="009F1757">
        <w:tc>
          <w:tcPr>
            <w:tcW w:w="473" w:type="dxa"/>
            <w:tcBorders>
              <w:left w:val="single" w:sz="4" w:space="0" w:color="auto"/>
              <w:bottom w:val="single" w:sz="4" w:space="0" w:color="auto"/>
              <w:right w:val="single" w:sz="4" w:space="0" w:color="auto"/>
            </w:tcBorders>
          </w:tcPr>
          <w:p w14:paraId="6BA6C55C" w14:textId="77777777" w:rsidR="00E2461F" w:rsidRPr="004B69DA" w:rsidRDefault="00E2461F" w:rsidP="0012504C">
            <w:pPr>
              <w:pStyle w:val="TablecellLEFT"/>
              <w:jc w:val="right"/>
              <w:rPr>
                <w:sz w:val="18"/>
                <w:szCs w:val="18"/>
              </w:rPr>
            </w:pPr>
            <w:r w:rsidRPr="004B69DA">
              <w:rPr>
                <w:sz w:val="18"/>
                <w:szCs w:val="18"/>
              </w:rPr>
              <w:t>(c)</w:t>
            </w:r>
          </w:p>
        </w:tc>
        <w:tc>
          <w:tcPr>
            <w:tcW w:w="1784" w:type="dxa"/>
            <w:tcBorders>
              <w:top w:val="single" w:sz="4" w:space="0" w:color="auto"/>
              <w:left w:val="single" w:sz="4" w:space="0" w:color="auto"/>
              <w:bottom w:val="single" w:sz="4" w:space="0" w:color="auto"/>
              <w:right w:val="single" w:sz="4" w:space="0" w:color="auto"/>
            </w:tcBorders>
          </w:tcPr>
          <w:p w14:paraId="77EE3994" w14:textId="77777777" w:rsidR="00E2461F" w:rsidRPr="004B69DA" w:rsidRDefault="00E2461F" w:rsidP="0012504C">
            <w:pPr>
              <w:pStyle w:val="TablecellLEFT"/>
              <w:jc w:val="right"/>
              <w:rPr>
                <w:sz w:val="18"/>
                <w:szCs w:val="18"/>
              </w:rPr>
            </w:pPr>
            <w:r w:rsidRPr="004B69DA">
              <w:rPr>
                <w:sz w:val="18"/>
                <w:szCs w:val="18"/>
              </w:rPr>
              <w:t>tension load</w:t>
            </w:r>
          </w:p>
        </w:tc>
        <w:tc>
          <w:tcPr>
            <w:tcW w:w="670" w:type="dxa"/>
            <w:tcBorders>
              <w:top w:val="single" w:sz="4" w:space="0" w:color="auto"/>
              <w:left w:val="single" w:sz="4" w:space="0" w:color="auto"/>
              <w:bottom w:val="single" w:sz="4" w:space="0" w:color="auto"/>
              <w:right w:val="single" w:sz="4" w:space="0" w:color="auto"/>
            </w:tcBorders>
          </w:tcPr>
          <w:p w14:paraId="0923D6FC" w14:textId="77777777" w:rsidR="00E2461F" w:rsidRPr="004B69DA" w:rsidRDefault="00E2461F" w:rsidP="00476413">
            <w:pPr>
              <w:pStyle w:val="TablecellLEFT"/>
              <w:jc w:val="center"/>
              <w:rPr>
                <w:sz w:val="18"/>
                <w:szCs w:val="18"/>
              </w:rPr>
            </w:pPr>
            <w:proofErr w:type="spellStart"/>
            <w:r w:rsidRPr="004B69DA">
              <w:rPr>
                <w:sz w:val="18"/>
                <w:szCs w:val="18"/>
              </w:rPr>
              <w:t>kN</w:t>
            </w:r>
            <w:proofErr w:type="spellEnd"/>
          </w:p>
        </w:tc>
        <w:tc>
          <w:tcPr>
            <w:tcW w:w="1156" w:type="dxa"/>
            <w:tcBorders>
              <w:top w:val="single" w:sz="4" w:space="0" w:color="auto"/>
              <w:left w:val="single" w:sz="4" w:space="0" w:color="auto"/>
              <w:bottom w:val="single" w:sz="4" w:space="0" w:color="auto"/>
              <w:right w:val="single" w:sz="4" w:space="0" w:color="auto"/>
            </w:tcBorders>
          </w:tcPr>
          <w:p w14:paraId="3EFB2A88" w14:textId="77777777" w:rsidR="00E2461F" w:rsidRPr="004B69DA" w:rsidRDefault="00D20C3B" w:rsidP="009F1757">
            <w:pPr>
              <w:pStyle w:val="TablecellLEFT"/>
              <w:rPr>
                <w:sz w:val="18"/>
                <w:szCs w:val="18"/>
              </w:rPr>
            </w:pPr>
            <w:r w:rsidRPr="004B69DA">
              <w:rPr>
                <w:sz w:val="18"/>
                <w:szCs w:val="18"/>
              </w:rPr>
              <w:t>N/A</w:t>
            </w:r>
          </w:p>
        </w:tc>
        <w:tc>
          <w:tcPr>
            <w:tcW w:w="1228" w:type="dxa"/>
            <w:tcBorders>
              <w:top w:val="single" w:sz="4" w:space="0" w:color="auto"/>
              <w:left w:val="single" w:sz="4" w:space="0" w:color="auto"/>
              <w:bottom w:val="single" w:sz="4" w:space="0" w:color="auto"/>
              <w:right w:val="single" w:sz="4" w:space="0" w:color="auto"/>
            </w:tcBorders>
          </w:tcPr>
          <w:p w14:paraId="449B8AF5" w14:textId="77777777" w:rsidR="00E2461F" w:rsidRPr="004B69DA" w:rsidRDefault="00E2461F" w:rsidP="009F1757">
            <w:pPr>
              <w:pStyle w:val="TablecellLEFT"/>
              <w:rPr>
                <w:sz w:val="18"/>
                <w:szCs w:val="18"/>
              </w:rPr>
            </w:pPr>
            <w:r w:rsidRPr="004B69DA">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14:paraId="1E2EB3E5" w14:textId="77777777" w:rsidR="00E2461F" w:rsidRPr="004B69DA"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14:paraId="00B81856" w14:textId="77777777" w:rsidR="00E2461F" w:rsidRPr="004B69DA" w:rsidRDefault="00E2461F" w:rsidP="009F1757">
            <w:pPr>
              <w:pStyle w:val="TablecellLEFT"/>
              <w:rPr>
                <w:sz w:val="18"/>
                <w:szCs w:val="18"/>
              </w:rPr>
            </w:pPr>
          </w:p>
        </w:tc>
      </w:tr>
      <w:tr w:rsidR="00E2461F" w:rsidRPr="004B69DA" w14:paraId="1070E902" w14:textId="77777777">
        <w:tc>
          <w:tcPr>
            <w:tcW w:w="473" w:type="dxa"/>
            <w:tcBorders>
              <w:top w:val="single" w:sz="4" w:space="0" w:color="auto"/>
              <w:left w:val="single" w:sz="4" w:space="0" w:color="auto"/>
              <w:bottom w:val="single" w:sz="4" w:space="0" w:color="auto"/>
              <w:right w:val="single" w:sz="4" w:space="0" w:color="auto"/>
            </w:tcBorders>
          </w:tcPr>
          <w:p w14:paraId="1F03DCA9" w14:textId="77777777" w:rsidR="00E2461F" w:rsidRPr="004B69DA" w:rsidRDefault="00E2461F" w:rsidP="009F1757">
            <w:pPr>
              <w:pStyle w:val="TablecellLEFT"/>
              <w:rPr>
                <w:sz w:val="18"/>
                <w:szCs w:val="18"/>
              </w:rPr>
            </w:pPr>
            <w:r w:rsidRPr="004B69DA">
              <w:rPr>
                <w:sz w:val="18"/>
                <w:szCs w:val="18"/>
              </w:rPr>
              <w:t>2</w:t>
            </w:r>
          </w:p>
        </w:tc>
        <w:tc>
          <w:tcPr>
            <w:tcW w:w="1784" w:type="dxa"/>
            <w:tcBorders>
              <w:top w:val="single" w:sz="4" w:space="0" w:color="auto"/>
              <w:left w:val="single" w:sz="4" w:space="0" w:color="auto"/>
              <w:bottom w:val="single" w:sz="4" w:space="0" w:color="auto"/>
              <w:right w:val="single" w:sz="4" w:space="0" w:color="auto"/>
            </w:tcBorders>
          </w:tcPr>
          <w:p w14:paraId="72350BB5" w14:textId="77777777" w:rsidR="00E2461F" w:rsidRPr="004B69DA" w:rsidRDefault="00E2461F" w:rsidP="009F1757">
            <w:pPr>
              <w:pStyle w:val="TablecellLEFT"/>
              <w:rPr>
                <w:sz w:val="18"/>
                <w:szCs w:val="18"/>
              </w:rPr>
            </w:pPr>
            <w:r w:rsidRPr="004B69DA">
              <w:rPr>
                <w:sz w:val="18"/>
                <w:szCs w:val="18"/>
              </w:rPr>
              <w:t xml:space="preserve">Mass of generated particles </w:t>
            </w:r>
          </w:p>
        </w:tc>
        <w:tc>
          <w:tcPr>
            <w:tcW w:w="670" w:type="dxa"/>
            <w:tcBorders>
              <w:top w:val="single" w:sz="4" w:space="0" w:color="auto"/>
              <w:left w:val="single" w:sz="4" w:space="0" w:color="auto"/>
              <w:bottom w:val="single" w:sz="4" w:space="0" w:color="auto"/>
              <w:right w:val="single" w:sz="4" w:space="0" w:color="auto"/>
            </w:tcBorders>
          </w:tcPr>
          <w:p w14:paraId="780F0BCF" w14:textId="77777777" w:rsidR="00E2461F" w:rsidRPr="004B69DA" w:rsidRDefault="00E2461F" w:rsidP="00476413">
            <w:pPr>
              <w:pStyle w:val="TablecellLEFT"/>
              <w:jc w:val="center"/>
              <w:rPr>
                <w:sz w:val="18"/>
                <w:szCs w:val="18"/>
              </w:rPr>
            </w:pPr>
            <w:r w:rsidRPr="004B69DA">
              <w:rPr>
                <w:sz w:val="18"/>
                <w:szCs w:val="18"/>
              </w:rPr>
              <w:t>mg</w:t>
            </w:r>
          </w:p>
        </w:tc>
        <w:tc>
          <w:tcPr>
            <w:tcW w:w="1156" w:type="dxa"/>
            <w:tcBorders>
              <w:top w:val="single" w:sz="4" w:space="0" w:color="auto"/>
              <w:left w:val="single" w:sz="4" w:space="0" w:color="auto"/>
              <w:bottom w:val="single" w:sz="4" w:space="0" w:color="auto"/>
              <w:right w:val="single" w:sz="4" w:space="0" w:color="auto"/>
            </w:tcBorders>
          </w:tcPr>
          <w:p w14:paraId="7444FFC1" w14:textId="77777777" w:rsidR="00E2461F" w:rsidRPr="004B69DA" w:rsidRDefault="00E2461F" w:rsidP="009F1757">
            <w:pPr>
              <w:pStyle w:val="TablecellLEFT"/>
              <w:rPr>
                <w:sz w:val="18"/>
                <w:szCs w:val="18"/>
              </w:rPr>
            </w:pPr>
            <w:r w:rsidRPr="004B69DA">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14:paraId="16147D30" w14:textId="77777777" w:rsidR="00E2461F" w:rsidRPr="004B69DA" w:rsidRDefault="00D20C3B" w:rsidP="009F1757">
            <w:pPr>
              <w:pStyle w:val="TablecellLEFT"/>
              <w:rPr>
                <w:sz w:val="18"/>
                <w:szCs w:val="18"/>
              </w:rPr>
            </w:pPr>
            <w:r w:rsidRPr="004B69DA">
              <w:rPr>
                <w:sz w:val="18"/>
                <w:szCs w:val="18"/>
              </w:rPr>
              <w:t>N/A</w:t>
            </w:r>
            <w:r w:rsidR="00E2461F" w:rsidRPr="004B69DA">
              <w:rPr>
                <w:sz w:val="18"/>
                <w:szCs w:val="18"/>
              </w:rPr>
              <w:t xml:space="preserve"> </w:t>
            </w:r>
          </w:p>
        </w:tc>
        <w:tc>
          <w:tcPr>
            <w:tcW w:w="1834" w:type="dxa"/>
            <w:tcBorders>
              <w:top w:val="single" w:sz="4" w:space="0" w:color="auto"/>
              <w:left w:val="single" w:sz="4" w:space="0" w:color="auto"/>
              <w:bottom w:val="single" w:sz="4" w:space="0" w:color="auto"/>
              <w:right w:val="single" w:sz="4" w:space="0" w:color="auto"/>
            </w:tcBorders>
          </w:tcPr>
          <w:p w14:paraId="2B134779" w14:textId="77777777" w:rsidR="00E2461F" w:rsidRPr="004B69DA"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14:paraId="1DA9A6CE" w14:textId="77777777" w:rsidR="00E2461F" w:rsidRPr="004B69DA" w:rsidRDefault="00E2461F" w:rsidP="009F1757">
            <w:pPr>
              <w:pStyle w:val="TablecellLEFT"/>
              <w:rPr>
                <w:sz w:val="18"/>
                <w:szCs w:val="18"/>
              </w:rPr>
            </w:pPr>
            <w:r w:rsidRPr="004B69DA">
              <w:rPr>
                <w:sz w:val="18"/>
                <w:szCs w:val="18"/>
              </w:rPr>
              <w:t>Total mass associated with load and load carrier properties</w:t>
            </w:r>
          </w:p>
        </w:tc>
      </w:tr>
      <w:tr w:rsidR="00E2461F" w:rsidRPr="004B69DA" w14:paraId="3B7FC77D" w14:textId="77777777">
        <w:tc>
          <w:tcPr>
            <w:tcW w:w="473" w:type="dxa"/>
            <w:tcBorders>
              <w:top w:val="single" w:sz="4" w:space="0" w:color="auto"/>
              <w:left w:val="single" w:sz="4" w:space="0" w:color="auto"/>
              <w:bottom w:val="single" w:sz="4" w:space="0" w:color="auto"/>
              <w:right w:val="single" w:sz="4" w:space="0" w:color="auto"/>
            </w:tcBorders>
          </w:tcPr>
          <w:p w14:paraId="56A79FBB" w14:textId="77777777" w:rsidR="00E2461F" w:rsidRPr="004B69DA" w:rsidRDefault="00E2461F" w:rsidP="009F1757">
            <w:pPr>
              <w:pStyle w:val="TablecellLEFT"/>
              <w:rPr>
                <w:sz w:val="18"/>
                <w:szCs w:val="18"/>
              </w:rPr>
            </w:pPr>
            <w:r w:rsidRPr="004B69DA">
              <w:rPr>
                <w:sz w:val="18"/>
                <w:szCs w:val="18"/>
              </w:rPr>
              <w:t>3</w:t>
            </w:r>
          </w:p>
        </w:tc>
        <w:tc>
          <w:tcPr>
            <w:tcW w:w="1784" w:type="dxa"/>
            <w:tcBorders>
              <w:top w:val="single" w:sz="4" w:space="0" w:color="auto"/>
              <w:left w:val="single" w:sz="4" w:space="0" w:color="auto"/>
              <w:bottom w:val="single" w:sz="4" w:space="0" w:color="auto"/>
              <w:right w:val="single" w:sz="4" w:space="0" w:color="auto"/>
            </w:tcBorders>
          </w:tcPr>
          <w:p w14:paraId="77A7B700" w14:textId="77777777" w:rsidR="00E2461F" w:rsidRPr="004B69DA" w:rsidRDefault="00E2461F" w:rsidP="009F1757">
            <w:pPr>
              <w:pStyle w:val="TablecellLEFT"/>
              <w:rPr>
                <w:sz w:val="18"/>
                <w:szCs w:val="18"/>
              </w:rPr>
            </w:pPr>
            <w:r w:rsidRPr="004B69DA">
              <w:rPr>
                <w:sz w:val="18"/>
                <w:szCs w:val="18"/>
              </w:rPr>
              <w:t>Dimensions of generated particles</w:t>
            </w:r>
          </w:p>
        </w:tc>
        <w:tc>
          <w:tcPr>
            <w:tcW w:w="670" w:type="dxa"/>
            <w:tcBorders>
              <w:top w:val="single" w:sz="4" w:space="0" w:color="auto"/>
              <w:left w:val="single" w:sz="4" w:space="0" w:color="auto"/>
              <w:bottom w:val="single" w:sz="4" w:space="0" w:color="auto"/>
              <w:right w:val="single" w:sz="4" w:space="0" w:color="auto"/>
            </w:tcBorders>
          </w:tcPr>
          <w:p w14:paraId="782474AE" w14:textId="77777777" w:rsidR="00E2461F" w:rsidRPr="004B69DA" w:rsidRDefault="00E2461F" w:rsidP="00476413">
            <w:pPr>
              <w:pStyle w:val="TablecellLEFT"/>
              <w:jc w:val="center"/>
              <w:rPr>
                <w:sz w:val="18"/>
                <w:szCs w:val="18"/>
              </w:rPr>
            </w:pPr>
            <w:r w:rsidRPr="004B69DA">
              <w:rPr>
                <w:sz w:val="18"/>
                <w:szCs w:val="18"/>
              </w:rPr>
              <w:t>mm</w:t>
            </w:r>
          </w:p>
        </w:tc>
        <w:tc>
          <w:tcPr>
            <w:tcW w:w="1156" w:type="dxa"/>
            <w:tcBorders>
              <w:top w:val="single" w:sz="4" w:space="0" w:color="auto"/>
              <w:left w:val="single" w:sz="4" w:space="0" w:color="auto"/>
              <w:bottom w:val="single" w:sz="4" w:space="0" w:color="auto"/>
              <w:right w:val="single" w:sz="4" w:space="0" w:color="auto"/>
            </w:tcBorders>
          </w:tcPr>
          <w:p w14:paraId="299D36D1" w14:textId="77777777" w:rsidR="00E2461F" w:rsidRPr="004B69DA" w:rsidRDefault="00E2461F" w:rsidP="009F1757">
            <w:pPr>
              <w:pStyle w:val="TablecellLEFT"/>
              <w:rPr>
                <w:sz w:val="18"/>
                <w:szCs w:val="18"/>
              </w:rPr>
            </w:pPr>
            <w:r w:rsidRPr="004B69DA">
              <w:rPr>
                <w:sz w:val="18"/>
                <w:szCs w:val="18"/>
              </w:rPr>
              <w:t>TBPM</w:t>
            </w:r>
          </w:p>
        </w:tc>
        <w:tc>
          <w:tcPr>
            <w:tcW w:w="1228" w:type="dxa"/>
            <w:tcBorders>
              <w:top w:val="single" w:sz="4" w:space="0" w:color="auto"/>
              <w:left w:val="single" w:sz="4" w:space="0" w:color="auto"/>
              <w:bottom w:val="single" w:sz="4" w:space="0" w:color="auto"/>
              <w:right w:val="single" w:sz="4" w:space="0" w:color="auto"/>
            </w:tcBorders>
          </w:tcPr>
          <w:p w14:paraId="0F4CB04B" w14:textId="77777777" w:rsidR="00E2461F" w:rsidRPr="004B69DA" w:rsidRDefault="00E2461F" w:rsidP="009F1757">
            <w:pPr>
              <w:pStyle w:val="TablecellLEFT"/>
              <w:rPr>
                <w:sz w:val="18"/>
                <w:szCs w:val="18"/>
              </w:rPr>
            </w:pPr>
            <w:r w:rsidRPr="004B69DA">
              <w:rPr>
                <w:sz w:val="18"/>
                <w:szCs w:val="18"/>
              </w:rPr>
              <w:t>TBPM</w:t>
            </w:r>
          </w:p>
        </w:tc>
        <w:tc>
          <w:tcPr>
            <w:tcW w:w="1834" w:type="dxa"/>
            <w:tcBorders>
              <w:top w:val="single" w:sz="4" w:space="0" w:color="auto"/>
              <w:left w:val="single" w:sz="4" w:space="0" w:color="auto"/>
              <w:bottom w:val="single" w:sz="4" w:space="0" w:color="auto"/>
              <w:right w:val="single" w:sz="4" w:space="0" w:color="auto"/>
            </w:tcBorders>
          </w:tcPr>
          <w:p w14:paraId="0C13E1D9" w14:textId="77777777" w:rsidR="00E2461F" w:rsidRPr="004B69DA" w:rsidRDefault="00E2461F" w:rsidP="009F1757">
            <w:pPr>
              <w:pStyle w:val="TablecellLEFT"/>
              <w:rPr>
                <w:sz w:val="18"/>
                <w:szCs w:val="18"/>
              </w:rPr>
            </w:pPr>
          </w:p>
        </w:tc>
        <w:tc>
          <w:tcPr>
            <w:tcW w:w="2065" w:type="dxa"/>
            <w:tcBorders>
              <w:top w:val="single" w:sz="4" w:space="0" w:color="auto"/>
              <w:bottom w:val="single" w:sz="4" w:space="0" w:color="auto"/>
              <w:right w:val="single" w:sz="4" w:space="0" w:color="auto"/>
            </w:tcBorders>
          </w:tcPr>
          <w:p w14:paraId="71CC08F0" w14:textId="77777777" w:rsidR="00E2461F" w:rsidRPr="004B69DA" w:rsidRDefault="00E2461F" w:rsidP="009F1757">
            <w:pPr>
              <w:pStyle w:val="TablecellLEFT"/>
              <w:rPr>
                <w:sz w:val="18"/>
                <w:szCs w:val="18"/>
              </w:rPr>
            </w:pPr>
            <w:r w:rsidRPr="004B69DA">
              <w:rPr>
                <w:sz w:val="18"/>
                <w:szCs w:val="18"/>
              </w:rPr>
              <w:t>Range of size associated with load and load carrier properties</w:t>
            </w:r>
          </w:p>
        </w:tc>
      </w:tr>
    </w:tbl>
    <w:p w14:paraId="3014DA42" w14:textId="77777777" w:rsidR="00E2461F" w:rsidRPr="004B69DA" w:rsidRDefault="00E2461F" w:rsidP="00E2461F">
      <w:pPr>
        <w:pStyle w:val="Heading3"/>
        <w:spacing w:after="60"/>
      </w:pPr>
      <w:bookmarkStart w:id="5752" w:name="_Toc190505638"/>
      <w:bookmarkStart w:id="5753" w:name="_Toc200362684"/>
      <w:bookmarkStart w:id="5754" w:name="_Toc487030811"/>
      <w:r w:rsidRPr="004B69DA">
        <w:t>Valves</w:t>
      </w:r>
      <w:bookmarkEnd w:id="5752"/>
      <w:bookmarkEnd w:id="5753"/>
      <w:bookmarkEnd w:id="5754"/>
      <w:r w:rsidRPr="004B69DA">
        <w:t xml:space="preserve"> </w:t>
      </w:r>
    </w:p>
    <w:p w14:paraId="2B05D345" w14:textId="77777777" w:rsidR="00E2461F" w:rsidRPr="004B69DA" w:rsidRDefault="00E2461F" w:rsidP="00517C40">
      <w:pPr>
        <w:pStyle w:val="requirelevel1"/>
      </w:pPr>
      <w:r w:rsidRPr="004B69DA">
        <w:t xml:space="preserve">The properties of the valve given in </w:t>
      </w:r>
      <w:r w:rsidRPr="004B69DA">
        <w:fldChar w:fldCharType="begin"/>
      </w:r>
      <w:r w:rsidRPr="004B69DA">
        <w:instrText xml:space="preserve"> REF _Ref171327438 \h </w:instrText>
      </w:r>
      <w:r w:rsidRPr="004B69DA">
        <w:fldChar w:fldCharType="separate"/>
      </w:r>
      <w:r w:rsidR="004D788F" w:rsidRPr="004B69DA">
        <w:t xml:space="preserve">Table </w:t>
      </w:r>
      <w:r w:rsidR="004D788F">
        <w:rPr>
          <w:noProof/>
        </w:rPr>
        <w:t>4</w:t>
      </w:r>
      <w:r w:rsidR="004D788F" w:rsidRPr="004B69DA">
        <w:noBreakHyphen/>
      </w:r>
      <w:r w:rsidR="004D788F">
        <w:rPr>
          <w:noProof/>
        </w:rPr>
        <w:t>22</w:t>
      </w:r>
      <w:r w:rsidRPr="004B69DA">
        <w:fldChar w:fldCharType="end"/>
      </w:r>
      <w:r w:rsidRPr="004B69DA">
        <w:t xml:space="preserve"> shall be quantified and conform to the figures where shown.</w:t>
      </w:r>
    </w:p>
    <w:p w14:paraId="1986C7E0" w14:textId="77777777" w:rsidR="00E2461F" w:rsidRPr="004B69DA" w:rsidRDefault="00E2461F" w:rsidP="00517C40">
      <w:pPr>
        <w:pStyle w:val="requirelevel1"/>
      </w:pPr>
      <w:r w:rsidRPr="004B69DA">
        <w:t>After firing the valve piston shall remain in its actuated position.</w:t>
      </w:r>
    </w:p>
    <w:p w14:paraId="62AE8CA1" w14:textId="77777777" w:rsidR="00E2461F" w:rsidRPr="004B69DA" w:rsidRDefault="00E2461F" w:rsidP="00517C40">
      <w:pPr>
        <w:pStyle w:val="requirelevel1"/>
      </w:pPr>
      <w:r w:rsidRPr="004B69DA">
        <w:t>The type of valve NO or NC shall be marked on the device.</w:t>
      </w:r>
    </w:p>
    <w:p w14:paraId="5D55D56D" w14:textId="77777777" w:rsidR="00E2461F" w:rsidRPr="004B69DA" w:rsidRDefault="00E2461F" w:rsidP="00517C40">
      <w:pPr>
        <w:pStyle w:val="requirelevel1"/>
      </w:pPr>
      <w:r w:rsidRPr="004B69DA">
        <w:t>The flow direction shall be marked on the device.</w:t>
      </w:r>
    </w:p>
    <w:p w14:paraId="40E9A7BD" w14:textId="77777777" w:rsidR="00E2461F" w:rsidRPr="004B69DA" w:rsidRDefault="00E2461F" w:rsidP="00517C40">
      <w:pPr>
        <w:pStyle w:val="requirelevel1"/>
      </w:pPr>
      <w:r w:rsidRPr="004B69DA">
        <w:t xml:space="preserve">Under the conditions in column E of </w:t>
      </w:r>
      <w:r w:rsidRPr="004B69DA">
        <w:fldChar w:fldCharType="begin"/>
      </w:r>
      <w:r w:rsidRPr="004B69DA">
        <w:instrText xml:space="preserve"> REF _Ref171327438 \h </w:instrText>
      </w:r>
      <w:r w:rsidRPr="004B69DA">
        <w:fldChar w:fldCharType="separate"/>
      </w:r>
      <w:r w:rsidR="004D788F" w:rsidRPr="004B69DA">
        <w:t xml:space="preserve">Table </w:t>
      </w:r>
      <w:r w:rsidR="004D788F">
        <w:rPr>
          <w:noProof/>
        </w:rPr>
        <w:t>4</w:t>
      </w:r>
      <w:r w:rsidR="004D788F" w:rsidRPr="004B69DA">
        <w:noBreakHyphen/>
      </w:r>
      <w:r w:rsidR="004D788F">
        <w:rPr>
          <w:noProof/>
        </w:rPr>
        <w:t>22</w:t>
      </w:r>
      <w:r w:rsidRPr="004B69DA">
        <w:fldChar w:fldCharType="end"/>
      </w:r>
      <w:r w:rsidR="00027EBF" w:rsidRPr="004B69DA">
        <w:t>, the properties in column A, expressed in the units specified in column B, shall be between the values in column C (maximum) and column D (minimum)</w:t>
      </w:r>
      <w:r w:rsidRPr="004B69DA">
        <w:t>.</w:t>
      </w:r>
    </w:p>
    <w:p w14:paraId="5ED4E223" w14:textId="77777777" w:rsidR="00E2461F" w:rsidRPr="004B69DA" w:rsidRDefault="00E2461F" w:rsidP="00EC3EE9">
      <w:pPr>
        <w:pStyle w:val="CaptionTable"/>
      </w:pPr>
      <w:bookmarkStart w:id="5755" w:name="_Ref171327438"/>
      <w:bookmarkStart w:id="5756" w:name="_Toc190484798"/>
      <w:bookmarkStart w:id="5757" w:name="_Toc190492553"/>
      <w:bookmarkStart w:id="5758" w:name="_Toc200362731"/>
      <w:bookmarkStart w:id="5759" w:name="_Toc487030858"/>
      <w:r w:rsidRPr="004B69DA">
        <w:t xml:space="preserve">Table </w:t>
      </w:r>
      <w:fldSimple w:instr=" STYLEREF 1 \s ">
        <w:r w:rsidR="004D788F">
          <w:rPr>
            <w:noProof/>
          </w:rPr>
          <w:t>4</w:t>
        </w:r>
      </w:fldSimple>
      <w:r w:rsidR="00E151B1" w:rsidRPr="004B69DA">
        <w:noBreakHyphen/>
      </w:r>
      <w:fldSimple w:instr=" SEQ Table \* ARABIC \s 1 ">
        <w:r w:rsidR="004D788F">
          <w:rPr>
            <w:noProof/>
          </w:rPr>
          <w:t>22</w:t>
        </w:r>
      </w:fldSimple>
      <w:bookmarkEnd w:id="5755"/>
      <w:r w:rsidRPr="004B69DA">
        <w:t xml:space="preserve"> Requirements for valve properties</w:t>
      </w:r>
      <w:bookmarkEnd w:id="5756"/>
      <w:bookmarkEnd w:id="5757"/>
      <w:bookmarkEnd w:id="5758"/>
      <w:bookmarkEnd w:id="5759"/>
    </w:p>
    <w:tbl>
      <w:tblPr>
        <w:tblW w:w="9284" w:type="dxa"/>
        <w:tblLayout w:type="fixed"/>
        <w:tblCellMar>
          <w:left w:w="70" w:type="dxa"/>
          <w:right w:w="70" w:type="dxa"/>
        </w:tblCellMar>
        <w:tblLook w:val="0000" w:firstRow="0" w:lastRow="0" w:firstColumn="0" w:lastColumn="0" w:noHBand="0" w:noVBand="0"/>
      </w:tblPr>
      <w:tblGrid>
        <w:gridCol w:w="501"/>
        <w:gridCol w:w="1979"/>
        <w:gridCol w:w="851"/>
        <w:gridCol w:w="1133"/>
        <w:gridCol w:w="1135"/>
        <w:gridCol w:w="1984"/>
        <w:gridCol w:w="1701"/>
      </w:tblGrid>
      <w:tr w:rsidR="009F1757" w:rsidRPr="004B69DA" w14:paraId="1A0E136C" w14:textId="77777777" w:rsidTr="00E34CFD">
        <w:trPr>
          <w:tblHeader/>
        </w:trPr>
        <w:tc>
          <w:tcPr>
            <w:tcW w:w="501" w:type="dxa"/>
            <w:vMerge w:val="restart"/>
            <w:tcBorders>
              <w:top w:val="single" w:sz="4" w:space="0" w:color="auto"/>
              <w:left w:val="single" w:sz="4" w:space="0" w:color="auto"/>
              <w:right w:val="single" w:sz="4" w:space="0" w:color="auto"/>
            </w:tcBorders>
          </w:tcPr>
          <w:p w14:paraId="27F448CF" w14:textId="77777777" w:rsidR="009F1757" w:rsidRPr="004B69DA" w:rsidRDefault="009F1757" w:rsidP="00E2461F">
            <w:pPr>
              <w:pStyle w:val="TableHeaderCENTER"/>
            </w:pPr>
            <w:r w:rsidRPr="004B69DA">
              <w:br/>
              <w:t>#</w:t>
            </w:r>
          </w:p>
        </w:tc>
        <w:tc>
          <w:tcPr>
            <w:tcW w:w="1979" w:type="dxa"/>
            <w:tcBorders>
              <w:top w:val="single" w:sz="4" w:space="0" w:color="auto"/>
              <w:left w:val="single" w:sz="4" w:space="0" w:color="auto"/>
              <w:bottom w:val="single" w:sz="4" w:space="0" w:color="auto"/>
              <w:right w:val="single" w:sz="4" w:space="0" w:color="auto"/>
            </w:tcBorders>
          </w:tcPr>
          <w:p w14:paraId="6199FCD9" w14:textId="77777777" w:rsidR="009F1757" w:rsidRPr="004B69DA" w:rsidRDefault="009F1757" w:rsidP="00E2461F">
            <w:pPr>
              <w:pStyle w:val="TableHeaderCENTER"/>
              <w:rPr>
                <w:sz w:val="20"/>
              </w:rPr>
            </w:pPr>
            <w:r w:rsidRPr="004B69DA">
              <w:rPr>
                <w:sz w:val="20"/>
              </w:rPr>
              <w:t>A</w:t>
            </w:r>
          </w:p>
        </w:tc>
        <w:tc>
          <w:tcPr>
            <w:tcW w:w="851" w:type="dxa"/>
            <w:tcBorders>
              <w:top w:val="single" w:sz="4" w:space="0" w:color="auto"/>
              <w:left w:val="single" w:sz="4" w:space="0" w:color="auto"/>
              <w:bottom w:val="single" w:sz="4" w:space="0" w:color="auto"/>
              <w:right w:val="single" w:sz="4" w:space="0" w:color="auto"/>
            </w:tcBorders>
          </w:tcPr>
          <w:p w14:paraId="6B85EDE4" w14:textId="77777777" w:rsidR="009F1757" w:rsidRPr="004B69DA" w:rsidRDefault="009F1757" w:rsidP="00E2461F">
            <w:pPr>
              <w:pStyle w:val="TableHeaderCENTER"/>
              <w:rPr>
                <w:sz w:val="20"/>
              </w:rPr>
            </w:pPr>
            <w:r w:rsidRPr="004B69DA">
              <w:rPr>
                <w:sz w:val="20"/>
              </w:rPr>
              <w:t>B</w:t>
            </w:r>
          </w:p>
        </w:tc>
        <w:tc>
          <w:tcPr>
            <w:tcW w:w="1133" w:type="dxa"/>
            <w:tcBorders>
              <w:top w:val="single" w:sz="4" w:space="0" w:color="auto"/>
              <w:left w:val="single" w:sz="4" w:space="0" w:color="auto"/>
              <w:bottom w:val="single" w:sz="4" w:space="0" w:color="auto"/>
              <w:right w:val="single" w:sz="4" w:space="0" w:color="auto"/>
            </w:tcBorders>
          </w:tcPr>
          <w:p w14:paraId="0C043499" w14:textId="77777777" w:rsidR="009F1757" w:rsidRPr="004B69DA" w:rsidRDefault="009F1757" w:rsidP="00E2461F">
            <w:pPr>
              <w:pStyle w:val="TableHeaderCENTER"/>
              <w:rPr>
                <w:sz w:val="20"/>
              </w:rPr>
            </w:pPr>
            <w:r w:rsidRPr="004B69DA">
              <w:rPr>
                <w:sz w:val="20"/>
              </w:rPr>
              <w:t>C</w:t>
            </w:r>
          </w:p>
        </w:tc>
        <w:tc>
          <w:tcPr>
            <w:tcW w:w="1135" w:type="dxa"/>
            <w:tcBorders>
              <w:top w:val="single" w:sz="4" w:space="0" w:color="auto"/>
              <w:left w:val="single" w:sz="4" w:space="0" w:color="auto"/>
              <w:bottom w:val="single" w:sz="4" w:space="0" w:color="auto"/>
              <w:right w:val="single" w:sz="4" w:space="0" w:color="auto"/>
            </w:tcBorders>
          </w:tcPr>
          <w:p w14:paraId="1862934C" w14:textId="77777777" w:rsidR="009F1757" w:rsidRPr="004B69DA" w:rsidRDefault="009F1757" w:rsidP="00E2461F">
            <w:pPr>
              <w:pStyle w:val="TableHeaderCENTER"/>
              <w:rPr>
                <w:sz w:val="20"/>
              </w:rPr>
            </w:pPr>
            <w:r w:rsidRPr="004B69DA">
              <w:rPr>
                <w:sz w:val="20"/>
              </w:rPr>
              <w:t>D</w:t>
            </w:r>
          </w:p>
        </w:tc>
        <w:tc>
          <w:tcPr>
            <w:tcW w:w="1984" w:type="dxa"/>
            <w:tcBorders>
              <w:top w:val="single" w:sz="4" w:space="0" w:color="auto"/>
              <w:left w:val="single" w:sz="4" w:space="0" w:color="auto"/>
              <w:bottom w:val="single" w:sz="4" w:space="0" w:color="auto"/>
              <w:right w:val="single" w:sz="4" w:space="0" w:color="auto"/>
            </w:tcBorders>
          </w:tcPr>
          <w:p w14:paraId="18B9898D" w14:textId="77777777" w:rsidR="009F1757" w:rsidRPr="004B69DA" w:rsidRDefault="009F1757" w:rsidP="00E2461F">
            <w:pPr>
              <w:pStyle w:val="TableHeaderCENTER"/>
              <w:rPr>
                <w:sz w:val="20"/>
              </w:rPr>
            </w:pPr>
            <w:r w:rsidRPr="004B69DA">
              <w:rPr>
                <w:sz w:val="20"/>
              </w:rPr>
              <w:t>E</w:t>
            </w:r>
          </w:p>
        </w:tc>
        <w:tc>
          <w:tcPr>
            <w:tcW w:w="1701" w:type="dxa"/>
            <w:tcBorders>
              <w:top w:val="single" w:sz="4" w:space="0" w:color="auto"/>
              <w:bottom w:val="single" w:sz="4" w:space="0" w:color="auto"/>
              <w:right w:val="single" w:sz="4" w:space="0" w:color="auto"/>
            </w:tcBorders>
          </w:tcPr>
          <w:p w14:paraId="20DEAFE1" w14:textId="77777777" w:rsidR="009F1757" w:rsidRPr="004B69DA" w:rsidRDefault="009F1757" w:rsidP="00E2461F">
            <w:pPr>
              <w:pStyle w:val="TableHeaderCENTER"/>
              <w:rPr>
                <w:sz w:val="20"/>
              </w:rPr>
            </w:pPr>
            <w:r w:rsidRPr="004B69DA">
              <w:rPr>
                <w:sz w:val="20"/>
              </w:rPr>
              <w:t>F</w:t>
            </w:r>
          </w:p>
        </w:tc>
      </w:tr>
      <w:tr w:rsidR="009F1757" w:rsidRPr="004B69DA" w14:paraId="182715CD" w14:textId="77777777" w:rsidTr="009F1757">
        <w:trPr>
          <w:tblHeader/>
        </w:trPr>
        <w:tc>
          <w:tcPr>
            <w:tcW w:w="501" w:type="dxa"/>
            <w:vMerge/>
            <w:tcBorders>
              <w:left w:val="single" w:sz="4" w:space="0" w:color="auto"/>
              <w:bottom w:val="single" w:sz="4" w:space="0" w:color="auto"/>
              <w:right w:val="single" w:sz="4" w:space="0" w:color="auto"/>
            </w:tcBorders>
          </w:tcPr>
          <w:p w14:paraId="290BD10E" w14:textId="77777777" w:rsidR="009F1757" w:rsidRPr="004B69DA" w:rsidRDefault="009F1757" w:rsidP="00E2461F">
            <w:pPr>
              <w:pStyle w:val="TableHeaderCENTER"/>
            </w:pPr>
          </w:p>
        </w:tc>
        <w:tc>
          <w:tcPr>
            <w:tcW w:w="1979" w:type="dxa"/>
            <w:tcBorders>
              <w:top w:val="single" w:sz="4" w:space="0" w:color="auto"/>
              <w:left w:val="single" w:sz="4" w:space="0" w:color="auto"/>
              <w:bottom w:val="single" w:sz="4" w:space="0" w:color="auto"/>
              <w:right w:val="single" w:sz="4" w:space="0" w:color="auto"/>
            </w:tcBorders>
          </w:tcPr>
          <w:p w14:paraId="455FD01D" w14:textId="77777777" w:rsidR="009F1757" w:rsidRPr="004B69DA" w:rsidRDefault="009F1757" w:rsidP="00E2461F">
            <w:pPr>
              <w:pStyle w:val="TableHeaderCENTER"/>
              <w:rPr>
                <w:sz w:val="20"/>
              </w:rPr>
            </w:pPr>
            <w:r w:rsidRPr="004B69DA">
              <w:rPr>
                <w:sz w:val="20"/>
              </w:rPr>
              <w:t>Property</w:t>
            </w:r>
          </w:p>
        </w:tc>
        <w:tc>
          <w:tcPr>
            <w:tcW w:w="851" w:type="dxa"/>
            <w:tcBorders>
              <w:top w:val="single" w:sz="4" w:space="0" w:color="auto"/>
              <w:left w:val="single" w:sz="4" w:space="0" w:color="auto"/>
              <w:bottom w:val="single" w:sz="4" w:space="0" w:color="auto"/>
              <w:right w:val="single" w:sz="4" w:space="0" w:color="auto"/>
            </w:tcBorders>
          </w:tcPr>
          <w:p w14:paraId="07BFD410" w14:textId="77777777" w:rsidR="009F1757" w:rsidRPr="004B69DA" w:rsidRDefault="009F1757" w:rsidP="00E2461F">
            <w:pPr>
              <w:pStyle w:val="TableHeaderCENTER"/>
              <w:rPr>
                <w:sz w:val="20"/>
              </w:rPr>
            </w:pPr>
            <w:r w:rsidRPr="004B69DA">
              <w:rPr>
                <w:sz w:val="20"/>
              </w:rPr>
              <w:t>Unit</w:t>
            </w:r>
          </w:p>
        </w:tc>
        <w:tc>
          <w:tcPr>
            <w:tcW w:w="1133" w:type="dxa"/>
            <w:tcBorders>
              <w:top w:val="single" w:sz="4" w:space="0" w:color="auto"/>
              <w:left w:val="single" w:sz="4" w:space="0" w:color="auto"/>
              <w:bottom w:val="single" w:sz="4" w:space="0" w:color="auto"/>
              <w:right w:val="single" w:sz="4" w:space="0" w:color="auto"/>
            </w:tcBorders>
          </w:tcPr>
          <w:p w14:paraId="65371006" w14:textId="77777777" w:rsidR="009F1757" w:rsidRPr="004B69DA" w:rsidRDefault="009F1757" w:rsidP="00E2461F">
            <w:pPr>
              <w:pStyle w:val="TableHeaderCENTER"/>
              <w:rPr>
                <w:sz w:val="20"/>
              </w:rPr>
            </w:pPr>
            <w:r w:rsidRPr="004B69DA">
              <w:rPr>
                <w:sz w:val="20"/>
              </w:rPr>
              <w:t>Maximum value</w:t>
            </w:r>
          </w:p>
        </w:tc>
        <w:tc>
          <w:tcPr>
            <w:tcW w:w="1135" w:type="dxa"/>
            <w:tcBorders>
              <w:top w:val="single" w:sz="4" w:space="0" w:color="auto"/>
              <w:left w:val="single" w:sz="4" w:space="0" w:color="auto"/>
              <w:bottom w:val="single" w:sz="4" w:space="0" w:color="auto"/>
              <w:right w:val="single" w:sz="4" w:space="0" w:color="auto"/>
            </w:tcBorders>
          </w:tcPr>
          <w:p w14:paraId="0C6EA873" w14:textId="77777777" w:rsidR="009F1757" w:rsidRPr="004B69DA" w:rsidRDefault="009F1757" w:rsidP="00E2461F">
            <w:pPr>
              <w:pStyle w:val="TableHeaderCENTER"/>
              <w:rPr>
                <w:sz w:val="20"/>
              </w:rPr>
            </w:pPr>
            <w:r w:rsidRPr="004B69DA">
              <w:rPr>
                <w:sz w:val="20"/>
              </w:rPr>
              <w:t>Minimum value</w:t>
            </w:r>
          </w:p>
        </w:tc>
        <w:tc>
          <w:tcPr>
            <w:tcW w:w="1984" w:type="dxa"/>
            <w:tcBorders>
              <w:top w:val="single" w:sz="4" w:space="0" w:color="auto"/>
              <w:left w:val="single" w:sz="4" w:space="0" w:color="auto"/>
              <w:bottom w:val="single" w:sz="4" w:space="0" w:color="auto"/>
              <w:right w:val="single" w:sz="4" w:space="0" w:color="auto"/>
            </w:tcBorders>
          </w:tcPr>
          <w:p w14:paraId="0C40F755" w14:textId="77777777" w:rsidR="009F1757" w:rsidRPr="004B69DA" w:rsidRDefault="009F1757" w:rsidP="00E2461F">
            <w:pPr>
              <w:pStyle w:val="TableHeaderCENTER"/>
              <w:rPr>
                <w:sz w:val="20"/>
              </w:rPr>
            </w:pPr>
            <w:r w:rsidRPr="004B69DA">
              <w:rPr>
                <w:sz w:val="20"/>
              </w:rPr>
              <w:t>Condition</w:t>
            </w:r>
          </w:p>
        </w:tc>
        <w:tc>
          <w:tcPr>
            <w:tcW w:w="1701" w:type="dxa"/>
            <w:tcBorders>
              <w:top w:val="single" w:sz="4" w:space="0" w:color="auto"/>
              <w:bottom w:val="single" w:sz="4" w:space="0" w:color="auto"/>
              <w:right w:val="single" w:sz="4" w:space="0" w:color="auto"/>
            </w:tcBorders>
          </w:tcPr>
          <w:p w14:paraId="335D2A28" w14:textId="77777777" w:rsidR="009F1757" w:rsidRPr="004B69DA" w:rsidRDefault="009F1757" w:rsidP="00E2461F">
            <w:pPr>
              <w:pStyle w:val="TableHeaderCENTER"/>
              <w:rPr>
                <w:sz w:val="20"/>
              </w:rPr>
            </w:pPr>
            <w:r w:rsidRPr="004B69DA">
              <w:rPr>
                <w:sz w:val="20"/>
              </w:rPr>
              <w:t>Notes</w:t>
            </w:r>
          </w:p>
        </w:tc>
      </w:tr>
      <w:tr w:rsidR="00E2461F" w:rsidRPr="004B69DA" w14:paraId="016797E0" w14:textId="77777777" w:rsidTr="009F1757">
        <w:tc>
          <w:tcPr>
            <w:tcW w:w="501" w:type="dxa"/>
            <w:tcBorders>
              <w:top w:val="single" w:sz="4" w:space="0" w:color="auto"/>
              <w:left w:val="single" w:sz="4" w:space="0" w:color="auto"/>
              <w:right w:val="single" w:sz="4" w:space="0" w:color="auto"/>
            </w:tcBorders>
          </w:tcPr>
          <w:p w14:paraId="2E7C2813" w14:textId="77777777" w:rsidR="00E2461F" w:rsidRPr="004B69DA" w:rsidRDefault="00E2461F" w:rsidP="00E2461F">
            <w:pPr>
              <w:pStyle w:val="TablecellLEFT"/>
              <w:rPr>
                <w:sz w:val="18"/>
                <w:szCs w:val="18"/>
              </w:rPr>
            </w:pPr>
            <w:r w:rsidRPr="004B69DA">
              <w:rPr>
                <w:sz w:val="18"/>
                <w:szCs w:val="18"/>
              </w:rPr>
              <w:t>1</w:t>
            </w:r>
          </w:p>
        </w:tc>
        <w:tc>
          <w:tcPr>
            <w:tcW w:w="1979" w:type="dxa"/>
            <w:tcBorders>
              <w:top w:val="single" w:sz="4" w:space="0" w:color="auto"/>
              <w:left w:val="single" w:sz="4" w:space="0" w:color="auto"/>
              <w:bottom w:val="single" w:sz="4" w:space="0" w:color="auto"/>
              <w:right w:val="single" w:sz="4" w:space="0" w:color="auto"/>
            </w:tcBorders>
          </w:tcPr>
          <w:p w14:paraId="6C1A2921" w14:textId="77777777" w:rsidR="00E2461F" w:rsidRPr="004B69DA" w:rsidRDefault="00E2461F" w:rsidP="00E2461F">
            <w:pPr>
              <w:pStyle w:val="TablecellLEFT"/>
              <w:rPr>
                <w:sz w:val="18"/>
                <w:szCs w:val="18"/>
              </w:rPr>
            </w:pPr>
            <w:r w:rsidRPr="004B69DA">
              <w:rPr>
                <w:sz w:val="18"/>
                <w:szCs w:val="18"/>
              </w:rPr>
              <w:t>Valve capabilities</w:t>
            </w:r>
          </w:p>
        </w:tc>
        <w:tc>
          <w:tcPr>
            <w:tcW w:w="851" w:type="dxa"/>
            <w:tcBorders>
              <w:top w:val="single" w:sz="4" w:space="0" w:color="auto"/>
              <w:left w:val="single" w:sz="4" w:space="0" w:color="auto"/>
              <w:bottom w:val="single" w:sz="4" w:space="0" w:color="auto"/>
              <w:right w:val="single" w:sz="4" w:space="0" w:color="auto"/>
            </w:tcBorders>
          </w:tcPr>
          <w:p w14:paraId="42A8DB16" w14:textId="77777777" w:rsidR="00E2461F" w:rsidRPr="004B69DA" w:rsidRDefault="00E2461F" w:rsidP="00476413">
            <w:pPr>
              <w:pStyle w:val="TablecellLEFT"/>
              <w:jc w:val="center"/>
              <w:rPr>
                <w:sz w:val="18"/>
                <w:szCs w:val="18"/>
              </w:rPr>
            </w:pPr>
          </w:p>
        </w:tc>
        <w:tc>
          <w:tcPr>
            <w:tcW w:w="1133" w:type="dxa"/>
            <w:tcBorders>
              <w:top w:val="single" w:sz="4" w:space="0" w:color="auto"/>
              <w:left w:val="single" w:sz="4" w:space="0" w:color="auto"/>
              <w:bottom w:val="single" w:sz="4" w:space="0" w:color="auto"/>
              <w:right w:val="single" w:sz="4" w:space="0" w:color="auto"/>
            </w:tcBorders>
          </w:tcPr>
          <w:p w14:paraId="62E9BDD2" w14:textId="77777777" w:rsidR="00E2461F" w:rsidRPr="004B69DA" w:rsidRDefault="00E2461F" w:rsidP="00E2461F">
            <w:pPr>
              <w:pStyle w:val="TablecellLEFT"/>
              <w:rPr>
                <w:sz w:val="18"/>
                <w:szCs w:val="18"/>
              </w:rPr>
            </w:pPr>
          </w:p>
        </w:tc>
        <w:tc>
          <w:tcPr>
            <w:tcW w:w="1135" w:type="dxa"/>
            <w:tcBorders>
              <w:top w:val="single" w:sz="4" w:space="0" w:color="auto"/>
              <w:left w:val="single" w:sz="4" w:space="0" w:color="auto"/>
              <w:bottom w:val="single" w:sz="4" w:space="0" w:color="auto"/>
              <w:right w:val="single" w:sz="4" w:space="0" w:color="auto"/>
            </w:tcBorders>
          </w:tcPr>
          <w:p w14:paraId="3C241188" w14:textId="77777777" w:rsidR="00E2461F" w:rsidRPr="004B69DA" w:rsidRDefault="00E2461F" w:rsidP="00E2461F">
            <w:pPr>
              <w:pStyle w:val="TablecellLEFT"/>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4EC16BFE" w14:textId="77777777" w:rsidR="00E2461F" w:rsidRPr="004B69DA" w:rsidRDefault="00E2461F" w:rsidP="00E2461F">
            <w:pPr>
              <w:pStyle w:val="TablecellLEFT"/>
              <w:rPr>
                <w:sz w:val="18"/>
                <w:szCs w:val="18"/>
              </w:rPr>
            </w:pPr>
            <w:r w:rsidRPr="004B69DA">
              <w:rPr>
                <w:sz w:val="18"/>
                <w:szCs w:val="18"/>
              </w:rPr>
              <w:t>Associated with fluid properties</w:t>
            </w:r>
          </w:p>
        </w:tc>
        <w:tc>
          <w:tcPr>
            <w:tcW w:w="1701" w:type="dxa"/>
            <w:tcBorders>
              <w:top w:val="single" w:sz="4" w:space="0" w:color="auto"/>
              <w:bottom w:val="single" w:sz="4" w:space="0" w:color="auto"/>
              <w:right w:val="single" w:sz="4" w:space="0" w:color="auto"/>
            </w:tcBorders>
          </w:tcPr>
          <w:p w14:paraId="6D58C417" w14:textId="77777777" w:rsidR="00E2461F" w:rsidRPr="004B69DA" w:rsidRDefault="00E2461F" w:rsidP="00E2461F">
            <w:pPr>
              <w:pStyle w:val="TablecellLEFT"/>
              <w:rPr>
                <w:sz w:val="18"/>
                <w:szCs w:val="18"/>
              </w:rPr>
            </w:pPr>
          </w:p>
        </w:tc>
      </w:tr>
      <w:tr w:rsidR="00E2461F" w:rsidRPr="004B69DA" w14:paraId="1D349264" w14:textId="77777777" w:rsidTr="009F1757">
        <w:tc>
          <w:tcPr>
            <w:tcW w:w="501" w:type="dxa"/>
            <w:tcBorders>
              <w:left w:val="single" w:sz="4" w:space="0" w:color="auto"/>
              <w:right w:val="single" w:sz="4" w:space="0" w:color="auto"/>
            </w:tcBorders>
          </w:tcPr>
          <w:p w14:paraId="7E3A270A" w14:textId="77777777" w:rsidR="00E2461F" w:rsidRPr="004B69DA" w:rsidRDefault="00E2461F" w:rsidP="00E2461F">
            <w:pPr>
              <w:pStyle w:val="TablecellLEFT"/>
              <w:jc w:val="right"/>
              <w:rPr>
                <w:sz w:val="18"/>
                <w:szCs w:val="18"/>
              </w:rPr>
            </w:pPr>
            <w:r w:rsidRPr="004B69DA">
              <w:rPr>
                <w:sz w:val="18"/>
                <w:szCs w:val="18"/>
              </w:rPr>
              <w:t>(a)</w:t>
            </w:r>
          </w:p>
        </w:tc>
        <w:tc>
          <w:tcPr>
            <w:tcW w:w="1979" w:type="dxa"/>
            <w:tcBorders>
              <w:top w:val="single" w:sz="4" w:space="0" w:color="auto"/>
              <w:left w:val="single" w:sz="4" w:space="0" w:color="auto"/>
              <w:bottom w:val="single" w:sz="4" w:space="0" w:color="auto"/>
              <w:right w:val="single" w:sz="4" w:space="0" w:color="auto"/>
            </w:tcBorders>
          </w:tcPr>
          <w:p w14:paraId="17F8B375" w14:textId="77777777" w:rsidR="00E2461F" w:rsidRPr="004B69DA" w:rsidRDefault="00E2461F" w:rsidP="0012504C">
            <w:pPr>
              <w:pStyle w:val="TablecellLEFT"/>
              <w:jc w:val="right"/>
              <w:rPr>
                <w:sz w:val="18"/>
                <w:szCs w:val="18"/>
              </w:rPr>
            </w:pPr>
            <w:r w:rsidRPr="004B69DA">
              <w:rPr>
                <w:sz w:val="18"/>
                <w:szCs w:val="18"/>
              </w:rPr>
              <w:t>MEOP</w:t>
            </w:r>
          </w:p>
        </w:tc>
        <w:tc>
          <w:tcPr>
            <w:tcW w:w="851" w:type="dxa"/>
            <w:tcBorders>
              <w:top w:val="single" w:sz="4" w:space="0" w:color="auto"/>
              <w:left w:val="single" w:sz="4" w:space="0" w:color="auto"/>
              <w:bottom w:val="single" w:sz="4" w:space="0" w:color="auto"/>
              <w:right w:val="single" w:sz="4" w:space="0" w:color="auto"/>
            </w:tcBorders>
          </w:tcPr>
          <w:p w14:paraId="3B094215" w14:textId="77777777" w:rsidR="00E2461F" w:rsidRPr="004B69DA" w:rsidRDefault="00E2461F" w:rsidP="00476413">
            <w:pPr>
              <w:pStyle w:val="TablecellLEFT"/>
              <w:jc w:val="center"/>
              <w:rPr>
                <w:sz w:val="18"/>
                <w:szCs w:val="18"/>
              </w:rPr>
            </w:pPr>
            <w:r w:rsidRPr="004B69DA">
              <w:rPr>
                <w:sz w:val="18"/>
                <w:szCs w:val="18"/>
              </w:rPr>
              <w:t>MPa</w:t>
            </w:r>
          </w:p>
        </w:tc>
        <w:tc>
          <w:tcPr>
            <w:tcW w:w="1133" w:type="dxa"/>
            <w:tcBorders>
              <w:top w:val="single" w:sz="4" w:space="0" w:color="auto"/>
              <w:left w:val="single" w:sz="4" w:space="0" w:color="auto"/>
              <w:bottom w:val="single" w:sz="4" w:space="0" w:color="auto"/>
              <w:right w:val="single" w:sz="4" w:space="0" w:color="auto"/>
            </w:tcBorders>
          </w:tcPr>
          <w:p w14:paraId="6D38EA68" w14:textId="77777777" w:rsidR="00E2461F" w:rsidRPr="004B69DA" w:rsidRDefault="00E2461F" w:rsidP="00E2461F">
            <w:pPr>
              <w:pStyle w:val="TablecellLEFT"/>
              <w:rPr>
                <w:sz w:val="18"/>
                <w:szCs w:val="18"/>
              </w:rPr>
            </w:pPr>
            <w:r w:rsidRPr="004B69DA">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14:paraId="3B857C43" w14:textId="77777777" w:rsidR="00E2461F" w:rsidRPr="004B69DA" w:rsidRDefault="00E2461F" w:rsidP="00E2461F">
            <w:pPr>
              <w:pStyle w:val="TablecellLEFT"/>
              <w:rPr>
                <w:sz w:val="18"/>
                <w:szCs w:val="18"/>
              </w:rPr>
            </w:pPr>
            <w:r w:rsidRPr="004B69DA">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14:paraId="0AFCE026" w14:textId="77777777" w:rsidR="00E2461F" w:rsidRPr="004B69DA" w:rsidRDefault="00E2461F" w:rsidP="00E2461F">
            <w:pPr>
              <w:pStyle w:val="TablecellLEFT"/>
              <w:rPr>
                <w:sz w:val="18"/>
                <w:szCs w:val="18"/>
              </w:rPr>
            </w:pPr>
            <w:r w:rsidRPr="004B69DA">
              <w:rPr>
                <w:sz w:val="18"/>
                <w:szCs w:val="18"/>
              </w:rPr>
              <w:t>in fluid circuit</w:t>
            </w:r>
          </w:p>
        </w:tc>
        <w:tc>
          <w:tcPr>
            <w:tcW w:w="1701" w:type="dxa"/>
            <w:tcBorders>
              <w:top w:val="single" w:sz="4" w:space="0" w:color="auto"/>
              <w:bottom w:val="single" w:sz="4" w:space="0" w:color="auto"/>
              <w:right w:val="single" w:sz="4" w:space="0" w:color="auto"/>
            </w:tcBorders>
          </w:tcPr>
          <w:p w14:paraId="222FC210" w14:textId="77777777" w:rsidR="00E2461F" w:rsidRPr="004B69DA" w:rsidRDefault="00E2461F" w:rsidP="00E2461F">
            <w:pPr>
              <w:pStyle w:val="TablecellLEFT"/>
              <w:rPr>
                <w:sz w:val="18"/>
                <w:szCs w:val="18"/>
              </w:rPr>
            </w:pPr>
          </w:p>
        </w:tc>
      </w:tr>
      <w:tr w:rsidR="00E2461F" w:rsidRPr="004B69DA" w14:paraId="2EC11064" w14:textId="77777777" w:rsidTr="009F1757">
        <w:tc>
          <w:tcPr>
            <w:tcW w:w="501" w:type="dxa"/>
            <w:tcBorders>
              <w:left w:val="single" w:sz="4" w:space="0" w:color="auto"/>
              <w:right w:val="single" w:sz="4" w:space="0" w:color="auto"/>
            </w:tcBorders>
          </w:tcPr>
          <w:p w14:paraId="04E0D11C" w14:textId="77777777" w:rsidR="00E2461F" w:rsidRPr="004B69DA" w:rsidRDefault="00E2461F" w:rsidP="00E2461F">
            <w:pPr>
              <w:pStyle w:val="TablecellLEFT"/>
              <w:jc w:val="right"/>
              <w:rPr>
                <w:sz w:val="18"/>
                <w:szCs w:val="18"/>
              </w:rPr>
            </w:pPr>
            <w:r w:rsidRPr="004B69DA">
              <w:rPr>
                <w:sz w:val="18"/>
                <w:szCs w:val="18"/>
              </w:rPr>
              <w:t>(b)</w:t>
            </w:r>
          </w:p>
        </w:tc>
        <w:tc>
          <w:tcPr>
            <w:tcW w:w="1979" w:type="dxa"/>
            <w:tcBorders>
              <w:top w:val="single" w:sz="4" w:space="0" w:color="auto"/>
              <w:left w:val="single" w:sz="4" w:space="0" w:color="auto"/>
              <w:bottom w:val="single" w:sz="4" w:space="0" w:color="auto"/>
              <w:right w:val="single" w:sz="4" w:space="0" w:color="auto"/>
            </w:tcBorders>
          </w:tcPr>
          <w:p w14:paraId="3FC2DD4A" w14:textId="77777777" w:rsidR="00E2461F" w:rsidRPr="004B69DA" w:rsidRDefault="00E2461F" w:rsidP="0012504C">
            <w:pPr>
              <w:pStyle w:val="TablecellLEFT"/>
              <w:jc w:val="right"/>
              <w:rPr>
                <w:sz w:val="18"/>
                <w:szCs w:val="18"/>
              </w:rPr>
            </w:pPr>
            <w:r w:rsidRPr="004B69DA">
              <w:rPr>
                <w:sz w:val="18"/>
                <w:szCs w:val="18"/>
              </w:rPr>
              <w:t>Pressure drop</w:t>
            </w:r>
          </w:p>
        </w:tc>
        <w:tc>
          <w:tcPr>
            <w:tcW w:w="851" w:type="dxa"/>
            <w:tcBorders>
              <w:top w:val="single" w:sz="4" w:space="0" w:color="auto"/>
              <w:left w:val="single" w:sz="4" w:space="0" w:color="auto"/>
              <w:bottom w:val="single" w:sz="4" w:space="0" w:color="auto"/>
              <w:right w:val="single" w:sz="4" w:space="0" w:color="auto"/>
            </w:tcBorders>
          </w:tcPr>
          <w:p w14:paraId="31B0299D" w14:textId="77777777" w:rsidR="00E2461F" w:rsidRPr="004B69DA" w:rsidRDefault="00E2461F" w:rsidP="00476413">
            <w:pPr>
              <w:pStyle w:val="TablecellLEFT"/>
              <w:jc w:val="center"/>
              <w:rPr>
                <w:sz w:val="18"/>
                <w:szCs w:val="18"/>
              </w:rPr>
            </w:pPr>
            <w:r w:rsidRPr="004B69DA">
              <w:rPr>
                <w:sz w:val="18"/>
                <w:szCs w:val="18"/>
              </w:rPr>
              <w:t>MPa</w:t>
            </w:r>
          </w:p>
        </w:tc>
        <w:tc>
          <w:tcPr>
            <w:tcW w:w="1133" w:type="dxa"/>
            <w:tcBorders>
              <w:top w:val="single" w:sz="4" w:space="0" w:color="auto"/>
              <w:left w:val="single" w:sz="4" w:space="0" w:color="auto"/>
              <w:bottom w:val="single" w:sz="4" w:space="0" w:color="auto"/>
              <w:right w:val="single" w:sz="4" w:space="0" w:color="auto"/>
            </w:tcBorders>
          </w:tcPr>
          <w:p w14:paraId="4E393BAF" w14:textId="77777777" w:rsidR="00E2461F" w:rsidRPr="004B69DA" w:rsidRDefault="00E2461F" w:rsidP="00E2461F">
            <w:pPr>
              <w:pStyle w:val="TablecellLEFT"/>
              <w:rPr>
                <w:sz w:val="18"/>
                <w:szCs w:val="18"/>
              </w:rPr>
            </w:pPr>
            <w:r w:rsidRPr="004B69DA">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14:paraId="04B385A4" w14:textId="77777777" w:rsidR="00E2461F" w:rsidRPr="004B69DA" w:rsidRDefault="00E2461F" w:rsidP="00E2461F">
            <w:pPr>
              <w:pStyle w:val="TablecellLEFT"/>
              <w:rPr>
                <w:sz w:val="18"/>
                <w:szCs w:val="18"/>
              </w:rPr>
            </w:pPr>
            <w:r w:rsidRPr="004B69DA">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14:paraId="761A889E" w14:textId="77777777" w:rsidR="00E2461F" w:rsidRPr="004B69DA" w:rsidRDefault="00E2461F" w:rsidP="00E2461F">
            <w:pPr>
              <w:pStyle w:val="TablecellLEFT"/>
              <w:rPr>
                <w:sz w:val="18"/>
                <w:szCs w:val="18"/>
              </w:rPr>
            </w:pPr>
            <w:r w:rsidRPr="004B69DA">
              <w:rPr>
                <w:sz w:val="18"/>
                <w:szCs w:val="18"/>
              </w:rPr>
              <w:t>in fluid circuit</w:t>
            </w:r>
          </w:p>
        </w:tc>
        <w:tc>
          <w:tcPr>
            <w:tcW w:w="1701" w:type="dxa"/>
            <w:tcBorders>
              <w:top w:val="single" w:sz="4" w:space="0" w:color="auto"/>
              <w:bottom w:val="single" w:sz="4" w:space="0" w:color="auto"/>
              <w:right w:val="single" w:sz="4" w:space="0" w:color="auto"/>
            </w:tcBorders>
          </w:tcPr>
          <w:p w14:paraId="72F7FD65" w14:textId="77777777" w:rsidR="00E2461F" w:rsidRPr="004B69DA" w:rsidRDefault="00E2461F" w:rsidP="00E2461F">
            <w:pPr>
              <w:pStyle w:val="TablecellLEFT"/>
              <w:rPr>
                <w:sz w:val="18"/>
                <w:szCs w:val="18"/>
              </w:rPr>
            </w:pPr>
          </w:p>
        </w:tc>
      </w:tr>
      <w:tr w:rsidR="00E2461F" w:rsidRPr="004B69DA" w14:paraId="04356A22" w14:textId="77777777" w:rsidTr="009F1757">
        <w:tc>
          <w:tcPr>
            <w:tcW w:w="501" w:type="dxa"/>
            <w:tcBorders>
              <w:left w:val="single" w:sz="4" w:space="0" w:color="auto"/>
              <w:right w:val="single" w:sz="4" w:space="0" w:color="auto"/>
            </w:tcBorders>
          </w:tcPr>
          <w:p w14:paraId="3F9E9A2E" w14:textId="77777777" w:rsidR="00E2461F" w:rsidRPr="004B69DA" w:rsidRDefault="00E2461F" w:rsidP="00E2461F">
            <w:pPr>
              <w:pStyle w:val="TablecellLEFT"/>
              <w:jc w:val="right"/>
              <w:rPr>
                <w:sz w:val="18"/>
                <w:szCs w:val="18"/>
              </w:rPr>
            </w:pPr>
            <w:r w:rsidRPr="004B69DA">
              <w:rPr>
                <w:sz w:val="18"/>
                <w:szCs w:val="18"/>
              </w:rPr>
              <w:t>(c)</w:t>
            </w:r>
          </w:p>
        </w:tc>
        <w:tc>
          <w:tcPr>
            <w:tcW w:w="1979" w:type="dxa"/>
            <w:tcBorders>
              <w:top w:val="single" w:sz="4" w:space="0" w:color="auto"/>
              <w:left w:val="single" w:sz="4" w:space="0" w:color="auto"/>
              <w:bottom w:val="single" w:sz="4" w:space="0" w:color="auto"/>
              <w:right w:val="single" w:sz="4" w:space="0" w:color="auto"/>
            </w:tcBorders>
          </w:tcPr>
          <w:p w14:paraId="428DA5FC" w14:textId="77777777" w:rsidR="00E2461F" w:rsidRPr="004B69DA" w:rsidRDefault="00E2461F" w:rsidP="0012504C">
            <w:pPr>
              <w:pStyle w:val="TablecellLEFT"/>
              <w:jc w:val="right"/>
              <w:rPr>
                <w:sz w:val="18"/>
                <w:szCs w:val="18"/>
              </w:rPr>
            </w:pPr>
            <w:r w:rsidRPr="004B69DA">
              <w:rPr>
                <w:sz w:val="18"/>
                <w:szCs w:val="18"/>
              </w:rPr>
              <w:t>Valve passage diameter</w:t>
            </w:r>
          </w:p>
        </w:tc>
        <w:tc>
          <w:tcPr>
            <w:tcW w:w="851" w:type="dxa"/>
            <w:tcBorders>
              <w:top w:val="single" w:sz="4" w:space="0" w:color="auto"/>
              <w:left w:val="single" w:sz="4" w:space="0" w:color="auto"/>
              <w:bottom w:val="single" w:sz="4" w:space="0" w:color="auto"/>
              <w:right w:val="single" w:sz="4" w:space="0" w:color="auto"/>
            </w:tcBorders>
          </w:tcPr>
          <w:p w14:paraId="4F259521" w14:textId="77777777" w:rsidR="00E2461F" w:rsidRPr="004B69DA" w:rsidRDefault="00E2461F" w:rsidP="00476413">
            <w:pPr>
              <w:pStyle w:val="TablecellLEFT"/>
              <w:jc w:val="center"/>
              <w:rPr>
                <w:sz w:val="18"/>
                <w:szCs w:val="18"/>
              </w:rPr>
            </w:pPr>
            <w:r w:rsidRPr="004B69DA">
              <w:rPr>
                <w:sz w:val="18"/>
                <w:szCs w:val="18"/>
              </w:rPr>
              <w:t>mm</w:t>
            </w:r>
          </w:p>
        </w:tc>
        <w:tc>
          <w:tcPr>
            <w:tcW w:w="1133" w:type="dxa"/>
            <w:tcBorders>
              <w:top w:val="single" w:sz="4" w:space="0" w:color="auto"/>
              <w:left w:val="single" w:sz="4" w:space="0" w:color="auto"/>
              <w:bottom w:val="single" w:sz="4" w:space="0" w:color="auto"/>
              <w:right w:val="single" w:sz="4" w:space="0" w:color="auto"/>
            </w:tcBorders>
          </w:tcPr>
          <w:p w14:paraId="6FD6F1FF" w14:textId="77777777" w:rsidR="00E2461F" w:rsidRPr="004B69DA" w:rsidRDefault="00E2461F" w:rsidP="00E2461F">
            <w:pPr>
              <w:pStyle w:val="TablecellLEFT"/>
              <w:rPr>
                <w:sz w:val="18"/>
                <w:szCs w:val="18"/>
              </w:rPr>
            </w:pPr>
            <w:r w:rsidRPr="004B69DA">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14:paraId="240EA9C4" w14:textId="77777777" w:rsidR="00E2461F" w:rsidRPr="004B69DA" w:rsidRDefault="00E2461F" w:rsidP="00E2461F">
            <w:pPr>
              <w:pStyle w:val="TablecellLEFT"/>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1938DDB" w14:textId="77777777" w:rsidR="00E2461F" w:rsidRPr="004B69DA" w:rsidRDefault="00E2461F" w:rsidP="00E2461F">
            <w:pPr>
              <w:pStyle w:val="TablecellLEFT"/>
              <w:rPr>
                <w:sz w:val="18"/>
                <w:szCs w:val="18"/>
              </w:rPr>
            </w:pPr>
            <w:r w:rsidRPr="004B69DA">
              <w:rPr>
                <w:sz w:val="18"/>
                <w:szCs w:val="18"/>
              </w:rPr>
              <w:t>in fluid circuit, nominal</w:t>
            </w:r>
          </w:p>
        </w:tc>
        <w:tc>
          <w:tcPr>
            <w:tcW w:w="1701" w:type="dxa"/>
            <w:tcBorders>
              <w:top w:val="single" w:sz="4" w:space="0" w:color="auto"/>
              <w:bottom w:val="single" w:sz="4" w:space="0" w:color="auto"/>
              <w:right w:val="single" w:sz="4" w:space="0" w:color="auto"/>
            </w:tcBorders>
          </w:tcPr>
          <w:p w14:paraId="74B5F999" w14:textId="77777777" w:rsidR="00E2461F" w:rsidRPr="004B69DA" w:rsidRDefault="00E2461F" w:rsidP="00E2461F">
            <w:pPr>
              <w:pStyle w:val="TablecellLEFT"/>
              <w:rPr>
                <w:sz w:val="18"/>
                <w:szCs w:val="18"/>
              </w:rPr>
            </w:pPr>
          </w:p>
        </w:tc>
      </w:tr>
      <w:tr w:rsidR="00E2461F" w:rsidRPr="004B69DA" w14:paraId="6C7821F1" w14:textId="77777777" w:rsidTr="009F1757">
        <w:tc>
          <w:tcPr>
            <w:tcW w:w="501" w:type="dxa"/>
            <w:tcBorders>
              <w:left w:val="single" w:sz="4" w:space="0" w:color="auto"/>
              <w:right w:val="single" w:sz="4" w:space="0" w:color="auto"/>
            </w:tcBorders>
          </w:tcPr>
          <w:p w14:paraId="10353E18" w14:textId="77777777" w:rsidR="00E2461F" w:rsidRPr="004B69DA" w:rsidRDefault="00E2461F" w:rsidP="00E2461F">
            <w:pPr>
              <w:pStyle w:val="TablecellLEFT"/>
              <w:jc w:val="right"/>
              <w:rPr>
                <w:sz w:val="18"/>
                <w:szCs w:val="18"/>
              </w:rPr>
            </w:pPr>
            <w:r w:rsidRPr="004B69DA">
              <w:rPr>
                <w:sz w:val="18"/>
                <w:szCs w:val="18"/>
              </w:rPr>
              <w:lastRenderedPageBreak/>
              <w:t>(d)</w:t>
            </w:r>
          </w:p>
        </w:tc>
        <w:tc>
          <w:tcPr>
            <w:tcW w:w="1979" w:type="dxa"/>
            <w:tcBorders>
              <w:top w:val="single" w:sz="4" w:space="0" w:color="auto"/>
              <w:left w:val="single" w:sz="4" w:space="0" w:color="auto"/>
              <w:bottom w:val="single" w:sz="4" w:space="0" w:color="auto"/>
              <w:right w:val="single" w:sz="4" w:space="0" w:color="auto"/>
            </w:tcBorders>
          </w:tcPr>
          <w:p w14:paraId="659BEAD8" w14:textId="77777777" w:rsidR="00E2461F" w:rsidRPr="004B69DA" w:rsidRDefault="00E2461F" w:rsidP="0012504C">
            <w:pPr>
              <w:pStyle w:val="TablecellLEFT"/>
              <w:jc w:val="right"/>
              <w:rPr>
                <w:sz w:val="18"/>
                <w:szCs w:val="18"/>
              </w:rPr>
            </w:pPr>
            <w:r w:rsidRPr="004B69DA">
              <w:rPr>
                <w:sz w:val="18"/>
                <w:szCs w:val="18"/>
              </w:rPr>
              <w:t xml:space="preserve">Fluid circuit leak rate </w:t>
            </w:r>
          </w:p>
        </w:tc>
        <w:tc>
          <w:tcPr>
            <w:tcW w:w="851" w:type="dxa"/>
            <w:tcBorders>
              <w:top w:val="single" w:sz="4" w:space="0" w:color="auto"/>
              <w:left w:val="single" w:sz="4" w:space="0" w:color="auto"/>
              <w:bottom w:val="single" w:sz="4" w:space="0" w:color="auto"/>
              <w:right w:val="single" w:sz="4" w:space="0" w:color="auto"/>
            </w:tcBorders>
          </w:tcPr>
          <w:p w14:paraId="298D4F4A" w14:textId="77777777" w:rsidR="00E2461F" w:rsidRPr="004B69DA" w:rsidRDefault="00E2461F" w:rsidP="00476413">
            <w:pPr>
              <w:pStyle w:val="TablecellLEFT"/>
              <w:jc w:val="center"/>
              <w:rPr>
                <w:sz w:val="18"/>
                <w:szCs w:val="18"/>
              </w:rPr>
            </w:pPr>
            <w:proofErr w:type="spellStart"/>
            <w:r w:rsidRPr="004B69DA">
              <w:rPr>
                <w:sz w:val="18"/>
                <w:szCs w:val="18"/>
              </w:rPr>
              <w:t>scc</w:t>
            </w:r>
            <w:proofErr w:type="spellEnd"/>
            <w:r w:rsidRPr="004B69DA">
              <w:rPr>
                <w:sz w:val="18"/>
                <w:szCs w:val="18"/>
              </w:rPr>
              <w:t xml:space="preserve"> He/s</w:t>
            </w:r>
          </w:p>
        </w:tc>
        <w:tc>
          <w:tcPr>
            <w:tcW w:w="1133" w:type="dxa"/>
            <w:tcBorders>
              <w:top w:val="single" w:sz="4" w:space="0" w:color="auto"/>
              <w:left w:val="single" w:sz="4" w:space="0" w:color="auto"/>
              <w:bottom w:val="single" w:sz="4" w:space="0" w:color="auto"/>
              <w:right w:val="single" w:sz="4" w:space="0" w:color="auto"/>
            </w:tcBorders>
          </w:tcPr>
          <w:p w14:paraId="2D279629" w14:textId="77777777" w:rsidR="00E2461F" w:rsidRPr="004B69DA" w:rsidRDefault="00E2461F" w:rsidP="00E2461F">
            <w:pPr>
              <w:pStyle w:val="TablecellLEFT"/>
              <w:rPr>
                <w:sz w:val="18"/>
                <w:szCs w:val="18"/>
              </w:rPr>
            </w:pPr>
            <w:r w:rsidRPr="004B69DA">
              <w:rPr>
                <w:sz w:val="18"/>
                <w:szCs w:val="18"/>
              </w:rPr>
              <w:t>10-6</w:t>
            </w:r>
          </w:p>
        </w:tc>
        <w:tc>
          <w:tcPr>
            <w:tcW w:w="1135" w:type="dxa"/>
            <w:tcBorders>
              <w:top w:val="single" w:sz="4" w:space="0" w:color="auto"/>
              <w:left w:val="single" w:sz="4" w:space="0" w:color="auto"/>
              <w:bottom w:val="single" w:sz="4" w:space="0" w:color="auto"/>
              <w:right w:val="single" w:sz="4" w:space="0" w:color="auto"/>
            </w:tcBorders>
          </w:tcPr>
          <w:p w14:paraId="62B87949" w14:textId="77777777" w:rsidR="00E2461F" w:rsidRPr="004B69DA" w:rsidRDefault="00E2461F" w:rsidP="00E2461F">
            <w:pPr>
              <w:pStyle w:val="TablecellLEFT"/>
              <w:rPr>
                <w:sz w:val="18"/>
                <w:szCs w:val="18"/>
              </w:rPr>
            </w:pPr>
            <w:r w:rsidRPr="004B69DA">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14:paraId="5A11CFEB" w14:textId="77777777" w:rsidR="00E2461F" w:rsidRPr="004B69DA" w:rsidRDefault="00E2461F" w:rsidP="00E2461F">
            <w:pPr>
              <w:pStyle w:val="TablecellLEFT"/>
              <w:rPr>
                <w:sz w:val="18"/>
                <w:szCs w:val="18"/>
              </w:rPr>
            </w:pPr>
            <w:r w:rsidRPr="004B69DA">
              <w:rPr>
                <w:sz w:val="18"/>
                <w:szCs w:val="18"/>
              </w:rPr>
              <w:t xml:space="preserve">At </w:t>
            </w:r>
            <w:r w:rsidRPr="004B69DA">
              <w:rPr>
                <w:rFonts w:ascii="Symbol" w:hAnsi="Symbol"/>
                <w:sz w:val="18"/>
                <w:szCs w:val="18"/>
              </w:rPr>
              <w:t></w:t>
            </w:r>
            <w:r w:rsidRPr="004B69DA">
              <w:rPr>
                <w:sz w:val="18"/>
                <w:szCs w:val="18"/>
              </w:rPr>
              <w:t>p= 0,1 MPa before and after firing</w:t>
            </w:r>
          </w:p>
        </w:tc>
        <w:tc>
          <w:tcPr>
            <w:tcW w:w="1701" w:type="dxa"/>
            <w:tcBorders>
              <w:top w:val="single" w:sz="4" w:space="0" w:color="auto"/>
              <w:bottom w:val="single" w:sz="4" w:space="0" w:color="auto"/>
              <w:right w:val="single" w:sz="4" w:space="0" w:color="auto"/>
            </w:tcBorders>
          </w:tcPr>
          <w:p w14:paraId="78624182" w14:textId="77777777" w:rsidR="00E2461F" w:rsidRPr="004B69DA" w:rsidRDefault="00E2461F" w:rsidP="00E2461F">
            <w:pPr>
              <w:pStyle w:val="TablecellLEFT"/>
              <w:rPr>
                <w:sz w:val="18"/>
                <w:szCs w:val="18"/>
              </w:rPr>
            </w:pPr>
            <w:r w:rsidRPr="004B69DA">
              <w:rPr>
                <w:sz w:val="18"/>
                <w:szCs w:val="18"/>
              </w:rPr>
              <w:t>Before and after functioning</w:t>
            </w:r>
          </w:p>
        </w:tc>
      </w:tr>
      <w:tr w:rsidR="00E2461F" w:rsidRPr="004B69DA" w14:paraId="71B9EBCC" w14:textId="77777777" w:rsidTr="009F1757">
        <w:tc>
          <w:tcPr>
            <w:tcW w:w="501" w:type="dxa"/>
            <w:tcBorders>
              <w:left w:val="single" w:sz="4" w:space="0" w:color="auto"/>
              <w:bottom w:val="single" w:sz="4" w:space="0" w:color="auto"/>
              <w:right w:val="single" w:sz="4" w:space="0" w:color="auto"/>
            </w:tcBorders>
          </w:tcPr>
          <w:p w14:paraId="57BB155B" w14:textId="77777777" w:rsidR="00E2461F" w:rsidRPr="004B69DA" w:rsidRDefault="00E2461F" w:rsidP="00E2461F">
            <w:pPr>
              <w:pStyle w:val="TablecellLEFT"/>
              <w:jc w:val="right"/>
              <w:rPr>
                <w:sz w:val="18"/>
                <w:szCs w:val="18"/>
              </w:rPr>
            </w:pPr>
            <w:r w:rsidRPr="004B69DA">
              <w:rPr>
                <w:sz w:val="18"/>
                <w:szCs w:val="18"/>
              </w:rPr>
              <w:t>(e)</w:t>
            </w:r>
          </w:p>
        </w:tc>
        <w:tc>
          <w:tcPr>
            <w:tcW w:w="1979" w:type="dxa"/>
            <w:tcBorders>
              <w:top w:val="single" w:sz="4" w:space="0" w:color="auto"/>
              <w:left w:val="single" w:sz="4" w:space="0" w:color="auto"/>
              <w:bottom w:val="single" w:sz="4" w:space="0" w:color="auto"/>
              <w:right w:val="single" w:sz="4" w:space="0" w:color="auto"/>
            </w:tcBorders>
          </w:tcPr>
          <w:p w14:paraId="3F2F392C" w14:textId="77777777" w:rsidR="00E2461F" w:rsidRPr="004B69DA" w:rsidRDefault="00E2461F" w:rsidP="0012504C">
            <w:pPr>
              <w:pStyle w:val="TablecellLEFT"/>
              <w:jc w:val="right"/>
              <w:rPr>
                <w:sz w:val="18"/>
                <w:szCs w:val="18"/>
              </w:rPr>
            </w:pPr>
            <w:r w:rsidRPr="004B69DA">
              <w:rPr>
                <w:sz w:val="18"/>
                <w:szCs w:val="18"/>
              </w:rPr>
              <w:t xml:space="preserve">Internal leak rate (Blow by) </w:t>
            </w:r>
          </w:p>
        </w:tc>
        <w:tc>
          <w:tcPr>
            <w:tcW w:w="851" w:type="dxa"/>
            <w:tcBorders>
              <w:top w:val="single" w:sz="4" w:space="0" w:color="auto"/>
              <w:left w:val="single" w:sz="4" w:space="0" w:color="auto"/>
              <w:bottom w:val="single" w:sz="4" w:space="0" w:color="auto"/>
              <w:right w:val="single" w:sz="4" w:space="0" w:color="auto"/>
            </w:tcBorders>
          </w:tcPr>
          <w:p w14:paraId="11B12328" w14:textId="77777777" w:rsidR="00E2461F" w:rsidRPr="004B69DA" w:rsidRDefault="00E2461F" w:rsidP="00476413">
            <w:pPr>
              <w:pStyle w:val="TablecellLEFT"/>
              <w:jc w:val="center"/>
              <w:rPr>
                <w:sz w:val="18"/>
                <w:szCs w:val="18"/>
              </w:rPr>
            </w:pPr>
            <w:proofErr w:type="spellStart"/>
            <w:r w:rsidRPr="004B69DA">
              <w:rPr>
                <w:sz w:val="18"/>
                <w:szCs w:val="18"/>
              </w:rPr>
              <w:t>scc</w:t>
            </w:r>
            <w:proofErr w:type="spellEnd"/>
            <w:r w:rsidRPr="004B69DA">
              <w:rPr>
                <w:sz w:val="18"/>
                <w:szCs w:val="18"/>
              </w:rPr>
              <w:t xml:space="preserve"> He/s</w:t>
            </w:r>
          </w:p>
        </w:tc>
        <w:tc>
          <w:tcPr>
            <w:tcW w:w="1133" w:type="dxa"/>
            <w:tcBorders>
              <w:top w:val="single" w:sz="4" w:space="0" w:color="auto"/>
              <w:left w:val="single" w:sz="4" w:space="0" w:color="auto"/>
              <w:bottom w:val="single" w:sz="4" w:space="0" w:color="auto"/>
              <w:right w:val="single" w:sz="4" w:space="0" w:color="auto"/>
            </w:tcBorders>
          </w:tcPr>
          <w:p w14:paraId="539E64A9" w14:textId="77777777" w:rsidR="00E2461F" w:rsidRPr="004B69DA" w:rsidRDefault="00546EAB" w:rsidP="00E2461F">
            <w:pPr>
              <w:pStyle w:val="TablecellLEFT"/>
              <w:rPr>
                <w:sz w:val="18"/>
                <w:szCs w:val="18"/>
              </w:rPr>
            </w:pPr>
            <w:r w:rsidRPr="004B69DA">
              <w:rPr>
                <w:sz w:val="18"/>
                <w:szCs w:val="18"/>
              </w:rPr>
              <w:t>TBPC</w:t>
            </w:r>
          </w:p>
        </w:tc>
        <w:tc>
          <w:tcPr>
            <w:tcW w:w="1135" w:type="dxa"/>
            <w:tcBorders>
              <w:top w:val="single" w:sz="4" w:space="0" w:color="auto"/>
              <w:left w:val="single" w:sz="4" w:space="0" w:color="auto"/>
              <w:bottom w:val="single" w:sz="4" w:space="0" w:color="auto"/>
              <w:right w:val="single" w:sz="4" w:space="0" w:color="auto"/>
            </w:tcBorders>
          </w:tcPr>
          <w:p w14:paraId="7E888AE5" w14:textId="77777777" w:rsidR="00E2461F" w:rsidRPr="004B69DA" w:rsidRDefault="00E2461F" w:rsidP="00E2461F">
            <w:pPr>
              <w:pStyle w:val="TablecellLEFT"/>
              <w:rPr>
                <w:sz w:val="18"/>
                <w:szCs w:val="18"/>
              </w:rPr>
            </w:pPr>
            <w:r w:rsidRPr="004B69DA">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14:paraId="57457BC9" w14:textId="77777777" w:rsidR="00E2461F" w:rsidRPr="004B69DA" w:rsidRDefault="00E2461F" w:rsidP="00E2461F">
            <w:pPr>
              <w:pStyle w:val="TablecellLEFT"/>
              <w:rPr>
                <w:sz w:val="18"/>
                <w:szCs w:val="18"/>
              </w:rPr>
            </w:pPr>
            <w:r w:rsidRPr="004B69DA">
              <w:rPr>
                <w:sz w:val="18"/>
                <w:szCs w:val="18"/>
              </w:rPr>
              <w:t>TBPM</w:t>
            </w:r>
          </w:p>
        </w:tc>
        <w:tc>
          <w:tcPr>
            <w:tcW w:w="1701" w:type="dxa"/>
            <w:tcBorders>
              <w:top w:val="single" w:sz="4" w:space="0" w:color="auto"/>
              <w:bottom w:val="single" w:sz="4" w:space="0" w:color="auto"/>
              <w:right w:val="single" w:sz="4" w:space="0" w:color="auto"/>
            </w:tcBorders>
          </w:tcPr>
          <w:p w14:paraId="1FAAACF5" w14:textId="77777777" w:rsidR="00E2461F" w:rsidRPr="004B69DA" w:rsidRDefault="00E2461F" w:rsidP="00E2461F">
            <w:pPr>
              <w:pStyle w:val="TablecellLEFT"/>
              <w:rPr>
                <w:sz w:val="18"/>
                <w:szCs w:val="18"/>
              </w:rPr>
            </w:pPr>
            <w:r w:rsidRPr="004B69DA">
              <w:rPr>
                <w:sz w:val="18"/>
                <w:szCs w:val="18"/>
              </w:rPr>
              <w:t>During functioning</w:t>
            </w:r>
          </w:p>
        </w:tc>
      </w:tr>
      <w:tr w:rsidR="00E2461F" w:rsidRPr="004B69DA" w14:paraId="14544BC9" w14:textId="77777777" w:rsidTr="009F1757">
        <w:tc>
          <w:tcPr>
            <w:tcW w:w="501" w:type="dxa"/>
            <w:tcBorders>
              <w:top w:val="single" w:sz="4" w:space="0" w:color="auto"/>
              <w:left w:val="single" w:sz="4" w:space="0" w:color="auto"/>
              <w:bottom w:val="single" w:sz="4" w:space="0" w:color="auto"/>
              <w:right w:val="single" w:sz="4" w:space="0" w:color="auto"/>
            </w:tcBorders>
          </w:tcPr>
          <w:p w14:paraId="0497E52D" w14:textId="77777777" w:rsidR="00E2461F" w:rsidRPr="004B69DA" w:rsidRDefault="00E2461F" w:rsidP="00E2461F">
            <w:pPr>
              <w:pStyle w:val="TablecellLEFT"/>
              <w:rPr>
                <w:sz w:val="18"/>
                <w:szCs w:val="18"/>
              </w:rPr>
            </w:pPr>
            <w:r w:rsidRPr="004B69DA">
              <w:rPr>
                <w:sz w:val="18"/>
                <w:szCs w:val="18"/>
              </w:rPr>
              <w:t>2</w:t>
            </w:r>
          </w:p>
        </w:tc>
        <w:tc>
          <w:tcPr>
            <w:tcW w:w="1979" w:type="dxa"/>
            <w:tcBorders>
              <w:top w:val="single" w:sz="4" w:space="0" w:color="auto"/>
              <w:left w:val="single" w:sz="4" w:space="0" w:color="auto"/>
              <w:bottom w:val="single" w:sz="4" w:space="0" w:color="auto"/>
              <w:right w:val="single" w:sz="4" w:space="0" w:color="auto"/>
            </w:tcBorders>
          </w:tcPr>
          <w:p w14:paraId="523FB0C2" w14:textId="77777777" w:rsidR="00E2461F" w:rsidRPr="004B69DA" w:rsidRDefault="00E2461F" w:rsidP="00E2461F">
            <w:pPr>
              <w:pStyle w:val="TablecellLEFT"/>
              <w:rPr>
                <w:sz w:val="18"/>
                <w:szCs w:val="18"/>
              </w:rPr>
            </w:pPr>
            <w:r w:rsidRPr="004B69DA">
              <w:rPr>
                <w:sz w:val="18"/>
                <w:szCs w:val="18"/>
              </w:rPr>
              <w:t xml:space="preserve">Mass of generated particles </w:t>
            </w:r>
          </w:p>
        </w:tc>
        <w:tc>
          <w:tcPr>
            <w:tcW w:w="851" w:type="dxa"/>
            <w:tcBorders>
              <w:top w:val="single" w:sz="4" w:space="0" w:color="auto"/>
              <w:left w:val="single" w:sz="4" w:space="0" w:color="auto"/>
              <w:bottom w:val="single" w:sz="4" w:space="0" w:color="auto"/>
              <w:right w:val="single" w:sz="4" w:space="0" w:color="auto"/>
            </w:tcBorders>
          </w:tcPr>
          <w:p w14:paraId="706CF244" w14:textId="77777777" w:rsidR="00E2461F" w:rsidRPr="004B69DA" w:rsidRDefault="00E2461F" w:rsidP="00476413">
            <w:pPr>
              <w:pStyle w:val="TablecellLEFT"/>
              <w:jc w:val="center"/>
              <w:rPr>
                <w:sz w:val="18"/>
                <w:szCs w:val="18"/>
              </w:rPr>
            </w:pPr>
            <w:r w:rsidRPr="004B69DA">
              <w:rPr>
                <w:sz w:val="18"/>
                <w:szCs w:val="18"/>
              </w:rPr>
              <w:t>mg</w:t>
            </w:r>
          </w:p>
        </w:tc>
        <w:tc>
          <w:tcPr>
            <w:tcW w:w="1133" w:type="dxa"/>
            <w:tcBorders>
              <w:top w:val="single" w:sz="4" w:space="0" w:color="auto"/>
              <w:left w:val="single" w:sz="4" w:space="0" w:color="auto"/>
              <w:bottom w:val="single" w:sz="4" w:space="0" w:color="auto"/>
              <w:right w:val="single" w:sz="4" w:space="0" w:color="auto"/>
            </w:tcBorders>
          </w:tcPr>
          <w:p w14:paraId="1E971B35" w14:textId="77777777" w:rsidR="00E2461F" w:rsidRPr="004B69DA" w:rsidRDefault="00E2461F" w:rsidP="00E2461F">
            <w:pPr>
              <w:pStyle w:val="TablecellLEFT"/>
              <w:rPr>
                <w:sz w:val="18"/>
                <w:szCs w:val="18"/>
              </w:rPr>
            </w:pPr>
            <w:r w:rsidRPr="004B69DA">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14:paraId="25FB8783" w14:textId="77777777" w:rsidR="00E2461F" w:rsidRPr="004B69DA" w:rsidRDefault="00D20C3B" w:rsidP="00E2461F">
            <w:pPr>
              <w:pStyle w:val="TablecellLEFT"/>
              <w:rPr>
                <w:sz w:val="18"/>
                <w:szCs w:val="18"/>
              </w:rPr>
            </w:pPr>
            <w:r w:rsidRPr="004B69DA">
              <w:rPr>
                <w:sz w:val="18"/>
                <w:szCs w:val="18"/>
              </w:rPr>
              <w:t>N/A</w:t>
            </w:r>
          </w:p>
        </w:tc>
        <w:tc>
          <w:tcPr>
            <w:tcW w:w="1984" w:type="dxa"/>
            <w:tcBorders>
              <w:top w:val="single" w:sz="4" w:space="0" w:color="auto"/>
              <w:left w:val="single" w:sz="4" w:space="0" w:color="auto"/>
              <w:bottom w:val="single" w:sz="4" w:space="0" w:color="auto"/>
              <w:right w:val="single" w:sz="4" w:space="0" w:color="auto"/>
            </w:tcBorders>
          </w:tcPr>
          <w:p w14:paraId="3D8A7C77" w14:textId="77777777" w:rsidR="00E2461F" w:rsidRPr="004B69DA" w:rsidRDefault="00E2461F" w:rsidP="00E2461F">
            <w:pPr>
              <w:pStyle w:val="TablecellLEFT"/>
              <w:rPr>
                <w:sz w:val="18"/>
                <w:szCs w:val="18"/>
              </w:rPr>
            </w:pPr>
            <w:r w:rsidRPr="004B69DA">
              <w:rPr>
                <w:sz w:val="18"/>
                <w:szCs w:val="18"/>
              </w:rPr>
              <w:t>in fluid circuit</w:t>
            </w:r>
          </w:p>
        </w:tc>
        <w:tc>
          <w:tcPr>
            <w:tcW w:w="1701" w:type="dxa"/>
            <w:tcBorders>
              <w:top w:val="single" w:sz="4" w:space="0" w:color="auto"/>
              <w:bottom w:val="single" w:sz="4" w:space="0" w:color="auto"/>
              <w:right w:val="single" w:sz="4" w:space="0" w:color="auto"/>
            </w:tcBorders>
          </w:tcPr>
          <w:p w14:paraId="04D5ACD6" w14:textId="77777777" w:rsidR="00E2461F" w:rsidRPr="004B69DA" w:rsidRDefault="00E2461F" w:rsidP="00E2461F">
            <w:pPr>
              <w:pStyle w:val="TablecellLEFT"/>
              <w:rPr>
                <w:sz w:val="18"/>
                <w:szCs w:val="18"/>
              </w:rPr>
            </w:pPr>
          </w:p>
        </w:tc>
      </w:tr>
      <w:tr w:rsidR="00E2461F" w:rsidRPr="004B69DA" w14:paraId="3116E034" w14:textId="77777777" w:rsidTr="009F1757">
        <w:tc>
          <w:tcPr>
            <w:tcW w:w="501" w:type="dxa"/>
            <w:tcBorders>
              <w:top w:val="single" w:sz="4" w:space="0" w:color="auto"/>
              <w:left w:val="single" w:sz="4" w:space="0" w:color="auto"/>
              <w:bottom w:val="single" w:sz="4" w:space="0" w:color="auto"/>
              <w:right w:val="single" w:sz="4" w:space="0" w:color="auto"/>
            </w:tcBorders>
          </w:tcPr>
          <w:p w14:paraId="00EC20C9" w14:textId="77777777" w:rsidR="00E2461F" w:rsidRPr="004B69DA" w:rsidRDefault="00E2461F" w:rsidP="00E2461F">
            <w:pPr>
              <w:pStyle w:val="TablecellLEFT"/>
              <w:rPr>
                <w:sz w:val="18"/>
                <w:szCs w:val="18"/>
              </w:rPr>
            </w:pPr>
            <w:r w:rsidRPr="004B69DA">
              <w:rPr>
                <w:sz w:val="18"/>
                <w:szCs w:val="18"/>
              </w:rPr>
              <w:t>3</w:t>
            </w:r>
          </w:p>
        </w:tc>
        <w:tc>
          <w:tcPr>
            <w:tcW w:w="1979" w:type="dxa"/>
            <w:tcBorders>
              <w:top w:val="single" w:sz="4" w:space="0" w:color="auto"/>
              <w:left w:val="single" w:sz="4" w:space="0" w:color="auto"/>
              <w:bottom w:val="single" w:sz="4" w:space="0" w:color="auto"/>
              <w:right w:val="single" w:sz="4" w:space="0" w:color="auto"/>
            </w:tcBorders>
          </w:tcPr>
          <w:p w14:paraId="7DB26C6C" w14:textId="77777777" w:rsidR="00E2461F" w:rsidRPr="004B69DA" w:rsidRDefault="00E2461F" w:rsidP="00E2461F">
            <w:pPr>
              <w:pStyle w:val="TablecellLEFT"/>
              <w:rPr>
                <w:sz w:val="18"/>
                <w:szCs w:val="18"/>
              </w:rPr>
            </w:pPr>
            <w:r w:rsidRPr="004B69DA">
              <w:rPr>
                <w:sz w:val="18"/>
                <w:szCs w:val="18"/>
              </w:rPr>
              <w:t>Dimensions of generated particles</w:t>
            </w:r>
          </w:p>
        </w:tc>
        <w:tc>
          <w:tcPr>
            <w:tcW w:w="851" w:type="dxa"/>
            <w:tcBorders>
              <w:top w:val="single" w:sz="4" w:space="0" w:color="auto"/>
              <w:left w:val="single" w:sz="4" w:space="0" w:color="auto"/>
              <w:bottom w:val="single" w:sz="4" w:space="0" w:color="auto"/>
              <w:right w:val="single" w:sz="4" w:space="0" w:color="auto"/>
            </w:tcBorders>
          </w:tcPr>
          <w:p w14:paraId="40F66E49" w14:textId="77777777" w:rsidR="00E2461F" w:rsidRPr="004B69DA" w:rsidRDefault="00E2461F" w:rsidP="00476413">
            <w:pPr>
              <w:pStyle w:val="TablecellLEFT"/>
              <w:jc w:val="center"/>
              <w:rPr>
                <w:sz w:val="18"/>
                <w:szCs w:val="18"/>
              </w:rPr>
            </w:pPr>
            <w:r w:rsidRPr="004B69DA">
              <w:rPr>
                <w:sz w:val="18"/>
                <w:szCs w:val="18"/>
              </w:rPr>
              <w:t>mm</w:t>
            </w:r>
          </w:p>
        </w:tc>
        <w:tc>
          <w:tcPr>
            <w:tcW w:w="1133" w:type="dxa"/>
            <w:tcBorders>
              <w:top w:val="single" w:sz="4" w:space="0" w:color="auto"/>
              <w:left w:val="single" w:sz="4" w:space="0" w:color="auto"/>
              <w:bottom w:val="single" w:sz="4" w:space="0" w:color="auto"/>
              <w:right w:val="single" w:sz="4" w:space="0" w:color="auto"/>
            </w:tcBorders>
          </w:tcPr>
          <w:p w14:paraId="48F1C00F" w14:textId="77777777" w:rsidR="00E2461F" w:rsidRPr="004B69DA" w:rsidRDefault="00E2461F" w:rsidP="00E2461F">
            <w:pPr>
              <w:pStyle w:val="TablecellLEFT"/>
              <w:rPr>
                <w:sz w:val="18"/>
                <w:szCs w:val="18"/>
              </w:rPr>
            </w:pPr>
            <w:r w:rsidRPr="004B69DA">
              <w:rPr>
                <w:sz w:val="18"/>
                <w:szCs w:val="18"/>
              </w:rPr>
              <w:t>TBPM</w:t>
            </w:r>
          </w:p>
        </w:tc>
        <w:tc>
          <w:tcPr>
            <w:tcW w:w="1135" w:type="dxa"/>
            <w:tcBorders>
              <w:top w:val="single" w:sz="4" w:space="0" w:color="auto"/>
              <w:left w:val="single" w:sz="4" w:space="0" w:color="auto"/>
              <w:bottom w:val="single" w:sz="4" w:space="0" w:color="auto"/>
              <w:right w:val="single" w:sz="4" w:space="0" w:color="auto"/>
            </w:tcBorders>
          </w:tcPr>
          <w:p w14:paraId="7D61DB9C" w14:textId="77777777" w:rsidR="00E2461F" w:rsidRPr="004B69DA" w:rsidRDefault="00E2461F" w:rsidP="00E2461F">
            <w:pPr>
              <w:pStyle w:val="TablecellLEFT"/>
              <w:rPr>
                <w:sz w:val="18"/>
                <w:szCs w:val="18"/>
              </w:rPr>
            </w:pPr>
            <w:r w:rsidRPr="004B69DA">
              <w:rPr>
                <w:sz w:val="18"/>
                <w:szCs w:val="18"/>
              </w:rPr>
              <w:t>TBPM</w:t>
            </w:r>
          </w:p>
        </w:tc>
        <w:tc>
          <w:tcPr>
            <w:tcW w:w="1984" w:type="dxa"/>
            <w:tcBorders>
              <w:top w:val="single" w:sz="4" w:space="0" w:color="auto"/>
              <w:left w:val="single" w:sz="4" w:space="0" w:color="auto"/>
              <w:bottom w:val="single" w:sz="4" w:space="0" w:color="auto"/>
              <w:right w:val="single" w:sz="4" w:space="0" w:color="auto"/>
            </w:tcBorders>
          </w:tcPr>
          <w:p w14:paraId="2E32D98C" w14:textId="77777777" w:rsidR="00E2461F" w:rsidRPr="004B69DA" w:rsidRDefault="00E2461F" w:rsidP="00E2461F">
            <w:pPr>
              <w:pStyle w:val="TablecellLEFT"/>
              <w:rPr>
                <w:sz w:val="18"/>
                <w:szCs w:val="18"/>
              </w:rPr>
            </w:pPr>
            <w:r w:rsidRPr="004B69DA">
              <w:rPr>
                <w:sz w:val="18"/>
                <w:szCs w:val="18"/>
              </w:rPr>
              <w:t>in fluid circuit</w:t>
            </w:r>
          </w:p>
        </w:tc>
        <w:tc>
          <w:tcPr>
            <w:tcW w:w="1701" w:type="dxa"/>
            <w:tcBorders>
              <w:top w:val="single" w:sz="4" w:space="0" w:color="auto"/>
              <w:bottom w:val="single" w:sz="4" w:space="0" w:color="auto"/>
              <w:right w:val="single" w:sz="4" w:space="0" w:color="auto"/>
            </w:tcBorders>
          </w:tcPr>
          <w:p w14:paraId="6FD09CA9" w14:textId="77777777" w:rsidR="00E2461F" w:rsidRPr="004B69DA" w:rsidRDefault="00E2461F" w:rsidP="00E2461F">
            <w:pPr>
              <w:pStyle w:val="TablecellLEFT"/>
              <w:rPr>
                <w:sz w:val="18"/>
                <w:szCs w:val="18"/>
              </w:rPr>
            </w:pPr>
          </w:p>
        </w:tc>
      </w:tr>
    </w:tbl>
    <w:p w14:paraId="55A3F871" w14:textId="77777777" w:rsidR="00E2461F" w:rsidRPr="004B69DA" w:rsidRDefault="00E2461F" w:rsidP="00E2461F">
      <w:pPr>
        <w:pStyle w:val="Heading2"/>
        <w:spacing w:after="120"/>
      </w:pPr>
      <w:bookmarkStart w:id="5760" w:name="_Toc178412815"/>
      <w:bookmarkStart w:id="5761" w:name="_Toc190505639"/>
      <w:bookmarkStart w:id="5762" w:name="_Toc200362685"/>
      <w:bookmarkStart w:id="5763" w:name="_Toc487030812"/>
      <w:r w:rsidRPr="004B69DA">
        <w:t>Items external to the flight equipment</w:t>
      </w:r>
      <w:bookmarkEnd w:id="5760"/>
      <w:bookmarkEnd w:id="5761"/>
      <w:bookmarkEnd w:id="5762"/>
      <w:bookmarkEnd w:id="5763"/>
      <w:r w:rsidRPr="004B69DA">
        <w:t xml:space="preserve"> </w:t>
      </w:r>
    </w:p>
    <w:p w14:paraId="0E7EE0D1" w14:textId="77777777" w:rsidR="00E2461F" w:rsidRPr="004B69DA" w:rsidRDefault="00E2461F" w:rsidP="00E2461F">
      <w:pPr>
        <w:pStyle w:val="Heading3"/>
        <w:spacing w:after="60"/>
      </w:pPr>
      <w:bookmarkStart w:id="5764" w:name="_Toc190505640"/>
      <w:bookmarkStart w:id="5765" w:name="_Toc200362686"/>
      <w:bookmarkStart w:id="5766" w:name="_Toc487030813"/>
      <w:r w:rsidRPr="004B69DA">
        <w:t>GSE</w:t>
      </w:r>
      <w:bookmarkEnd w:id="5764"/>
      <w:bookmarkEnd w:id="5765"/>
      <w:bookmarkEnd w:id="5766"/>
    </w:p>
    <w:p w14:paraId="34837CA1" w14:textId="77777777" w:rsidR="00E2461F" w:rsidRPr="004B69DA" w:rsidRDefault="00AF45C7" w:rsidP="00065A66">
      <w:pPr>
        <w:pStyle w:val="requirelevel1"/>
      </w:pPr>
      <w:r w:rsidRPr="004B69DA">
        <w:t xml:space="preserve">Verification of GSE shall be performed in conformance with </w:t>
      </w:r>
      <w:r w:rsidR="00E2461F" w:rsidRPr="004B69DA">
        <w:t>ECSS</w:t>
      </w:r>
      <w:r w:rsidR="009F1757" w:rsidRPr="004B69DA">
        <w:noBreakHyphen/>
      </w:r>
      <w:r w:rsidR="00E2461F" w:rsidRPr="004B69DA">
        <w:t>E</w:t>
      </w:r>
      <w:r w:rsidR="009F1757" w:rsidRPr="004B69DA">
        <w:noBreakHyphen/>
      </w:r>
      <w:r w:rsidR="00CE0DCE" w:rsidRPr="004B69DA">
        <w:t>ST</w:t>
      </w:r>
      <w:r w:rsidR="009F1757" w:rsidRPr="004B69DA">
        <w:noBreakHyphen/>
      </w:r>
      <w:r w:rsidRPr="004B69DA">
        <w:t>10</w:t>
      </w:r>
      <w:r w:rsidR="009F1757" w:rsidRPr="004B69DA">
        <w:noBreakHyphen/>
      </w:r>
      <w:r w:rsidRPr="004B69DA">
        <w:t>02</w:t>
      </w:r>
      <w:r w:rsidR="00E2461F" w:rsidRPr="004B69DA">
        <w:t>.</w:t>
      </w:r>
    </w:p>
    <w:p w14:paraId="33510A00" w14:textId="77777777" w:rsidR="00E2461F" w:rsidRPr="004B69DA" w:rsidRDefault="00E2461F" w:rsidP="00517C40">
      <w:pPr>
        <w:pStyle w:val="requirelevel1"/>
      </w:pPr>
      <w:r w:rsidRPr="004B69DA">
        <w:t>Ground support equipment shall provide support and protection within specified limits including ESD and EMI.</w:t>
      </w:r>
    </w:p>
    <w:p w14:paraId="46F96FDA" w14:textId="77777777" w:rsidR="00E2461F" w:rsidRPr="004B69DA" w:rsidRDefault="00E2461F" w:rsidP="00517C40">
      <w:pPr>
        <w:pStyle w:val="requirelevel1"/>
      </w:pPr>
      <w:r w:rsidRPr="004B69DA">
        <w:t xml:space="preserve">Test equipment shall be energy limited in </w:t>
      </w:r>
      <w:r w:rsidR="0024506D" w:rsidRPr="004B69DA">
        <w:t>conformance</w:t>
      </w:r>
      <w:r w:rsidRPr="004B69DA">
        <w:t xml:space="preserve"> with </w:t>
      </w:r>
      <w:r w:rsidRPr="004B69DA">
        <w:fldChar w:fldCharType="begin"/>
      </w:r>
      <w:r w:rsidRPr="004B69DA">
        <w:instrText xml:space="preserve"> REF _Ref171327551 \n \h </w:instrText>
      </w:r>
      <w:r w:rsidRPr="004B69DA">
        <w:fldChar w:fldCharType="separate"/>
      </w:r>
      <w:r w:rsidR="004D788F">
        <w:t>4.8.4</w:t>
      </w:r>
      <w:r w:rsidRPr="004B69DA">
        <w:fldChar w:fldCharType="end"/>
      </w:r>
      <w:r w:rsidRPr="004B69DA">
        <w:t>.</w:t>
      </w:r>
    </w:p>
    <w:p w14:paraId="6A44CD78" w14:textId="77777777" w:rsidR="00E2461F" w:rsidRPr="004B69DA" w:rsidRDefault="00E2461F" w:rsidP="00517C40">
      <w:pPr>
        <w:pStyle w:val="NOTE"/>
        <w:rPr>
          <w:lang w:val="en-GB"/>
        </w:rPr>
      </w:pPr>
      <w:r w:rsidRPr="004B69DA">
        <w:rPr>
          <w:lang w:val="en-GB"/>
        </w:rPr>
        <w:t>E.g. electrical</w:t>
      </w:r>
      <w:r w:rsidR="00027EBF" w:rsidRPr="004B69DA">
        <w:rPr>
          <w:lang w:val="en-GB"/>
        </w:rPr>
        <w:t>,</w:t>
      </w:r>
      <w:r w:rsidRPr="004B69DA">
        <w:rPr>
          <w:lang w:val="en-GB"/>
        </w:rPr>
        <w:t xml:space="preserve"> optical.</w:t>
      </w:r>
    </w:p>
    <w:p w14:paraId="6C8B552D" w14:textId="77777777" w:rsidR="00E2461F" w:rsidRPr="004B69DA" w:rsidRDefault="00E2461F" w:rsidP="00D421F6">
      <w:pPr>
        <w:pStyle w:val="requirelevel1"/>
      </w:pPr>
      <w:del w:id="5767" w:author="Klaus Ehrlich" w:date="2016-08-30T13:53:00Z">
        <w:r w:rsidRPr="004B69DA">
          <w:delText xml:space="preserve">The </w:delText>
        </w:r>
      </w:del>
      <w:ins w:id="5768" w:author="Klaus Ehrlich" w:date="2016-08-30T13:53:00Z">
        <w:r w:rsidR="00D421F6" w:rsidRPr="004B69DA">
          <w:t xml:space="preserve">Prior </w:t>
        </w:r>
      </w:ins>
      <w:ins w:id="5769" w:author="Lorenzo Marchetti" w:date="2017-03-17T10:05:00Z">
        <w:r w:rsidR="009B0691" w:rsidRPr="004B69DA">
          <w:t xml:space="preserve">to </w:t>
        </w:r>
      </w:ins>
      <w:ins w:id="5770" w:author="Klaus Ehrlich" w:date="2016-08-30T13:53:00Z">
        <w:r w:rsidR="00D421F6" w:rsidRPr="004B69DA">
          <w:t xml:space="preserve">any test and verification, the </w:t>
        </w:r>
      </w:ins>
      <w:r w:rsidR="00D421F6" w:rsidRPr="004B69DA">
        <w:t xml:space="preserve">status indication of the explosive </w:t>
      </w:r>
      <w:ins w:id="5771" w:author="Klaus Ehrlich" w:date="2016-08-30T13:53:00Z">
        <w:r w:rsidR="00D421F6" w:rsidRPr="004B69DA">
          <w:t>sub</w:t>
        </w:r>
      </w:ins>
      <w:r w:rsidR="00D421F6" w:rsidRPr="004B69DA">
        <w:t>system shall be provided</w:t>
      </w:r>
      <w:ins w:id="5772" w:author="Klaus Ehrlich" w:date="2016-08-30T13:53:00Z">
        <w:r w:rsidR="00D421F6" w:rsidRPr="004B69DA">
          <w:t xml:space="preserve"> to the AIT team</w:t>
        </w:r>
      </w:ins>
      <w:r w:rsidRPr="004B69DA">
        <w:t xml:space="preserve">. </w:t>
      </w:r>
    </w:p>
    <w:p w14:paraId="384F7E5C" w14:textId="77777777" w:rsidR="00E2461F" w:rsidRPr="004B69DA" w:rsidRDefault="00E2461F" w:rsidP="00517C40">
      <w:pPr>
        <w:pStyle w:val="requirelevel1"/>
      </w:pPr>
      <w:r w:rsidRPr="004B69DA">
        <w:t>Changes in the status indications shall be provided.</w:t>
      </w:r>
    </w:p>
    <w:p w14:paraId="5CAF4F2F" w14:textId="77777777" w:rsidR="00E2461F" w:rsidRPr="004B69DA" w:rsidRDefault="00E2461F" w:rsidP="00517C40">
      <w:pPr>
        <w:pStyle w:val="requirelevel1"/>
      </w:pPr>
      <w:r w:rsidRPr="004B69DA">
        <w:t>Status and status changes shall be recorded.</w:t>
      </w:r>
    </w:p>
    <w:p w14:paraId="4C7DAE04" w14:textId="77777777" w:rsidR="00E2461F" w:rsidRPr="004B69DA" w:rsidRDefault="00E2461F" w:rsidP="00E2461F">
      <w:pPr>
        <w:pStyle w:val="Heading3"/>
        <w:spacing w:after="60"/>
      </w:pPr>
      <w:bookmarkStart w:id="5773" w:name="_Toc190505641"/>
      <w:bookmarkStart w:id="5774" w:name="_Toc200362687"/>
      <w:bookmarkStart w:id="5775" w:name="_Toc487030814"/>
      <w:r w:rsidRPr="004B69DA">
        <w:t>Test equipment</w:t>
      </w:r>
      <w:bookmarkEnd w:id="5773"/>
      <w:bookmarkEnd w:id="5774"/>
      <w:bookmarkEnd w:id="5775"/>
    </w:p>
    <w:p w14:paraId="0C89B788" w14:textId="77777777" w:rsidR="00E2461F" w:rsidRPr="004B69DA" w:rsidRDefault="003C6277" w:rsidP="00065A66">
      <w:pPr>
        <w:pStyle w:val="requirelevel1"/>
      </w:pPr>
      <w:r w:rsidRPr="004B69DA">
        <w:t xml:space="preserve">Integration and test facilities and equipment shall be in accordance with </w:t>
      </w:r>
      <w:r w:rsidR="00E2461F" w:rsidRPr="004B69DA">
        <w:t>ECSS-E-</w:t>
      </w:r>
      <w:r w:rsidR="00CE0DCE" w:rsidRPr="004B69DA">
        <w:t>ST-</w:t>
      </w:r>
      <w:r w:rsidR="00E2461F" w:rsidRPr="004B69DA">
        <w:t>10-02.</w:t>
      </w:r>
    </w:p>
    <w:p w14:paraId="1A529B59" w14:textId="77777777" w:rsidR="00E2461F" w:rsidRPr="004B69DA" w:rsidRDefault="00E2461F" w:rsidP="00517C40">
      <w:pPr>
        <w:pStyle w:val="requirelevel1"/>
      </w:pPr>
      <w:r w:rsidRPr="004B69DA">
        <w:t>Uncontrolled modifications to equipment or procedures shall be prohibited.</w:t>
      </w:r>
    </w:p>
    <w:p w14:paraId="6E1E6EFC" w14:textId="77777777" w:rsidR="00E2461F" w:rsidRPr="004B69DA" w:rsidRDefault="00E2461F" w:rsidP="00E2461F">
      <w:pPr>
        <w:pStyle w:val="Heading3"/>
        <w:spacing w:after="60"/>
      </w:pPr>
      <w:bookmarkStart w:id="5776" w:name="_Toc190505642"/>
      <w:bookmarkStart w:id="5777" w:name="_Toc200362688"/>
      <w:bookmarkStart w:id="5778" w:name="_Toc487030815"/>
      <w:r w:rsidRPr="004B69DA">
        <w:t>Launch site</w:t>
      </w:r>
      <w:bookmarkEnd w:id="5776"/>
      <w:bookmarkEnd w:id="5777"/>
      <w:bookmarkEnd w:id="5778"/>
    </w:p>
    <w:p w14:paraId="2094A898" w14:textId="77777777" w:rsidR="00E2461F" w:rsidRPr="004B69DA" w:rsidRDefault="00E2461F" w:rsidP="00517C40">
      <w:pPr>
        <w:pStyle w:val="requirelevel1"/>
      </w:pPr>
      <w:r w:rsidRPr="004B69DA">
        <w:t xml:space="preserve">The launch site shall provide specified transport, handling and storage facilities for explosive components and </w:t>
      </w:r>
      <w:del w:id="5779" w:author="Klaus Ehrlich" w:date="2016-08-31T10:33:00Z">
        <w:r w:rsidRPr="004B69DA" w:rsidDel="00966597">
          <w:delText>system</w:delText>
        </w:r>
      </w:del>
      <w:ins w:id="5780" w:author="Klaus Ehrlich" w:date="2016-08-31T10:33:00Z">
        <w:r w:rsidR="00966597" w:rsidRPr="004B69DA">
          <w:t>subsystem</w:t>
        </w:r>
      </w:ins>
      <w:r w:rsidRPr="004B69DA">
        <w:t>s.</w:t>
      </w:r>
    </w:p>
    <w:p w14:paraId="02148A31" w14:textId="77777777" w:rsidR="00E2461F" w:rsidRPr="004B69DA" w:rsidRDefault="00E2461F" w:rsidP="00517C40">
      <w:pPr>
        <w:pStyle w:val="requirelevel1"/>
      </w:pPr>
      <w:r w:rsidRPr="004B69DA">
        <w:t>The status of explosive safety barriers shall be monitored when the space vehicle induces a catastrophic risk.</w:t>
      </w:r>
    </w:p>
    <w:p w14:paraId="69062B67" w14:textId="77777777" w:rsidR="00E2461F" w:rsidRPr="004B69DA" w:rsidRDefault="00E2461F" w:rsidP="00517C40">
      <w:pPr>
        <w:pStyle w:val="NOTE"/>
        <w:rPr>
          <w:lang w:val="en-GB"/>
        </w:rPr>
      </w:pPr>
      <w:r w:rsidRPr="004B69DA">
        <w:rPr>
          <w:lang w:val="en-GB"/>
        </w:rPr>
        <w:t>The space vehicle comprises e.g. the launcher, satellite, spacecraft.</w:t>
      </w:r>
    </w:p>
    <w:p w14:paraId="2CBBF1B4" w14:textId="77777777" w:rsidR="00E2461F" w:rsidRPr="004B69DA" w:rsidRDefault="00E2461F" w:rsidP="00517C40">
      <w:pPr>
        <w:pStyle w:val="requirelevel1"/>
        <w:rPr>
          <w:i/>
        </w:rPr>
      </w:pPr>
      <w:r w:rsidRPr="004B69DA">
        <w:rPr>
          <w:lang w:eastAsia="fr-FR"/>
        </w:rPr>
        <w:t xml:space="preserve">Provisions shall be made to </w:t>
      </w:r>
      <w:r w:rsidRPr="004B69DA">
        <w:t>make visible the status of explosive safety barriers.</w:t>
      </w:r>
    </w:p>
    <w:p w14:paraId="4134445B" w14:textId="77777777" w:rsidR="00E2461F" w:rsidRPr="004B69DA" w:rsidRDefault="00E2461F" w:rsidP="00517C40">
      <w:pPr>
        <w:pStyle w:val="requirelevel1"/>
      </w:pPr>
      <w:r w:rsidRPr="004B69DA">
        <w:t>Any indicators used to show the status of the explosive devices and the barriers shall be clear and unambiguous.</w:t>
      </w:r>
    </w:p>
    <w:p w14:paraId="0D2F3938" w14:textId="77777777" w:rsidR="00E2461F" w:rsidRPr="004B69DA" w:rsidRDefault="00E2461F" w:rsidP="00517C40">
      <w:pPr>
        <w:pStyle w:val="requirelevel1"/>
      </w:pPr>
      <w:r w:rsidRPr="004B69DA">
        <w:rPr>
          <w:lang w:eastAsia="fr-FR"/>
        </w:rPr>
        <w:lastRenderedPageBreak/>
        <w:t>Periods of sensitivity to external environment shall be notified to the authorities.</w:t>
      </w:r>
    </w:p>
    <w:p w14:paraId="67B2CADF" w14:textId="77777777" w:rsidR="00E2461F" w:rsidRPr="004B69DA" w:rsidRDefault="00E2461F" w:rsidP="00027EBF">
      <w:pPr>
        <w:pStyle w:val="NOTE"/>
        <w:rPr>
          <w:lang w:val="en-GB"/>
        </w:rPr>
      </w:pPr>
      <w:r w:rsidRPr="004B69DA">
        <w:rPr>
          <w:lang w:val="en-GB"/>
        </w:rPr>
        <w:t>Example of external environment</w:t>
      </w:r>
      <w:r w:rsidR="00027EBF" w:rsidRPr="004B69DA">
        <w:rPr>
          <w:lang w:val="en-GB"/>
        </w:rPr>
        <w:t xml:space="preserve"> is</w:t>
      </w:r>
      <w:r w:rsidRPr="004B69DA">
        <w:rPr>
          <w:lang w:val="en-GB"/>
        </w:rPr>
        <w:t xml:space="preserve"> EMI.</w:t>
      </w:r>
    </w:p>
    <w:p w14:paraId="511DA953" w14:textId="77777777" w:rsidR="00E2461F" w:rsidRPr="004B69DA" w:rsidRDefault="00E2461F" w:rsidP="00517C40">
      <w:pPr>
        <w:pStyle w:val="requirelevel1"/>
      </w:pPr>
      <w:r w:rsidRPr="004B69DA">
        <w:rPr>
          <w:lang w:eastAsia="fr-FR"/>
        </w:rPr>
        <w:t>Provisions shall be made for access to safe and arm devices for manual disarming.</w:t>
      </w:r>
    </w:p>
    <w:p w14:paraId="79F5A699" w14:textId="77777777" w:rsidR="00E2461F" w:rsidRPr="004B69DA" w:rsidRDefault="00E2461F" w:rsidP="00E2461F">
      <w:pPr>
        <w:pStyle w:val="Heading2"/>
        <w:spacing w:after="120"/>
      </w:pPr>
      <w:bookmarkStart w:id="5781" w:name="_Ref171322670"/>
      <w:bookmarkStart w:id="5782" w:name="_Toc178412816"/>
      <w:bookmarkStart w:id="5783" w:name="_Toc190505643"/>
      <w:bookmarkStart w:id="5784" w:name="_Toc200362689"/>
      <w:bookmarkStart w:id="5785" w:name="_Toc487030816"/>
      <w:r w:rsidRPr="004B69DA">
        <w:t>Verification</w:t>
      </w:r>
      <w:bookmarkEnd w:id="5781"/>
      <w:bookmarkEnd w:id="5782"/>
      <w:bookmarkEnd w:id="5783"/>
      <w:bookmarkEnd w:id="5784"/>
      <w:bookmarkEnd w:id="5785"/>
    </w:p>
    <w:p w14:paraId="6005266E" w14:textId="77777777" w:rsidR="00E2461F" w:rsidRPr="004B69DA" w:rsidRDefault="00E2461F" w:rsidP="00E2461F">
      <w:pPr>
        <w:pStyle w:val="Heading3"/>
        <w:spacing w:after="60"/>
      </w:pPr>
      <w:bookmarkStart w:id="5786" w:name="_Toc190505644"/>
      <w:bookmarkStart w:id="5787" w:name="_Toc200362690"/>
      <w:bookmarkStart w:id="5788" w:name="_Toc487030817"/>
      <w:r w:rsidRPr="004B69DA">
        <w:t>General</w:t>
      </w:r>
      <w:bookmarkEnd w:id="5786"/>
      <w:bookmarkEnd w:id="5787"/>
      <w:bookmarkEnd w:id="5788"/>
    </w:p>
    <w:p w14:paraId="40A024B3" w14:textId="77777777" w:rsidR="00E2461F" w:rsidRPr="004B69DA" w:rsidRDefault="00E2461F" w:rsidP="00924A26">
      <w:pPr>
        <w:pStyle w:val="requirelevel1"/>
        <w:keepNext/>
        <w:keepLines/>
      </w:pPr>
      <w:r w:rsidRPr="004B69DA">
        <w:t xml:space="preserve">Following exposure to the conditions specified in Clause </w:t>
      </w:r>
      <w:r w:rsidRPr="004B69DA">
        <w:fldChar w:fldCharType="begin"/>
      </w:r>
      <w:r w:rsidRPr="004B69DA">
        <w:instrText xml:space="preserve"> REF _Ref163555798 \n \h  \* MERGEFORMAT </w:instrText>
      </w:r>
      <w:r w:rsidRPr="004B69DA">
        <w:fldChar w:fldCharType="separate"/>
      </w:r>
      <w:r w:rsidR="004D788F">
        <w:t>4.14.3</w:t>
      </w:r>
      <w:r w:rsidRPr="004B69DA">
        <w:fldChar w:fldCharType="end"/>
      </w:r>
      <w:r w:rsidR="00027EBF" w:rsidRPr="004B69DA">
        <w:t>,</w:t>
      </w:r>
      <w:r w:rsidRPr="004B69DA">
        <w:t xml:space="preserve"> explosive devices and </w:t>
      </w:r>
      <w:del w:id="5789" w:author="Klaus Ehrlich" w:date="2016-08-31T10:33:00Z">
        <w:r w:rsidRPr="004B69DA" w:rsidDel="00966597">
          <w:delText>system</w:delText>
        </w:r>
      </w:del>
      <w:ins w:id="5790" w:author="Klaus Ehrlich" w:date="2016-08-31T10:33:00Z">
        <w:r w:rsidR="00966597" w:rsidRPr="004B69DA">
          <w:t>subsystem</w:t>
        </w:r>
      </w:ins>
      <w:r w:rsidRPr="004B69DA">
        <w:t xml:space="preserve">s shall meet the performance requirements specified in the appropriate Clauses </w:t>
      </w:r>
      <w:r w:rsidRPr="004B69DA">
        <w:fldChar w:fldCharType="begin"/>
      </w:r>
      <w:r w:rsidRPr="004B69DA">
        <w:instrText xml:space="preserve"> REF _Ref170799087 \n \h </w:instrText>
      </w:r>
      <w:r w:rsidRPr="004B69DA">
        <w:fldChar w:fldCharType="separate"/>
      </w:r>
      <w:r w:rsidR="004D788F">
        <w:t>4.10</w:t>
      </w:r>
      <w:r w:rsidRPr="004B69DA">
        <w:fldChar w:fldCharType="end"/>
      </w:r>
      <w:r w:rsidRPr="004B69DA">
        <w:t xml:space="preserve">, </w:t>
      </w:r>
      <w:r w:rsidRPr="004B69DA">
        <w:fldChar w:fldCharType="begin"/>
      </w:r>
      <w:r w:rsidRPr="004B69DA">
        <w:instrText xml:space="preserve"> REF _Ref170725976 \n \h </w:instrText>
      </w:r>
      <w:r w:rsidRPr="004B69DA">
        <w:fldChar w:fldCharType="separate"/>
      </w:r>
      <w:r w:rsidR="004D788F">
        <w:t>4.11</w:t>
      </w:r>
      <w:r w:rsidRPr="004B69DA">
        <w:fldChar w:fldCharType="end"/>
      </w:r>
      <w:r w:rsidRPr="004B69DA">
        <w:t xml:space="preserve"> and </w:t>
      </w:r>
      <w:r w:rsidR="00C136A3" w:rsidRPr="004B69DA">
        <w:fldChar w:fldCharType="begin"/>
      </w:r>
      <w:r w:rsidR="00C136A3" w:rsidRPr="004B69DA">
        <w:instrText xml:space="preserve"> REF _Ref202424316 \r \h </w:instrText>
      </w:r>
      <w:r w:rsidR="00C136A3" w:rsidRPr="004B69DA">
        <w:fldChar w:fldCharType="separate"/>
      </w:r>
      <w:r w:rsidR="004D788F">
        <w:t>4.12</w:t>
      </w:r>
      <w:r w:rsidR="00C136A3" w:rsidRPr="004B69DA">
        <w:fldChar w:fldCharType="end"/>
      </w:r>
      <w:r w:rsidRPr="004B69DA">
        <w:t xml:space="preserve"> when measured </w:t>
      </w:r>
      <w:r w:rsidR="00E0445C" w:rsidRPr="004B69DA">
        <w:t>in conformance with</w:t>
      </w:r>
      <w:r w:rsidRPr="004B69DA">
        <w:t xml:space="preserve"> the requirements of Clause </w:t>
      </w:r>
      <w:r w:rsidRPr="004B69DA">
        <w:fldChar w:fldCharType="begin"/>
      </w:r>
      <w:r w:rsidRPr="004B69DA">
        <w:instrText xml:space="preserve"> REF _Ref163555798 \n \h  \* MERGEFORMAT </w:instrText>
      </w:r>
      <w:r w:rsidRPr="004B69DA">
        <w:fldChar w:fldCharType="separate"/>
      </w:r>
      <w:r w:rsidR="004D788F">
        <w:t>4.14.3</w:t>
      </w:r>
      <w:r w:rsidRPr="004B69DA">
        <w:fldChar w:fldCharType="end"/>
      </w:r>
      <w:r w:rsidRPr="004B69DA">
        <w:t>.</w:t>
      </w:r>
    </w:p>
    <w:p w14:paraId="5AACBF97" w14:textId="77777777" w:rsidR="00E2461F" w:rsidRPr="004B69DA" w:rsidRDefault="00E2461F" w:rsidP="00E2461F">
      <w:pPr>
        <w:pStyle w:val="Heading3"/>
        <w:spacing w:after="60"/>
      </w:pPr>
      <w:bookmarkStart w:id="5791" w:name="_Toc190505645"/>
      <w:bookmarkStart w:id="5792" w:name="_Toc200362691"/>
      <w:bookmarkStart w:id="5793" w:name="_Toc487030818"/>
      <w:r w:rsidRPr="004B69DA">
        <w:t>Inspection</w:t>
      </w:r>
      <w:bookmarkEnd w:id="5791"/>
      <w:bookmarkEnd w:id="5792"/>
      <w:bookmarkEnd w:id="5793"/>
    </w:p>
    <w:p w14:paraId="303EF885" w14:textId="77777777" w:rsidR="00E2461F" w:rsidRPr="004B69DA" w:rsidRDefault="00B6002B" w:rsidP="00517C40">
      <w:pPr>
        <w:pStyle w:val="requirelevel1"/>
        <w:rPr>
          <w:b/>
          <w:bCs/>
        </w:rPr>
      </w:pPr>
      <w:r w:rsidRPr="004B69DA">
        <w:t xml:space="preserve">Inspection shall be performed in conformance with </w:t>
      </w:r>
      <w:r w:rsidR="00E675CE" w:rsidRPr="004B69DA">
        <w:t>ECSS-Q-ST-</w:t>
      </w:r>
      <w:r w:rsidRPr="004B69DA">
        <w:t>20</w:t>
      </w:r>
      <w:r w:rsidR="00E2461F" w:rsidRPr="004B69DA">
        <w:t>.</w:t>
      </w:r>
    </w:p>
    <w:p w14:paraId="7AD0D909" w14:textId="77777777" w:rsidR="00E2461F" w:rsidRPr="004B69DA" w:rsidRDefault="00E2461F" w:rsidP="00517C40">
      <w:pPr>
        <w:pStyle w:val="requirelevel1"/>
        <w:rPr>
          <w:b/>
          <w:bCs/>
        </w:rPr>
      </w:pPr>
      <w:r w:rsidRPr="004B69DA">
        <w:t>Non-destructive inspection shall be used to demonstrate specified assembly and condition of every explosive component.</w:t>
      </w:r>
    </w:p>
    <w:p w14:paraId="39231C7D" w14:textId="77777777" w:rsidR="00E2461F" w:rsidRPr="004B69DA" w:rsidRDefault="00E2461F" w:rsidP="00517C40">
      <w:pPr>
        <w:pStyle w:val="NOTE"/>
        <w:rPr>
          <w:lang w:val="en-GB"/>
        </w:rPr>
      </w:pPr>
      <w:r w:rsidRPr="004B69DA">
        <w:rPr>
          <w:lang w:val="en-GB"/>
        </w:rPr>
        <w:t>E.g. X-Ray or N-Ray.</w:t>
      </w:r>
    </w:p>
    <w:p w14:paraId="1308C8BF" w14:textId="77777777" w:rsidR="00E2461F" w:rsidRPr="004B69DA" w:rsidRDefault="00E2461F" w:rsidP="00517C40">
      <w:pPr>
        <w:pStyle w:val="requirelevel1"/>
        <w:rPr>
          <w:b/>
          <w:bCs/>
        </w:rPr>
      </w:pPr>
      <w:r w:rsidRPr="004B69DA">
        <w:t>Resolution shall be better than the dimension of the smallest feature to be checked.</w:t>
      </w:r>
    </w:p>
    <w:p w14:paraId="5309F8FD" w14:textId="77777777" w:rsidR="00E2461F" w:rsidRPr="004B69DA" w:rsidRDefault="00E2461F" w:rsidP="00517C40">
      <w:pPr>
        <w:pStyle w:val="NOTE"/>
        <w:rPr>
          <w:lang w:val="en-GB"/>
        </w:rPr>
      </w:pPr>
      <w:r w:rsidRPr="004B69DA">
        <w:rPr>
          <w:lang w:val="en-GB"/>
        </w:rPr>
        <w:t>To be able to detect e.g. micro-cracks.</w:t>
      </w:r>
    </w:p>
    <w:p w14:paraId="40A1E531" w14:textId="77777777" w:rsidR="00E2461F" w:rsidRPr="004B69DA" w:rsidRDefault="00E2461F" w:rsidP="00517C40">
      <w:pPr>
        <w:pStyle w:val="requirelevel1"/>
      </w:pPr>
      <w:r w:rsidRPr="004B69DA">
        <w:t xml:space="preserve">It shall be demonstrated by inspection of all fired components that the internal dimensions, surfaces and material properties have not been degraded beyond specified limits. </w:t>
      </w:r>
    </w:p>
    <w:p w14:paraId="1DE25621" w14:textId="77777777" w:rsidR="00E2461F" w:rsidRPr="004B69DA" w:rsidRDefault="00E2461F" w:rsidP="00517C40">
      <w:pPr>
        <w:pStyle w:val="NOTE"/>
        <w:rPr>
          <w:lang w:val="en-GB"/>
        </w:rPr>
      </w:pPr>
      <w:r w:rsidRPr="004B69DA">
        <w:rPr>
          <w:lang w:val="en-GB"/>
        </w:rPr>
        <w:t>Erosion, corrosion and burning due to the functioning can cause failure or leakage.</w:t>
      </w:r>
    </w:p>
    <w:p w14:paraId="0F0EF4DA" w14:textId="77777777" w:rsidR="00E2461F" w:rsidRPr="004B69DA" w:rsidRDefault="00E2461F" w:rsidP="00E2461F">
      <w:pPr>
        <w:pStyle w:val="Heading3"/>
        <w:spacing w:after="60"/>
      </w:pPr>
      <w:bookmarkStart w:id="5794" w:name="_Ref163555798"/>
      <w:bookmarkStart w:id="5795" w:name="_Toc190505646"/>
      <w:bookmarkStart w:id="5796" w:name="_Toc200362692"/>
      <w:bookmarkStart w:id="5797" w:name="_Toc487030819"/>
      <w:r w:rsidRPr="004B69DA">
        <w:t>Tests</w:t>
      </w:r>
      <w:bookmarkEnd w:id="5794"/>
      <w:bookmarkEnd w:id="5795"/>
      <w:bookmarkEnd w:id="5796"/>
      <w:bookmarkEnd w:id="5797"/>
    </w:p>
    <w:p w14:paraId="4BD3FFE6" w14:textId="77777777" w:rsidR="00E2461F" w:rsidRPr="004B69DA" w:rsidRDefault="00E2461F" w:rsidP="00E2461F">
      <w:pPr>
        <w:pStyle w:val="Heading4"/>
        <w:spacing w:after="60"/>
      </w:pPr>
      <w:r w:rsidRPr="004B69DA">
        <w:t>Test specification</w:t>
      </w:r>
    </w:p>
    <w:p w14:paraId="1F0CF6F2" w14:textId="77777777" w:rsidR="00E2461F" w:rsidRPr="004B69DA" w:rsidRDefault="00E2461F" w:rsidP="00862AC6">
      <w:pPr>
        <w:pStyle w:val="requirelevel1"/>
      </w:pPr>
      <w:r w:rsidRPr="004B69DA">
        <w:t xml:space="preserve">Test specification </w:t>
      </w:r>
      <w:ins w:id="5798" w:author="Klaus Ehrlich" w:date="2016-08-31T16:07:00Z">
        <w:r w:rsidR="00862AC6" w:rsidRPr="004B69DA">
          <w:t xml:space="preserve">(TSPE) </w:t>
        </w:r>
      </w:ins>
      <w:r w:rsidRPr="004B69DA">
        <w:t>shall</w:t>
      </w:r>
      <w:r w:rsidR="00AF45C7" w:rsidRPr="004B69DA">
        <w:t xml:space="preserve"> be </w:t>
      </w:r>
      <w:del w:id="5799" w:author="Klaus Ehrlich" w:date="2016-08-31T16:07:00Z">
        <w:r w:rsidR="00AF45C7" w:rsidRPr="004B69DA" w:rsidDel="00862AC6">
          <w:delText>performed</w:delText>
        </w:r>
        <w:r w:rsidRPr="004B69DA" w:rsidDel="00862AC6">
          <w:delText xml:space="preserve"> </w:delText>
        </w:r>
      </w:del>
      <w:r w:rsidR="001F4379" w:rsidRPr="004B69DA">
        <w:t>in conformance with</w:t>
      </w:r>
      <w:ins w:id="5800" w:author="Klaus Ehrlich" w:date="2016-08-31T16:07:00Z">
        <w:r w:rsidR="00862AC6" w:rsidRPr="004B69DA">
          <w:t xml:space="preserve"> the DRD in Annex B</w:t>
        </w:r>
      </w:ins>
      <w:ins w:id="5801" w:author="Klaus Ehrlich" w:date="2016-08-31T16:10:00Z">
        <w:r w:rsidR="00D42BA9" w:rsidRPr="004B69DA">
          <w:t xml:space="preserve"> </w:t>
        </w:r>
      </w:ins>
      <w:ins w:id="5802" w:author="Klaus Ehrlich" w:date="2016-08-31T16:07:00Z">
        <w:r w:rsidR="00862AC6" w:rsidRPr="004B69DA">
          <w:t>of</w:t>
        </w:r>
      </w:ins>
      <w:r w:rsidRPr="004B69DA">
        <w:t xml:space="preserve"> ECSS</w:t>
      </w:r>
      <w:r w:rsidR="00027EBF" w:rsidRPr="004B69DA">
        <w:noBreakHyphen/>
      </w:r>
      <w:r w:rsidRPr="004B69DA">
        <w:t>E</w:t>
      </w:r>
      <w:r w:rsidR="00027EBF" w:rsidRPr="004B69DA">
        <w:noBreakHyphen/>
      </w:r>
      <w:r w:rsidR="00CE0DCE" w:rsidRPr="004B69DA">
        <w:t>ST</w:t>
      </w:r>
      <w:r w:rsidR="00027EBF" w:rsidRPr="004B69DA">
        <w:noBreakHyphen/>
      </w:r>
      <w:r w:rsidRPr="004B69DA">
        <w:t>10</w:t>
      </w:r>
      <w:r w:rsidR="00027EBF" w:rsidRPr="004B69DA">
        <w:noBreakHyphen/>
      </w:r>
      <w:r w:rsidRPr="004B69DA">
        <w:t>03.</w:t>
      </w:r>
    </w:p>
    <w:p w14:paraId="4F6A53F7" w14:textId="77777777" w:rsidR="00E2461F" w:rsidRPr="004B69DA" w:rsidRDefault="00E2461F" w:rsidP="00517C40">
      <w:pPr>
        <w:pStyle w:val="requirelevel1"/>
      </w:pPr>
      <w:r w:rsidRPr="004B69DA">
        <w:t xml:space="preserve">The test conditions for explosive components and </w:t>
      </w:r>
      <w:del w:id="5803" w:author="Klaus Ehrlich" w:date="2016-08-31T10:33:00Z">
        <w:r w:rsidRPr="004B69DA" w:rsidDel="00966597">
          <w:delText>system</w:delText>
        </w:r>
      </w:del>
      <w:ins w:id="5804" w:author="Klaus Ehrlich" w:date="2016-08-31T10:33:00Z">
        <w:r w:rsidR="00966597" w:rsidRPr="004B69DA">
          <w:t>subsystem</w:t>
        </w:r>
      </w:ins>
      <w:r w:rsidRPr="004B69DA">
        <w:t>s shall be derived from the operational conditions and constraints.</w:t>
      </w:r>
    </w:p>
    <w:p w14:paraId="3D241175" w14:textId="77777777" w:rsidR="00E2461F" w:rsidRPr="004B69DA" w:rsidRDefault="00E2461F" w:rsidP="00517C40">
      <w:pPr>
        <w:pStyle w:val="NOTE"/>
        <w:rPr>
          <w:lang w:val="en-GB"/>
        </w:rPr>
      </w:pPr>
      <w:r w:rsidRPr="004B69DA">
        <w:rPr>
          <w:lang w:val="en-GB"/>
        </w:rPr>
        <w:t>E.g. ground, flight, in orbit.</w:t>
      </w:r>
    </w:p>
    <w:p w14:paraId="2BBE9078" w14:textId="77777777" w:rsidR="00E2461F" w:rsidRPr="004B69DA" w:rsidRDefault="00E2461F" w:rsidP="001F4379">
      <w:pPr>
        <w:pStyle w:val="requirelevel1"/>
      </w:pPr>
      <w:r w:rsidRPr="004B69DA">
        <w:t xml:space="preserve">Qualification and lot acceptance tests shall be </w:t>
      </w:r>
      <w:r w:rsidR="001F4379" w:rsidRPr="004B69DA">
        <w:t>in conformance with</w:t>
      </w:r>
      <w:r w:rsidRPr="004B69DA">
        <w:t xml:space="preserve"> clause </w:t>
      </w:r>
      <w:r w:rsidRPr="004B69DA">
        <w:fldChar w:fldCharType="begin"/>
      </w:r>
      <w:r w:rsidRPr="004B69DA">
        <w:instrText xml:space="preserve"> REF _Ref171327777 \n \h  \* MERGEFORMAT </w:instrText>
      </w:r>
      <w:r w:rsidRPr="004B69DA">
        <w:fldChar w:fldCharType="separate"/>
      </w:r>
      <w:r w:rsidR="004D788F">
        <w:t>4.14.4</w:t>
      </w:r>
      <w:r w:rsidRPr="004B69DA">
        <w:fldChar w:fldCharType="end"/>
      </w:r>
      <w:r w:rsidRPr="004B69DA">
        <w:t>.</w:t>
      </w:r>
    </w:p>
    <w:p w14:paraId="48B912B3" w14:textId="77777777" w:rsidR="00E2461F" w:rsidRPr="004B69DA" w:rsidRDefault="00E2461F" w:rsidP="00517C40">
      <w:pPr>
        <w:pStyle w:val="requirelevel1"/>
      </w:pPr>
      <w:r w:rsidRPr="004B69DA">
        <w:t xml:space="preserve">Acceptance tests shall be done at identical limit conditions and levels, whatever the application, to ensure valid reference to previous results and to reduce the numbers of tested items. </w:t>
      </w:r>
    </w:p>
    <w:p w14:paraId="7F0F4553" w14:textId="77777777" w:rsidR="00E2461F" w:rsidRPr="004B69DA" w:rsidRDefault="00E2461F" w:rsidP="00E2461F">
      <w:pPr>
        <w:pStyle w:val="Heading4"/>
        <w:spacing w:after="60"/>
        <w:rPr>
          <w:rFonts w:ascii="Geneva" w:hAnsi="Geneva"/>
        </w:rPr>
      </w:pPr>
      <w:bookmarkStart w:id="5805" w:name="_Ref482710942"/>
      <w:r w:rsidRPr="004B69DA">
        <w:lastRenderedPageBreak/>
        <w:t xml:space="preserve">Test </w:t>
      </w:r>
      <w:ins w:id="5806" w:author="Klaus Ehrlich" w:date="2016-08-31T16:14:00Z">
        <w:r w:rsidR="00D42BA9" w:rsidRPr="004B69DA">
          <w:t>procedure</w:t>
        </w:r>
      </w:ins>
      <w:del w:id="5807" w:author="Klaus Ehrlich" w:date="2016-08-31T16:14:00Z">
        <w:r w:rsidRPr="004B69DA" w:rsidDel="00D42BA9">
          <w:delText>operations</w:delText>
        </w:r>
      </w:del>
      <w:bookmarkEnd w:id="5805"/>
    </w:p>
    <w:p w14:paraId="07E37B5D" w14:textId="77777777" w:rsidR="00E2461F" w:rsidRPr="004B69DA" w:rsidRDefault="00E2461F" w:rsidP="001F4379">
      <w:pPr>
        <w:pStyle w:val="requirelevel1"/>
      </w:pPr>
      <w:r w:rsidRPr="004B69DA">
        <w:t>Te</w:t>
      </w:r>
      <w:r w:rsidR="00AF45C7" w:rsidRPr="004B69DA">
        <w:t xml:space="preserve">st </w:t>
      </w:r>
      <w:del w:id="5808" w:author="Klaus Ehrlich" w:date="2016-08-30T13:53:00Z">
        <w:r w:rsidR="00AF45C7" w:rsidRPr="004B69DA">
          <w:delText>operation</w:delText>
        </w:r>
      </w:del>
      <w:ins w:id="5809" w:author="Klaus Ehrlich" w:date="2016-08-31T16:14:00Z">
        <w:r w:rsidR="00D42BA9" w:rsidRPr="004B69DA">
          <w:t>procedure (TPRO)</w:t>
        </w:r>
      </w:ins>
      <w:r w:rsidR="00AF45C7" w:rsidRPr="004B69DA">
        <w:t xml:space="preserve"> shall be </w:t>
      </w:r>
      <w:del w:id="5810" w:author="Klaus Ehrlich" w:date="2016-08-31T16:14:00Z">
        <w:r w:rsidR="00AF45C7" w:rsidRPr="004B69DA" w:rsidDel="00D42BA9">
          <w:delText>performed</w:delText>
        </w:r>
      </w:del>
      <w:r w:rsidRPr="004B69DA">
        <w:t xml:space="preserve"> </w:t>
      </w:r>
      <w:r w:rsidR="001F4379" w:rsidRPr="004B69DA">
        <w:t xml:space="preserve">in conformance with </w:t>
      </w:r>
      <w:ins w:id="5811" w:author="Klaus Ehrlich" w:date="2016-08-31T16:15:00Z">
        <w:r w:rsidR="00D42BA9" w:rsidRPr="004B69DA">
          <w:t xml:space="preserve">the DRD in Annex C of </w:t>
        </w:r>
      </w:ins>
      <w:r w:rsidRPr="004B69DA">
        <w:t>ECSS-E-</w:t>
      </w:r>
      <w:r w:rsidR="00CE0DCE" w:rsidRPr="004B69DA">
        <w:t>ST-</w:t>
      </w:r>
      <w:r w:rsidR="00AF45C7" w:rsidRPr="004B69DA">
        <w:t>10-03</w:t>
      </w:r>
      <w:r w:rsidRPr="004B69DA">
        <w:t>.</w:t>
      </w:r>
    </w:p>
    <w:p w14:paraId="3D005C27" w14:textId="77777777" w:rsidR="00E2461F" w:rsidRPr="004B69DA" w:rsidRDefault="00E2461F" w:rsidP="00E2461F">
      <w:pPr>
        <w:pStyle w:val="Heading4"/>
        <w:spacing w:after="60"/>
      </w:pPr>
      <w:bookmarkStart w:id="5812" w:name="_Ref482710994"/>
      <w:r w:rsidRPr="004B69DA">
        <w:t xml:space="preserve">Test </w:t>
      </w:r>
      <w:ins w:id="5813" w:author="Klaus Ehrlich" w:date="2016-08-31T16:13:00Z">
        <w:r w:rsidR="00D42BA9" w:rsidRPr="004B69DA">
          <w:t>reports</w:t>
        </w:r>
      </w:ins>
      <w:del w:id="5814" w:author="Klaus Ehrlich" w:date="2016-08-31T16:13:00Z">
        <w:r w:rsidRPr="004B69DA" w:rsidDel="00D42BA9">
          <w:delText>results</w:delText>
        </w:r>
      </w:del>
      <w:bookmarkEnd w:id="5812"/>
    </w:p>
    <w:p w14:paraId="51DC14F1" w14:textId="77777777" w:rsidR="00E2461F" w:rsidRPr="004B69DA" w:rsidRDefault="00E2461F" w:rsidP="001F4379">
      <w:pPr>
        <w:pStyle w:val="requirelevel1"/>
      </w:pPr>
      <w:r w:rsidRPr="004B69DA">
        <w:t xml:space="preserve">Test </w:t>
      </w:r>
      <w:ins w:id="5815" w:author="Klaus Ehrlich" w:date="2016-08-31T16:13:00Z">
        <w:r w:rsidR="00D42BA9" w:rsidRPr="004B69DA">
          <w:t xml:space="preserve">report </w:t>
        </w:r>
      </w:ins>
      <w:del w:id="5816" w:author="Klaus Ehrlich" w:date="2016-08-31T16:13:00Z">
        <w:r w:rsidRPr="004B69DA" w:rsidDel="00D42BA9">
          <w:delText>results</w:delText>
        </w:r>
      </w:del>
      <w:r w:rsidRPr="004B69DA">
        <w:t xml:space="preserve"> shall be </w:t>
      </w:r>
      <w:ins w:id="5817" w:author="Klaus Ehrlich" w:date="2016-08-31T16:12:00Z">
        <w:r w:rsidR="00D42BA9" w:rsidRPr="004B69DA">
          <w:t>in</w:t>
        </w:r>
      </w:ins>
      <w:ins w:id="5818" w:author="Klaus Ehrlich" w:date="2016-08-31T16:00:00Z">
        <w:r w:rsidR="003C1241" w:rsidRPr="004B69DA">
          <w:t xml:space="preserve"> conformance with</w:t>
        </w:r>
      </w:ins>
      <w:ins w:id="5819" w:author="Klaus Ehrlich" w:date="2016-08-31T16:12:00Z">
        <w:r w:rsidR="00D42BA9" w:rsidRPr="004B69DA">
          <w:t xml:space="preserve"> the DRD</w:t>
        </w:r>
      </w:ins>
      <w:ins w:id="5820" w:author="Klaus Ehrlich" w:date="2016-08-31T16:13:00Z">
        <w:r w:rsidR="00D42BA9" w:rsidRPr="004B69DA">
          <w:t xml:space="preserve"> in Annex C of ECSS-E-ST-10-02</w:t>
        </w:r>
      </w:ins>
      <w:del w:id="5821" w:author="Klaus Ehrlich" w:date="2016-08-30T13:53:00Z">
        <w:r w:rsidRPr="004B69DA">
          <w:delText xml:space="preserve">performed, </w:delText>
        </w:r>
        <w:r w:rsidR="001F4379" w:rsidRPr="004B69DA">
          <w:delText>in conformance with</w:delText>
        </w:r>
      </w:del>
      <w:del w:id="5822" w:author="Klaus Ehrlich" w:date="2016-08-31T16:13:00Z">
        <w:r w:rsidRPr="004B69DA" w:rsidDel="00D42BA9">
          <w:delText xml:space="preserve"> ECSS-E-</w:delText>
        </w:r>
        <w:r w:rsidR="00CE0DCE" w:rsidRPr="004B69DA" w:rsidDel="00D42BA9">
          <w:delText>ST-</w:delText>
        </w:r>
        <w:r w:rsidRPr="004B69DA" w:rsidDel="00D42BA9">
          <w:delText>10-</w:delText>
        </w:r>
      </w:del>
      <w:del w:id="5823" w:author="Klaus Ehrlich" w:date="2016-08-30T13:53:00Z">
        <w:r w:rsidRPr="004B69DA">
          <w:delText>03</w:delText>
        </w:r>
      </w:del>
      <w:r w:rsidRPr="004B69DA">
        <w:t>.</w:t>
      </w:r>
    </w:p>
    <w:p w14:paraId="031C340D" w14:textId="77777777" w:rsidR="00E2461F" w:rsidRPr="004B69DA" w:rsidRDefault="00E2461F" w:rsidP="00E2461F">
      <w:pPr>
        <w:pStyle w:val="Heading4"/>
        <w:spacing w:after="60"/>
      </w:pPr>
      <w:r w:rsidRPr="004B69DA">
        <w:t>Essential confirmation</w:t>
      </w:r>
    </w:p>
    <w:p w14:paraId="6C0589AC" w14:textId="77777777" w:rsidR="00E2461F" w:rsidRPr="004B69DA" w:rsidRDefault="00E2461F" w:rsidP="00517C40">
      <w:pPr>
        <w:pStyle w:val="requirelevel1"/>
      </w:pPr>
      <w:r w:rsidRPr="004B69DA">
        <w:t>For every</w:t>
      </w:r>
      <w:r w:rsidR="00402AB7" w:rsidRPr="004B69DA">
        <w:t xml:space="preserve"> </w:t>
      </w:r>
      <w:r w:rsidRPr="004B69DA">
        <w:t>test, connection to the correct initiator shall be checked and recorded.</w:t>
      </w:r>
    </w:p>
    <w:p w14:paraId="2B7F791C" w14:textId="77777777" w:rsidR="00E2461F" w:rsidRPr="004B69DA" w:rsidRDefault="00E2461F" w:rsidP="00E2461F">
      <w:pPr>
        <w:pStyle w:val="Heading4"/>
        <w:spacing w:after="60"/>
      </w:pPr>
      <w:r w:rsidRPr="004B69DA">
        <w:t>Routing tests</w:t>
      </w:r>
    </w:p>
    <w:p w14:paraId="5455E7AF" w14:textId="77777777" w:rsidR="00E2461F" w:rsidRPr="004B69DA" w:rsidRDefault="00E2461F" w:rsidP="00517C40">
      <w:pPr>
        <w:pStyle w:val="requirelevel1"/>
      </w:pPr>
      <w:r w:rsidRPr="004B69DA">
        <w:t xml:space="preserve">It shall be </w:t>
      </w:r>
      <w:del w:id="5824" w:author="Klaus Ehrlich" w:date="2016-08-30T13:53:00Z">
        <w:r w:rsidRPr="004B69DA">
          <w:delText xml:space="preserve">demonstrated </w:delText>
        </w:r>
      </w:del>
      <w:ins w:id="5825" w:author="Klaus Ehrlich" w:date="2016-08-30T13:53:00Z">
        <w:r w:rsidR="00402AB7" w:rsidRPr="004B69DA">
          <w:t xml:space="preserve">verified by test </w:t>
        </w:r>
      </w:ins>
      <w:r w:rsidRPr="004B69DA">
        <w:t>that the correct stimulus arrives at the correct initiator and no other.</w:t>
      </w:r>
    </w:p>
    <w:p w14:paraId="7EA60D78" w14:textId="77777777" w:rsidR="00E2461F" w:rsidRPr="004B69DA" w:rsidRDefault="00E2461F" w:rsidP="00517C40">
      <w:pPr>
        <w:pStyle w:val="requirelevel1"/>
      </w:pPr>
      <w:r w:rsidRPr="004B69DA">
        <w:t>Records shall be kept of the routing test.</w:t>
      </w:r>
    </w:p>
    <w:p w14:paraId="435FC02F" w14:textId="77777777" w:rsidR="00E2461F" w:rsidRPr="004B69DA" w:rsidRDefault="00E2461F" w:rsidP="00E2461F">
      <w:pPr>
        <w:pStyle w:val="Heading4"/>
        <w:spacing w:after="60"/>
      </w:pPr>
      <w:r w:rsidRPr="004B69DA">
        <w:t>End-to-end tests</w:t>
      </w:r>
    </w:p>
    <w:p w14:paraId="4B5CB433" w14:textId="77777777" w:rsidR="00E2461F" w:rsidRPr="004B69DA" w:rsidRDefault="00E2461F" w:rsidP="0064350D">
      <w:pPr>
        <w:pStyle w:val="requirelevel1"/>
      </w:pPr>
      <w:r w:rsidRPr="004B69DA">
        <w:t>Func</w:t>
      </w:r>
      <w:r w:rsidR="00AF45C7" w:rsidRPr="004B69DA">
        <w:t>tional tests shall be performed</w:t>
      </w:r>
      <w:r w:rsidRPr="004B69DA">
        <w:t xml:space="preserve"> </w:t>
      </w:r>
      <w:r w:rsidR="001F4379" w:rsidRPr="004B69DA">
        <w:t>in conformance with</w:t>
      </w:r>
      <w:r w:rsidRPr="004B69DA">
        <w:t xml:space="preserve"> ECSS</w:t>
      </w:r>
      <w:r w:rsidR="00027EBF" w:rsidRPr="004B69DA">
        <w:noBreakHyphen/>
      </w:r>
      <w:r w:rsidRPr="004B69DA">
        <w:t>E</w:t>
      </w:r>
      <w:r w:rsidR="00027EBF" w:rsidRPr="004B69DA">
        <w:noBreakHyphen/>
      </w:r>
      <w:r w:rsidR="00CE0DCE" w:rsidRPr="004B69DA">
        <w:t>ST</w:t>
      </w:r>
      <w:r w:rsidR="00027EBF" w:rsidRPr="004B69DA">
        <w:noBreakHyphen/>
      </w:r>
      <w:r w:rsidR="00AF45C7" w:rsidRPr="004B69DA">
        <w:t>10</w:t>
      </w:r>
      <w:r w:rsidR="00027EBF" w:rsidRPr="004B69DA">
        <w:noBreakHyphen/>
      </w:r>
      <w:r w:rsidR="00AF45C7" w:rsidRPr="004B69DA">
        <w:t>03</w:t>
      </w:r>
      <w:r w:rsidRPr="004B69DA">
        <w:t>.</w:t>
      </w:r>
    </w:p>
    <w:p w14:paraId="3E79DC4C" w14:textId="77777777" w:rsidR="00E2461F" w:rsidRPr="004B69DA" w:rsidRDefault="00E2461F" w:rsidP="00517C40">
      <w:pPr>
        <w:pStyle w:val="requirelevel1"/>
      </w:pPr>
      <w:r w:rsidRPr="004B69DA">
        <w:t xml:space="preserve">Only planned and approved activities shall be performed, </w:t>
      </w:r>
      <w:r w:rsidR="001F4379" w:rsidRPr="004B69DA">
        <w:t>in conformance with</w:t>
      </w:r>
      <w:r w:rsidRPr="004B69DA">
        <w:t xml:space="preserve"> approved procedures.</w:t>
      </w:r>
    </w:p>
    <w:p w14:paraId="64052C4B" w14:textId="77777777" w:rsidR="00E2461F" w:rsidRPr="004B69DA" w:rsidRDefault="00E2461F" w:rsidP="00517C40">
      <w:pPr>
        <w:pStyle w:val="requirelevel1"/>
      </w:pPr>
      <w:r w:rsidRPr="004B69DA">
        <w:t>Firing tests shall not be performed until a successful rehearsal has been completed.</w:t>
      </w:r>
    </w:p>
    <w:p w14:paraId="35812D89" w14:textId="77777777" w:rsidR="00E2461F" w:rsidRPr="004B69DA" w:rsidRDefault="00E2461F" w:rsidP="00E2461F">
      <w:pPr>
        <w:pStyle w:val="Heading4"/>
        <w:spacing w:after="60"/>
      </w:pPr>
      <w:r w:rsidRPr="004B69DA">
        <w:t>Safety tests</w:t>
      </w:r>
    </w:p>
    <w:p w14:paraId="37BCB703" w14:textId="77777777" w:rsidR="00E2461F" w:rsidRPr="004B69DA" w:rsidRDefault="00E2461F" w:rsidP="00517C40">
      <w:pPr>
        <w:pStyle w:val="requirelevel1"/>
      </w:pPr>
      <w:r w:rsidRPr="004B69DA">
        <w:t xml:space="preserve">Safety tests shall be performed </w:t>
      </w:r>
      <w:r w:rsidRPr="004B69DA">
        <w:rPr>
          <w:sz w:val="22"/>
        </w:rPr>
        <w:t>on unpacked articles</w:t>
      </w:r>
      <w:r w:rsidRPr="004B69DA">
        <w:t xml:space="preserve"> </w:t>
      </w:r>
      <w:r w:rsidR="001F4379" w:rsidRPr="004B69DA">
        <w:t>in conformance with</w:t>
      </w:r>
      <w:r w:rsidRPr="004B69DA">
        <w:t xml:space="preserve"> </w:t>
      </w:r>
      <w:r w:rsidRPr="004B69DA">
        <w:fldChar w:fldCharType="begin"/>
      </w:r>
      <w:r w:rsidRPr="004B69DA">
        <w:instrText xml:space="preserve"> REF _Ref171327805 \h </w:instrText>
      </w:r>
      <w:r w:rsidRPr="004B69DA">
        <w:fldChar w:fldCharType="separate"/>
      </w:r>
      <w:r w:rsidR="004D788F" w:rsidRPr="004B69DA">
        <w:t xml:space="preserve">Table </w:t>
      </w:r>
      <w:r w:rsidR="004D788F">
        <w:rPr>
          <w:noProof/>
        </w:rPr>
        <w:t>4</w:t>
      </w:r>
      <w:r w:rsidR="004D788F" w:rsidRPr="004B69DA">
        <w:noBreakHyphen/>
      </w:r>
      <w:r w:rsidR="004D788F">
        <w:rPr>
          <w:noProof/>
        </w:rPr>
        <w:t>23</w:t>
      </w:r>
      <w:r w:rsidRPr="004B69DA">
        <w:fldChar w:fldCharType="end"/>
      </w:r>
      <w:r w:rsidRPr="004B69DA">
        <w:t xml:space="preserve">. </w:t>
      </w:r>
    </w:p>
    <w:p w14:paraId="5DC5CA8D" w14:textId="77777777" w:rsidR="00E2461F" w:rsidRPr="004B69DA" w:rsidRDefault="00E2461F" w:rsidP="00EC3EE9">
      <w:pPr>
        <w:pStyle w:val="CaptionTable"/>
      </w:pPr>
      <w:bookmarkStart w:id="5826" w:name="_Ref171327805"/>
      <w:bookmarkStart w:id="5827" w:name="_Toc190484799"/>
      <w:bookmarkStart w:id="5828" w:name="_Toc190492554"/>
      <w:bookmarkStart w:id="5829" w:name="_Toc200362732"/>
      <w:bookmarkStart w:id="5830" w:name="_Toc487030859"/>
      <w:r w:rsidRPr="004B69DA">
        <w:t xml:space="preserve">Table </w:t>
      </w:r>
      <w:fldSimple w:instr=" STYLEREF 1 \s ">
        <w:r w:rsidR="004D788F">
          <w:rPr>
            <w:noProof/>
          </w:rPr>
          <w:t>4</w:t>
        </w:r>
      </w:fldSimple>
      <w:r w:rsidR="00E151B1" w:rsidRPr="004B69DA">
        <w:noBreakHyphen/>
      </w:r>
      <w:fldSimple w:instr=" SEQ Table \* ARABIC \s 1 ">
        <w:r w:rsidR="004D788F">
          <w:rPr>
            <w:noProof/>
          </w:rPr>
          <w:t>23</w:t>
        </w:r>
      </w:fldSimple>
      <w:bookmarkEnd w:id="5826"/>
      <w:r w:rsidRPr="004B69DA">
        <w:t xml:space="preserve"> Safety tests</w:t>
      </w:r>
      <w:bookmarkEnd w:id="5827"/>
      <w:bookmarkEnd w:id="5828"/>
      <w:bookmarkEnd w:id="5829"/>
      <w:bookmarkEnd w:id="5830"/>
    </w:p>
    <w:tbl>
      <w:tblPr>
        <w:tblW w:w="89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4536"/>
        <w:gridCol w:w="1276"/>
        <w:gridCol w:w="1199"/>
      </w:tblGrid>
      <w:tr w:rsidR="00E2461F" w:rsidRPr="004B69DA" w14:paraId="6EFABBEA" w14:textId="77777777" w:rsidTr="00785D33">
        <w:trPr>
          <w:cantSplit/>
          <w:trHeight w:val="368"/>
          <w:tblHeader/>
        </w:trPr>
        <w:tc>
          <w:tcPr>
            <w:tcW w:w="1985" w:type="dxa"/>
            <w:vMerge w:val="restart"/>
            <w:tcBorders>
              <w:top w:val="single" w:sz="4" w:space="0" w:color="auto"/>
            </w:tcBorders>
            <w:shd w:val="clear" w:color="auto" w:fill="auto"/>
            <w:vAlign w:val="center"/>
          </w:tcPr>
          <w:p w14:paraId="07F8629C" w14:textId="77777777" w:rsidR="00E2461F" w:rsidRPr="004B69DA" w:rsidRDefault="00E2461F" w:rsidP="00E2461F">
            <w:pPr>
              <w:pStyle w:val="TableHeaderCENTER"/>
            </w:pPr>
            <w:r w:rsidRPr="004B69DA">
              <w:t>Reference tests</w:t>
            </w:r>
          </w:p>
        </w:tc>
        <w:tc>
          <w:tcPr>
            <w:tcW w:w="4536" w:type="dxa"/>
            <w:vMerge w:val="restart"/>
            <w:tcBorders>
              <w:top w:val="single" w:sz="4" w:space="0" w:color="auto"/>
            </w:tcBorders>
            <w:vAlign w:val="center"/>
          </w:tcPr>
          <w:p w14:paraId="5EEBB6EA" w14:textId="77777777" w:rsidR="00E2461F" w:rsidRPr="004B69DA" w:rsidRDefault="00E2461F" w:rsidP="00E2461F">
            <w:pPr>
              <w:pStyle w:val="TableHeaderCENTER"/>
            </w:pPr>
            <w:r w:rsidRPr="004B69DA">
              <w:t>TEST Method</w:t>
            </w:r>
          </w:p>
        </w:tc>
        <w:tc>
          <w:tcPr>
            <w:tcW w:w="2475" w:type="dxa"/>
            <w:gridSpan w:val="2"/>
            <w:tcBorders>
              <w:top w:val="single" w:sz="4" w:space="0" w:color="auto"/>
            </w:tcBorders>
          </w:tcPr>
          <w:p w14:paraId="13D50A59" w14:textId="77777777" w:rsidR="00E2461F" w:rsidRPr="004B69DA" w:rsidRDefault="00E2461F" w:rsidP="00E2461F">
            <w:pPr>
              <w:pStyle w:val="TableHeaderCENTER"/>
            </w:pPr>
            <w:r w:rsidRPr="004B69DA">
              <w:t>Recommended sequence</w:t>
            </w:r>
          </w:p>
        </w:tc>
      </w:tr>
      <w:tr w:rsidR="00E2461F" w:rsidRPr="004B69DA" w14:paraId="587988CD" w14:textId="77777777" w:rsidTr="00785D33">
        <w:trPr>
          <w:cantSplit/>
          <w:trHeight w:val="367"/>
          <w:tblHeader/>
        </w:trPr>
        <w:tc>
          <w:tcPr>
            <w:tcW w:w="1985" w:type="dxa"/>
            <w:vMerge/>
            <w:shd w:val="clear" w:color="auto" w:fill="auto"/>
            <w:vAlign w:val="center"/>
          </w:tcPr>
          <w:p w14:paraId="2407FA11" w14:textId="77777777" w:rsidR="00E2461F" w:rsidRPr="004B69DA" w:rsidRDefault="00E2461F" w:rsidP="00E2461F">
            <w:pPr>
              <w:pStyle w:val="TableHeaderCENTER"/>
            </w:pPr>
          </w:p>
        </w:tc>
        <w:tc>
          <w:tcPr>
            <w:tcW w:w="4536" w:type="dxa"/>
            <w:vMerge/>
            <w:vAlign w:val="center"/>
          </w:tcPr>
          <w:p w14:paraId="611133F8" w14:textId="77777777" w:rsidR="00E2461F" w:rsidRPr="004B69DA" w:rsidRDefault="00E2461F" w:rsidP="00E2461F">
            <w:pPr>
              <w:pStyle w:val="TableHeaderCENTER"/>
            </w:pPr>
          </w:p>
        </w:tc>
        <w:tc>
          <w:tcPr>
            <w:tcW w:w="1276" w:type="dxa"/>
          </w:tcPr>
          <w:p w14:paraId="6C038A1B" w14:textId="77777777" w:rsidR="00E2461F" w:rsidRPr="004B69DA" w:rsidRDefault="00E2461F" w:rsidP="00E2461F">
            <w:pPr>
              <w:pStyle w:val="TableHeaderCENTER"/>
            </w:pPr>
            <w:r w:rsidRPr="004B69DA">
              <w:t>L</w:t>
            </w:r>
            <w:r w:rsidR="00027EBF" w:rsidRPr="004B69DA">
              <w:t>auncher</w:t>
            </w:r>
          </w:p>
        </w:tc>
        <w:tc>
          <w:tcPr>
            <w:tcW w:w="1199" w:type="dxa"/>
          </w:tcPr>
          <w:p w14:paraId="5ED625EB" w14:textId="77777777" w:rsidR="00E2461F" w:rsidRPr="004B69DA" w:rsidRDefault="00E2461F" w:rsidP="00E2461F">
            <w:pPr>
              <w:pStyle w:val="TableHeaderCENTER"/>
            </w:pPr>
            <w:r w:rsidRPr="004B69DA">
              <w:t>S</w:t>
            </w:r>
            <w:r w:rsidR="00027EBF" w:rsidRPr="004B69DA">
              <w:t>pacecraft</w:t>
            </w:r>
          </w:p>
        </w:tc>
      </w:tr>
      <w:tr w:rsidR="00E2461F" w:rsidRPr="004B69DA" w14:paraId="1B5428D7" w14:textId="77777777" w:rsidTr="00E34CFD">
        <w:trPr>
          <w:cantSplit/>
        </w:trPr>
        <w:tc>
          <w:tcPr>
            <w:tcW w:w="1985" w:type="dxa"/>
            <w:shd w:val="clear" w:color="auto" w:fill="auto"/>
            <w:vAlign w:val="center"/>
          </w:tcPr>
          <w:p w14:paraId="498217E8" w14:textId="77777777" w:rsidR="00E2461F" w:rsidRPr="004B69DA" w:rsidRDefault="00E2461F" w:rsidP="00E2461F">
            <w:pPr>
              <w:pStyle w:val="TablecellLEFT"/>
              <w:rPr>
                <w:bCs/>
              </w:rPr>
            </w:pPr>
            <w:r w:rsidRPr="004B69DA">
              <w:t>Slow cook-off</w:t>
            </w:r>
            <w:r w:rsidRPr="004B69DA">
              <w:rPr>
                <w:bCs/>
              </w:rPr>
              <w:t xml:space="preserve"> </w:t>
            </w:r>
          </w:p>
        </w:tc>
        <w:tc>
          <w:tcPr>
            <w:tcW w:w="4536" w:type="dxa"/>
            <w:vAlign w:val="center"/>
          </w:tcPr>
          <w:p w14:paraId="1EDC0DA7" w14:textId="77777777" w:rsidR="00E2461F" w:rsidRPr="004B69DA" w:rsidRDefault="00E2461F" w:rsidP="00E2461F">
            <w:pPr>
              <w:pStyle w:val="TablecellLEFT"/>
            </w:pPr>
            <w:r w:rsidRPr="004B69DA">
              <w:t>UNO “Manual of tests and criteria” test 7 (h)</w:t>
            </w:r>
          </w:p>
        </w:tc>
        <w:tc>
          <w:tcPr>
            <w:tcW w:w="1276" w:type="dxa"/>
          </w:tcPr>
          <w:p w14:paraId="7B04887F" w14:textId="77777777" w:rsidR="00E2461F" w:rsidRPr="004B69DA" w:rsidRDefault="00E2461F" w:rsidP="00027EBF">
            <w:pPr>
              <w:pStyle w:val="TablecellCENTER"/>
            </w:pPr>
            <w:r w:rsidRPr="004B69DA">
              <w:t>R</w:t>
            </w:r>
          </w:p>
        </w:tc>
        <w:tc>
          <w:tcPr>
            <w:tcW w:w="1199" w:type="dxa"/>
          </w:tcPr>
          <w:p w14:paraId="77F55F41" w14:textId="77777777" w:rsidR="00E2461F" w:rsidRPr="004B69DA" w:rsidRDefault="00D20C3B" w:rsidP="00027EBF">
            <w:pPr>
              <w:pStyle w:val="TablecellCENTER"/>
            </w:pPr>
            <w:r w:rsidRPr="004B69DA">
              <w:t>N/A</w:t>
            </w:r>
          </w:p>
        </w:tc>
      </w:tr>
      <w:tr w:rsidR="00E2461F" w:rsidRPr="004B69DA" w14:paraId="2FD0A7CD" w14:textId="77777777" w:rsidTr="00E34CFD">
        <w:trPr>
          <w:cantSplit/>
        </w:trPr>
        <w:tc>
          <w:tcPr>
            <w:tcW w:w="1985" w:type="dxa"/>
            <w:shd w:val="clear" w:color="auto" w:fill="auto"/>
            <w:vAlign w:val="center"/>
          </w:tcPr>
          <w:p w14:paraId="06AF8D10" w14:textId="77777777" w:rsidR="00E2461F" w:rsidRPr="004B69DA" w:rsidRDefault="00E2461F" w:rsidP="00E2461F">
            <w:pPr>
              <w:pStyle w:val="TablecellLEFT"/>
              <w:rPr>
                <w:bCs/>
              </w:rPr>
            </w:pPr>
            <w:r w:rsidRPr="004B69DA">
              <w:rPr>
                <w:bCs/>
              </w:rPr>
              <w:t xml:space="preserve">External Fire </w:t>
            </w:r>
          </w:p>
        </w:tc>
        <w:tc>
          <w:tcPr>
            <w:tcW w:w="4536" w:type="dxa"/>
            <w:vAlign w:val="center"/>
          </w:tcPr>
          <w:p w14:paraId="17C340D5" w14:textId="77777777" w:rsidR="00E2461F" w:rsidRPr="004B69DA" w:rsidRDefault="00E2461F" w:rsidP="00E2461F">
            <w:pPr>
              <w:pStyle w:val="TablecellLEFT"/>
            </w:pPr>
            <w:r w:rsidRPr="004B69DA">
              <w:t>UNO “Manual of tests and criteria” test 7 (g)</w:t>
            </w:r>
          </w:p>
        </w:tc>
        <w:tc>
          <w:tcPr>
            <w:tcW w:w="1276" w:type="dxa"/>
          </w:tcPr>
          <w:p w14:paraId="389AF0B0" w14:textId="77777777" w:rsidR="00E2461F" w:rsidRPr="004B69DA" w:rsidRDefault="00E2461F" w:rsidP="00027EBF">
            <w:pPr>
              <w:pStyle w:val="TablecellCENTER"/>
            </w:pPr>
            <w:r w:rsidRPr="004B69DA">
              <w:t>R</w:t>
            </w:r>
          </w:p>
        </w:tc>
        <w:tc>
          <w:tcPr>
            <w:tcW w:w="1199" w:type="dxa"/>
          </w:tcPr>
          <w:p w14:paraId="2B106A74" w14:textId="77777777" w:rsidR="00E2461F" w:rsidRPr="004B69DA" w:rsidRDefault="00D20C3B" w:rsidP="00027EBF">
            <w:pPr>
              <w:pStyle w:val="TablecellCENTER"/>
            </w:pPr>
            <w:r w:rsidRPr="004B69DA">
              <w:t>N/A</w:t>
            </w:r>
          </w:p>
        </w:tc>
      </w:tr>
      <w:tr w:rsidR="00E2461F" w:rsidRPr="004B69DA" w14:paraId="00C337F7" w14:textId="77777777" w:rsidTr="00E34CFD">
        <w:trPr>
          <w:cantSplit/>
        </w:trPr>
        <w:tc>
          <w:tcPr>
            <w:tcW w:w="1985" w:type="dxa"/>
            <w:shd w:val="clear" w:color="auto" w:fill="auto"/>
            <w:vAlign w:val="center"/>
          </w:tcPr>
          <w:p w14:paraId="72C23E22" w14:textId="77777777" w:rsidR="00E2461F" w:rsidRPr="004B69DA" w:rsidRDefault="006F74EC" w:rsidP="00E2461F">
            <w:pPr>
              <w:pStyle w:val="TablecellLEFT"/>
              <w:rPr>
                <w:bCs/>
              </w:rPr>
            </w:pPr>
            <w:r w:rsidRPr="004B69DA">
              <w:t>Handling Drop test (e.g. 2 </w:t>
            </w:r>
            <w:r w:rsidR="00E2461F" w:rsidRPr="004B69DA">
              <w:t>m height)</w:t>
            </w:r>
          </w:p>
        </w:tc>
        <w:tc>
          <w:tcPr>
            <w:tcW w:w="4536" w:type="dxa"/>
            <w:vAlign w:val="center"/>
          </w:tcPr>
          <w:p w14:paraId="20D69650" w14:textId="77777777" w:rsidR="00E2461F" w:rsidRPr="004B69DA" w:rsidRDefault="00546EAB" w:rsidP="00E2461F">
            <w:pPr>
              <w:pStyle w:val="TablecellLEFT"/>
            </w:pPr>
            <w:r w:rsidRPr="004B69DA">
              <w:t>TBPC</w:t>
            </w:r>
          </w:p>
        </w:tc>
        <w:tc>
          <w:tcPr>
            <w:tcW w:w="1276" w:type="dxa"/>
          </w:tcPr>
          <w:p w14:paraId="63514D8F" w14:textId="77777777" w:rsidR="00E2461F" w:rsidRPr="004B69DA" w:rsidRDefault="00E2461F" w:rsidP="00027EBF">
            <w:pPr>
              <w:pStyle w:val="TablecellCENTER"/>
            </w:pPr>
            <w:r w:rsidRPr="004B69DA">
              <w:t>R</w:t>
            </w:r>
          </w:p>
        </w:tc>
        <w:tc>
          <w:tcPr>
            <w:tcW w:w="1199" w:type="dxa"/>
          </w:tcPr>
          <w:p w14:paraId="41194044" w14:textId="77777777" w:rsidR="00E2461F" w:rsidRPr="004B69DA" w:rsidRDefault="00E2461F" w:rsidP="00027EBF">
            <w:pPr>
              <w:pStyle w:val="TablecellCENTER"/>
            </w:pPr>
            <w:r w:rsidRPr="004B69DA">
              <w:t>O</w:t>
            </w:r>
          </w:p>
        </w:tc>
      </w:tr>
      <w:tr w:rsidR="00E2461F" w:rsidRPr="004B69DA" w14:paraId="3764842A" w14:textId="77777777" w:rsidTr="00E34CFD">
        <w:trPr>
          <w:cantSplit/>
        </w:trPr>
        <w:tc>
          <w:tcPr>
            <w:tcW w:w="1985" w:type="dxa"/>
            <w:shd w:val="clear" w:color="auto" w:fill="auto"/>
            <w:vAlign w:val="center"/>
          </w:tcPr>
          <w:p w14:paraId="5C46A83D" w14:textId="77777777" w:rsidR="00E2461F" w:rsidRPr="004B69DA" w:rsidRDefault="00E2461F" w:rsidP="00E2461F">
            <w:pPr>
              <w:pStyle w:val="TablecellLEFT"/>
              <w:rPr>
                <w:bCs/>
              </w:rPr>
            </w:pPr>
            <w:r w:rsidRPr="004B69DA">
              <w:t>12</w:t>
            </w:r>
            <w:r w:rsidR="006F74EC" w:rsidRPr="004B69DA">
              <w:t> </w:t>
            </w:r>
            <w:r w:rsidRPr="004B69DA">
              <w:t>m Drop test</w:t>
            </w:r>
          </w:p>
        </w:tc>
        <w:tc>
          <w:tcPr>
            <w:tcW w:w="4536" w:type="dxa"/>
            <w:vAlign w:val="center"/>
          </w:tcPr>
          <w:p w14:paraId="1DB11E21" w14:textId="77777777" w:rsidR="00E2461F" w:rsidRPr="004B69DA" w:rsidRDefault="00E2461F" w:rsidP="00E2461F">
            <w:pPr>
              <w:pStyle w:val="TablecellLEFT"/>
            </w:pPr>
            <w:r w:rsidRPr="004B69DA">
              <w:t>UNO “Manual of tests and criteria” test 4(b)</w:t>
            </w:r>
          </w:p>
        </w:tc>
        <w:tc>
          <w:tcPr>
            <w:tcW w:w="1276" w:type="dxa"/>
          </w:tcPr>
          <w:p w14:paraId="2EDDA17F" w14:textId="77777777" w:rsidR="00E2461F" w:rsidRPr="004B69DA" w:rsidRDefault="00E2461F" w:rsidP="00027EBF">
            <w:pPr>
              <w:pStyle w:val="TablecellCENTER"/>
            </w:pPr>
            <w:r w:rsidRPr="004B69DA">
              <w:t>R</w:t>
            </w:r>
          </w:p>
        </w:tc>
        <w:tc>
          <w:tcPr>
            <w:tcW w:w="1199" w:type="dxa"/>
          </w:tcPr>
          <w:p w14:paraId="07893FE2" w14:textId="77777777" w:rsidR="00E2461F" w:rsidRPr="004B69DA" w:rsidRDefault="00D20C3B" w:rsidP="00027EBF">
            <w:pPr>
              <w:pStyle w:val="TablecellCENTER"/>
            </w:pPr>
            <w:r w:rsidRPr="004B69DA">
              <w:t>N/A</w:t>
            </w:r>
          </w:p>
        </w:tc>
      </w:tr>
      <w:tr w:rsidR="00E2461F" w:rsidRPr="004B69DA" w14:paraId="0EA6EE90" w14:textId="77777777" w:rsidTr="00E34CFD">
        <w:trPr>
          <w:cantSplit/>
          <w:trHeight w:val="341"/>
        </w:trPr>
        <w:tc>
          <w:tcPr>
            <w:tcW w:w="1985" w:type="dxa"/>
            <w:shd w:val="clear" w:color="auto" w:fill="auto"/>
            <w:vAlign w:val="center"/>
          </w:tcPr>
          <w:p w14:paraId="262F088A" w14:textId="77777777" w:rsidR="00E2461F" w:rsidRPr="004B69DA" w:rsidRDefault="00E2461F" w:rsidP="00E2461F">
            <w:pPr>
              <w:pStyle w:val="TablecellLEFT"/>
              <w:rPr>
                <w:bCs/>
              </w:rPr>
            </w:pPr>
            <w:r w:rsidRPr="004B69DA">
              <w:t xml:space="preserve">Mechanical Shock </w:t>
            </w:r>
          </w:p>
        </w:tc>
        <w:tc>
          <w:tcPr>
            <w:tcW w:w="4536" w:type="dxa"/>
            <w:vAlign w:val="center"/>
          </w:tcPr>
          <w:p w14:paraId="75676255" w14:textId="77777777" w:rsidR="00E2461F" w:rsidRPr="004B69DA" w:rsidRDefault="00546EAB" w:rsidP="00E2461F">
            <w:pPr>
              <w:pStyle w:val="TablecellLEFT"/>
            </w:pPr>
            <w:r w:rsidRPr="004B69DA">
              <w:t>TBPC</w:t>
            </w:r>
          </w:p>
        </w:tc>
        <w:tc>
          <w:tcPr>
            <w:tcW w:w="1276" w:type="dxa"/>
          </w:tcPr>
          <w:p w14:paraId="1A344CAB" w14:textId="77777777" w:rsidR="00E2461F" w:rsidRPr="004B69DA" w:rsidRDefault="00E2461F" w:rsidP="00027EBF">
            <w:pPr>
              <w:pStyle w:val="TablecellCENTER"/>
            </w:pPr>
            <w:r w:rsidRPr="004B69DA">
              <w:t>O</w:t>
            </w:r>
          </w:p>
        </w:tc>
        <w:tc>
          <w:tcPr>
            <w:tcW w:w="1199" w:type="dxa"/>
          </w:tcPr>
          <w:p w14:paraId="636E0446" w14:textId="77777777" w:rsidR="00E2461F" w:rsidRPr="004B69DA" w:rsidRDefault="00D20C3B" w:rsidP="00027EBF">
            <w:pPr>
              <w:pStyle w:val="TablecellCENTER"/>
            </w:pPr>
            <w:r w:rsidRPr="004B69DA">
              <w:t>N/A</w:t>
            </w:r>
          </w:p>
        </w:tc>
      </w:tr>
      <w:tr w:rsidR="00E2461F" w:rsidRPr="004B69DA" w14:paraId="4D17E8D1" w14:textId="77777777" w:rsidTr="00E34CFD">
        <w:trPr>
          <w:cantSplit/>
        </w:trPr>
        <w:tc>
          <w:tcPr>
            <w:tcW w:w="1985" w:type="dxa"/>
            <w:shd w:val="clear" w:color="auto" w:fill="auto"/>
            <w:vAlign w:val="center"/>
          </w:tcPr>
          <w:p w14:paraId="351ACAD4" w14:textId="77777777" w:rsidR="00E2461F" w:rsidRPr="004B69DA" w:rsidRDefault="00E2461F" w:rsidP="00E2461F">
            <w:pPr>
              <w:pStyle w:val="TablecellLEFT"/>
            </w:pPr>
            <w:r w:rsidRPr="004B69DA">
              <w:t>Lightning</w:t>
            </w:r>
          </w:p>
        </w:tc>
        <w:tc>
          <w:tcPr>
            <w:tcW w:w="4536" w:type="dxa"/>
            <w:vAlign w:val="center"/>
          </w:tcPr>
          <w:p w14:paraId="5FE3E98D" w14:textId="77777777" w:rsidR="00E2461F" w:rsidRPr="004B69DA" w:rsidRDefault="00E2461F" w:rsidP="00391AF5">
            <w:pPr>
              <w:pStyle w:val="TablecellLEFT"/>
            </w:pPr>
            <w:r w:rsidRPr="004B69DA">
              <w:t>ECSS</w:t>
            </w:r>
            <w:ins w:id="5831" w:author="Klaus Ehrlich" w:date="2016-09-01T16:16:00Z">
              <w:r w:rsidR="00391AF5" w:rsidRPr="004B69DA">
                <w:t>-</w:t>
              </w:r>
            </w:ins>
            <w:del w:id="5832" w:author="Klaus Ehrlich" w:date="2016-09-01T16:16:00Z">
              <w:r w:rsidRPr="004B69DA" w:rsidDel="00391AF5">
                <w:delText xml:space="preserve"> </w:delText>
              </w:r>
            </w:del>
            <w:r w:rsidRPr="004B69DA">
              <w:t>E-</w:t>
            </w:r>
            <w:r w:rsidR="006F74EC" w:rsidRPr="004B69DA">
              <w:t>ST-</w:t>
            </w:r>
            <w:r w:rsidRPr="004B69DA">
              <w:t>20-07</w:t>
            </w:r>
            <w:r w:rsidR="00E34CFD" w:rsidRPr="004B69DA">
              <w:t>,</w:t>
            </w:r>
            <w:r w:rsidRPr="004B69DA">
              <w:t xml:space="preserve"> clause </w:t>
            </w:r>
            <w:r w:rsidR="00027EBF" w:rsidRPr="004B69DA">
              <w:t>“</w:t>
            </w:r>
            <w:r w:rsidR="00E34CFD" w:rsidRPr="004B69DA">
              <w:t>Lightning environment – Requirements for the space system”</w:t>
            </w:r>
          </w:p>
        </w:tc>
        <w:tc>
          <w:tcPr>
            <w:tcW w:w="1276" w:type="dxa"/>
          </w:tcPr>
          <w:p w14:paraId="4583AB73" w14:textId="77777777" w:rsidR="00E2461F" w:rsidRPr="004B69DA" w:rsidRDefault="00E2461F" w:rsidP="00027EBF">
            <w:pPr>
              <w:pStyle w:val="TablecellCENTER"/>
            </w:pPr>
            <w:r w:rsidRPr="004B69DA">
              <w:t>O</w:t>
            </w:r>
          </w:p>
        </w:tc>
        <w:tc>
          <w:tcPr>
            <w:tcW w:w="1199" w:type="dxa"/>
          </w:tcPr>
          <w:p w14:paraId="675543D3" w14:textId="77777777" w:rsidR="00E2461F" w:rsidRPr="004B69DA" w:rsidRDefault="00D20C3B" w:rsidP="00027EBF">
            <w:pPr>
              <w:pStyle w:val="TablecellCENTER"/>
            </w:pPr>
            <w:r w:rsidRPr="004B69DA">
              <w:t>N/A</w:t>
            </w:r>
          </w:p>
        </w:tc>
      </w:tr>
      <w:tr w:rsidR="00E2461F" w:rsidRPr="004B69DA" w14:paraId="4FB04BD9" w14:textId="77777777" w:rsidTr="00E34CFD">
        <w:trPr>
          <w:cantSplit/>
        </w:trPr>
        <w:tc>
          <w:tcPr>
            <w:tcW w:w="8996" w:type="dxa"/>
            <w:gridSpan w:val="4"/>
            <w:shd w:val="clear" w:color="auto" w:fill="auto"/>
            <w:vAlign w:val="center"/>
          </w:tcPr>
          <w:p w14:paraId="294B7ABC" w14:textId="77777777" w:rsidR="00E2461F" w:rsidRPr="004B69DA" w:rsidRDefault="00E2461F" w:rsidP="00D330C3">
            <w:pPr>
              <w:pStyle w:val="TableFootnote0"/>
            </w:pPr>
            <w:r w:rsidRPr="004B69DA">
              <w:t>R : Required</w:t>
            </w:r>
            <w:r w:rsidR="00027EBF" w:rsidRPr="004B69DA">
              <w:tab/>
            </w:r>
            <w:r w:rsidR="00027EBF" w:rsidRPr="004B69DA">
              <w:tab/>
            </w:r>
            <w:r w:rsidR="00027EBF" w:rsidRPr="004B69DA">
              <w:tab/>
            </w:r>
            <w:r w:rsidRPr="004B69DA">
              <w:t>O : Optional</w:t>
            </w:r>
            <w:r w:rsidR="00027EBF" w:rsidRPr="004B69DA">
              <w:tab/>
            </w:r>
            <w:r w:rsidR="00027EBF" w:rsidRPr="004B69DA">
              <w:tab/>
            </w:r>
            <w:r w:rsidR="00027EBF" w:rsidRPr="004B69DA">
              <w:tab/>
            </w:r>
            <w:r w:rsidR="00D20C3B" w:rsidRPr="004B69DA">
              <w:t>N/A</w:t>
            </w:r>
            <w:r w:rsidRPr="004B69DA">
              <w:t xml:space="preserve"> : Not Applicable</w:t>
            </w:r>
          </w:p>
        </w:tc>
      </w:tr>
    </w:tbl>
    <w:p w14:paraId="395A9D99" w14:textId="77777777" w:rsidR="00E2461F" w:rsidRPr="004B69DA" w:rsidRDefault="00E2461F" w:rsidP="00E2461F">
      <w:pPr>
        <w:pStyle w:val="paragraph"/>
      </w:pPr>
    </w:p>
    <w:p w14:paraId="645CC149" w14:textId="77777777" w:rsidR="00E2461F" w:rsidRPr="004B69DA" w:rsidRDefault="00E2461F" w:rsidP="00E2461F">
      <w:pPr>
        <w:pStyle w:val="Heading4"/>
        <w:spacing w:after="60"/>
      </w:pPr>
      <w:r w:rsidRPr="004B69DA">
        <w:lastRenderedPageBreak/>
        <w:t>Lifetime demonstration</w:t>
      </w:r>
    </w:p>
    <w:p w14:paraId="556FEB07" w14:textId="77777777" w:rsidR="00E2461F" w:rsidRPr="004B69DA" w:rsidRDefault="00E2461F" w:rsidP="00517C40">
      <w:pPr>
        <w:pStyle w:val="requirelevel1"/>
      </w:pPr>
      <w:r w:rsidRPr="004B69DA">
        <w:t xml:space="preserve">Lifetime tests or analysis shall be done to establish changes over time in performance and susceptibility. </w:t>
      </w:r>
    </w:p>
    <w:p w14:paraId="41985FC2" w14:textId="77777777" w:rsidR="00E2461F" w:rsidRPr="004B69DA" w:rsidRDefault="00E2461F" w:rsidP="00517C40">
      <w:pPr>
        <w:pStyle w:val="requirelevel1"/>
      </w:pPr>
      <w:r w:rsidRPr="004B69DA">
        <w:t>If accelerated ag</w:t>
      </w:r>
      <w:ins w:id="5833" w:author="Klaus Ehrlich" w:date="2016-08-31T13:10:00Z">
        <w:r w:rsidR="004F4CA5" w:rsidRPr="004B69DA">
          <w:t>e</w:t>
        </w:r>
      </w:ins>
      <w:r w:rsidRPr="004B69DA">
        <w:t>ing is used, it shall be justified.</w:t>
      </w:r>
    </w:p>
    <w:p w14:paraId="0D9E64C1" w14:textId="77777777" w:rsidR="00E2461F" w:rsidRPr="004B69DA" w:rsidRDefault="00E2461F" w:rsidP="00E2461F">
      <w:pPr>
        <w:pStyle w:val="Heading4"/>
        <w:spacing w:after="60"/>
      </w:pPr>
      <w:r w:rsidRPr="004B69DA">
        <w:t>Reliability tests</w:t>
      </w:r>
    </w:p>
    <w:p w14:paraId="108BFA56" w14:textId="77777777" w:rsidR="00E2461F" w:rsidRPr="004B69DA" w:rsidRDefault="00E2461F" w:rsidP="00517C40">
      <w:pPr>
        <w:pStyle w:val="requirelevel1"/>
      </w:pPr>
      <w:r w:rsidRPr="004B69DA">
        <w:t>For any component performances shall be declared in terms of reliability, confidence level, test, and analysis methods.</w:t>
      </w:r>
    </w:p>
    <w:p w14:paraId="650F6DE3" w14:textId="77777777" w:rsidR="00D421F6" w:rsidRPr="004B69DA" w:rsidRDefault="001A0683" w:rsidP="00D421F6">
      <w:pPr>
        <w:pStyle w:val="requirelevel1"/>
      </w:pPr>
      <w:ins w:id="5834" w:author="Klaus Ehrlich" w:date="2016-08-31T15:51:00Z">
        <w:r w:rsidRPr="004B69DA">
          <w:t>The supplier shall justify the selected method</w:t>
        </w:r>
      </w:ins>
      <w:del w:id="5835" w:author="Klaus Ehrlich" w:date="2016-08-30T13:53:00Z">
        <w:r w:rsidR="00E2461F" w:rsidRPr="004B69DA">
          <w:delText xml:space="preserve">The methods given in </w:delText>
        </w:r>
        <w:r w:rsidR="00562015" w:rsidRPr="004B69DA">
          <w:delText xml:space="preserve">Table </w:delText>
        </w:r>
        <w:r w:rsidR="00562015" w:rsidRPr="004B69DA">
          <w:rPr>
            <w:noProof/>
          </w:rPr>
          <w:delText>4</w:delText>
        </w:r>
        <w:r w:rsidR="00562015" w:rsidRPr="004B69DA">
          <w:noBreakHyphen/>
        </w:r>
        <w:r w:rsidR="00562015" w:rsidRPr="004B69DA">
          <w:rPr>
            <w:noProof/>
          </w:rPr>
          <w:delText>24</w:delText>
        </w:r>
      </w:del>
      <w:del w:id="5836" w:author="Klaus Ehrlich" w:date="2016-08-31T15:51:00Z">
        <w:r w:rsidR="00402AB7" w:rsidRPr="004B69DA" w:rsidDel="001A0683">
          <w:delText xml:space="preserve"> </w:delText>
        </w:r>
        <w:r w:rsidR="00D421F6" w:rsidRPr="004B69DA" w:rsidDel="001A0683">
          <w:delText xml:space="preserve">shall </w:delText>
        </w:r>
      </w:del>
      <w:del w:id="5837" w:author="Klaus Ehrlich" w:date="2016-08-30T13:53:00Z">
        <w:r w:rsidR="00E2461F" w:rsidRPr="004B69DA">
          <w:delText>be</w:delText>
        </w:r>
      </w:del>
      <w:r w:rsidR="00D421F6" w:rsidRPr="004B69DA">
        <w:t xml:space="preserve"> used for the </w:t>
      </w:r>
      <w:del w:id="5838" w:author="Klaus Ehrlich" w:date="2016-08-30T13:53:00Z">
        <w:r w:rsidR="00E2461F" w:rsidRPr="004B69DA">
          <w:delText>component listed in the same row.</w:delText>
        </w:r>
      </w:del>
      <w:ins w:id="5839" w:author="Klaus Ehrlich" w:date="2016-08-30T13:53:00Z">
        <w:r w:rsidR="00D421F6" w:rsidRPr="004B69DA">
          <w:t xml:space="preserve">reliability demonstration. </w:t>
        </w:r>
      </w:ins>
    </w:p>
    <w:p w14:paraId="1BF78398" w14:textId="77777777" w:rsidR="00E2461F" w:rsidRPr="004B69DA" w:rsidRDefault="00D421F6" w:rsidP="002E2B0F">
      <w:pPr>
        <w:pStyle w:val="NOTE"/>
        <w:rPr>
          <w:ins w:id="5840" w:author="Klaus Ehrlich" w:date="2016-08-30T13:53:00Z"/>
          <w:lang w:val="en-GB"/>
        </w:rPr>
      </w:pPr>
      <w:ins w:id="5841" w:author="Klaus Ehrlich" w:date="2016-08-30T13:53:00Z">
        <w:r w:rsidRPr="004B69DA">
          <w:rPr>
            <w:lang w:val="en-GB"/>
          </w:rPr>
          <w:t xml:space="preserve">The methods in </w:t>
        </w:r>
      </w:ins>
      <w:ins w:id="5842" w:author="Klaus Ehrlich" w:date="2016-08-31T15:52:00Z">
        <w:r w:rsidR="001A0683" w:rsidRPr="004B69DA">
          <w:rPr>
            <w:lang w:val="en-GB"/>
          </w:rPr>
          <w:fldChar w:fldCharType="begin"/>
        </w:r>
        <w:r w:rsidR="001A0683" w:rsidRPr="004B69DA">
          <w:rPr>
            <w:lang w:val="en-GB"/>
          </w:rPr>
          <w:instrText xml:space="preserve"> REF _Ref171327817 \h </w:instrText>
        </w:r>
      </w:ins>
      <w:r w:rsidR="001A0683" w:rsidRPr="004B69DA">
        <w:rPr>
          <w:lang w:val="en-GB"/>
        </w:rPr>
      </w:r>
      <w:r w:rsidR="001A0683" w:rsidRPr="004B69DA">
        <w:rPr>
          <w:lang w:val="en-GB"/>
        </w:rPr>
        <w:fldChar w:fldCharType="separate"/>
      </w:r>
      <w:r w:rsidR="004D788F" w:rsidRPr="004B69DA">
        <w:t xml:space="preserve">Table </w:t>
      </w:r>
      <w:r w:rsidR="004D788F">
        <w:rPr>
          <w:noProof/>
        </w:rPr>
        <w:t>4</w:t>
      </w:r>
      <w:r w:rsidR="004D788F" w:rsidRPr="004B69DA">
        <w:noBreakHyphen/>
      </w:r>
      <w:r w:rsidR="004D788F">
        <w:rPr>
          <w:noProof/>
        </w:rPr>
        <w:t>24</w:t>
      </w:r>
      <w:ins w:id="5843" w:author="Klaus Ehrlich" w:date="2016-08-31T15:52:00Z">
        <w:r w:rsidR="001A0683" w:rsidRPr="004B69DA">
          <w:rPr>
            <w:lang w:val="en-GB"/>
          </w:rPr>
          <w:fldChar w:fldCharType="end"/>
        </w:r>
        <w:r w:rsidR="001A0683" w:rsidRPr="004B69DA">
          <w:rPr>
            <w:lang w:val="en-GB"/>
          </w:rPr>
          <w:t xml:space="preserve"> </w:t>
        </w:r>
      </w:ins>
      <w:ins w:id="5844" w:author="Klaus Ehrlich" w:date="2016-08-30T13:53:00Z">
        <w:r w:rsidRPr="004B69DA">
          <w:rPr>
            <w:lang w:val="en-GB"/>
          </w:rPr>
          <w:t>are given for information. (refer to www.gtps.fr website)</w:t>
        </w:r>
        <w:r w:rsidR="00E2461F" w:rsidRPr="004B69DA">
          <w:rPr>
            <w:lang w:val="en-GB"/>
          </w:rPr>
          <w:t>.</w:t>
        </w:r>
      </w:ins>
    </w:p>
    <w:p w14:paraId="018027CD" w14:textId="77777777" w:rsidR="00E2461F" w:rsidRPr="004B69DA" w:rsidRDefault="00E2461F" w:rsidP="00EE56EB">
      <w:pPr>
        <w:pStyle w:val="CaptionTable"/>
        <w:ind w:left="1985"/>
      </w:pPr>
      <w:bookmarkStart w:id="5845" w:name="_Ref171327817"/>
      <w:bookmarkStart w:id="5846" w:name="_Toc190484800"/>
      <w:bookmarkStart w:id="5847" w:name="_Toc190492555"/>
      <w:bookmarkStart w:id="5848" w:name="_Toc200362733"/>
      <w:bookmarkStart w:id="5849" w:name="_Toc487030860"/>
      <w:r w:rsidRPr="004B69DA">
        <w:t xml:space="preserve">Table </w:t>
      </w:r>
      <w:fldSimple w:instr=" STYLEREF 1 \s ">
        <w:r w:rsidR="004D788F">
          <w:rPr>
            <w:noProof/>
          </w:rPr>
          <w:t>4</w:t>
        </w:r>
      </w:fldSimple>
      <w:r w:rsidR="00E151B1" w:rsidRPr="004B69DA">
        <w:noBreakHyphen/>
      </w:r>
      <w:fldSimple w:instr=" SEQ Table \* ARABIC \s 1 ">
        <w:r w:rsidR="004D788F">
          <w:rPr>
            <w:noProof/>
          </w:rPr>
          <w:t>24</w:t>
        </w:r>
      </w:fldSimple>
      <w:bookmarkEnd w:id="5845"/>
      <w:r w:rsidRPr="004B69DA">
        <w:t xml:space="preserve"> Reliability methods</w:t>
      </w:r>
      <w:bookmarkEnd w:id="5846"/>
      <w:bookmarkEnd w:id="5847"/>
      <w:bookmarkEnd w:id="5848"/>
      <w:bookmarkEnd w:id="5849"/>
    </w:p>
    <w:tbl>
      <w:tblPr>
        <w:tblW w:w="7758"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1"/>
        <w:gridCol w:w="3827"/>
      </w:tblGrid>
      <w:tr w:rsidR="00E2461F" w:rsidRPr="004B69DA" w14:paraId="26271B65" w14:textId="77777777" w:rsidTr="00785D33">
        <w:trPr>
          <w:tblHeader/>
        </w:trPr>
        <w:tc>
          <w:tcPr>
            <w:tcW w:w="3931" w:type="dxa"/>
            <w:tcBorders>
              <w:top w:val="single" w:sz="4" w:space="0" w:color="auto"/>
            </w:tcBorders>
            <w:shd w:val="clear" w:color="auto" w:fill="auto"/>
          </w:tcPr>
          <w:p w14:paraId="2C83A530" w14:textId="77777777" w:rsidR="00E2461F" w:rsidRPr="004B69DA" w:rsidRDefault="00E2461F" w:rsidP="00E2461F">
            <w:pPr>
              <w:pStyle w:val="TableHeaderCENTER"/>
            </w:pPr>
            <w:r w:rsidRPr="004B69DA">
              <w:t xml:space="preserve">Component </w:t>
            </w:r>
          </w:p>
        </w:tc>
        <w:tc>
          <w:tcPr>
            <w:tcW w:w="3827" w:type="dxa"/>
            <w:tcBorders>
              <w:top w:val="single" w:sz="4" w:space="0" w:color="auto"/>
            </w:tcBorders>
            <w:shd w:val="clear" w:color="auto" w:fill="auto"/>
          </w:tcPr>
          <w:p w14:paraId="5164E161" w14:textId="77777777" w:rsidR="00E2461F" w:rsidRPr="004B69DA" w:rsidRDefault="00E2461F" w:rsidP="00E2461F">
            <w:pPr>
              <w:pStyle w:val="TableHeaderCENTER"/>
            </w:pPr>
            <w:r w:rsidRPr="004B69DA">
              <w:t xml:space="preserve">Method </w:t>
            </w:r>
          </w:p>
        </w:tc>
      </w:tr>
      <w:tr w:rsidR="00E2461F" w:rsidRPr="004B69DA" w14:paraId="2F7E1C44" w14:textId="77777777" w:rsidTr="005C65C3">
        <w:tc>
          <w:tcPr>
            <w:tcW w:w="3931" w:type="dxa"/>
            <w:shd w:val="clear" w:color="auto" w:fill="auto"/>
          </w:tcPr>
          <w:p w14:paraId="4552C90F" w14:textId="77777777" w:rsidR="00E2461F" w:rsidRPr="004B69DA" w:rsidRDefault="00E2461F" w:rsidP="00E2461F">
            <w:pPr>
              <w:pStyle w:val="TablecellLEFT"/>
            </w:pPr>
            <w:r w:rsidRPr="004B69DA">
              <w:t xml:space="preserve">Initiator </w:t>
            </w:r>
          </w:p>
        </w:tc>
        <w:tc>
          <w:tcPr>
            <w:tcW w:w="3827" w:type="dxa"/>
            <w:shd w:val="clear" w:color="auto" w:fill="auto"/>
          </w:tcPr>
          <w:p w14:paraId="13F81659" w14:textId="77777777" w:rsidR="00E2461F" w:rsidRPr="004B69DA" w:rsidRDefault="00CC1721" w:rsidP="00CC1721">
            <w:pPr>
              <w:pStyle w:val="TablecellLEFT"/>
              <w:rPr>
                <w:b/>
                <w:bCs/>
              </w:rPr>
            </w:pPr>
            <w:ins w:id="5850" w:author="Klaus Ehrlich" w:date="2016-08-30T13:53:00Z">
              <w:r w:rsidRPr="004B69DA">
                <w:t xml:space="preserve">GTPS 11C- </w:t>
              </w:r>
            </w:ins>
            <w:r w:rsidR="00E2461F" w:rsidRPr="004B69DA">
              <w:t xml:space="preserve">Bruceton or </w:t>
            </w:r>
            <w:ins w:id="5851" w:author="Klaus Ehrlich" w:date="2016-08-30T13:53:00Z">
              <w:r w:rsidRPr="004B69DA">
                <w:t xml:space="preserve">GTPS11B - </w:t>
              </w:r>
              <w:r w:rsidR="00D421F6" w:rsidRPr="004B69DA">
                <w:t xml:space="preserve">One Shot or </w:t>
              </w:r>
            </w:ins>
            <w:proofErr w:type="spellStart"/>
            <w:r w:rsidR="00E2461F" w:rsidRPr="004B69DA">
              <w:t>Neyer</w:t>
            </w:r>
            <w:proofErr w:type="spellEnd"/>
            <w:r w:rsidR="00E2461F" w:rsidRPr="004B69DA">
              <w:t xml:space="preserve"> </w:t>
            </w:r>
            <w:ins w:id="5852" w:author="Klaus Ehrlich" w:date="2016-08-30T13:53:00Z">
              <w:r w:rsidRPr="004B69DA">
                <w:t xml:space="preserve">or </w:t>
              </w:r>
              <w:r w:rsidRPr="004B69DA">
                <w:rPr>
                  <w:highlight w:val="yellow"/>
                </w:rPr>
                <w:t>CABOUM</w:t>
              </w:r>
              <w:r w:rsidR="0054088A" w:rsidRPr="004B69DA">
                <w:t xml:space="preserve"> method</w:t>
              </w:r>
            </w:ins>
          </w:p>
        </w:tc>
      </w:tr>
      <w:tr w:rsidR="00E2461F" w:rsidRPr="004B69DA" w14:paraId="61BBA1FF" w14:textId="77777777" w:rsidTr="005C65C3">
        <w:tc>
          <w:tcPr>
            <w:tcW w:w="3931" w:type="dxa"/>
            <w:shd w:val="clear" w:color="auto" w:fill="auto"/>
          </w:tcPr>
          <w:p w14:paraId="140F1E91" w14:textId="77777777" w:rsidR="00E2461F" w:rsidRPr="004B69DA" w:rsidRDefault="00E2461F" w:rsidP="00E2461F">
            <w:pPr>
              <w:pStyle w:val="TablecellLEFT"/>
            </w:pPr>
            <w:r w:rsidRPr="004B69DA">
              <w:t>Cutter / Release nut /Valve/Pusher/Puller</w:t>
            </w:r>
          </w:p>
        </w:tc>
        <w:tc>
          <w:tcPr>
            <w:tcW w:w="3827" w:type="dxa"/>
            <w:shd w:val="clear" w:color="auto" w:fill="auto"/>
          </w:tcPr>
          <w:p w14:paraId="23146D8E" w14:textId="77777777" w:rsidR="00E2461F" w:rsidRPr="004B69DA" w:rsidRDefault="00CC1721" w:rsidP="00E2461F">
            <w:pPr>
              <w:pStyle w:val="TablecellLEFT"/>
              <w:rPr>
                <w:b/>
                <w:bCs/>
              </w:rPr>
            </w:pPr>
            <w:ins w:id="5853" w:author="Klaus Ehrlich" w:date="2016-08-30T13:53:00Z">
              <w:r w:rsidRPr="004B69DA">
                <w:t xml:space="preserve">GTPS11F : </w:t>
              </w:r>
            </w:ins>
            <w:r w:rsidR="00E2461F" w:rsidRPr="004B69DA">
              <w:t>Severe method</w:t>
            </w:r>
          </w:p>
        </w:tc>
      </w:tr>
      <w:tr w:rsidR="00E2461F" w:rsidRPr="004B69DA" w14:paraId="7925E5B3" w14:textId="77777777" w:rsidTr="005C65C3">
        <w:tc>
          <w:tcPr>
            <w:tcW w:w="3931" w:type="dxa"/>
            <w:shd w:val="clear" w:color="auto" w:fill="auto"/>
          </w:tcPr>
          <w:p w14:paraId="7642A36D" w14:textId="77777777" w:rsidR="00E2461F" w:rsidRPr="004B69DA" w:rsidRDefault="00E2461F" w:rsidP="00E2461F">
            <w:pPr>
              <w:pStyle w:val="TablecellLEFT"/>
            </w:pPr>
            <w:r w:rsidRPr="004B69DA">
              <w:t>TBI</w:t>
            </w:r>
          </w:p>
        </w:tc>
        <w:tc>
          <w:tcPr>
            <w:tcW w:w="3827" w:type="dxa"/>
            <w:shd w:val="clear" w:color="auto" w:fill="auto"/>
          </w:tcPr>
          <w:p w14:paraId="75848D19" w14:textId="77777777" w:rsidR="00E2461F" w:rsidRPr="004B69DA" w:rsidRDefault="00CC1721" w:rsidP="00E2461F">
            <w:pPr>
              <w:pStyle w:val="TablecellLEFT"/>
              <w:rPr>
                <w:b/>
                <w:bCs/>
              </w:rPr>
            </w:pPr>
            <w:ins w:id="5854" w:author="Klaus Ehrlich" w:date="2016-08-30T13:53:00Z">
              <w:r w:rsidRPr="004B69DA">
                <w:t xml:space="preserve">GTPS11F </w:t>
              </w:r>
            </w:ins>
            <w:r w:rsidR="00E2461F" w:rsidRPr="004B69DA">
              <w:t>Severe method</w:t>
            </w:r>
          </w:p>
        </w:tc>
      </w:tr>
      <w:tr w:rsidR="00E2461F" w:rsidRPr="004B69DA" w14:paraId="2A6AB481" w14:textId="77777777" w:rsidTr="005C65C3">
        <w:tc>
          <w:tcPr>
            <w:tcW w:w="3931" w:type="dxa"/>
            <w:shd w:val="clear" w:color="auto" w:fill="auto"/>
          </w:tcPr>
          <w:p w14:paraId="3DE9FA57" w14:textId="77777777" w:rsidR="00E2461F" w:rsidRPr="004B69DA" w:rsidRDefault="00E2461F" w:rsidP="00E2461F">
            <w:pPr>
              <w:pStyle w:val="TablecellLEFT"/>
            </w:pPr>
            <w:r w:rsidRPr="004B69DA">
              <w:t xml:space="preserve">Shaped charge </w:t>
            </w:r>
          </w:p>
        </w:tc>
        <w:tc>
          <w:tcPr>
            <w:tcW w:w="3827" w:type="dxa"/>
            <w:shd w:val="clear" w:color="auto" w:fill="auto"/>
          </w:tcPr>
          <w:p w14:paraId="5435AE40" w14:textId="77777777" w:rsidR="00E2461F" w:rsidRPr="004B69DA" w:rsidRDefault="00CC1721" w:rsidP="00CC1721">
            <w:pPr>
              <w:pStyle w:val="TablecellLEFT"/>
              <w:rPr>
                <w:b/>
                <w:bCs/>
              </w:rPr>
            </w:pPr>
            <w:ins w:id="5855" w:author="Klaus Ehrlich" w:date="2016-08-30T13:53:00Z">
              <w:r w:rsidRPr="004B69DA">
                <w:t xml:space="preserve">GTPS11A </w:t>
              </w:r>
            </w:ins>
            <w:proofErr w:type="spellStart"/>
            <w:r w:rsidR="00E2461F" w:rsidRPr="004B69DA">
              <w:t>Probit</w:t>
            </w:r>
            <w:proofErr w:type="spellEnd"/>
            <w:r w:rsidR="00E2461F" w:rsidRPr="004B69DA">
              <w:t xml:space="preserve"> or </w:t>
            </w:r>
            <w:ins w:id="5856" w:author="Klaus Ehrlich" w:date="2016-08-30T13:53:00Z">
              <w:r w:rsidRPr="004B69DA">
                <w:t xml:space="preserve">GTPS11F </w:t>
              </w:r>
            </w:ins>
            <w:r w:rsidR="00E2461F" w:rsidRPr="004B69DA">
              <w:t>severe method</w:t>
            </w:r>
          </w:p>
        </w:tc>
      </w:tr>
      <w:tr w:rsidR="00E2461F" w:rsidRPr="004B69DA" w14:paraId="171D8B59" w14:textId="77777777" w:rsidTr="005C65C3">
        <w:tc>
          <w:tcPr>
            <w:tcW w:w="3931" w:type="dxa"/>
            <w:shd w:val="clear" w:color="auto" w:fill="auto"/>
          </w:tcPr>
          <w:p w14:paraId="5A9B77E0" w14:textId="77777777" w:rsidR="00E2461F" w:rsidRPr="004B69DA" w:rsidRDefault="00E2461F" w:rsidP="00E2461F">
            <w:pPr>
              <w:pStyle w:val="TablecellLEFT"/>
            </w:pPr>
            <w:r w:rsidRPr="004B69DA">
              <w:t>Expanding tube</w:t>
            </w:r>
          </w:p>
        </w:tc>
        <w:tc>
          <w:tcPr>
            <w:tcW w:w="3827" w:type="dxa"/>
            <w:shd w:val="clear" w:color="auto" w:fill="auto"/>
          </w:tcPr>
          <w:p w14:paraId="1952C35D" w14:textId="77777777" w:rsidR="00E2461F" w:rsidRPr="004B69DA" w:rsidRDefault="00CC1721" w:rsidP="00CC1721">
            <w:pPr>
              <w:pStyle w:val="TablecellLEFT"/>
              <w:rPr>
                <w:b/>
                <w:bCs/>
              </w:rPr>
            </w:pPr>
            <w:ins w:id="5857" w:author="Klaus Ehrlich" w:date="2016-08-30T13:53:00Z">
              <w:r w:rsidRPr="004B69DA">
                <w:t xml:space="preserve">GTPS11A </w:t>
              </w:r>
            </w:ins>
            <w:proofErr w:type="spellStart"/>
            <w:r w:rsidR="00E2461F" w:rsidRPr="004B69DA">
              <w:t>Probit</w:t>
            </w:r>
            <w:proofErr w:type="spellEnd"/>
            <w:r w:rsidR="00E2461F" w:rsidRPr="004B69DA">
              <w:t xml:space="preserve"> or </w:t>
            </w:r>
            <w:ins w:id="5858" w:author="Klaus Ehrlich" w:date="2016-08-30T13:53:00Z">
              <w:r w:rsidRPr="004B69DA">
                <w:t xml:space="preserve">GTPS11F </w:t>
              </w:r>
            </w:ins>
            <w:r w:rsidR="00E2461F" w:rsidRPr="004B69DA">
              <w:t>severe method</w:t>
            </w:r>
          </w:p>
        </w:tc>
      </w:tr>
      <w:tr w:rsidR="00E2461F" w:rsidRPr="004B69DA" w14:paraId="2A756524" w14:textId="77777777" w:rsidTr="005C65C3">
        <w:tc>
          <w:tcPr>
            <w:tcW w:w="3931" w:type="dxa"/>
            <w:shd w:val="clear" w:color="auto" w:fill="auto"/>
          </w:tcPr>
          <w:p w14:paraId="63779086" w14:textId="77777777" w:rsidR="00E2461F" w:rsidRPr="004B69DA" w:rsidRDefault="00E2461F" w:rsidP="00E2461F">
            <w:pPr>
              <w:pStyle w:val="TablecellLEFT"/>
            </w:pPr>
            <w:r w:rsidRPr="004B69DA">
              <w:t>Transmission lines</w:t>
            </w:r>
          </w:p>
        </w:tc>
        <w:tc>
          <w:tcPr>
            <w:tcW w:w="3827" w:type="dxa"/>
            <w:shd w:val="clear" w:color="auto" w:fill="auto"/>
          </w:tcPr>
          <w:p w14:paraId="7CF0518C" w14:textId="77777777" w:rsidR="00E2461F" w:rsidRPr="004B69DA" w:rsidRDefault="00CC1721" w:rsidP="000E0854">
            <w:pPr>
              <w:pStyle w:val="TablecellLEFT"/>
              <w:rPr>
                <w:b/>
                <w:bCs/>
              </w:rPr>
            </w:pPr>
            <w:ins w:id="5859" w:author="Klaus Ehrlich" w:date="2016-08-30T13:53:00Z">
              <w:r w:rsidRPr="004B69DA">
                <w:t xml:space="preserve">GTPS11C </w:t>
              </w:r>
            </w:ins>
            <w:r w:rsidR="00E2461F" w:rsidRPr="004B69DA">
              <w:t>Bruceton or</w:t>
            </w:r>
            <w:r w:rsidR="000E0854" w:rsidRPr="004B69DA">
              <w:t xml:space="preserve"> </w:t>
            </w:r>
            <w:ins w:id="5860" w:author="Klaus Ehrlich" w:date="2016-08-30T13:53:00Z">
              <w:r w:rsidR="000E0854" w:rsidRPr="004B69DA">
                <w:t>GTPS11B - One Shot</w:t>
              </w:r>
              <w:r w:rsidR="00E2461F" w:rsidRPr="004B69DA">
                <w:t xml:space="preserve"> </w:t>
              </w:r>
            </w:ins>
            <w:proofErr w:type="spellStart"/>
            <w:r w:rsidR="00E2461F" w:rsidRPr="004B69DA">
              <w:t>Neyer</w:t>
            </w:r>
            <w:proofErr w:type="spellEnd"/>
            <w:r w:rsidR="00E2461F" w:rsidRPr="004B69DA">
              <w:t xml:space="preserve"> or </w:t>
            </w:r>
            <w:ins w:id="5861" w:author="Klaus Ehrlich" w:date="2016-08-30T13:53:00Z">
              <w:r w:rsidRPr="004B69DA">
                <w:t xml:space="preserve">GTPS11F </w:t>
              </w:r>
            </w:ins>
            <w:r w:rsidR="00E2461F" w:rsidRPr="004B69DA">
              <w:t>Severe method</w:t>
            </w:r>
            <w:ins w:id="5862" w:author="Klaus Ehrlich" w:date="2016-08-30T13:53:00Z">
              <w:r w:rsidR="0054088A" w:rsidRPr="004B69DA">
                <w:t xml:space="preserve"> or </w:t>
              </w:r>
              <w:r w:rsidR="0054088A" w:rsidRPr="004B69DA">
                <w:rPr>
                  <w:highlight w:val="yellow"/>
                </w:rPr>
                <w:t>CABOUM</w:t>
              </w:r>
              <w:r w:rsidR="0054088A" w:rsidRPr="004B69DA">
                <w:t xml:space="preserve"> method</w:t>
              </w:r>
            </w:ins>
          </w:p>
        </w:tc>
      </w:tr>
    </w:tbl>
    <w:p w14:paraId="74B5E486" w14:textId="77777777" w:rsidR="00E2461F" w:rsidRPr="004B69DA" w:rsidRDefault="00E2461F" w:rsidP="00E2461F">
      <w:pPr>
        <w:pStyle w:val="paragraph"/>
      </w:pPr>
    </w:p>
    <w:p w14:paraId="010CEFB4" w14:textId="77777777" w:rsidR="00E2461F" w:rsidRPr="004B69DA" w:rsidRDefault="00E2461F" w:rsidP="00E2461F">
      <w:pPr>
        <w:pStyle w:val="Heading3"/>
        <w:spacing w:after="60"/>
      </w:pPr>
      <w:bookmarkStart w:id="5863" w:name="_Ref171327777"/>
      <w:bookmarkStart w:id="5864" w:name="_Toc190505647"/>
      <w:bookmarkStart w:id="5865" w:name="_Toc200362693"/>
      <w:bookmarkStart w:id="5866" w:name="_Toc487030820"/>
      <w:r w:rsidRPr="004B69DA">
        <w:t>Qualification and lot acceptance</w:t>
      </w:r>
      <w:bookmarkEnd w:id="5863"/>
      <w:bookmarkEnd w:id="5864"/>
      <w:bookmarkEnd w:id="5865"/>
      <w:bookmarkEnd w:id="5866"/>
    </w:p>
    <w:p w14:paraId="68548C27" w14:textId="77777777" w:rsidR="00E2461F" w:rsidRPr="004B69DA" w:rsidRDefault="00E2461F" w:rsidP="00E2461F">
      <w:pPr>
        <w:pStyle w:val="Heading4"/>
        <w:spacing w:after="60"/>
      </w:pPr>
      <w:bookmarkStart w:id="5867" w:name="_Ref170817468"/>
      <w:r w:rsidRPr="004B69DA">
        <w:t>General</w:t>
      </w:r>
      <w:bookmarkEnd w:id="5867"/>
    </w:p>
    <w:p w14:paraId="0E91A41E" w14:textId="77777777" w:rsidR="00E2461F" w:rsidRPr="004B69DA" w:rsidRDefault="00E2461F" w:rsidP="00517C40">
      <w:pPr>
        <w:pStyle w:val="requirelevel1"/>
      </w:pPr>
      <w:r w:rsidRPr="004B69DA">
        <w:t xml:space="preserve">Qualification and acceptance of explosive components and </w:t>
      </w:r>
      <w:del w:id="5868" w:author="Klaus Ehrlich" w:date="2016-08-31T10:33:00Z">
        <w:r w:rsidRPr="004B69DA" w:rsidDel="00966597">
          <w:delText>system</w:delText>
        </w:r>
      </w:del>
      <w:ins w:id="5869" w:author="Klaus Ehrlich" w:date="2016-08-31T10:33:00Z">
        <w:r w:rsidR="00966597" w:rsidRPr="004B69DA">
          <w:t>subsystem</w:t>
        </w:r>
      </w:ins>
      <w:r w:rsidRPr="004B69DA">
        <w:t xml:space="preserve">s shall be in </w:t>
      </w:r>
      <w:r w:rsidR="0024506D" w:rsidRPr="004B69DA">
        <w:t>conformance</w:t>
      </w:r>
      <w:r w:rsidRPr="004B69DA">
        <w:t xml:space="preserve"> with ECSS-Q-ST-20.</w:t>
      </w:r>
    </w:p>
    <w:p w14:paraId="0451B9B7" w14:textId="77777777" w:rsidR="00E2461F" w:rsidRPr="004B69DA" w:rsidRDefault="00E2461F" w:rsidP="00517C40">
      <w:pPr>
        <w:pStyle w:val="requirelevel1"/>
      </w:pPr>
      <w:r w:rsidRPr="004B69DA">
        <w:t xml:space="preserve">For qualification, each device shall meet the requirements specified in the appropriate table of </w:t>
      </w:r>
      <w:r w:rsidR="00065A66" w:rsidRPr="004B69DA">
        <w:t>clause</w:t>
      </w:r>
      <w:r w:rsidRPr="004B69DA">
        <w:t xml:space="preserve">s </w:t>
      </w:r>
      <w:r w:rsidRPr="004B69DA">
        <w:fldChar w:fldCharType="begin"/>
      </w:r>
      <w:r w:rsidRPr="004B69DA">
        <w:instrText xml:space="preserve"> REF _Ref170725976 \r \h </w:instrText>
      </w:r>
      <w:r w:rsidRPr="004B69DA">
        <w:fldChar w:fldCharType="separate"/>
      </w:r>
      <w:r w:rsidR="004D788F">
        <w:t>4.11</w:t>
      </w:r>
      <w:r w:rsidRPr="004B69DA">
        <w:fldChar w:fldCharType="end"/>
      </w:r>
      <w:r w:rsidRPr="004B69DA">
        <w:t xml:space="preserve"> and </w:t>
      </w:r>
      <w:r w:rsidR="00764D91" w:rsidRPr="004B69DA">
        <w:fldChar w:fldCharType="begin"/>
      </w:r>
      <w:r w:rsidR="00764D91" w:rsidRPr="004B69DA">
        <w:instrText xml:space="preserve"> REF _Ref202424348 \r \h </w:instrText>
      </w:r>
      <w:r w:rsidR="00764D91" w:rsidRPr="004B69DA">
        <w:fldChar w:fldCharType="separate"/>
      </w:r>
      <w:r w:rsidR="004D788F">
        <w:t>4.12</w:t>
      </w:r>
      <w:r w:rsidR="00764D91" w:rsidRPr="004B69DA">
        <w:fldChar w:fldCharType="end"/>
      </w:r>
      <w:r w:rsidRPr="004B69DA">
        <w:t xml:space="preserve"> after exposure to the complete sequence of conditions specified in </w:t>
      </w:r>
      <w:r w:rsidRPr="004B69DA">
        <w:fldChar w:fldCharType="begin"/>
      </w:r>
      <w:r w:rsidRPr="004B69DA">
        <w:instrText xml:space="preserve"> REF _Ref171327870 \h </w:instrText>
      </w:r>
      <w:r w:rsidRPr="004B69DA">
        <w:fldChar w:fldCharType="separate"/>
      </w:r>
      <w:r w:rsidR="004D788F" w:rsidRPr="004B69DA">
        <w:t xml:space="preserve">Table </w:t>
      </w:r>
      <w:r w:rsidR="004D788F">
        <w:rPr>
          <w:noProof/>
        </w:rPr>
        <w:t>4</w:t>
      </w:r>
      <w:r w:rsidR="004D788F" w:rsidRPr="004B69DA">
        <w:noBreakHyphen/>
      </w:r>
      <w:r w:rsidR="004D788F">
        <w:rPr>
          <w:noProof/>
        </w:rPr>
        <w:t>25</w:t>
      </w:r>
      <w:r w:rsidRPr="004B69DA">
        <w:fldChar w:fldCharType="end"/>
      </w:r>
      <w:r w:rsidRPr="004B69DA">
        <w:t>.</w:t>
      </w:r>
    </w:p>
    <w:p w14:paraId="4E4E5867" w14:textId="77777777" w:rsidR="00E2461F" w:rsidRPr="004B69DA" w:rsidRDefault="00E2461F" w:rsidP="00517C40">
      <w:pPr>
        <w:pStyle w:val="requirelevel1"/>
      </w:pPr>
      <w:r w:rsidRPr="004B69DA">
        <w:t xml:space="preserve">For lot acceptance, each device shall meet the requirements specified in the appropriate table of </w:t>
      </w:r>
      <w:r w:rsidR="00065A66" w:rsidRPr="004B69DA">
        <w:t>clause</w:t>
      </w:r>
      <w:r w:rsidRPr="004B69DA">
        <w:t xml:space="preserve">s </w:t>
      </w:r>
      <w:r w:rsidRPr="004B69DA">
        <w:fldChar w:fldCharType="begin"/>
      </w:r>
      <w:r w:rsidRPr="004B69DA">
        <w:instrText xml:space="preserve"> REF _Ref170725976 \r \h </w:instrText>
      </w:r>
      <w:r w:rsidRPr="004B69DA">
        <w:fldChar w:fldCharType="separate"/>
      </w:r>
      <w:r w:rsidR="004D788F">
        <w:t>4.11</w:t>
      </w:r>
      <w:r w:rsidRPr="004B69DA">
        <w:fldChar w:fldCharType="end"/>
      </w:r>
      <w:r w:rsidRPr="004B69DA">
        <w:t xml:space="preserve"> and </w:t>
      </w:r>
      <w:r w:rsidR="00764D91" w:rsidRPr="004B69DA">
        <w:fldChar w:fldCharType="begin"/>
      </w:r>
      <w:r w:rsidR="00764D91" w:rsidRPr="004B69DA">
        <w:instrText xml:space="preserve"> REF _Ref202424348 \r \h </w:instrText>
      </w:r>
      <w:r w:rsidR="00764D91" w:rsidRPr="004B69DA">
        <w:fldChar w:fldCharType="separate"/>
      </w:r>
      <w:r w:rsidR="004D788F">
        <w:t>4.12</w:t>
      </w:r>
      <w:r w:rsidR="00764D91" w:rsidRPr="004B69DA">
        <w:fldChar w:fldCharType="end"/>
      </w:r>
      <w:r w:rsidRPr="004B69DA">
        <w:t xml:space="preserve"> after exposure to the selected conditions specified in </w:t>
      </w:r>
      <w:r w:rsidRPr="004B69DA">
        <w:fldChar w:fldCharType="begin"/>
      </w:r>
      <w:r w:rsidRPr="004B69DA">
        <w:instrText xml:space="preserve"> REF _Ref171327905 \h </w:instrText>
      </w:r>
      <w:r w:rsidRPr="004B69DA">
        <w:fldChar w:fldCharType="separate"/>
      </w:r>
      <w:r w:rsidR="004D788F" w:rsidRPr="004B69DA">
        <w:t xml:space="preserve">Table </w:t>
      </w:r>
      <w:r w:rsidR="004D788F">
        <w:rPr>
          <w:noProof/>
        </w:rPr>
        <w:t>4</w:t>
      </w:r>
      <w:r w:rsidR="004D788F" w:rsidRPr="004B69DA">
        <w:noBreakHyphen/>
      </w:r>
      <w:r w:rsidR="004D788F">
        <w:rPr>
          <w:noProof/>
        </w:rPr>
        <w:t>26</w:t>
      </w:r>
      <w:r w:rsidRPr="004B69DA">
        <w:fldChar w:fldCharType="end"/>
      </w:r>
      <w:r w:rsidRPr="004B69DA">
        <w:t>.</w:t>
      </w:r>
    </w:p>
    <w:p w14:paraId="2EA246BA" w14:textId="77777777" w:rsidR="00E2461F" w:rsidRPr="004B69DA" w:rsidRDefault="00E2461F" w:rsidP="00065A66">
      <w:pPr>
        <w:pStyle w:val="requirelevel1"/>
      </w:pPr>
      <w:r w:rsidRPr="004B69DA">
        <w:t xml:space="preserve">For lifetime, each device shall meet the requirements specified in the appropriate table of clauses </w:t>
      </w:r>
      <w:r w:rsidRPr="004B69DA">
        <w:fldChar w:fldCharType="begin"/>
      </w:r>
      <w:r w:rsidRPr="004B69DA">
        <w:instrText xml:space="preserve"> REF _Ref170725976 \r \h </w:instrText>
      </w:r>
      <w:r w:rsidRPr="004B69DA">
        <w:fldChar w:fldCharType="separate"/>
      </w:r>
      <w:r w:rsidR="004D788F">
        <w:t>4.11</w:t>
      </w:r>
      <w:r w:rsidRPr="004B69DA">
        <w:fldChar w:fldCharType="end"/>
      </w:r>
      <w:r w:rsidRPr="004B69DA">
        <w:t xml:space="preserve"> and </w:t>
      </w:r>
      <w:r w:rsidR="00764D91" w:rsidRPr="004B69DA">
        <w:fldChar w:fldCharType="begin"/>
      </w:r>
      <w:r w:rsidR="00764D91" w:rsidRPr="004B69DA">
        <w:instrText xml:space="preserve"> REF _Ref202424348 \r \h </w:instrText>
      </w:r>
      <w:r w:rsidR="00764D91" w:rsidRPr="004B69DA">
        <w:fldChar w:fldCharType="separate"/>
      </w:r>
      <w:r w:rsidR="004D788F">
        <w:t>4.12</w:t>
      </w:r>
      <w:r w:rsidR="00764D91" w:rsidRPr="004B69DA">
        <w:fldChar w:fldCharType="end"/>
      </w:r>
      <w:r w:rsidRPr="004B69DA">
        <w:t xml:space="preserve"> after exposure to the complete sequence of conditions specified in </w:t>
      </w:r>
      <w:r w:rsidRPr="004B69DA">
        <w:fldChar w:fldCharType="begin"/>
      </w:r>
      <w:r w:rsidRPr="004B69DA">
        <w:instrText xml:space="preserve"> REF _Ref171327870 \h </w:instrText>
      </w:r>
      <w:r w:rsidRPr="004B69DA">
        <w:fldChar w:fldCharType="separate"/>
      </w:r>
      <w:r w:rsidR="004D788F" w:rsidRPr="004B69DA">
        <w:t xml:space="preserve">Table </w:t>
      </w:r>
      <w:r w:rsidR="004D788F">
        <w:rPr>
          <w:noProof/>
        </w:rPr>
        <w:t>4</w:t>
      </w:r>
      <w:r w:rsidR="004D788F" w:rsidRPr="004B69DA">
        <w:noBreakHyphen/>
      </w:r>
      <w:r w:rsidR="004D788F">
        <w:rPr>
          <w:noProof/>
        </w:rPr>
        <w:t>25</w:t>
      </w:r>
      <w:r w:rsidRPr="004B69DA">
        <w:fldChar w:fldCharType="end"/>
      </w:r>
      <w:r w:rsidRPr="004B69DA">
        <w:t>.</w:t>
      </w:r>
    </w:p>
    <w:p w14:paraId="22802936" w14:textId="77777777" w:rsidR="00E2461F" w:rsidRPr="004B69DA" w:rsidRDefault="00E2461F" w:rsidP="00517C40">
      <w:pPr>
        <w:pStyle w:val="requirelevel1"/>
      </w:pPr>
      <w:bookmarkStart w:id="5870" w:name="_Ref170817505"/>
      <w:r w:rsidRPr="004B69DA">
        <w:t>Dynamic leak measurement shall be made under vacuum.</w:t>
      </w:r>
      <w:bookmarkEnd w:id="5870"/>
    </w:p>
    <w:p w14:paraId="29B9B5B7" w14:textId="77777777" w:rsidR="00E2461F" w:rsidRPr="004B69DA" w:rsidRDefault="00E2461F" w:rsidP="00E2461F">
      <w:pPr>
        <w:pStyle w:val="Heading4"/>
        <w:spacing w:after="60"/>
      </w:pPr>
      <w:r w:rsidRPr="004B69DA">
        <w:lastRenderedPageBreak/>
        <w:t>Qualification tests</w:t>
      </w:r>
    </w:p>
    <w:p w14:paraId="547CF0B1" w14:textId="77777777" w:rsidR="00E2461F" w:rsidRPr="004B69DA" w:rsidRDefault="00E2461F" w:rsidP="00D4464D">
      <w:pPr>
        <w:pStyle w:val="requirelevel1"/>
      </w:pPr>
      <w:r w:rsidRPr="004B69DA">
        <w:t xml:space="preserve">Qualification tests shall be performed in </w:t>
      </w:r>
      <w:r w:rsidR="00D4464D" w:rsidRPr="004B69DA">
        <w:t xml:space="preserve">conformance </w:t>
      </w:r>
      <w:r w:rsidRPr="004B69DA">
        <w:t xml:space="preserve">with </w:t>
      </w:r>
      <w:r w:rsidRPr="004B69DA">
        <w:fldChar w:fldCharType="begin"/>
      </w:r>
      <w:r w:rsidRPr="004B69DA">
        <w:instrText xml:space="preserve"> REF _Ref171327870 \h </w:instrText>
      </w:r>
      <w:r w:rsidRPr="004B69DA">
        <w:fldChar w:fldCharType="separate"/>
      </w:r>
      <w:r w:rsidR="004D788F" w:rsidRPr="004B69DA">
        <w:t xml:space="preserve">Table </w:t>
      </w:r>
      <w:r w:rsidR="004D788F">
        <w:rPr>
          <w:noProof/>
        </w:rPr>
        <w:t>4</w:t>
      </w:r>
      <w:r w:rsidR="004D788F" w:rsidRPr="004B69DA">
        <w:noBreakHyphen/>
      </w:r>
      <w:r w:rsidR="004D788F">
        <w:rPr>
          <w:noProof/>
        </w:rPr>
        <w:t>25</w:t>
      </w:r>
      <w:r w:rsidRPr="004B69DA">
        <w:fldChar w:fldCharType="end"/>
      </w:r>
      <w:r w:rsidRPr="004B69DA">
        <w:t>.</w:t>
      </w:r>
    </w:p>
    <w:p w14:paraId="582A8D84" w14:textId="77777777" w:rsidR="00E2461F" w:rsidRPr="004B69DA" w:rsidRDefault="00E2461F" w:rsidP="00517C40">
      <w:pPr>
        <w:pStyle w:val="NOTE"/>
        <w:rPr>
          <w:lang w:val="en-GB"/>
        </w:rPr>
      </w:pPr>
      <w:r w:rsidRPr="004B69DA">
        <w:rPr>
          <w:lang w:val="en-GB"/>
        </w:rPr>
        <w:t xml:space="preserve">Typical values are given in </w:t>
      </w:r>
      <w:r w:rsidRPr="004B69DA">
        <w:rPr>
          <w:lang w:val="en-GB"/>
        </w:rPr>
        <w:fldChar w:fldCharType="begin"/>
      </w:r>
      <w:r w:rsidRPr="004B69DA">
        <w:rPr>
          <w:lang w:val="en-GB"/>
        </w:rPr>
        <w:instrText xml:space="preserve"> REF _Ref178414144 \r \h </w:instrText>
      </w:r>
      <w:r w:rsidRPr="004B69DA">
        <w:rPr>
          <w:lang w:val="en-GB"/>
        </w:rPr>
      </w:r>
      <w:r w:rsidRPr="004B69DA">
        <w:rPr>
          <w:lang w:val="en-GB"/>
        </w:rPr>
        <w:fldChar w:fldCharType="separate"/>
      </w:r>
      <w:r w:rsidR="004D788F">
        <w:rPr>
          <w:lang w:val="en-GB"/>
        </w:rPr>
        <w:t>Annex A</w:t>
      </w:r>
      <w:r w:rsidRPr="004B69DA">
        <w:rPr>
          <w:lang w:val="en-GB"/>
        </w:rPr>
        <w:fldChar w:fldCharType="end"/>
      </w:r>
      <w:r w:rsidRPr="004B69DA">
        <w:rPr>
          <w:lang w:val="en-GB"/>
        </w:rPr>
        <w:t>.</w:t>
      </w:r>
    </w:p>
    <w:p w14:paraId="7383EB46" w14:textId="77777777" w:rsidR="00E2461F" w:rsidRPr="004B69DA" w:rsidRDefault="00E2461F" w:rsidP="00EC3EE9">
      <w:pPr>
        <w:pStyle w:val="CaptionTable"/>
      </w:pPr>
      <w:bookmarkStart w:id="5871" w:name="_Ref171327870"/>
      <w:bookmarkStart w:id="5872" w:name="_Toc190484801"/>
      <w:bookmarkStart w:id="5873" w:name="_Toc190492556"/>
      <w:bookmarkStart w:id="5874" w:name="_Toc200362734"/>
      <w:bookmarkStart w:id="5875" w:name="_Toc487030861"/>
      <w:r w:rsidRPr="004B69DA">
        <w:t xml:space="preserve">Table </w:t>
      </w:r>
      <w:fldSimple w:instr=" STYLEREF 1 \s ">
        <w:r w:rsidR="004D788F">
          <w:rPr>
            <w:noProof/>
          </w:rPr>
          <w:t>4</w:t>
        </w:r>
      </w:fldSimple>
      <w:r w:rsidR="00E151B1" w:rsidRPr="004B69DA">
        <w:noBreakHyphen/>
      </w:r>
      <w:fldSimple w:instr=" SEQ Table \* ARABIC \s 1 ">
        <w:r w:rsidR="004D788F">
          <w:rPr>
            <w:noProof/>
          </w:rPr>
          <w:t>25</w:t>
        </w:r>
      </w:fldSimple>
      <w:bookmarkEnd w:id="5871"/>
      <w:r w:rsidRPr="004B69DA">
        <w:t xml:space="preserve"> Qualification tests</w:t>
      </w:r>
      <w:bookmarkEnd w:id="5872"/>
      <w:bookmarkEnd w:id="5873"/>
      <w:bookmarkEnd w:id="5874"/>
      <w:bookmarkEnd w:id="5875"/>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842"/>
        <w:gridCol w:w="1701"/>
        <w:gridCol w:w="1560"/>
        <w:gridCol w:w="1417"/>
      </w:tblGrid>
      <w:tr w:rsidR="00E2461F" w:rsidRPr="004B69DA" w14:paraId="4CCBE1EA" w14:textId="77777777" w:rsidTr="00E34CFD">
        <w:trPr>
          <w:trHeight w:val="658"/>
          <w:tblHeader/>
        </w:trPr>
        <w:tc>
          <w:tcPr>
            <w:tcW w:w="2694" w:type="dxa"/>
            <w:tcBorders>
              <w:top w:val="single" w:sz="4" w:space="0" w:color="auto"/>
              <w:left w:val="single" w:sz="4" w:space="0" w:color="auto"/>
              <w:right w:val="single" w:sz="4" w:space="0" w:color="auto"/>
            </w:tcBorders>
            <w:shd w:val="clear" w:color="auto" w:fill="auto"/>
            <w:vAlign w:val="bottom"/>
          </w:tcPr>
          <w:p w14:paraId="26E5D2F8" w14:textId="77777777" w:rsidR="00E2461F" w:rsidRPr="004B69DA" w:rsidRDefault="00E2461F" w:rsidP="00EE56EB">
            <w:pPr>
              <w:pStyle w:val="TableHeaderCENTER"/>
              <w:keepNext/>
              <w:rPr>
                <w:sz w:val="20"/>
              </w:rPr>
            </w:pPr>
            <w:r w:rsidRPr="004B69DA">
              <w:rPr>
                <w:sz w:val="20"/>
              </w:rPr>
              <w:t>Qualification test</w:t>
            </w:r>
            <w:r w:rsidR="00690B3E" w:rsidRPr="004B69DA">
              <w:rPr>
                <w:sz w:val="20"/>
              </w:rPr>
              <w:t xml:space="preserve"> </w:t>
            </w:r>
            <w:r w:rsidR="00690B3E" w:rsidRPr="004B69DA">
              <w:rPr>
                <w:sz w:val="20"/>
              </w:rPr>
              <w:br/>
            </w:r>
            <w:r w:rsidR="00690B3E" w:rsidRPr="004B69DA">
              <w:rPr>
                <w:b w:val="0"/>
                <w:sz w:val="20"/>
              </w:rPr>
              <w:t>(see Note 3)</w:t>
            </w:r>
          </w:p>
        </w:tc>
        <w:tc>
          <w:tcPr>
            <w:tcW w:w="1842" w:type="dxa"/>
            <w:tcBorders>
              <w:top w:val="single" w:sz="4" w:space="0" w:color="auto"/>
              <w:left w:val="single" w:sz="4" w:space="0" w:color="auto"/>
              <w:right w:val="single" w:sz="4" w:space="0" w:color="auto"/>
            </w:tcBorders>
            <w:shd w:val="clear" w:color="auto" w:fill="auto"/>
            <w:noWrap/>
            <w:vAlign w:val="bottom"/>
          </w:tcPr>
          <w:p w14:paraId="59DB355B" w14:textId="77777777" w:rsidR="00E2461F" w:rsidRPr="004B69DA" w:rsidRDefault="00E34CFD" w:rsidP="00EE56EB">
            <w:pPr>
              <w:pStyle w:val="TableHeaderCENTER"/>
              <w:keepNext/>
              <w:rPr>
                <w:sz w:val="20"/>
              </w:rPr>
            </w:pPr>
            <w:r w:rsidRPr="004B69DA">
              <w:rPr>
                <w:sz w:val="20"/>
              </w:rPr>
              <w:t>ECSS-</w:t>
            </w:r>
            <w:r w:rsidR="008565AC" w:rsidRPr="004B69DA">
              <w:rPr>
                <w:sz w:val="20"/>
              </w:rPr>
              <w:t>E-ST-10</w:t>
            </w:r>
            <w:r w:rsidR="00E2461F" w:rsidRPr="004B69DA">
              <w:rPr>
                <w:sz w:val="20"/>
              </w:rPr>
              <w:t>-03</w:t>
            </w:r>
          </w:p>
          <w:p w14:paraId="499AC5EA" w14:textId="77777777" w:rsidR="00E2461F" w:rsidRPr="004B69DA" w:rsidRDefault="00E2461F" w:rsidP="00EE56EB">
            <w:pPr>
              <w:pStyle w:val="TableHeaderCENTER"/>
              <w:keepNext/>
              <w:rPr>
                <w:sz w:val="20"/>
              </w:rPr>
            </w:pPr>
            <w:r w:rsidRPr="004B69DA">
              <w:rPr>
                <w:sz w:val="20"/>
              </w:rPr>
              <w:t>reference</w:t>
            </w:r>
          </w:p>
        </w:tc>
        <w:tc>
          <w:tcPr>
            <w:tcW w:w="1701" w:type="dxa"/>
            <w:tcBorders>
              <w:top w:val="single" w:sz="4" w:space="0" w:color="auto"/>
              <w:left w:val="single" w:sz="4" w:space="0" w:color="auto"/>
              <w:right w:val="single" w:sz="4" w:space="0" w:color="auto"/>
            </w:tcBorders>
            <w:shd w:val="clear" w:color="auto" w:fill="auto"/>
            <w:noWrap/>
            <w:vAlign w:val="bottom"/>
          </w:tcPr>
          <w:p w14:paraId="51A78463" w14:textId="77777777" w:rsidR="00E2461F" w:rsidRPr="004B69DA" w:rsidRDefault="00E34CFD" w:rsidP="00EE56EB">
            <w:pPr>
              <w:pStyle w:val="TableHeaderCENTER"/>
              <w:keepNext/>
              <w:rPr>
                <w:sz w:val="20"/>
              </w:rPr>
            </w:pPr>
            <w:r w:rsidRPr="004B69DA">
              <w:rPr>
                <w:sz w:val="20"/>
              </w:rPr>
              <w:t>ECSS-</w:t>
            </w:r>
            <w:r w:rsidR="008565AC" w:rsidRPr="004B69DA">
              <w:rPr>
                <w:sz w:val="20"/>
              </w:rPr>
              <w:t>E-ST-10</w:t>
            </w:r>
            <w:r w:rsidR="00E2461F" w:rsidRPr="004B69DA">
              <w:rPr>
                <w:sz w:val="20"/>
              </w:rPr>
              <w:t>-03</w:t>
            </w:r>
          </w:p>
          <w:p w14:paraId="228EB6C3" w14:textId="77777777" w:rsidR="00E2461F" w:rsidRPr="004B69DA" w:rsidRDefault="00E2461F" w:rsidP="00EE56EB">
            <w:pPr>
              <w:pStyle w:val="TableHeaderCENTER"/>
              <w:keepNext/>
              <w:rPr>
                <w:sz w:val="20"/>
              </w:rPr>
            </w:pPr>
            <w:r w:rsidRPr="004B69DA">
              <w:rPr>
                <w:sz w:val="20"/>
              </w:rPr>
              <w:t>sequence</w:t>
            </w:r>
          </w:p>
        </w:tc>
        <w:tc>
          <w:tcPr>
            <w:tcW w:w="1560" w:type="dxa"/>
            <w:tcBorders>
              <w:top w:val="single" w:sz="4" w:space="0" w:color="auto"/>
              <w:left w:val="single" w:sz="4" w:space="0" w:color="auto"/>
              <w:right w:val="single" w:sz="4" w:space="0" w:color="auto"/>
            </w:tcBorders>
            <w:shd w:val="clear" w:color="auto" w:fill="auto"/>
            <w:noWrap/>
            <w:vAlign w:val="bottom"/>
          </w:tcPr>
          <w:p w14:paraId="580626CA" w14:textId="77777777" w:rsidR="00E2461F" w:rsidRPr="004B69DA" w:rsidRDefault="00E2461F" w:rsidP="00EE56EB">
            <w:pPr>
              <w:pStyle w:val="TableHeaderCENTER"/>
              <w:keepNext/>
              <w:rPr>
                <w:sz w:val="20"/>
              </w:rPr>
            </w:pPr>
            <w:r w:rsidRPr="004B69DA">
              <w:rPr>
                <w:sz w:val="20"/>
              </w:rPr>
              <w:t>Spacecraft</w:t>
            </w:r>
          </w:p>
          <w:p w14:paraId="7F0AE5F3" w14:textId="77777777" w:rsidR="00E2461F" w:rsidRPr="004B69DA" w:rsidRDefault="00E2461F" w:rsidP="00EE56EB">
            <w:pPr>
              <w:pStyle w:val="TableHeaderCENTER"/>
              <w:keepNext/>
              <w:rPr>
                <w:sz w:val="20"/>
              </w:rPr>
            </w:pPr>
            <w:r w:rsidRPr="004B69DA">
              <w:rPr>
                <w:sz w:val="20"/>
              </w:rPr>
              <w:t>component</w:t>
            </w:r>
          </w:p>
        </w:tc>
        <w:tc>
          <w:tcPr>
            <w:tcW w:w="1417" w:type="dxa"/>
            <w:tcBorders>
              <w:top w:val="single" w:sz="4" w:space="0" w:color="auto"/>
              <w:left w:val="single" w:sz="4" w:space="0" w:color="auto"/>
              <w:right w:val="single" w:sz="4" w:space="0" w:color="auto"/>
            </w:tcBorders>
            <w:shd w:val="clear" w:color="auto" w:fill="auto"/>
            <w:noWrap/>
            <w:vAlign w:val="bottom"/>
          </w:tcPr>
          <w:p w14:paraId="6024A1EC" w14:textId="77777777" w:rsidR="00E2461F" w:rsidRPr="004B69DA" w:rsidRDefault="00E2461F" w:rsidP="00EE56EB">
            <w:pPr>
              <w:pStyle w:val="TableHeaderCENTER"/>
              <w:keepNext/>
              <w:rPr>
                <w:sz w:val="20"/>
              </w:rPr>
            </w:pPr>
            <w:r w:rsidRPr="004B69DA">
              <w:rPr>
                <w:sz w:val="20"/>
              </w:rPr>
              <w:t>Launcher</w:t>
            </w:r>
          </w:p>
          <w:p w14:paraId="7864C44E" w14:textId="77777777" w:rsidR="00E2461F" w:rsidRPr="004B69DA" w:rsidRDefault="00E2461F" w:rsidP="00EE56EB">
            <w:pPr>
              <w:pStyle w:val="TableHeaderCENTER"/>
              <w:keepNext/>
              <w:rPr>
                <w:sz w:val="20"/>
              </w:rPr>
            </w:pPr>
            <w:r w:rsidRPr="004B69DA">
              <w:rPr>
                <w:sz w:val="20"/>
              </w:rPr>
              <w:t>component</w:t>
            </w:r>
          </w:p>
        </w:tc>
      </w:tr>
      <w:tr w:rsidR="00E2461F" w:rsidRPr="004B69DA" w14:paraId="35484B52" w14:textId="77777777" w:rsidTr="00E34CFD">
        <w:trPr>
          <w:trHeight w:val="255"/>
        </w:trPr>
        <w:tc>
          <w:tcPr>
            <w:tcW w:w="2694" w:type="dxa"/>
            <w:shd w:val="clear" w:color="auto" w:fill="auto"/>
            <w:vAlign w:val="bottom"/>
          </w:tcPr>
          <w:p w14:paraId="44A6B855" w14:textId="77777777" w:rsidR="00E2461F" w:rsidRPr="004B69DA" w:rsidRDefault="00E2461F" w:rsidP="00EE56EB">
            <w:pPr>
              <w:pStyle w:val="TablecellLEFT"/>
              <w:keepNext/>
            </w:pPr>
            <w:r w:rsidRPr="004B69DA">
              <w:t>no-fire stimulus</w:t>
            </w:r>
          </w:p>
        </w:tc>
        <w:tc>
          <w:tcPr>
            <w:tcW w:w="1842" w:type="dxa"/>
            <w:shd w:val="clear" w:color="auto" w:fill="auto"/>
            <w:noWrap/>
            <w:vAlign w:val="bottom"/>
          </w:tcPr>
          <w:p w14:paraId="4AFA650D" w14:textId="77777777" w:rsidR="00E2461F" w:rsidRPr="004B69DA" w:rsidRDefault="00690B3E" w:rsidP="00EE56EB">
            <w:pPr>
              <w:pStyle w:val="TablecellCENTER"/>
              <w:keepNext/>
            </w:pPr>
            <w:r w:rsidRPr="004B69DA">
              <w:t>NO</w:t>
            </w:r>
          </w:p>
        </w:tc>
        <w:tc>
          <w:tcPr>
            <w:tcW w:w="1701" w:type="dxa"/>
            <w:shd w:val="clear" w:color="auto" w:fill="auto"/>
            <w:noWrap/>
            <w:vAlign w:val="bottom"/>
          </w:tcPr>
          <w:p w14:paraId="03038B34" w14:textId="77777777" w:rsidR="00E2461F" w:rsidRPr="004B69DA" w:rsidRDefault="00E2461F" w:rsidP="00EE56EB">
            <w:pPr>
              <w:pStyle w:val="TablecellCENTER"/>
              <w:keepNext/>
            </w:pPr>
            <w:r w:rsidRPr="004B69DA">
              <w:t>additional</w:t>
            </w:r>
          </w:p>
        </w:tc>
        <w:tc>
          <w:tcPr>
            <w:tcW w:w="1560" w:type="dxa"/>
            <w:shd w:val="clear" w:color="auto" w:fill="auto"/>
            <w:noWrap/>
            <w:vAlign w:val="bottom"/>
          </w:tcPr>
          <w:p w14:paraId="39FFF773" w14:textId="77777777" w:rsidR="00E2461F" w:rsidRPr="004B69DA" w:rsidRDefault="00E2461F" w:rsidP="00EE56EB">
            <w:pPr>
              <w:pStyle w:val="TablecellCENTER"/>
              <w:keepNext/>
            </w:pPr>
            <w:r w:rsidRPr="004B69DA">
              <w:t>R</w:t>
            </w:r>
          </w:p>
        </w:tc>
        <w:tc>
          <w:tcPr>
            <w:tcW w:w="1417" w:type="dxa"/>
            <w:shd w:val="clear" w:color="auto" w:fill="auto"/>
            <w:noWrap/>
            <w:vAlign w:val="bottom"/>
          </w:tcPr>
          <w:p w14:paraId="2BC4BB0A" w14:textId="77777777" w:rsidR="00E2461F" w:rsidRPr="004B69DA" w:rsidRDefault="00E2461F" w:rsidP="00EE56EB">
            <w:pPr>
              <w:pStyle w:val="TablecellCENTER"/>
              <w:keepNext/>
            </w:pPr>
            <w:r w:rsidRPr="004B69DA">
              <w:t>R</w:t>
            </w:r>
          </w:p>
        </w:tc>
      </w:tr>
      <w:tr w:rsidR="00E2461F" w:rsidRPr="004B69DA" w14:paraId="72B5F1EE" w14:textId="77777777" w:rsidTr="00E34CFD">
        <w:trPr>
          <w:trHeight w:val="510"/>
        </w:trPr>
        <w:tc>
          <w:tcPr>
            <w:tcW w:w="2694" w:type="dxa"/>
            <w:shd w:val="clear" w:color="auto" w:fill="auto"/>
            <w:vAlign w:val="bottom"/>
          </w:tcPr>
          <w:p w14:paraId="317E56B7" w14:textId="77777777" w:rsidR="00E2461F" w:rsidRPr="004B69DA" w:rsidRDefault="00E2461F" w:rsidP="00EE56EB">
            <w:pPr>
              <w:pStyle w:val="TablecellLEFT"/>
              <w:keepNext/>
            </w:pPr>
            <w:r w:rsidRPr="004B69DA">
              <w:t>physical properties (measurement)</w:t>
            </w:r>
          </w:p>
        </w:tc>
        <w:tc>
          <w:tcPr>
            <w:tcW w:w="1842" w:type="dxa"/>
            <w:shd w:val="clear" w:color="auto" w:fill="auto"/>
            <w:noWrap/>
            <w:vAlign w:val="bottom"/>
          </w:tcPr>
          <w:p w14:paraId="56D180B9" w14:textId="77777777" w:rsidR="00E2461F" w:rsidRPr="004B69DA" w:rsidRDefault="00690B3E" w:rsidP="00EE56EB">
            <w:pPr>
              <w:pStyle w:val="TablecellCENTER"/>
              <w:keepNext/>
            </w:pPr>
            <w:r w:rsidRPr="004B69DA">
              <w:t>YES</w:t>
            </w:r>
          </w:p>
        </w:tc>
        <w:tc>
          <w:tcPr>
            <w:tcW w:w="1701" w:type="dxa"/>
            <w:shd w:val="clear" w:color="auto" w:fill="auto"/>
            <w:noWrap/>
            <w:vAlign w:val="bottom"/>
          </w:tcPr>
          <w:p w14:paraId="3E4415AB" w14:textId="77777777" w:rsidR="00E2461F" w:rsidRPr="004B69DA" w:rsidRDefault="00E2461F" w:rsidP="00EE56EB">
            <w:pPr>
              <w:pStyle w:val="TablecellCENTER"/>
              <w:keepNext/>
            </w:pPr>
            <w:r w:rsidRPr="004B69DA">
              <w:t>1</w:t>
            </w:r>
          </w:p>
        </w:tc>
        <w:tc>
          <w:tcPr>
            <w:tcW w:w="1560" w:type="dxa"/>
            <w:shd w:val="clear" w:color="auto" w:fill="auto"/>
            <w:noWrap/>
            <w:vAlign w:val="bottom"/>
          </w:tcPr>
          <w:p w14:paraId="55002081" w14:textId="77777777" w:rsidR="00E2461F" w:rsidRPr="004B69DA" w:rsidRDefault="00E2461F" w:rsidP="00EE56EB">
            <w:pPr>
              <w:pStyle w:val="TablecellCENTER"/>
              <w:keepNext/>
            </w:pPr>
            <w:r w:rsidRPr="004B69DA">
              <w:t>R</w:t>
            </w:r>
          </w:p>
        </w:tc>
        <w:tc>
          <w:tcPr>
            <w:tcW w:w="1417" w:type="dxa"/>
            <w:shd w:val="clear" w:color="auto" w:fill="auto"/>
            <w:noWrap/>
            <w:vAlign w:val="bottom"/>
          </w:tcPr>
          <w:p w14:paraId="00EBD779" w14:textId="77777777" w:rsidR="00E2461F" w:rsidRPr="004B69DA" w:rsidRDefault="00E2461F" w:rsidP="00EE56EB">
            <w:pPr>
              <w:pStyle w:val="TablecellCENTER"/>
              <w:keepNext/>
            </w:pPr>
            <w:r w:rsidRPr="004B69DA">
              <w:t>R</w:t>
            </w:r>
          </w:p>
        </w:tc>
      </w:tr>
      <w:tr w:rsidR="00E2461F" w:rsidRPr="004B69DA" w14:paraId="2AFD4501" w14:textId="77777777" w:rsidTr="00E34CFD">
        <w:trPr>
          <w:trHeight w:val="564"/>
        </w:trPr>
        <w:tc>
          <w:tcPr>
            <w:tcW w:w="2694" w:type="dxa"/>
            <w:shd w:val="clear" w:color="auto" w:fill="auto"/>
            <w:vAlign w:val="bottom"/>
          </w:tcPr>
          <w:p w14:paraId="490F2169" w14:textId="77777777" w:rsidR="00E2461F" w:rsidRPr="004B69DA" w:rsidRDefault="00E2461F" w:rsidP="00E2461F">
            <w:pPr>
              <w:pStyle w:val="TablecellLEFT"/>
            </w:pPr>
            <w:r w:rsidRPr="004B69DA">
              <w:t>secondary characteristics measurement</w:t>
            </w:r>
          </w:p>
        </w:tc>
        <w:tc>
          <w:tcPr>
            <w:tcW w:w="1842" w:type="dxa"/>
            <w:shd w:val="clear" w:color="auto" w:fill="auto"/>
            <w:noWrap/>
            <w:vAlign w:val="bottom"/>
          </w:tcPr>
          <w:p w14:paraId="64819860" w14:textId="77777777" w:rsidR="00E2461F" w:rsidRPr="004B69DA" w:rsidRDefault="00690B3E" w:rsidP="00E34CFD">
            <w:pPr>
              <w:pStyle w:val="TablecellCENTER"/>
            </w:pPr>
            <w:r w:rsidRPr="004B69DA">
              <w:t>NO</w:t>
            </w:r>
          </w:p>
        </w:tc>
        <w:tc>
          <w:tcPr>
            <w:tcW w:w="1701" w:type="dxa"/>
            <w:shd w:val="clear" w:color="auto" w:fill="auto"/>
            <w:noWrap/>
            <w:vAlign w:val="bottom"/>
          </w:tcPr>
          <w:p w14:paraId="5ABF95E8"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02E6C8DD" w14:textId="77777777" w:rsidR="00E2461F" w:rsidRPr="004B69DA" w:rsidRDefault="00E2461F" w:rsidP="00E2461F">
            <w:pPr>
              <w:pStyle w:val="TablecellCENTER"/>
            </w:pPr>
            <w:r w:rsidRPr="004B69DA">
              <w:t>R</w:t>
            </w:r>
          </w:p>
        </w:tc>
        <w:tc>
          <w:tcPr>
            <w:tcW w:w="1417" w:type="dxa"/>
            <w:shd w:val="clear" w:color="auto" w:fill="auto"/>
            <w:noWrap/>
            <w:vAlign w:val="bottom"/>
          </w:tcPr>
          <w:p w14:paraId="6AB4891E" w14:textId="77777777" w:rsidR="00E2461F" w:rsidRPr="004B69DA" w:rsidRDefault="00E2461F" w:rsidP="00E2461F">
            <w:pPr>
              <w:pStyle w:val="TablecellCENTER"/>
            </w:pPr>
            <w:r w:rsidRPr="004B69DA">
              <w:t>R</w:t>
            </w:r>
          </w:p>
        </w:tc>
      </w:tr>
      <w:tr w:rsidR="00E2461F" w:rsidRPr="004B69DA" w14:paraId="57010CEA" w14:textId="77777777" w:rsidTr="00E34CFD">
        <w:trPr>
          <w:trHeight w:val="558"/>
        </w:trPr>
        <w:tc>
          <w:tcPr>
            <w:tcW w:w="2694" w:type="dxa"/>
            <w:shd w:val="clear" w:color="auto" w:fill="auto"/>
            <w:vAlign w:val="bottom"/>
          </w:tcPr>
          <w:p w14:paraId="514D0091" w14:textId="77777777" w:rsidR="00E2461F" w:rsidRPr="004B69DA" w:rsidRDefault="00E2461F" w:rsidP="00E2461F">
            <w:pPr>
              <w:pStyle w:val="TablecellLEFT"/>
            </w:pPr>
            <w:r w:rsidRPr="004B69DA">
              <w:t>functional and performance (measurement)</w:t>
            </w:r>
          </w:p>
        </w:tc>
        <w:tc>
          <w:tcPr>
            <w:tcW w:w="1842" w:type="dxa"/>
            <w:shd w:val="clear" w:color="auto" w:fill="auto"/>
            <w:noWrap/>
            <w:vAlign w:val="bottom"/>
          </w:tcPr>
          <w:p w14:paraId="121BA647" w14:textId="77777777" w:rsidR="00E2461F" w:rsidRPr="004B69DA" w:rsidRDefault="00690B3E" w:rsidP="00E34CFD">
            <w:pPr>
              <w:pStyle w:val="TablecellCENTER"/>
            </w:pPr>
            <w:r w:rsidRPr="004B69DA">
              <w:t>YES</w:t>
            </w:r>
          </w:p>
        </w:tc>
        <w:tc>
          <w:tcPr>
            <w:tcW w:w="1701" w:type="dxa"/>
            <w:shd w:val="clear" w:color="auto" w:fill="auto"/>
            <w:noWrap/>
            <w:vAlign w:val="bottom"/>
          </w:tcPr>
          <w:p w14:paraId="49C69EF9" w14:textId="77777777" w:rsidR="00E2461F" w:rsidRPr="004B69DA" w:rsidRDefault="00E2461F" w:rsidP="00E34CFD">
            <w:pPr>
              <w:pStyle w:val="TablecellCENTER"/>
            </w:pPr>
            <w:r w:rsidRPr="004B69DA">
              <w:t xml:space="preserve">See </w:t>
            </w:r>
            <w:r w:rsidR="00690B3E" w:rsidRPr="004B69DA">
              <w:t>N</w:t>
            </w:r>
            <w:r w:rsidRPr="004B69DA">
              <w:t>ote 1</w:t>
            </w:r>
          </w:p>
        </w:tc>
        <w:tc>
          <w:tcPr>
            <w:tcW w:w="1560" w:type="dxa"/>
            <w:shd w:val="clear" w:color="auto" w:fill="auto"/>
            <w:noWrap/>
            <w:vAlign w:val="bottom"/>
          </w:tcPr>
          <w:p w14:paraId="63CDA49A" w14:textId="77777777" w:rsidR="00E2461F" w:rsidRPr="004B69DA" w:rsidRDefault="00D20C3B" w:rsidP="00E2461F">
            <w:pPr>
              <w:pStyle w:val="TablecellCENTER"/>
            </w:pPr>
            <w:r w:rsidRPr="004B69DA">
              <w:t>N/A</w:t>
            </w:r>
          </w:p>
        </w:tc>
        <w:tc>
          <w:tcPr>
            <w:tcW w:w="1417" w:type="dxa"/>
            <w:shd w:val="clear" w:color="auto" w:fill="auto"/>
            <w:noWrap/>
            <w:vAlign w:val="bottom"/>
          </w:tcPr>
          <w:p w14:paraId="6330823B" w14:textId="77777777" w:rsidR="00E2461F" w:rsidRPr="004B69DA" w:rsidRDefault="00D20C3B" w:rsidP="00E2461F">
            <w:pPr>
              <w:pStyle w:val="TablecellCENTER"/>
            </w:pPr>
            <w:r w:rsidRPr="004B69DA">
              <w:t>N/A</w:t>
            </w:r>
          </w:p>
        </w:tc>
      </w:tr>
      <w:tr w:rsidR="00E2461F" w:rsidRPr="004B69DA" w14:paraId="4CD5E76F" w14:textId="77777777" w:rsidTr="00E34CFD">
        <w:trPr>
          <w:trHeight w:val="255"/>
        </w:trPr>
        <w:tc>
          <w:tcPr>
            <w:tcW w:w="2694" w:type="dxa"/>
            <w:shd w:val="clear" w:color="auto" w:fill="auto"/>
            <w:vAlign w:val="bottom"/>
          </w:tcPr>
          <w:p w14:paraId="5E595408" w14:textId="77777777" w:rsidR="00E2461F" w:rsidRPr="004B69DA" w:rsidRDefault="00E2461F" w:rsidP="00E2461F">
            <w:pPr>
              <w:pStyle w:val="TablecellLEFT"/>
            </w:pPr>
            <w:r w:rsidRPr="004B69DA">
              <w:t>no-damage drop</w:t>
            </w:r>
          </w:p>
        </w:tc>
        <w:tc>
          <w:tcPr>
            <w:tcW w:w="1842" w:type="dxa"/>
            <w:shd w:val="clear" w:color="auto" w:fill="auto"/>
            <w:noWrap/>
            <w:vAlign w:val="bottom"/>
          </w:tcPr>
          <w:p w14:paraId="23F9ADBF" w14:textId="77777777" w:rsidR="00E2461F" w:rsidRPr="004B69DA" w:rsidRDefault="00690B3E" w:rsidP="00E34CFD">
            <w:pPr>
              <w:pStyle w:val="TablecellCENTER"/>
            </w:pPr>
            <w:r w:rsidRPr="004B69DA">
              <w:t>NO</w:t>
            </w:r>
          </w:p>
        </w:tc>
        <w:tc>
          <w:tcPr>
            <w:tcW w:w="1701" w:type="dxa"/>
            <w:shd w:val="clear" w:color="auto" w:fill="auto"/>
            <w:noWrap/>
            <w:vAlign w:val="bottom"/>
          </w:tcPr>
          <w:p w14:paraId="3C8B2F03"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42974987" w14:textId="77777777" w:rsidR="00E2461F" w:rsidRPr="004B69DA" w:rsidRDefault="00E2461F" w:rsidP="00E2461F">
            <w:pPr>
              <w:pStyle w:val="TablecellCENTER"/>
            </w:pPr>
            <w:r w:rsidRPr="004B69DA">
              <w:t>O</w:t>
            </w:r>
          </w:p>
        </w:tc>
        <w:tc>
          <w:tcPr>
            <w:tcW w:w="1417" w:type="dxa"/>
            <w:shd w:val="clear" w:color="auto" w:fill="auto"/>
            <w:noWrap/>
            <w:vAlign w:val="bottom"/>
          </w:tcPr>
          <w:p w14:paraId="40EC85CD" w14:textId="77777777" w:rsidR="00E2461F" w:rsidRPr="004B69DA" w:rsidRDefault="00E2461F" w:rsidP="00E2461F">
            <w:pPr>
              <w:pStyle w:val="TablecellCENTER"/>
            </w:pPr>
            <w:r w:rsidRPr="004B69DA">
              <w:t>R</w:t>
            </w:r>
          </w:p>
        </w:tc>
      </w:tr>
      <w:tr w:rsidR="00E2461F" w:rsidRPr="004B69DA" w14:paraId="2DB2ED72" w14:textId="77777777" w:rsidTr="00E34CFD">
        <w:trPr>
          <w:trHeight w:val="255"/>
        </w:trPr>
        <w:tc>
          <w:tcPr>
            <w:tcW w:w="2694" w:type="dxa"/>
            <w:shd w:val="clear" w:color="auto" w:fill="auto"/>
            <w:vAlign w:val="bottom"/>
          </w:tcPr>
          <w:p w14:paraId="451C5E9F" w14:textId="77777777" w:rsidR="00E2461F" w:rsidRPr="004B69DA" w:rsidRDefault="00E2461F" w:rsidP="00E2461F">
            <w:pPr>
              <w:pStyle w:val="TablecellLEFT"/>
            </w:pPr>
            <w:r w:rsidRPr="004B69DA">
              <w:t>Salt fog</w:t>
            </w:r>
          </w:p>
        </w:tc>
        <w:tc>
          <w:tcPr>
            <w:tcW w:w="1842" w:type="dxa"/>
            <w:shd w:val="clear" w:color="auto" w:fill="auto"/>
            <w:noWrap/>
            <w:vAlign w:val="bottom"/>
          </w:tcPr>
          <w:p w14:paraId="6C66D6AC" w14:textId="77777777" w:rsidR="00E2461F" w:rsidRPr="004B69DA" w:rsidRDefault="00690B3E" w:rsidP="00E34CFD">
            <w:pPr>
              <w:pStyle w:val="TablecellCENTER"/>
            </w:pPr>
            <w:r w:rsidRPr="004B69DA">
              <w:t>NO</w:t>
            </w:r>
          </w:p>
        </w:tc>
        <w:tc>
          <w:tcPr>
            <w:tcW w:w="1701" w:type="dxa"/>
            <w:shd w:val="clear" w:color="auto" w:fill="auto"/>
            <w:noWrap/>
            <w:vAlign w:val="bottom"/>
          </w:tcPr>
          <w:p w14:paraId="40466751"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67F65861" w14:textId="77777777" w:rsidR="00E2461F" w:rsidRPr="004B69DA" w:rsidRDefault="00D20C3B" w:rsidP="00E2461F">
            <w:pPr>
              <w:pStyle w:val="TablecellCENTER"/>
            </w:pPr>
            <w:r w:rsidRPr="004B69DA">
              <w:t>N/A</w:t>
            </w:r>
          </w:p>
        </w:tc>
        <w:tc>
          <w:tcPr>
            <w:tcW w:w="1417" w:type="dxa"/>
            <w:shd w:val="clear" w:color="auto" w:fill="auto"/>
            <w:noWrap/>
            <w:vAlign w:val="bottom"/>
          </w:tcPr>
          <w:p w14:paraId="70A965CA" w14:textId="77777777" w:rsidR="00E2461F" w:rsidRPr="004B69DA" w:rsidRDefault="00E2461F" w:rsidP="00E2461F">
            <w:pPr>
              <w:pStyle w:val="TablecellCENTER"/>
            </w:pPr>
            <w:r w:rsidRPr="004B69DA">
              <w:t>R</w:t>
            </w:r>
          </w:p>
        </w:tc>
      </w:tr>
      <w:tr w:rsidR="00E2461F" w:rsidRPr="004B69DA" w14:paraId="4F17AD08" w14:textId="77777777" w:rsidTr="00E34CFD">
        <w:trPr>
          <w:trHeight w:val="255"/>
        </w:trPr>
        <w:tc>
          <w:tcPr>
            <w:tcW w:w="2694" w:type="dxa"/>
            <w:shd w:val="clear" w:color="auto" w:fill="auto"/>
            <w:vAlign w:val="bottom"/>
          </w:tcPr>
          <w:p w14:paraId="444BFA04" w14:textId="77777777" w:rsidR="00E2461F" w:rsidRPr="004B69DA" w:rsidRDefault="00E2461F" w:rsidP="00E2461F">
            <w:pPr>
              <w:pStyle w:val="TablecellLEFT"/>
            </w:pPr>
            <w:r w:rsidRPr="004B69DA">
              <w:t>rain</w:t>
            </w:r>
          </w:p>
        </w:tc>
        <w:tc>
          <w:tcPr>
            <w:tcW w:w="1842" w:type="dxa"/>
            <w:shd w:val="clear" w:color="auto" w:fill="auto"/>
            <w:noWrap/>
            <w:vAlign w:val="bottom"/>
          </w:tcPr>
          <w:p w14:paraId="31C34FDC" w14:textId="77777777" w:rsidR="00E2461F" w:rsidRPr="004B69DA" w:rsidRDefault="00690B3E" w:rsidP="00E34CFD">
            <w:pPr>
              <w:pStyle w:val="TablecellCENTER"/>
            </w:pPr>
            <w:r w:rsidRPr="004B69DA">
              <w:t>NO</w:t>
            </w:r>
          </w:p>
        </w:tc>
        <w:tc>
          <w:tcPr>
            <w:tcW w:w="1701" w:type="dxa"/>
            <w:shd w:val="clear" w:color="auto" w:fill="auto"/>
            <w:noWrap/>
            <w:vAlign w:val="bottom"/>
          </w:tcPr>
          <w:p w14:paraId="2CDB6DAF"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790BA657" w14:textId="77777777" w:rsidR="00E2461F" w:rsidRPr="004B69DA" w:rsidRDefault="00D20C3B" w:rsidP="00E2461F">
            <w:pPr>
              <w:pStyle w:val="TablecellCENTER"/>
            </w:pPr>
            <w:r w:rsidRPr="004B69DA">
              <w:t>N/A</w:t>
            </w:r>
          </w:p>
        </w:tc>
        <w:tc>
          <w:tcPr>
            <w:tcW w:w="1417" w:type="dxa"/>
            <w:shd w:val="clear" w:color="auto" w:fill="auto"/>
            <w:noWrap/>
            <w:vAlign w:val="bottom"/>
          </w:tcPr>
          <w:p w14:paraId="4EF95AA8" w14:textId="77777777" w:rsidR="00E2461F" w:rsidRPr="004B69DA" w:rsidRDefault="00E2461F" w:rsidP="00E2461F">
            <w:pPr>
              <w:pStyle w:val="TablecellCENTER"/>
            </w:pPr>
            <w:r w:rsidRPr="004B69DA">
              <w:t>R</w:t>
            </w:r>
          </w:p>
        </w:tc>
      </w:tr>
      <w:tr w:rsidR="00E2461F" w:rsidRPr="004B69DA" w14:paraId="7465AD9E" w14:textId="77777777" w:rsidTr="00E34CFD">
        <w:trPr>
          <w:trHeight w:val="255"/>
        </w:trPr>
        <w:tc>
          <w:tcPr>
            <w:tcW w:w="2694" w:type="dxa"/>
            <w:shd w:val="clear" w:color="auto" w:fill="auto"/>
            <w:vAlign w:val="bottom"/>
          </w:tcPr>
          <w:p w14:paraId="5A55E91E" w14:textId="77777777" w:rsidR="00E2461F" w:rsidRPr="004B69DA" w:rsidRDefault="00E2461F" w:rsidP="00E2461F">
            <w:pPr>
              <w:pStyle w:val="TablecellLEFT"/>
            </w:pPr>
            <w:r w:rsidRPr="004B69DA">
              <w:t>humidity</w:t>
            </w:r>
          </w:p>
        </w:tc>
        <w:tc>
          <w:tcPr>
            <w:tcW w:w="1842" w:type="dxa"/>
            <w:shd w:val="clear" w:color="auto" w:fill="auto"/>
            <w:noWrap/>
            <w:vAlign w:val="bottom"/>
          </w:tcPr>
          <w:p w14:paraId="2CDCFC3E" w14:textId="77777777" w:rsidR="00E2461F" w:rsidRPr="004B69DA" w:rsidRDefault="00690B3E" w:rsidP="00E34CFD">
            <w:pPr>
              <w:pStyle w:val="TablecellCENTER"/>
            </w:pPr>
            <w:r w:rsidRPr="004B69DA">
              <w:t>YES</w:t>
            </w:r>
          </w:p>
        </w:tc>
        <w:tc>
          <w:tcPr>
            <w:tcW w:w="1701" w:type="dxa"/>
            <w:shd w:val="clear" w:color="auto" w:fill="auto"/>
            <w:noWrap/>
            <w:vAlign w:val="bottom"/>
          </w:tcPr>
          <w:p w14:paraId="34C58FEB" w14:textId="77777777" w:rsidR="00E2461F" w:rsidRPr="004B69DA" w:rsidRDefault="000D1A5B" w:rsidP="00E34CFD">
            <w:pPr>
              <w:pStyle w:val="TablecellCENTER"/>
            </w:pPr>
            <w:r w:rsidRPr="004B69DA">
              <w:t>2</w:t>
            </w:r>
          </w:p>
        </w:tc>
        <w:tc>
          <w:tcPr>
            <w:tcW w:w="1560" w:type="dxa"/>
            <w:shd w:val="clear" w:color="auto" w:fill="auto"/>
            <w:noWrap/>
            <w:vAlign w:val="bottom"/>
          </w:tcPr>
          <w:p w14:paraId="1A2F0975" w14:textId="77777777" w:rsidR="00E2461F" w:rsidRPr="004B69DA" w:rsidRDefault="00E2461F" w:rsidP="00E2461F">
            <w:pPr>
              <w:pStyle w:val="TablecellCENTER"/>
            </w:pPr>
            <w:r w:rsidRPr="004B69DA">
              <w:t>O</w:t>
            </w:r>
          </w:p>
        </w:tc>
        <w:tc>
          <w:tcPr>
            <w:tcW w:w="1417" w:type="dxa"/>
            <w:shd w:val="clear" w:color="auto" w:fill="auto"/>
            <w:noWrap/>
            <w:vAlign w:val="bottom"/>
          </w:tcPr>
          <w:p w14:paraId="198A943D" w14:textId="77777777" w:rsidR="00E2461F" w:rsidRPr="004B69DA" w:rsidRDefault="00E2461F" w:rsidP="00E2461F">
            <w:pPr>
              <w:pStyle w:val="TablecellCENTER"/>
            </w:pPr>
            <w:r w:rsidRPr="004B69DA">
              <w:t>R</w:t>
            </w:r>
          </w:p>
        </w:tc>
      </w:tr>
      <w:tr w:rsidR="00E2461F" w:rsidRPr="004B69DA" w14:paraId="3A2B4491" w14:textId="77777777" w:rsidTr="00E34CFD">
        <w:trPr>
          <w:trHeight w:val="255"/>
        </w:trPr>
        <w:tc>
          <w:tcPr>
            <w:tcW w:w="2694" w:type="dxa"/>
            <w:shd w:val="clear" w:color="auto" w:fill="auto"/>
            <w:vAlign w:val="bottom"/>
          </w:tcPr>
          <w:p w14:paraId="7BC26ED8" w14:textId="77777777" w:rsidR="00E2461F" w:rsidRPr="004B69DA" w:rsidRDefault="00E2461F" w:rsidP="00E2461F">
            <w:pPr>
              <w:pStyle w:val="TablecellLEFT"/>
            </w:pPr>
            <w:r w:rsidRPr="004B69DA">
              <w:t>leakage test</w:t>
            </w:r>
          </w:p>
        </w:tc>
        <w:tc>
          <w:tcPr>
            <w:tcW w:w="1842" w:type="dxa"/>
            <w:shd w:val="clear" w:color="auto" w:fill="auto"/>
            <w:noWrap/>
            <w:vAlign w:val="bottom"/>
          </w:tcPr>
          <w:p w14:paraId="6D235CC3" w14:textId="77777777" w:rsidR="00E2461F" w:rsidRPr="004B69DA" w:rsidRDefault="00690B3E" w:rsidP="00E34CFD">
            <w:pPr>
              <w:pStyle w:val="TablecellCENTER"/>
            </w:pPr>
            <w:r w:rsidRPr="004B69DA">
              <w:t>YES</w:t>
            </w:r>
          </w:p>
        </w:tc>
        <w:tc>
          <w:tcPr>
            <w:tcW w:w="1701" w:type="dxa"/>
            <w:shd w:val="clear" w:color="auto" w:fill="auto"/>
            <w:noWrap/>
            <w:vAlign w:val="bottom"/>
          </w:tcPr>
          <w:p w14:paraId="00AA8E45" w14:textId="77777777" w:rsidR="00E2461F" w:rsidRPr="004B69DA" w:rsidRDefault="000D1A5B" w:rsidP="00E34CFD">
            <w:pPr>
              <w:pStyle w:val="TablecellCENTER"/>
            </w:pPr>
            <w:r w:rsidRPr="004B69DA">
              <w:t>3</w:t>
            </w:r>
            <w:r w:rsidR="00E2461F" w:rsidRPr="004B69DA">
              <w:t>,</w:t>
            </w:r>
            <w:r w:rsidRPr="004B69DA">
              <w:t>5</w:t>
            </w:r>
            <w:r w:rsidR="00E2461F" w:rsidRPr="004B69DA">
              <w:t>,1</w:t>
            </w:r>
            <w:r w:rsidRPr="004B69DA">
              <w:t>0</w:t>
            </w:r>
            <w:r w:rsidR="00E2461F" w:rsidRPr="004B69DA">
              <w:t>,1</w:t>
            </w:r>
            <w:r w:rsidRPr="004B69DA">
              <w:t>3</w:t>
            </w:r>
          </w:p>
        </w:tc>
        <w:tc>
          <w:tcPr>
            <w:tcW w:w="1560" w:type="dxa"/>
            <w:shd w:val="clear" w:color="auto" w:fill="auto"/>
            <w:noWrap/>
            <w:vAlign w:val="bottom"/>
          </w:tcPr>
          <w:p w14:paraId="2A20900F" w14:textId="77777777" w:rsidR="00E2461F" w:rsidRPr="004B69DA" w:rsidRDefault="00E2461F" w:rsidP="00E2461F">
            <w:pPr>
              <w:pStyle w:val="TablecellCENTER"/>
            </w:pPr>
            <w:r w:rsidRPr="004B69DA">
              <w:t>O</w:t>
            </w:r>
          </w:p>
        </w:tc>
        <w:tc>
          <w:tcPr>
            <w:tcW w:w="1417" w:type="dxa"/>
            <w:shd w:val="clear" w:color="auto" w:fill="auto"/>
            <w:noWrap/>
            <w:vAlign w:val="bottom"/>
          </w:tcPr>
          <w:p w14:paraId="3E43629F" w14:textId="77777777" w:rsidR="00E2461F" w:rsidRPr="004B69DA" w:rsidRDefault="00E2461F" w:rsidP="00E2461F">
            <w:pPr>
              <w:pStyle w:val="TablecellCENTER"/>
            </w:pPr>
            <w:r w:rsidRPr="004B69DA">
              <w:t>O</w:t>
            </w:r>
          </w:p>
        </w:tc>
      </w:tr>
      <w:tr w:rsidR="00E2461F" w:rsidRPr="004B69DA" w14:paraId="77369535" w14:textId="77777777" w:rsidTr="00E34CFD">
        <w:trPr>
          <w:trHeight w:val="255"/>
        </w:trPr>
        <w:tc>
          <w:tcPr>
            <w:tcW w:w="2694" w:type="dxa"/>
            <w:shd w:val="clear" w:color="auto" w:fill="auto"/>
            <w:vAlign w:val="bottom"/>
          </w:tcPr>
          <w:p w14:paraId="28F245E5" w14:textId="77777777" w:rsidR="00E2461F" w:rsidRPr="004B69DA" w:rsidRDefault="00E2461F" w:rsidP="00E2461F">
            <w:pPr>
              <w:pStyle w:val="TablecellLEFT"/>
            </w:pPr>
            <w:r w:rsidRPr="004B69DA">
              <w:t>generated shock</w:t>
            </w:r>
          </w:p>
        </w:tc>
        <w:tc>
          <w:tcPr>
            <w:tcW w:w="1842" w:type="dxa"/>
            <w:shd w:val="clear" w:color="auto" w:fill="auto"/>
            <w:noWrap/>
            <w:vAlign w:val="bottom"/>
          </w:tcPr>
          <w:p w14:paraId="71702626" w14:textId="77777777" w:rsidR="00E2461F" w:rsidRPr="004B69DA" w:rsidRDefault="00690B3E" w:rsidP="00E34CFD">
            <w:pPr>
              <w:pStyle w:val="TablecellCENTER"/>
            </w:pPr>
            <w:r w:rsidRPr="004B69DA">
              <w:t>NO</w:t>
            </w:r>
          </w:p>
        </w:tc>
        <w:tc>
          <w:tcPr>
            <w:tcW w:w="1701" w:type="dxa"/>
            <w:shd w:val="clear" w:color="auto" w:fill="auto"/>
            <w:noWrap/>
            <w:vAlign w:val="bottom"/>
          </w:tcPr>
          <w:p w14:paraId="76747657" w14:textId="77777777" w:rsidR="00E2461F" w:rsidRPr="004B69DA" w:rsidRDefault="000D1A5B" w:rsidP="00E34CFD">
            <w:pPr>
              <w:pStyle w:val="TablecellCENTER"/>
            </w:pPr>
            <w:r w:rsidRPr="004B69DA">
              <w:t>N</w:t>
            </w:r>
            <w:r w:rsidR="00E2461F" w:rsidRPr="004B69DA">
              <w:t>one</w:t>
            </w:r>
          </w:p>
        </w:tc>
        <w:tc>
          <w:tcPr>
            <w:tcW w:w="1560" w:type="dxa"/>
            <w:shd w:val="clear" w:color="auto" w:fill="auto"/>
            <w:noWrap/>
            <w:vAlign w:val="bottom"/>
          </w:tcPr>
          <w:p w14:paraId="6CECCF3B" w14:textId="77777777" w:rsidR="00E2461F" w:rsidRPr="004B69DA" w:rsidRDefault="00E2461F" w:rsidP="00E2461F">
            <w:pPr>
              <w:pStyle w:val="TablecellCENTER"/>
            </w:pPr>
            <w:del w:id="5876" w:author="Klaus Ehrlich" w:date="2016-08-30T13:53:00Z">
              <w:r w:rsidRPr="004B69DA">
                <w:delText>O</w:delText>
              </w:r>
            </w:del>
            <w:ins w:id="5877" w:author="Klaus Ehrlich" w:date="2016-08-30T13:53:00Z">
              <w:r w:rsidR="0054088A" w:rsidRPr="004B69DA">
                <w:t>R</w:t>
              </w:r>
            </w:ins>
          </w:p>
        </w:tc>
        <w:tc>
          <w:tcPr>
            <w:tcW w:w="1417" w:type="dxa"/>
            <w:shd w:val="clear" w:color="auto" w:fill="auto"/>
            <w:noWrap/>
            <w:vAlign w:val="bottom"/>
          </w:tcPr>
          <w:p w14:paraId="53D6EC5D" w14:textId="77777777" w:rsidR="00E2461F" w:rsidRPr="004B69DA" w:rsidRDefault="00E2461F" w:rsidP="00E2461F">
            <w:pPr>
              <w:pStyle w:val="TablecellCENTER"/>
            </w:pPr>
            <w:r w:rsidRPr="004B69DA">
              <w:t>O</w:t>
            </w:r>
          </w:p>
        </w:tc>
      </w:tr>
      <w:tr w:rsidR="00E2461F" w:rsidRPr="004B69DA" w14:paraId="16F5E3BD" w14:textId="77777777" w:rsidTr="00E34CFD">
        <w:trPr>
          <w:trHeight w:val="255"/>
        </w:trPr>
        <w:tc>
          <w:tcPr>
            <w:tcW w:w="2694" w:type="dxa"/>
            <w:shd w:val="clear" w:color="auto" w:fill="auto"/>
            <w:vAlign w:val="bottom"/>
          </w:tcPr>
          <w:p w14:paraId="040701E7" w14:textId="77777777" w:rsidR="00E2461F" w:rsidRPr="004B69DA" w:rsidRDefault="00E2461F" w:rsidP="00E2461F">
            <w:pPr>
              <w:pStyle w:val="TablecellLEFT"/>
            </w:pPr>
            <w:r w:rsidRPr="004B69DA">
              <w:t>pressure</w:t>
            </w:r>
          </w:p>
        </w:tc>
        <w:tc>
          <w:tcPr>
            <w:tcW w:w="1842" w:type="dxa"/>
            <w:shd w:val="clear" w:color="auto" w:fill="auto"/>
            <w:noWrap/>
            <w:vAlign w:val="bottom"/>
          </w:tcPr>
          <w:p w14:paraId="1BE0A0E9" w14:textId="77777777" w:rsidR="00E2461F" w:rsidRPr="004B69DA" w:rsidRDefault="00690B3E" w:rsidP="00E34CFD">
            <w:pPr>
              <w:pStyle w:val="TablecellCENTER"/>
            </w:pPr>
            <w:r w:rsidRPr="004B69DA">
              <w:t>YES</w:t>
            </w:r>
          </w:p>
        </w:tc>
        <w:tc>
          <w:tcPr>
            <w:tcW w:w="1701" w:type="dxa"/>
            <w:shd w:val="clear" w:color="auto" w:fill="auto"/>
            <w:noWrap/>
            <w:vAlign w:val="bottom"/>
          </w:tcPr>
          <w:p w14:paraId="1389C1A5" w14:textId="77777777" w:rsidR="00E2461F" w:rsidRPr="004B69DA" w:rsidRDefault="000D1A5B" w:rsidP="00E34CFD">
            <w:pPr>
              <w:pStyle w:val="TablecellCENTER"/>
            </w:pPr>
            <w:r w:rsidRPr="004B69DA">
              <w:t>4</w:t>
            </w:r>
          </w:p>
        </w:tc>
        <w:tc>
          <w:tcPr>
            <w:tcW w:w="1560" w:type="dxa"/>
            <w:shd w:val="clear" w:color="auto" w:fill="auto"/>
            <w:noWrap/>
            <w:vAlign w:val="bottom"/>
          </w:tcPr>
          <w:p w14:paraId="26D696DB" w14:textId="77777777" w:rsidR="00E2461F" w:rsidRPr="004B69DA" w:rsidRDefault="00D20C3B" w:rsidP="00E2461F">
            <w:pPr>
              <w:pStyle w:val="TablecellCENTER"/>
            </w:pPr>
            <w:r w:rsidRPr="004B69DA">
              <w:t>N/A</w:t>
            </w:r>
          </w:p>
        </w:tc>
        <w:tc>
          <w:tcPr>
            <w:tcW w:w="1417" w:type="dxa"/>
            <w:shd w:val="clear" w:color="auto" w:fill="auto"/>
            <w:noWrap/>
            <w:vAlign w:val="bottom"/>
          </w:tcPr>
          <w:p w14:paraId="11662714" w14:textId="77777777" w:rsidR="00E2461F" w:rsidRPr="004B69DA" w:rsidRDefault="00D20C3B" w:rsidP="00E2461F">
            <w:pPr>
              <w:pStyle w:val="TablecellCENTER"/>
            </w:pPr>
            <w:r w:rsidRPr="004B69DA">
              <w:t>N/A</w:t>
            </w:r>
          </w:p>
        </w:tc>
      </w:tr>
      <w:tr w:rsidR="00E2461F" w:rsidRPr="004B69DA" w14:paraId="31C4D640" w14:textId="77777777" w:rsidTr="00E34CFD">
        <w:trPr>
          <w:trHeight w:val="255"/>
        </w:trPr>
        <w:tc>
          <w:tcPr>
            <w:tcW w:w="2694" w:type="dxa"/>
            <w:shd w:val="clear" w:color="auto" w:fill="auto"/>
            <w:vAlign w:val="bottom"/>
          </w:tcPr>
          <w:p w14:paraId="722E8959" w14:textId="77777777" w:rsidR="00E2461F" w:rsidRPr="004B69DA" w:rsidRDefault="00E2461F" w:rsidP="00E2461F">
            <w:pPr>
              <w:pStyle w:val="TablecellLEFT"/>
            </w:pPr>
            <w:r w:rsidRPr="004B69DA">
              <w:t>acceleration</w:t>
            </w:r>
          </w:p>
        </w:tc>
        <w:tc>
          <w:tcPr>
            <w:tcW w:w="1842" w:type="dxa"/>
            <w:shd w:val="clear" w:color="auto" w:fill="auto"/>
            <w:noWrap/>
            <w:vAlign w:val="bottom"/>
          </w:tcPr>
          <w:p w14:paraId="7E58044E" w14:textId="77777777" w:rsidR="00E2461F" w:rsidRPr="004B69DA" w:rsidRDefault="00690B3E" w:rsidP="00E34CFD">
            <w:pPr>
              <w:pStyle w:val="TablecellCENTER"/>
            </w:pPr>
            <w:r w:rsidRPr="004B69DA">
              <w:t>YES</w:t>
            </w:r>
          </w:p>
        </w:tc>
        <w:tc>
          <w:tcPr>
            <w:tcW w:w="1701" w:type="dxa"/>
            <w:shd w:val="clear" w:color="auto" w:fill="auto"/>
            <w:noWrap/>
            <w:vAlign w:val="bottom"/>
          </w:tcPr>
          <w:p w14:paraId="11AA109C" w14:textId="77777777" w:rsidR="00E2461F" w:rsidRPr="004B69DA" w:rsidRDefault="000D1A5B" w:rsidP="00E34CFD">
            <w:pPr>
              <w:pStyle w:val="TablecellCENTER"/>
            </w:pPr>
            <w:r w:rsidRPr="004B69DA">
              <w:t>6</w:t>
            </w:r>
          </w:p>
        </w:tc>
        <w:tc>
          <w:tcPr>
            <w:tcW w:w="1560" w:type="dxa"/>
            <w:shd w:val="clear" w:color="auto" w:fill="auto"/>
            <w:noWrap/>
            <w:vAlign w:val="bottom"/>
          </w:tcPr>
          <w:p w14:paraId="444BF648" w14:textId="77777777" w:rsidR="00E2461F" w:rsidRPr="004B69DA" w:rsidRDefault="00E2461F" w:rsidP="00E2461F">
            <w:pPr>
              <w:pStyle w:val="TablecellCENTER"/>
            </w:pPr>
            <w:r w:rsidRPr="004B69DA">
              <w:t>O</w:t>
            </w:r>
          </w:p>
        </w:tc>
        <w:tc>
          <w:tcPr>
            <w:tcW w:w="1417" w:type="dxa"/>
            <w:shd w:val="clear" w:color="auto" w:fill="auto"/>
            <w:noWrap/>
            <w:vAlign w:val="bottom"/>
          </w:tcPr>
          <w:p w14:paraId="3133F82E" w14:textId="77777777" w:rsidR="00E2461F" w:rsidRPr="004B69DA" w:rsidRDefault="00E2461F" w:rsidP="00E2461F">
            <w:pPr>
              <w:pStyle w:val="TablecellCENTER"/>
            </w:pPr>
            <w:r w:rsidRPr="004B69DA">
              <w:t>R</w:t>
            </w:r>
          </w:p>
        </w:tc>
      </w:tr>
      <w:tr w:rsidR="00E2461F" w:rsidRPr="004B69DA" w14:paraId="5D4F6B44" w14:textId="77777777" w:rsidTr="00E34CFD">
        <w:trPr>
          <w:trHeight w:val="255"/>
        </w:trPr>
        <w:tc>
          <w:tcPr>
            <w:tcW w:w="2694" w:type="dxa"/>
            <w:shd w:val="clear" w:color="auto" w:fill="auto"/>
            <w:vAlign w:val="bottom"/>
          </w:tcPr>
          <w:p w14:paraId="675C3169" w14:textId="77777777" w:rsidR="00E2461F" w:rsidRPr="004B69DA" w:rsidRDefault="00E2461F" w:rsidP="00E2461F">
            <w:pPr>
              <w:pStyle w:val="TablecellLEFT"/>
            </w:pPr>
            <w:r w:rsidRPr="004B69DA">
              <w:t>sinusoidal vibration</w:t>
            </w:r>
          </w:p>
        </w:tc>
        <w:tc>
          <w:tcPr>
            <w:tcW w:w="1842" w:type="dxa"/>
            <w:shd w:val="clear" w:color="auto" w:fill="auto"/>
            <w:noWrap/>
            <w:vAlign w:val="bottom"/>
          </w:tcPr>
          <w:p w14:paraId="56E07304" w14:textId="77777777" w:rsidR="00E2461F" w:rsidRPr="004B69DA" w:rsidRDefault="00690B3E" w:rsidP="00E34CFD">
            <w:pPr>
              <w:pStyle w:val="TablecellCENTER"/>
            </w:pPr>
            <w:r w:rsidRPr="004B69DA">
              <w:t>YES</w:t>
            </w:r>
          </w:p>
        </w:tc>
        <w:tc>
          <w:tcPr>
            <w:tcW w:w="1701" w:type="dxa"/>
            <w:shd w:val="clear" w:color="auto" w:fill="auto"/>
            <w:noWrap/>
            <w:vAlign w:val="bottom"/>
          </w:tcPr>
          <w:p w14:paraId="7BA9538A" w14:textId="77777777" w:rsidR="00E2461F" w:rsidRPr="004B69DA" w:rsidRDefault="000D1A5B" w:rsidP="00E34CFD">
            <w:pPr>
              <w:pStyle w:val="TablecellCENTER"/>
            </w:pPr>
            <w:r w:rsidRPr="004B69DA">
              <w:t>7</w:t>
            </w:r>
          </w:p>
        </w:tc>
        <w:tc>
          <w:tcPr>
            <w:tcW w:w="1560" w:type="dxa"/>
            <w:shd w:val="clear" w:color="auto" w:fill="auto"/>
            <w:noWrap/>
            <w:vAlign w:val="bottom"/>
          </w:tcPr>
          <w:p w14:paraId="29F6D556" w14:textId="77777777" w:rsidR="00E2461F" w:rsidRPr="004B69DA" w:rsidRDefault="00E2461F" w:rsidP="00E2461F">
            <w:pPr>
              <w:pStyle w:val="TablecellCENTER"/>
            </w:pPr>
            <w:r w:rsidRPr="004B69DA">
              <w:t>R</w:t>
            </w:r>
          </w:p>
        </w:tc>
        <w:tc>
          <w:tcPr>
            <w:tcW w:w="1417" w:type="dxa"/>
            <w:shd w:val="clear" w:color="auto" w:fill="auto"/>
            <w:noWrap/>
            <w:vAlign w:val="bottom"/>
          </w:tcPr>
          <w:p w14:paraId="7D6315FC" w14:textId="77777777" w:rsidR="00E2461F" w:rsidRPr="004B69DA" w:rsidRDefault="00E2461F" w:rsidP="00E2461F">
            <w:pPr>
              <w:pStyle w:val="TablecellCENTER"/>
            </w:pPr>
            <w:r w:rsidRPr="004B69DA">
              <w:t>R</w:t>
            </w:r>
          </w:p>
        </w:tc>
      </w:tr>
      <w:tr w:rsidR="00E2461F" w:rsidRPr="004B69DA" w14:paraId="0709B253" w14:textId="77777777" w:rsidTr="00E34CFD">
        <w:trPr>
          <w:trHeight w:val="255"/>
        </w:trPr>
        <w:tc>
          <w:tcPr>
            <w:tcW w:w="2694" w:type="dxa"/>
            <w:shd w:val="clear" w:color="auto" w:fill="auto"/>
            <w:vAlign w:val="bottom"/>
          </w:tcPr>
          <w:p w14:paraId="4AD30052" w14:textId="77777777" w:rsidR="00E2461F" w:rsidRPr="004B69DA" w:rsidRDefault="00E2461F" w:rsidP="00E2461F">
            <w:pPr>
              <w:pStyle w:val="TablecellLEFT"/>
            </w:pPr>
            <w:r w:rsidRPr="004B69DA">
              <w:t>random vibration</w:t>
            </w:r>
          </w:p>
        </w:tc>
        <w:tc>
          <w:tcPr>
            <w:tcW w:w="1842" w:type="dxa"/>
            <w:shd w:val="clear" w:color="auto" w:fill="auto"/>
            <w:noWrap/>
            <w:vAlign w:val="bottom"/>
          </w:tcPr>
          <w:p w14:paraId="1BC023DB" w14:textId="77777777" w:rsidR="00E2461F" w:rsidRPr="004B69DA" w:rsidRDefault="00690B3E" w:rsidP="00E34CFD">
            <w:pPr>
              <w:pStyle w:val="TablecellCENTER"/>
            </w:pPr>
            <w:r w:rsidRPr="004B69DA">
              <w:t>YES</w:t>
            </w:r>
          </w:p>
        </w:tc>
        <w:tc>
          <w:tcPr>
            <w:tcW w:w="1701" w:type="dxa"/>
            <w:shd w:val="clear" w:color="auto" w:fill="auto"/>
            <w:noWrap/>
            <w:vAlign w:val="bottom"/>
          </w:tcPr>
          <w:p w14:paraId="352C48C6" w14:textId="77777777" w:rsidR="00E2461F" w:rsidRPr="004B69DA" w:rsidRDefault="000D1A5B" w:rsidP="00E34CFD">
            <w:pPr>
              <w:pStyle w:val="TablecellCENTER"/>
            </w:pPr>
            <w:r w:rsidRPr="004B69DA">
              <w:t>8</w:t>
            </w:r>
          </w:p>
        </w:tc>
        <w:tc>
          <w:tcPr>
            <w:tcW w:w="1560" w:type="dxa"/>
            <w:shd w:val="clear" w:color="auto" w:fill="auto"/>
            <w:noWrap/>
            <w:vAlign w:val="bottom"/>
          </w:tcPr>
          <w:p w14:paraId="7EF0A0F4" w14:textId="77777777" w:rsidR="00E2461F" w:rsidRPr="004B69DA" w:rsidRDefault="00E2461F" w:rsidP="00E2461F">
            <w:pPr>
              <w:pStyle w:val="TablecellCENTER"/>
            </w:pPr>
            <w:r w:rsidRPr="004B69DA">
              <w:t>R</w:t>
            </w:r>
          </w:p>
        </w:tc>
        <w:tc>
          <w:tcPr>
            <w:tcW w:w="1417" w:type="dxa"/>
            <w:shd w:val="clear" w:color="auto" w:fill="auto"/>
            <w:noWrap/>
            <w:vAlign w:val="bottom"/>
          </w:tcPr>
          <w:p w14:paraId="705BA65A" w14:textId="77777777" w:rsidR="00E2461F" w:rsidRPr="004B69DA" w:rsidRDefault="00E2461F" w:rsidP="00E2461F">
            <w:pPr>
              <w:pStyle w:val="TablecellCENTER"/>
            </w:pPr>
            <w:r w:rsidRPr="004B69DA">
              <w:t>R</w:t>
            </w:r>
          </w:p>
        </w:tc>
      </w:tr>
      <w:tr w:rsidR="00E2461F" w:rsidRPr="004B69DA" w14:paraId="17F0C8F4" w14:textId="77777777" w:rsidTr="00E34CFD">
        <w:trPr>
          <w:trHeight w:val="255"/>
        </w:trPr>
        <w:tc>
          <w:tcPr>
            <w:tcW w:w="2694" w:type="dxa"/>
            <w:shd w:val="clear" w:color="auto" w:fill="auto"/>
            <w:vAlign w:val="bottom"/>
          </w:tcPr>
          <w:p w14:paraId="1A0AD5B9" w14:textId="77777777" w:rsidR="00E2461F" w:rsidRPr="004B69DA" w:rsidRDefault="00E2461F" w:rsidP="00E2461F">
            <w:pPr>
              <w:pStyle w:val="TablecellLEFT"/>
            </w:pPr>
            <w:r w:rsidRPr="004B69DA">
              <w:t>acoustic</w:t>
            </w:r>
          </w:p>
        </w:tc>
        <w:tc>
          <w:tcPr>
            <w:tcW w:w="1842" w:type="dxa"/>
            <w:shd w:val="clear" w:color="auto" w:fill="auto"/>
            <w:noWrap/>
            <w:vAlign w:val="bottom"/>
          </w:tcPr>
          <w:p w14:paraId="2CB5DD32" w14:textId="77777777" w:rsidR="00E2461F" w:rsidRPr="004B69DA" w:rsidRDefault="00690B3E" w:rsidP="00E34CFD">
            <w:pPr>
              <w:pStyle w:val="TablecellCENTER"/>
            </w:pPr>
            <w:r w:rsidRPr="004B69DA">
              <w:t>YES</w:t>
            </w:r>
          </w:p>
        </w:tc>
        <w:tc>
          <w:tcPr>
            <w:tcW w:w="1701" w:type="dxa"/>
            <w:shd w:val="clear" w:color="auto" w:fill="auto"/>
            <w:noWrap/>
            <w:vAlign w:val="bottom"/>
          </w:tcPr>
          <w:p w14:paraId="57F38979" w14:textId="77777777" w:rsidR="00E2461F" w:rsidRPr="004B69DA" w:rsidRDefault="000D1A5B" w:rsidP="00E34CFD">
            <w:pPr>
              <w:pStyle w:val="TablecellCENTER"/>
            </w:pPr>
            <w:r w:rsidRPr="004B69DA">
              <w:t>8</w:t>
            </w:r>
          </w:p>
        </w:tc>
        <w:tc>
          <w:tcPr>
            <w:tcW w:w="1560" w:type="dxa"/>
            <w:shd w:val="clear" w:color="auto" w:fill="auto"/>
            <w:noWrap/>
            <w:vAlign w:val="bottom"/>
          </w:tcPr>
          <w:p w14:paraId="34EDDDA5" w14:textId="77777777" w:rsidR="00E2461F" w:rsidRPr="004B69DA" w:rsidRDefault="00D20C3B" w:rsidP="00E2461F">
            <w:pPr>
              <w:pStyle w:val="TablecellCENTER"/>
            </w:pPr>
            <w:r w:rsidRPr="004B69DA">
              <w:t>N/A</w:t>
            </w:r>
          </w:p>
        </w:tc>
        <w:tc>
          <w:tcPr>
            <w:tcW w:w="1417" w:type="dxa"/>
            <w:shd w:val="clear" w:color="auto" w:fill="auto"/>
            <w:noWrap/>
            <w:vAlign w:val="bottom"/>
          </w:tcPr>
          <w:p w14:paraId="245CD1FE" w14:textId="77777777" w:rsidR="00E2461F" w:rsidRPr="004B69DA" w:rsidRDefault="00E2461F" w:rsidP="00E2461F">
            <w:pPr>
              <w:pStyle w:val="TablecellCENTER"/>
            </w:pPr>
            <w:r w:rsidRPr="004B69DA">
              <w:t>R</w:t>
            </w:r>
          </w:p>
        </w:tc>
      </w:tr>
      <w:tr w:rsidR="00E2461F" w:rsidRPr="004B69DA" w14:paraId="30DEBCE3" w14:textId="77777777" w:rsidTr="00E34CFD">
        <w:trPr>
          <w:trHeight w:val="255"/>
        </w:trPr>
        <w:tc>
          <w:tcPr>
            <w:tcW w:w="2694" w:type="dxa"/>
            <w:shd w:val="clear" w:color="auto" w:fill="auto"/>
            <w:vAlign w:val="bottom"/>
          </w:tcPr>
          <w:p w14:paraId="0B59FDA7" w14:textId="77777777" w:rsidR="00E2461F" w:rsidRPr="004B69DA" w:rsidRDefault="00E2461F" w:rsidP="00E2461F">
            <w:pPr>
              <w:pStyle w:val="TablecellLEFT"/>
            </w:pPr>
            <w:r w:rsidRPr="004B69DA">
              <w:t>shock</w:t>
            </w:r>
          </w:p>
        </w:tc>
        <w:tc>
          <w:tcPr>
            <w:tcW w:w="1842" w:type="dxa"/>
            <w:shd w:val="clear" w:color="auto" w:fill="auto"/>
            <w:noWrap/>
            <w:vAlign w:val="bottom"/>
          </w:tcPr>
          <w:p w14:paraId="1664AE50" w14:textId="77777777" w:rsidR="00E2461F" w:rsidRPr="004B69DA" w:rsidRDefault="00690B3E" w:rsidP="00E34CFD">
            <w:pPr>
              <w:pStyle w:val="TablecellCENTER"/>
            </w:pPr>
            <w:r w:rsidRPr="004B69DA">
              <w:t>YES</w:t>
            </w:r>
          </w:p>
        </w:tc>
        <w:tc>
          <w:tcPr>
            <w:tcW w:w="1701" w:type="dxa"/>
            <w:shd w:val="clear" w:color="auto" w:fill="auto"/>
            <w:noWrap/>
            <w:vAlign w:val="bottom"/>
          </w:tcPr>
          <w:p w14:paraId="2F7FE0D8" w14:textId="77777777" w:rsidR="00E2461F" w:rsidRPr="004B69DA" w:rsidRDefault="000D1A5B" w:rsidP="00E34CFD">
            <w:pPr>
              <w:pStyle w:val="TablecellCENTER"/>
            </w:pPr>
            <w:r w:rsidRPr="004B69DA">
              <w:t>9</w:t>
            </w:r>
          </w:p>
        </w:tc>
        <w:tc>
          <w:tcPr>
            <w:tcW w:w="1560" w:type="dxa"/>
            <w:shd w:val="clear" w:color="auto" w:fill="auto"/>
            <w:noWrap/>
            <w:vAlign w:val="bottom"/>
          </w:tcPr>
          <w:p w14:paraId="57E197A2" w14:textId="77777777" w:rsidR="00E2461F" w:rsidRPr="004B69DA" w:rsidRDefault="00E2461F" w:rsidP="00E2461F">
            <w:pPr>
              <w:pStyle w:val="TablecellCENTER"/>
            </w:pPr>
            <w:r w:rsidRPr="004B69DA">
              <w:t>R</w:t>
            </w:r>
          </w:p>
        </w:tc>
        <w:tc>
          <w:tcPr>
            <w:tcW w:w="1417" w:type="dxa"/>
            <w:shd w:val="clear" w:color="auto" w:fill="auto"/>
            <w:noWrap/>
            <w:vAlign w:val="bottom"/>
          </w:tcPr>
          <w:p w14:paraId="0483018A" w14:textId="77777777" w:rsidR="00E2461F" w:rsidRPr="004B69DA" w:rsidRDefault="00E2461F" w:rsidP="00E2461F">
            <w:pPr>
              <w:pStyle w:val="TablecellCENTER"/>
            </w:pPr>
            <w:r w:rsidRPr="004B69DA">
              <w:t>R</w:t>
            </w:r>
          </w:p>
        </w:tc>
      </w:tr>
      <w:tr w:rsidR="00E2461F" w:rsidRPr="004B69DA" w14:paraId="3CF46E6B" w14:textId="77777777" w:rsidTr="00E34CFD">
        <w:trPr>
          <w:cantSplit/>
          <w:trHeight w:val="255"/>
        </w:trPr>
        <w:tc>
          <w:tcPr>
            <w:tcW w:w="2694" w:type="dxa"/>
            <w:shd w:val="clear" w:color="auto" w:fill="auto"/>
            <w:vAlign w:val="bottom"/>
          </w:tcPr>
          <w:p w14:paraId="6C011B51" w14:textId="77777777" w:rsidR="00E2461F" w:rsidRPr="004B69DA" w:rsidRDefault="00E2461F" w:rsidP="00E2461F">
            <w:pPr>
              <w:pStyle w:val="TablecellLEFT"/>
            </w:pPr>
            <w:r w:rsidRPr="004B69DA">
              <w:t>corona and arcing</w:t>
            </w:r>
          </w:p>
        </w:tc>
        <w:tc>
          <w:tcPr>
            <w:tcW w:w="1842" w:type="dxa"/>
            <w:shd w:val="clear" w:color="auto" w:fill="auto"/>
            <w:noWrap/>
            <w:vAlign w:val="bottom"/>
          </w:tcPr>
          <w:p w14:paraId="0181DDE1" w14:textId="77777777" w:rsidR="00E2461F" w:rsidRPr="004B69DA" w:rsidRDefault="00690B3E" w:rsidP="00E34CFD">
            <w:pPr>
              <w:pStyle w:val="TablecellCENTER"/>
            </w:pPr>
            <w:r w:rsidRPr="004B69DA">
              <w:t>YES</w:t>
            </w:r>
          </w:p>
        </w:tc>
        <w:tc>
          <w:tcPr>
            <w:tcW w:w="1701" w:type="dxa"/>
            <w:shd w:val="clear" w:color="auto" w:fill="auto"/>
            <w:noWrap/>
            <w:vAlign w:val="bottom"/>
          </w:tcPr>
          <w:p w14:paraId="6E29A021" w14:textId="77777777" w:rsidR="00E2461F" w:rsidRPr="004B69DA" w:rsidRDefault="00E2461F" w:rsidP="00E34CFD">
            <w:pPr>
              <w:pStyle w:val="TablecellCENTER"/>
            </w:pPr>
            <w:r w:rsidRPr="004B69DA">
              <w:t>1</w:t>
            </w:r>
            <w:r w:rsidR="000D1A5B" w:rsidRPr="004B69DA">
              <w:t>1</w:t>
            </w:r>
          </w:p>
        </w:tc>
        <w:tc>
          <w:tcPr>
            <w:tcW w:w="1560" w:type="dxa"/>
            <w:shd w:val="clear" w:color="auto" w:fill="auto"/>
            <w:noWrap/>
            <w:vAlign w:val="bottom"/>
          </w:tcPr>
          <w:p w14:paraId="4DF11650" w14:textId="77777777" w:rsidR="00E2461F" w:rsidRPr="004B69DA" w:rsidRDefault="00D20C3B" w:rsidP="00E2461F">
            <w:pPr>
              <w:pStyle w:val="TablecellCENTER"/>
            </w:pPr>
            <w:r w:rsidRPr="004B69DA">
              <w:t>N/A</w:t>
            </w:r>
          </w:p>
        </w:tc>
        <w:tc>
          <w:tcPr>
            <w:tcW w:w="1417" w:type="dxa"/>
            <w:shd w:val="clear" w:color="auto" w:fill="auto"/>
            <w:noWrap/>
            <w:vAlign w:val="bottom"/>
          </w:tcPr>
          <w:p w14:paraId="34F1D7E6" w14:textId="77777777" w:rsidR="00E2461F" w:rsidRPr="004B69DA" w:rsidRDefault="00D20C3B" w:rsidP="00E2461F">
            <w:pPr>
              <w:pStyle w:val="TablecellCENTER"/>
            </w:pPr>
            <w:r w:rsidRPr="004B69DA">
              <w:t>N/A</w:t>
            </w:r>
          </w:p>
        </w:tc>
      </w:tr>
      <w:tr w:rsidR="00E2461F" w:rsidRPr="004B69DA" w14:paraId="7F6CF247" w14:textId="77777777" w:rsidTr="00E34CFD">
        <w:trPr>
          <w:trHeight w:val="255"/>
        </w:trPr>
        <w:tc>
          <w:tcPr>
            <w:tcW w:w="2694" w:type="dxa"/>
            <w:shd w:val="clear" w:color="auto" w:fill="auto"/>
            <w:vAlign w:val="bottom"/>
          </w:tcPr>
          <w:p w14:paraId="083CCCE0" w14:textId="77777777" w:rsidR="00E2461F" w:rsidRPr="004B69DA" w:rsidRDefault="00E2461F" w:rsidP="00E2461F">
            <w:pPr>
              <w:pStyle w:val="TablecellLEFT"/>
            </w:pPr>
            <w:r w:rsidRPr="004B69DA">
              <w:t>thermal vacuum</w:t>
            </w:r>
          </w:p>
        </w:tc>
        <w:tc>
          <w:tcPr>
            <w:tcW w:w="1842" w:type="dxa"/>
            <w:shd w:val="clear" w:color="auto" w:fill="auto"/>
            <w:noWrap/>
            <w:vAlign w:val="bottom"/>
          </w:tcPr>
          <w:p w14:paraId="1F8C643A" w14:textId="77777777" w:rsidR="00E2461F" w:rsidRPr="004B69DA" w:rsidRDefault="00690B3E" w:rsidP="00E34CFD">
            <w:pPr>
              <w:pStyle w:val="TablecellCENTER"/>
            </w:pPr>
            <w:r w:rsidRPr="004B69DA">
              <w:t>YES</w:t>
            </w:r>
          </w:p>
        </w:tc>
        <w:tc>
          <w:tcPr>
            <w:tcW w:w="1701" w:type="dxa"/>
            <w:shd w:val="clear" w:color="auto" w:fill="auto"/>
            <w:noWrap/>
            <w:vAlign w:val="bottom"/>
          </w:tcPr>
          <w:p w14:paraId="67EDB70C" w14:textId="77777777" w:rsidR="00E2461F" w:rsidRPr="004B69DA" w:rsidRDefault="000D1A5B" w:rsidP="00E34CFD">
            <w:pPr>
              <w:pStyle w:val="TablecellCENTER"/>
            </w:pPr>
            <w:r w:rsidRPr="004B69DA">
              <w:t>12</w:t>
            </w:r>
          </w:p>
        </w:tc>
        <w:tc>
          <w:tcPr>
            <w:tcW w:w="1560" w:type="dxa"/>
            <w:shd w:val="clear" w:color="auto" w:fill="auto"/>
            <w:noWrap/>
            <w:vAlign w:val="bottom"/>
          </w:tcPr>
          <w:p w14:paraId="2594271F" w14:textId="77777777" w:rsidR="00E2461F" w:rsidRPr="004B69DA" w:rsidRDefault="00E2461F" w:rsidP="00E2461F">
            <w:pPr>
              <w:pStyle w:val="TablecellCENTER"/>
            </w:pPr>
            <w:r w:rsidRPr="004B69DA">
              <w:t>O</w:t>
            </w:r>
          </w:p>
        </w:tc>
        <w:tc>
          <w:tcPr>
            <w:tcW w:w="1417" w:type="dxa"/>
            <w:shd w:val="clear" w:color="auto" w:fill="auto"/>
            <w:noWrap/>
            <w:vAlign w:val="bottom"/>
          </w:tcPr>
          <w:p w14:paraId="3FAD88FC" w14:textId="77777777" w:rsidR="00E2461F" w:rsidRPr="004B69DA" w:rsidRDefault="00E2461F" w:rsidP="00E2461F">
            <w:pPr>
              <w:pStyle w:val="TablecellCENTER"/>
            </w:pPr>
            <w:r w:rsidRPr="004B69DA">
              <w:t>O</w:t>
            </w:r>
          </w:p>
        </w:tc>
      </w:tr>
      <w:tr w:rsidR="00E2461F" w:rsidRPr="004B69DA" w14:paraId="2BCA42D4" w14:textId="77777777" w:rsidTr="00E34CFD">
        <w:trPr>
          <w:trHeight w:val="255"/>
        </w:trPr>
        <w:tc>
          <w:tcPr>
            <w:tcW w:w="2694" w:type="dxa"/>
            <w:shd w:val="clear" w:color="auto" w:fill="auto"/>
            <w:vAlign w:val="bottom"/>
          </w:tcPr>
          <w:p w14:paraId="1197799E" w14:textId="77777777" w:rsidR="00E2461F" w:rsidRPr="004B69DA" w:rsidRDefault="00E2461F" w:rsidP="00E2461F">
            <w:pPr>
              <w:pStyle w:val="TablecellLEFT"/>
            </w:pPr>
            <w:r w:rsidRPr="004B69DA">
              <w:t>thermal cycling</w:t>
            </w:r>
          </w:p>
        </w:tc>
        <w:tc>
          <w:tcPr>
            <w:tcW w:w="1842" w:type="dxa"/>
            <w:shd w:val="clear" w:color="auto" w:fill="auto"/>
            <w:noWrap/>
            <w:vAlign w:val="bottom"/>
          </w:tcPr>
          <w:p w14:paraId="7B21648F" w14:textId="77777777" w:rsidR="00E2461F" w:rsidRPr="004B69DA" w:rsidRDefault="00690B3E" w:rsidP="00E34CFD">
            <w:pPr>
              <w:pStyle w:val="TablecellCENTER"/>
            </w:pPr>
            <w:r w:rsidRPr="004B69DA">
              <w:t>YES</w:t>
            </w:r>
          </w:p>
        </w:tc>
        <w:tc>
          <w:tcPr>
            <w:tcW w:w="1701" w:type="dxa"/>
            <w:shd w:val="clear" w:color="auto" w:fill="auto"/>
            <w:noWrap/>
            <w:vAlign w:val="bottom"/>
          </w:tcPr>
          <w:p w14:paraId="4B1BAAB3" w14:textId="77777777" w:rsidR="00E2461F" w:rsidRPr="004B69DA" w:rsidRDefault="000D1A5B" w:rsidP="00E34CFD">
            <w:pPr>
              <w:pStyle w:val="TablecellCENTER"/>
            </w:pPr>
            <w:r w:rsidRPr="004B69DA">
              <w:t>12</w:t>
            </w:r>
          </w:p>
        </w:tc>
        <w:tc>
          <w:tcPr>
            <w:tcW w:w="1560" w:type="dxa"/>
            <w:shd w:val="clear" w:color="auto" w:fill="auto"/>
            <w:noWrap/>
            <w:vAlign w:val="bottom"/>
          </w:tcPr>
          <w:p w14:paraId="7F706C77" w14:textId="77777777" w:rsidR="00E2461F" w:rsidRPr="004B69DA" w:rsidRDefault="00E2461F" w:rsidP="00E2461F">
            <w:pPr>
              <w:pStyle w:val="TablecellCENTER"/>
            </w:pPr>
            <w:r w:rsidRPr="004B69DA">
              <w:t>R</w:t>
            </w:r>
          </w:p>
        </w:tc>
        <w:tc>
          <w:tcPr>
            <w:tcW w:w="1417" w:type="dxa"/>
            <w:shd w:val="clear" w:color="auto" w:fill="auto"/>
            <w:noWrap/>
            <w:vAlign w:val="bottom"/>
          </w:tcPr>
          <w:p w14:paraId="16FE1076" w14:textId="77777777" w:rsidR="00E2461F" w:rsidRPr="004B69DA" w:rsidRDefault="00E2461F" w:rsidP="00E2461F">
            <w:pPr>
              <w:pStyle w:val="TablecellCENTER"/>
            </w:pPr>
            <w:r w:rsidRPr="004B69DA">
              <w:t>R</w:t>
            </w:r>
          </w:p>
        </w:tc>
      </w:tr>
      <w:tr w:rsidR="00E2461F" w:rsidRPr="004B69DA" w14:paraId="490694D2" w14:textId="77777777" w:rsidTr="00E34CFD">
        <w:trPr>
          <w:trHeight w:val="255"/>
        </w:trPr>
        <w:tc>
          <w:tcPr>
            <w:tcW w:w="2694" w:type="dxa"/>
            <w:shd w:val="clear" w:color="auto" w:fill="auto"/>
            <w:vAlign w:val="bottom"/>
          </w:tcPr>
          <w:p w14:paraId="09728F31" w14:textId="77777777" w:rsidR="00E2461F" w:rsidRPr="004B69DA" w:rsidRDefault="00690B3E" w:rsidP="00E2461F">
            <w:pPr>
              <w:pStyle w:val="TablecellLEFT"/>
            </w:pPr>
            <w:r w:rsidRPr="004B69DA">
              <w:t>EMC</w:t>
            </w:r>
            <w:r w:rsidR="00E2461F" w:rsidRPr="004B69DA">
              <w:t>/</w:t>
            </w:r>
            <w:r w:rsidRPr="004B69DA">
              <w:t>ESD</w:t>
            </w:r>
            <w:r w:rsidR="00E2461F" w:rsidRPr="004B69DA">
              <w:t xml:space="preserve"> (for initiator only)</w:t>
            </w:r>
          </w:p>
        </w:tc>
        <w:tc>
          <w:tcPr>
            <w:tcW w:w="1842" w:type="dxa"/>
            <w:shd w:val="clear" w:color="auto" w:fill="auto"/>
            <w:noWrap/>
            <w:vAlign w:val="bottom"/>
          </w:tcPr>
          <w:p w14:paraId="0AEC0BEB" w14:textId="77777777" w:rsidR="00E2461F" w:rsidRPr="004B69DA" w:rsidRDefault="00690B3E" w:rsidP="00E34CFD">
            <w:pPr>
              <w:pStyle w:val="TablecellCENTER"/>
            </w:pPr>
            <w:r w:rsidRPr="004B69DA">
              <w:t>YES</w:t>
            </w:r>
          </w:p>
        </w:tc>
        <w:tc>
          <w:tcPr>
            <w:tcW w:w="1701" w:type="dxa"/>
            <w:shd w:val="clear" w:color="auto" w:fill="auto"/>
            <w:noWrap/>
            <w:vAlign w:val="bottom"/>
          </w:tcPr>
          <w:p w14:paraId="1C91E3EE" w14:textId="77777777" w:rsidR="00E2461F" w:rsidRPr="004B69DA" w:rsidRDefault="000D1A5B" w:rsidP="00E34CFD">
            <w:pPr>
              <w:pStyle w:val="TablecellCENTER"/>
            </w:pPr>
            <w:r w:rsidRPr="004B69DA">
              <w:t>14</w:t>
            </w:r>
          </w:p>
        </w:tc>
        <w:tc>
          <w:tcPr>
            <w:tcW w:w="1560" w:type="dxa"/>
            <w:shd w:val="clear" w:color="auto" w:fill="auto"/>
            <w:noWrap/>
            <w:vAlign w:val="bottom"/>
          </w:tcPr>
          <w:p w14:paraId="23E1E5B9" w14:textId="77777777" w:rsidR="00E2461F" w:rsidRPr="004B69DA" w:rsidRDefault="00E2461F" w:rsidP="00E2461F">
            <w:pPr>
              <w:pStyle w:val="TablecellCENTER"/>
            </w:pPr>
            <w:r w:rsidRPr="004B69DA">
              <w:t>R</w:t>
            </w:r>
          </w:p>
        </w:tc>
        <w:tc>
          <w:tcPr>
            <w:tcW w:w="1417" w:type="dxa"/>
            <w:shd w:val="clear" w:color="auto" w:fill="auto"/>
            <w:noWrap/>
            <w:vAlign w:val="bottom"/>
          </w:tcPr>
          <w:p w14:paraId="2C36AFE4" w14:textId="77777777" w:rsidR="00E2461F" w:rsidRPr="004B69DA" w:rsidRDefault="00E2461F" w:rsidP="00E2461F">
            <w:pPr>
              <w:pStyle w:val="TablecellCENTER"/>
            </w:pPr>
            <w:r w:rsidRPr="004B69DA">
              <w:t>R</w:t>
            </w:r>
          </w:p>
        </w:tc>
      </w:tr>
      <w:tr w:rsidR="00E2461F" w:rsidRPr="004B69DA" w14:paraId="737821F1" w14:textId="77777777" w:rsidTr="00E34CFD">
        <w:trPr>
          <w:trHeight w:val="255"/>
        </w:trPr>
        <w:tc>
          <w:tcPr>
            <w:tcW w:w="2694" w:type="dxa"/>
            <w:shd w:val="clear" w:color="auto" w:fill="auto"/>
            <w:vAlign w:val="bottom"/>
          </w:tcPr>
          <w:p w14:paraId="1C8811B6" w14:textId="77777777" w:rsidR="00E2461F" w:rsidRPr="004B69DA" w:rsidRDefault="00E2461F" w:rsidP="00E2461F">
            <w:pPr>
              <w:pStyle w:val="TablecellLEFT"/>
            </w:pPr>
            <w:r w:rsidRPr="004B69DA">
              <w:t>life</w:t>
            </w:r>
          </w:p>
        </w:tc>
        <w:tc>
          <w:tcPr>
            <w:tcW w:w="1842" w:type="dxa"/>
            <w:shd w:val="clear" w:color="auto" w:fill="auto"/>
            <w:noWrap/>
            <w:vAlign w:val="bottom"/>
          </w:tcPr>
          <w:p w14:paraId="2B1C294B" w14:textId="77777777" w:rsidR="00E2461F" w:rsidRPr="004B69DA" w:rsidRDefault="00690B3E" w:rsidP="00E34CFD">
            <w:pPr>
              <w:pStyle w:val="TablecellCENTER"/>
            </w:pPr>
            <w:r w:rsidRPr="004B69DA">
              <w:t>YES</w:t>
            </w:r>
          </w:p>
        </w:tc>
        <w:tc>
          <w:tcPr>
            <w:tcW w:w="1701" w:type="dxa"/>
            <w:shd w:val="clear" w:color="auto" w:fill="auto"/>
            <w:noWrap/>
            <w:vAlign w:val="bottom"/>
          </w:tcPr>
          <w:p w14:paraId="7268E23B" w14:textId="77777777" w:rsidR="00E2461F" w:rsidRPr="004B69DA" w:rsidRDefault="000D1A5B" w:rsidP="00E34CFD">
            <w:pPr>
              <w:pStyle w:val="TablecellCENTER"/>
            </w:pPr>
            <w:r w:rsidRPr="004B69DA">
              <w:t>15</w:t>
            </w:r>
          </w:p>
        </w:tc>
        <w:tc>
          <w:tcPr>
            <w:tcW w:w="1560" w:type="dxa"/>
            <w:shd w:val="clear" w:color="auto" w:fill="auto"/>
            <w:noWrap/>
            <w:vAlign w:val="bottom"/>
          </w:tcPr>
          <w:p w14:paraId="3CBBF648" w14:textId="77777777" w:rsidR="00E2461F" w:rsidRPr="004B69DA" w:rsidRDefault="00E2461F" w:rsidP="00E2461F">
            <w:pPr>
              <w:pStyle w:val="TablecellCENTER"/>
            </w:pPr>
            <w:r w:rsidRPr="004B69DA">
              <w:t>O</w:t>
            </w:r>
          </w:p>
        </w:tc>
        <w:tc>
          <w:tcPr>
            <w:tcW w:w="1417" w:type="dxa"/>
            <w:shd w:val="clear" w:color="auto" w:fill="auto"/>
            <w:noWrap/>
            <w:vAlign w:val="bottom"/>
          </w:tcPr>
          <w:p w14:paraId="11E403F2" w14:textId="77777777" w:rsidR="00E2461F" w:rsidRPr="004B69DA" w:rsidRDefault="00E2461F" w:rsidP="00E2461F">
            <w:pPr>
              <w:pStyle w:val="TablecellCENTER"/>
            </w:pPr>
          </w:p>
        </w:tc>
      </w:tr>
      <w:tr w:rsidR="00E2461F" w:rsidRPr="004B69DA" w14:paraId="2AFA6FB2" w14:textId="77777777" w:rsidTr="00E34CFD">
        <w:trPr>
          <w:trHeight w:val="255"/>
        </w:trPr>
        <w:tc>
          <w:tcPr>
            <w:tcW w:w="2694" w:type="dxa"/>
            <w:shd w:val="clear" w:color="auto" w:fill="auto"/>
            <w:vAlign w:val="bottom"/>
          </w:tcPr>
          <w:p w14:paraId="62BB223E" w14:textId="77777777" w:rsidR="00E2461F" w:rsidRPr="004B69DA" w:rsidRDefault="00E2461F" w:rsidP="00E2461F">
            <w:pPr>
              <w:pStyle w:val="TablecellLEFT"/>
            </w:pPr>
            <w:r w:rsidRPr="004B69DA">
              <w:t>microgravity</w:t>
            </w:r>
          </w:p>
        </w:tc>
        <w:tc>
          <w:tcPr>
            <w:tcW w:w="1842" w:type="dxa"/>
            <w:shd w:val="clear" w:color="auto" w:fill="auto"/>
            <w:noWrap/>
            <w:vAlign w:val="bottom"/>
          </w:tcPr>
          <w:p w14:paraId="401DA2EE" w14:textId="77777777" w:rsidR="00E2461F" w:rsidRPr="004B69DA" w:rsidRDefault="00690B3E" w:rsidP="00E34CFD">
            <w:pPr>
              <w:pStyle w:val="TablecellCENTER"/>
            </w:pPr>
            <w:r w:rsidRPr="004B69DA">
              <w:t>YES</w:t>
            </w:r>
          </w:p>
        </w:tc>
        <w:tc>
          <w:tcPr>
            <w:tcW w:w="1701" w:type="dxa"/>
            <w:shd w:val="clear" w:color="auto" w:fill="auto"/>
            <w:noWrap/>
            <w:vAlign w:val="bottom"/>
          </w:tcPr>
          <w:p w14:paraId="4C004858" w14:textId="77777777" w:rsidR="00E2461F" w:rsidRPr="004B69DA" w:rsidRDefault="000D1A5B" w:rsidP="00E34CFD">
            <w:pPr>
              <w:pStyle w:val="TablecellCENTER"/>
            </w:pPr>
            <w:r w:rsidRPr="004B69DA">
              <w:t>16</w:t>
            </w:r>
          </w:p>
        </w:tc>
        <w:tc>
          <w:tcPr>
            <w:tcW w:w="1560" w:type="dxa"/>
            <w:shd w:val="clear" w:color="auto" w:fill="auto"/>
            <w:noWrap/>
            <w:vAlign w:val="bottom"/>
          </w:tcPr>
          <w:p w14:paraId="41E4478A" w14:textId="77777777" w:rsidR="00E2461F" w:rsidRPr="004B69DA" w:rsidRDefault="00D20C3B" w:rsidP="00E2461F">
            <w:pPr>
              <w:pStyle w:val="TablecellCENTER"/>
            </w:pPr>
            <w:r w:rsidRPr="004B69DA">
              <w:t>N/A</w:t>
            </w:r>
          </w:p>
        </w:tc>
        <w:tc>
          <w:tcPr>
            <w:tcW w:w="1417" w:type="dxa"/>
            <w:shd w:val="clear" w:color="auto" w:fill="auto"/>
            <w:noWrap/>
            <w:vAlign w:val="bottom"/>
          </w:tcPr>
          <w:p w14:paraId="6D993E5D" w14:textId="77777777" w:rsidR="00E2461F" w:rsidRPr="004B69DA" w:rsidRDefault="00D20C3B" w:rsidP="00E2461F">
            <w:pPr>
              <w:pStyle w:val="TablecellCENTER"/>
            </w:pPr>
            <w:r w:rsidRPr="004B69DA">
              <w:t>N/A</w:t>
            </w:r>
          </w:p>
        </w:tc>
      </w:tr>
      <w:tr w:rsidR="00E2461F" w:rsidRPr="004B69DA" w14:paraId="2C2E53E3" w14:textId="77777777" w:rsidTr="00E34CFD">
        <w:trPr>
          <w:trHeight w:val="255"/>
        </w:trPr>
        <w:tc>
          <w:tcPr>
            <w:tcW w:w="2694" w:type="dxa"/>
            <w:shd w:val="clear" w:color="auto" w:fill="auto"/>
            <w:vAlign w:val="bottom"/>
          </w:tcPr>
          <w:p w14:paraId="649BC785" w14:textId="77777777" w:rsidR="00E2461F" w:rsidRPr="004B69DA" w:rsidRDefault="00E2461F" w:rsidP="00E2461F">
            <w:pPr>
              <w:pStyle w:val="TablecellLEFT"/>
            </w:pPr>
            <w:r w:rsidRPr="004B69DA">
              <w:t>audible noise</w:t>
            </w:r>
          </w:p>
        </w:tc>
        <w:tc>
          <w:tcPr>
            <w:tcW w:w="1842" w:type="dxa"/>
            <w:shd w:val="clear" w:color="auto" w:fill="auto"/>
            <w:noWrap/>
            <w:vAlign w:val="bottom"/>
          </w:tcPr>
          <w:p w14:paraId="47421A93" w14:textId="77777777" w:rsidR="00E2461F" w:rsidRPr="004B69DA" w:rsidRDefault="00690B3E" w:rsidP="00E34CFD">
            <w:pPr>
              <w:pStyle w:val="TablecellCENTER"/>
            </w:pPr>
            <w:r w:rsidRPr="004B69DA">
              <w:t>YES</w:t>
            </w:r>
          </w:p>
        </w:tc>
        <w:tc>
          <w:tcPr>
            <w:tcW w:w="1701" w:type="dxa"/>
            <w:shd w:val="clear" w:color="auto" w:fill="auto"/>
            <w:noWrap/>
            <w:vAlign w:val="bottom"/>
          </w:tcPr>
          <w:p w14:paraId="4E024A66" w14:textId="77777777" w:rsidR="00E2461F" w:rsidRPr="004B69DA" w:rsidRDefault="000D1A5B" w:rsidP="00E34CFD">
            <w:pPr>
              <w:pStyle w:val="TablecellCENTER"/>
            </w:pPr>
            <w:r w:rsidRPr="004B69DA">
              <w:t>17</w:t>
            </w:r>
          </w:p>
        </w:tc>
        <w:tc>
          <w:tcPr>
            <w:tcW w:w="1560" w:type="dxa"/>
            <w:shd w:val="clear" w:color="auto" w:fill="auto"/>
            <w:noWrap/>
            <w:vAlign w:val="bottom"/>
          </w:tcPr>
          <w:p w14:paraId="48ED1275" w14:textId="77777777" w:rsidR="00E2461F" w:rsidRPr="004B69DA" w:rsidRDefault="00D20C3B" w:rsidP="00E2461F">
            <w:pPr>
              <w:pStyle w:val="TablecellCENTER"/>
            </w:pPr>
            <w:r w:rsidRPr="004B69DA">
              <w:t>N/A</w:t>
            </w:r>
          </w:p>
        </w:tc>
        <w:tc>
          <w:tcPr>
            <w:tcW w:w="1417" w:type="dxa"/>
            <w:shd w:val="clear" w:color="auto" w:fill="auto"/>
            <w:noWrap/>
            <w:vAlign w:val="bottom"/>
          </w:tcPr>
          <w:p w14:paraId="49E9DF74" w14:textId="77777777" w:rsidR="00E2461F" w:rsidRPr="004B69DA" w:rsidRDefault="00D20C3B" w:rsidP="00E2461F">
            <w:pPr>
              <w:pStyle w:val="TablecellCENTER"/>
            </w:pPr>
            <w:r w:rsidRPr="004B69DA">
              <w:t>N/A</w:t>
            </w:r>
          </w:p>
        </w:tc>
      </w:tr>
      <w:tr w:rsidR="00E2461F" w:rsidRPr="004B69DA" w14:paraId="6F8789EC" w14:textId="77777777" w:rsidTr="00E34CFD">
        <w:trPr>
          <w:trHeight w:val="255"/>
        </w:trPr>
        <w:tc>
          <w:tcPr>
            <w:tcW w:w="2694" w:type="dxa"/>
            <w:shd w:val="clear" w:color="auto" w:fill="auto"/>
            <w:vAlign w:val="bottom"/>
          </w:tcPr>
          <w:p w14:paraId="0854F0C7" w14:textId="77777777" w:rsidR="00E2461F" w:rsidRPr="004B69DA" w:rsidRDefault="00E2461F" w:rsidP="00E2461F">
            <w:pPr>
              <w:pStyle w:val="TablecellLEFT"/>
            </w:pPr>
            <w:r w:rsidRPr="004B69DA">
              <w:t>radiation</w:t>
            </w:r>
          </w:p>
        </w:tc>
        <w:tc>
          <w:tcPr>
            <w:tcW w:w="1842" w:type="dxa"/>
            <w:shd w:val="clear" w:color="auto" w:fill="auto"/>
            <w:noWrap/>
            <w:vAlign w:val="bottom"/>
          </w:tcPr>
          <w:p w14:paraId="3DA5B672" w14:textId="77777777" w:rsidR="00E2461F" w:rsidRPr="004B69DA" w:rsidRDefault="00690B3E" w:rsidP="00E34CFD">
            <w:pPr>
              <w:pStyle w:val="TablecellCENTER"/>
            </w:pPr>
            <w:r w:rsidRPr="004B69DA">
              <w:t>NO</w:t>
            </w:r>
          </w:p>
        </w:tc>
        <w:tc>
          <w:tcPr>
            <w:tcW w:w="1701" w:type="dxa"/>
            <w:shd w:val="clear" w:color="auto" w:fill="auto"/>
            <w:noWrap/>
            <w:vAlign w:val="bottom"/>
          </w:tcPr>
          <w:p w14:paraId="1954F714"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6B976E90" w14:textId="77777777" w:rsidR="00E2461F" w:rsidRPr="004B69DA" w:rsidRDefault="00E2461F" w:rsidP="00E2461F">
            <w:pPr>
              <w:pStyle w:val="TablecellCENTER"/>
            </w:pPr>
            <w:r w:rsidRPr="004B69DA">
              <w:t>O</w:t>
            </w:r>
          </w:p>
        </w:tc>
        <w:tc>
          <w:tcPr>
            <w:tcW w:w="1417" w:type="dxa"/>
            <w:shd w:val="clear" w:color="auto" w:fill="auto"/>
            <w:noWrap/>
            <w:vAlign w:val="bottom"/>
          </w:tcPr>
          <w:p w14:paraId="2B798246" w14:textId="77777777" w:rsidR="00E2461F" w:rsidRPr="004B69DA" w:rsidRDefault="00D20C3B" w:rsidP="00E2461F">
            <w:pPr>
              <w:pStyle w:val="TablecellCENTER"/>
            </w:pPr>
            <w:r w:rsidRPr="004B69DA">
              <w:t>N/A</w:t>
            </w:r>
          </w:p>
        </w:tc>
      </w:tr>
      <w:tr w:rsidR="00E2461F" w:rsidRPr="004B69DA" w14:paraId="10723139" w14:textId="77777777" w:rsidTr="00E34CFD">
        <w:trPr>
          <w:trHeight w:val="582"/>
        </w:trPr>
        <w:tc>
          <w:tcPr>
            <w:tcW w:w="2694" w:type="dxa"/>
            <w:shd w:val="clear" w:color="auto" w:fill="auto"/>
            <w:vAlign w:val="bottom"/>
          </w:tcPr>
          <w:p w14:paraId="3DC3226A" w14:textId="77777777" w:rsidR="00E2461F" w:rsidRPr="004B69DA" w:rsidRDefault="00E2461F" w:rsidP="00E2461F">
            <w:pPr>
              <w:pStyle w:val="TablecellLEFT"/>
            </w:pPr>
            <w:r w:rsidRPr="004B69DA">
              <w:t>functional and performance (measurement)</w:t>
            </w:r>
          </w:p>
        </w:tc>
        <w:tc>
          <w:tcPr>
            <w:tcW w:w="1842" w:type="dxa"/>
            <w:shd w:val="clear" w:color="auto" w:fill="auto"/>
            <w:noWrap/>
            <w:vAlign w:val="bottom"/>
          </w:tcPr>
          <w:p w14:paraId="020C03C5" w14:textId="77777777" w:rsidR="00E2461F" w:rsidRPr="004B69DA" w:rsidRDefault="00690B3E" w:rsidP="00E34CFD">
            <w:pPr>
              <w:pStyle w:val="TablecellCENTER"/>
            </w:pPr>
            <w:r w:rsidRPr="004B69DA">
              <w:t>YES</w:t>
            </w:r>
          </w:p>
        </w:tc>
        <w:tc>
          <w:tcPr>
            <w:tcW w:w="1701" w:type="dxa"/>
            <w:shd w:val="clear" w:color="auto" w:fill="auto"/>
            <w:noWrap/>
            <w:vAlign w:val="bottom"/>
          </w:tcPr>
          <w:p w14:paraId="21F94614" w14:textId="77777777" w:rsidR="00E2461F" w:rsidRPr="004B69DA" w:rsidRDefault="00E2461F" w:rsidP="00E34CFD">
            <w:pPr>
              <w:pStyle w:val="TablecellCENTER"/>
            </w:pPr>
            <w:r w:rsidRPr="004B69DA">
              <w:t xml:space="preserve">See </w:t>
            </w:r>
            <w:r w:rsidR="00690B3E" w:rsidRPr="004B69DA">
              <w:t>N</w:t>
            </w:r>
            <w:r w:rsidRPr="004B69DA">
              <w:t>ote 2</w:t>
            </w:r>
          </w:p>
        </w:tc>
        <w:tc>
          <w:tcPr>
            <w:tcW w:w="1560" w:type="dxa"/>
            <w:shd w:val="clear" w:color="auto" w:fill="auto"/>
            <w:noWrap/>
            <w:vAlign w:val="bottom"/>
          </w:tcPr>
          <w:p w14:paraId="730238DE" w14:textId="77777777" w:rsidR="00E2461F" w:rsidRPr="004B69DA" w:rsidRDefault="00E2461F" w:rsidP="00E2461F">
            <w:pPr>
              <w:pStyle w:val="TablecellCENTER"/>
            </w:pPr>
            <w:r w:rsidRPr="004B69DA">
              <w:t>R</w:t>
            </w:r>
          </w:p>
        </w:tc>
        <w:tc>
          <w:tcPr>
            <w:tcW w:w="1417" w:type="dxa"/>
            <w:shd w:val="clear" w:color="auto" w:fill="auto"/>
            <w:noWrap/>
            <w:vAlign w:val="bottom"/>
          </w:tcPr>
          <w:p w14:paraId="374C980E" w14:textId="77777777" w:rsidR="00E2461F" w:rsidRPr="004B69DA" w:rsidRDefault="00E2461F" w:rsidP="00E2461F">
            <w:pPr>
              <w:pStyle w:val="TablecellCENTER"/>
            </w:pPr>
            <w:r w:rsidRPr="004B69DA">
              <w:t>R</w:t>
            </w:r>
          </w:p>
        </w:tc>
      </w:tr>
      <w:tr w:rsidR="00E2461F" w:rsidRPr="004B69DA" w14:paraId="15CCB63D" w14:textId="77777777" w:rsidTr="00E34CFD">
        <w:trPr>
          <w:trHeight w:val="415"/>
        </w:trPr>
        <w:tc>
          <w:tcPr>
            <w:tcW w:w="2694" w:type="dxa"/>
            <w:shd w:val="clear" w:color="auto" w:fill="auto"/>
            <w:vAlign w:val="bottom"/>
          </w:tcPr>
          <w:p w14:paraId="07D70CE9" w14:textId="77777777" w:rsidR="00E2461F" w:rsidRPr="004B69DA" w:rsidRDefault="00E2461F" w:rsidP="00E2461F">
            <w:pPr>
              <w:pStyle w:val="TablecellLEFT"/>
            </w:pPr>
            <w:r w:rsidRPr="004B69DA">
              <w:t>destructive physical analysis</w:t>
            </w:r>
          </w:p>
        </w:tc>
        <w:tc>
          <w:tcPr>
            <w:tcW w:w="1842" w:type="dxa"/>
            <w:shd w:val="clear" w:color="auto" w:fill="auto"/>
            <w:noWrap/>
            <w:vAlign w:val="bottom"/>
          </w:tcPr>
          <w:p w14:paraId="6016F8C5" w14:textId="77777777" w:rsidR="00E2461F" w:rsidRPr="004B69DA" w:rsidRDefault="00690B3E" w:rsidP="00E34CFD">
            <w:pPr>
              <w:pStyle w:val="TablecellCENTER"/>
            </w:pPr>
            <w:r w:rsidRPr="004B69DA">
              <w:t>NO</w:t>
            </w:r>
          </w:p>
        </w:tc>
        <w:tc>
          <w:tcPr>
            <w:tcW w:w="1701" w:type="dxa"/>
            <w:shd w:val="clear" w:color="auto" w:fill="auto"/>
            <w:noWrap/>
            <w:vAlign w:val="bottom"/>
          </w:tcPr>
          <w:p w14:paraId="6C528B42" w14:textId="77777777" w:rsidR="00E2461F" w:rsidRPr="004B69DA" w:rsidRDefault="00E2461F" w:rsidP="00E34CFD">
            <w:pPr>
              <w:pStyle w:val="TablecellCENTER"/>
            </w:pPr>
            <w:r w:rsidRPr="004B69DA">
              <w:t>additional</w:t>
            </w:r>
          </w:p>
        </w:tc>
        <w:tc>
          <w:tcPr>
            <w:tcW w:w="1560" w:type="dxa"/>
            <w:shd w:val="clear" w:color="auto" w:fill="auto"/>
            <w:noWrap/>
            <w:vAlign w:val="bottom"/>
          </w:tcPr>
          <w:p w14:paraId="35B5602F" w14:textId="77777777" w:rsidR="00E2461F" w:rsidRPr="004B69DA" w:rsidRDefault="00E2461F" w:rsidP="00E2461F">
            <w:pPr>
              <w:pStyle w:val="TablecellCENTER"/>
            </w:pPr>
            <w:r w:rsidRPr="004B69DA">
              <w:t>R</w:t>
            </w:r>
          </w:p>
        </w:tc>
        <w:tc>
          <w:tcPr>
            <w:tcW w:w="1417" w:type="dxa"/>
            <w:shd w:val="clear" w:color="auto" w:fill="auto"/>
            <w:noWrap/>
            <w:vAlign w:val="bottom"/>
          </w:tcPr>
          <w:p w14:paraId="0A37B2A2" w14:textId="77777777" w:rsidR="00E2461F" w:rsidRPr="004B69DA" w:rsidRDefault="00E2461F" w:rsidP="00E2461F">
            <w:pPr>
              <w:pStyle w:val="TablecellCENTER"/>
            </w:pPr>
            <w:r w:rsidRPr="004B69DA">
              <w:t>R</w:t>
            </w:r>
          </w:p>
        </w:tc>
      </w:tr>
      <w:tr w:rsidR="00E2461F" w:rsidRPr="004B69DA" w14:paraId="072D5478" w14:textId="77777777" w:rsidTr="00E34CFD">
        <w:trPr>
          <w:trHeight w:val="255"/>
        </w:trPr>
        <w:tc>
          <w:tcPr>
            <w:tcW w:w="9214" w:type="dxa"/>
            <w:gridSpan w:val="5"/>
            <w:shd w:val="clear" w:color="auto" w:fill="auto"/>
            <w:vAlign w:val="bottom"/>
          </w:tcPr>
          <w:p w14:paraId="6977FD47" w14:textId="77777777" w:rsidR="0054088A" w:rsidRPr="004B69DA" w:rsidRDefault="0054088A" w:rsidP="0054088A">
            <w:pPr>
              <w:pStyle w:val="TablecellLEFT"/>
              <w:rPr>
                <w:ins w:id="5878" w:author="Klaus Ehrlich" w:date="2016-08-30T13:53:00Z"/>
              </w:rPr>
            </w:pPr>
            <w:ins w:id="5879" w:author="Klaus Ehrlich" w:date="2016-08-30T13:53:00Z">
              <w:r w:rsidRPr="004B69DA">
                <w:t>YES : requirement specified in ECSS-E-ST-10-03</w:t>
              </w:r>
            </w:ins>
          </w:p>
          <w:p w14:paraId="3B3C72B2" w14:textId="77777777" w:rsidR="0054088A" w:rsidRPr="004B69DA" w:rsidRDefault="0054088A" w:rsidP="00E2461F">
            <w:pPr>
              <w:pStyle w:val="TablecellLEFT"/>
              <w:rPr>
                <w:ins w:id="5880" w:author="Klaus Ehrlich" w:date="2016-08-30T13:53:00Z"/>
              </w:rPr>
            </w:pPr>
            <w:ins w:id="5881" w:author="Klaus Ehrlich" w:date="2016-08-30T13:53:00Z">
              <w:r w:rsidRPr="004B69DA">
                <w:t xml:space="preserve">No : requirement not specified in ECSS-E-ST-10-03 : to be specified by the user or the manufacturer </w:t>
              </w:r>
            </w:ins>
          </w:p>
          <w:p w14:paraId="1908F1B4" w14:textId="77777777" w:rsidR="00E2461F" w:rsidRPr="004B69DA" w:rsidRDefault="00E2461F" w:rsidP="00E2461F">
            <w:pPr>
              <w:pStyle w:val="TablecellLEFT"/>
            </w:pPr>
            <w:r w:rsidRPr="004B69DA">
              <w:t xml:space="preserve">R : Required     O : Optional     </w:t>
            </w:r>
            <w:r w:rsidR="00D20C3B" w:rsidRPr="004B69DA">
              <w:t>N/A</w:t>
            </w:r>
            <w:r w:rsidRPr="004B69DA">
              <w:t xml:space="preserve"> : Not Applicable</w:t>
            </w:r>
          </w:p>
        </w:tc>
      </w:tr>
      <w:tr w:rsidR="00E2461F" w:rsidRPr="004B69DA" w14:paraId="5A5386EF" w14:textId="77777777" w:rsidTr="00E34CFD">
        <w:trPr>
          <w:trHeight w:val="255"/>
        </w:trPr>
        <w:tc>
          <w:tcPr>
            <w:tcW w:w="9214" w:type="dxa"/>
            <w:gridSpan w:val="5"/>
            <w:shd w:val="clear" w:color="auto" w:fill="auto"/>
            <w:vAlign w:val="bottom"/>
          </w:tcPr>
          <w:p w14:paraId="710E3D68" w14:textId="77777777" w:rsidR="00E2461F" w:rsidRPr="004B69DA" w:rsidRDefault="00E2461F" w:rsidP="00E2461F">
            <w:pPr>
              <w:pStyle w:val="TablecellLEFT"/>
            </w:pPr>
            <w:r w:rsidRPr="004B69DA">
              <w:lastRenderedPageBreak/>
              <w:t>Note 1: Only possible at the end of the qualification sequence.</w:t>
            </w:r>
          </w:p>
          <w:p w14:paraId="4A56B95D" w14:textId="77777777" w:rsidR="00E2461F" w:rsidRPr="004B69DA" w:rsidRDefault="00E2461F" w:rsidP="00E2461F">
            <w:pPr>
              <w:pStyle w:val="TablecellLEFT"/>
            </w:pPr>
            <w:bookmarkStart w:id="5882" w:name="OLE_LINK1"/>
            <w:r w:rsidRPr="004B69DA">
              <w:t xml:space="preserve">Note 2: See </w:t>
            </w:r>
            <w:r w:rsidR="006F74EC" w:rsidRPr="004B69DA">
              <w:fldChar w:fldCharType="begin"/>
            </w:r>
            <w:r w:rsidR="006F74EC" w:rsidRPr="004B69DA">
              <w:instrText xml:space="preserve"> REF _Ref170817505 \w \h </w:instrText>
            </w:r>
            <w:r w:rsidR="006F74EC" w:rsidRPr="004B69DA">
              <w:fldChar w:fldCharType="separate"/>
            </w:r>
            <w:r w:rsidR="004D788F">
              <w:t>4.14.4.1e</w:t>
            </w:r>
            <w:r w:rsidR="006F74EC" w:rsidRPr="004B69DA">
              <w:fldChar w:fldCharType="end"/>
            </w:r>
            <w:bookmarkEnd w:id="5882"/>
            <w:r w:rsidR="006F74EC" w:rsidRPr="004B69DA">
              <w:t xml:space="preserve">. </w:t>
            </w:r>
          </w:p>
          <w:p w14:paraId="7C1204EA" w14:textId="77777777" w:rsidR="00690B3E" w:rsidRPr="004B69DA" w:rsidRDefault="00690B3E" w:rsidP="00E2461F">
            <w:pPr>
              <w:pStyle w:val="TablecellLEFT"/>
            </w:pPr>
            <w:r w:rsidRPr="004B69DA">
              <w:t>Note 3: See Table for ‘Qualification test’ in ECSS-E-ST-10-03.</w:t>
            </w:r>
          </w:p>
        </w:tc>
      </w:tr>
    </w:tbl>
    <w:p w14:paraId="516C5777" w14:textId="77777777" w:rsidR="00E2461F" w:rsidRPr="004B69DA" w:rsidRDefault="00E2461F" w:rsidP="00E2461F">
      <w:pPr>
        <w:pStyle w:val="paragraph"/>
      </w:pPr>
    </w:p>
    <w:p w14:paraId="44644580" w14:textId="77777777" w:rsidR="00E2461F" w:rsidRPr="004B69DA" w:rsidRDefault="00E2461F" w:rsidP="00E2461F">
      <w:pPr>
        <w:pStyle w:val="Heading4"/>
        <w:spacing w:after="60"/>
      </w:pPr>
      <w:r w:rsidRPr="004B69DA">
        <w:t>Acceptance tests</w:t>
      </w:r>
    </w:p>
    <w:p w14:paraId="55CB0E19" w14:textId="77777777" w:rsidR="00E2461F" w:rsidRPr="004B69DA" w:rsidRDefault="00E2461F" w:rsidP="00517C40">
      <w:pPr>
        <w:pStyle w:val="requirelevel1"/>
      </w:pPr>
      <w:r w:rsidRPr="004B69DA">
        <w:t>Lot acceptance tests shall be performed.</w:t>
      </w:r>
    </w:p>
    <w:p w14:paraId="69E8C3AD" w14:textId="77777777" w:rsidR="00E2461F" w:rsidRPr="004B69DA" w:rsidRDefault="00E2461F" w:rsidP="00517C40">
      <w:pPr>
        <w:pStyle w:val="requirelevel1"/>
      </w:pPr>
      <w:r w:rsidRPr="004B69DA">
        <w:t xml:space="preserve">Acceptance tests shall be in </w:t>
      </w:r>
      <w:r w:rsidR="0024506D" w:rsidRPr="004B69DA">
        <w:t>conformance</w:t>
      </w:r>
      <w:r w:rsidRPr="004B69DA">
        <w:t xml:space="preserve"> with </w:t>
      </w:r>
      <w:r w:rsidRPr="004B69DA">
        <w:fldChar w:fldCharType="begin"/>
      </w:r>
      <w:r w:rsidRPr="004B69DA">
        <w:instrText xml:space="preserve"> REF _Ref171327905 \h </w:instrText>
      </w:r>
      <w:r w:rsidRPr="004B69DA">
        <w:fldChar w:fldCharType="separate"/>
      </w:r>
      <w:r w:rsidR="004D788F" w:rsidRPr="004B69DA">
        <w:t xml:space="preserve">Table </w:t>
      </w:r>
      <w:r w:rsidR="004D788F">
        <w:rPr>
          <w:noProof/>
        </w:rPr>
        <w:t>4</w:t>
      </w:r>
      <w:r w:rsidR="004D788F" w:rsidRPr="004B69DA">
        <w:noBreakHyphen/>
      </w:r>
      <w:r w:rsidR="004D788F">
        <w:rPr>
          <w:noProof/>
        </w:rPr>
        <w:t>26</w:t>
      </w:r>
      <w:r w:rsidRPr="004B69DA">
        <w:fldChar w:fldCharType="end"/>
      </w:r>
      <w:r w:rsidRPr="004B69DA">
        <w:t>.</w:t>
      </w:r>
    </w:p>
    <w:p w14:paraId="21A7A196" w14:textId="77777777" w:rsidR="00E2461F" w:rsidRPr="004B69DA" w:rsidRDefault="00E2461F" w:rsidP="00517C40">
      <w:pPr>
        <w:pStyle w:val="requirelevel1"/>
      </w:pPr>
      <w:r w:rsidRPr="004B69DA">
        <w:t xml:space="preserve">Lot acceptance tests results shall confirm that the hardware conforms to the qualified product. </w:t>
      </w:r>
    </w:p>
    <w:p w14:paraId="36EEB3E3" w14:textId="77777777" w:rsidR="00E2461F" w:rsidRPr="004B69DA" w:rsidRDefault="00E2461F" w:rsidP="00EC3EE9">
      <w:pPr>
        <w:pStyle w:val="CaptionTable"/>
      </w:pPr>
      <w:bookmarkStart w:id="5883" w:name="_Ref171327905"/>
      <w:bookmarkStart w:id="5884" w:name="_Toc190484802"/>
      <w:bookmarkStart w:id="5885" w:name="_Toc190492557"/>
      <w:bookmarkStart w:id="5886" w:name="_Toc200362735"/>
      <w:bookmarkStart w:id="5887" w:name="_Toc487030862"/>
      <w:r w:rsidRPr="004B69DA">
        <w:t xml:space="preserve">Table </w:t>
      </w:r>
      <w:fldSimple w:instr=" STYLEREF 1 \s ">
        <w:r w:rsidR="004D788F">
          <w:rPr>
            <w:noProof/>
          </w:rPr>
          <w:t>4</w:t>
        </w:r>
      </w:fldSimple>
      <w:r w:rsidR="00E151B1" w:rsidRPr="004B69DA">
        <w:noBreakHyphen/>
      </w:r>
      <w:fldSimple w:instr=" SEQ Table \* ARABIC \s 1 ">
        <w:r w:rsidR="004D788F">
          <w:rPr>
            <w:noProof/>
          </w:rPr>
          <w:t>26</w:t>
        </w:r>
      </w:fldSimple>
      <w:bookmarkEnd w:id="5883"/>
      <w:r w:rsidRPr="004B69DA">
        <w:t xml:space="preserve"> Acceptance tests</w:t>
      </w:r>
      <w:bookmarkEnd w:id="5884"/>
      <w:bookmarkEnd w:id="5885"/>
      <w:bookmarkEnd w:id="5886"/>
      <w:bookmarkEnd w:id="5887"/>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1842"/>
        <w:gridCol w:w="1701"/>
        <w:gridCol w:w="1418"/>
        <w:gridCol w:w="1417"/>
      </w:tblGrid>
      <w:tr w:rsidR="00E2461F" w:rsidRPr="004B69DA" w14:paraId="0D927E43" w14:textId="77777777" w:rsidTr="00B12229">
        <w:trPr>
          <w:trHeight w:val="826"/>
          <w:tblHeader/>
        </w:trPr>
        <w:tc>
          <w:tcPr>
            <w:tcW w:w="2694" w:type="dxa"/>
            <w:tcBorders>
              <w:top w:val="single" w:sz="4" w:space="0" w:color="auto"/>
            </w:tcBorders>
            <w:shd w:val="clear" w:color="auto" w:fill="auto"/>
            <w:vAlign w:val="bottom"/>
          </w:tcPr>
          <w:p w14:paraId="7E77CE5F" w14:textId="77777777" w:rsidR="00E2461F" w:rsidRPr="004B69DA" w:rsidRDefault="00E2461F" w:rsidP="00E2461F">
            <w:pPr>
              <w:pStyle w:val="TableHeaderCENTER"/>
              <w:rPr>
                <w:sz w:val="20"/>
              </w:rPr>
            </w:pPr>
            <w:r w:rsidRPr="004B69DA">
              <w:rPr>
                <w:sz w:val="20"/>
              </w:rPr>
              <w:t>Acceptance test</w:t>
            </w:r>
          </w:p>
          <w:p w14:paraId="55351A95" w14:textId="77777777" w:rsidR="00690B3E" w:rsidRPr="004B69DA" w:rsidRDefault="00690B3E" w:rsidP="00E2461F">
            <w:pPr>
              <w:pStyle w:val="TableHeaderCENTER"/>
              <w:rPr>
                <w:b w:val="0"/>
                <w:sz w:val="20"/>
              </w:rPr>
            </w:pPr>
            <w:r w:rsidRPr="004B69DA">
              <w:rPr>
                <w:b w:val="0"/>
                <w:sz w:val="20"/>
              </w:rPr>
              <w:t>(see Note 3)</w:t>
            </w:r>
          </w:p>
        </w:tc>
        <w:tc>
          <w:tcPr>
            <w:tcW w:w="1842" w:type="dxa"/>
            <w:tcBorders>
              <w:top w:val="single" w:sz="4" w:space="0" w:color="auto"/>
            </w:tcBorders>
            <w:shd w:val="clear" w:color="auto" w:fill="auto"/>
            <w:noWrap/>
            <w:vAlign w:val="bottom"/>
          </w:tcPr>
          <w:p w14:paraId="71499A92" w14:textId="77777777" w:rsidR="00E2461F" w:rsidRPr="004B69DA" w:rsidRDefault="00E34CFD" w:rsidP="00E2461F">
            <w:pPr>
              <w:pStyle w:val="TableHeaderCENTER"/>
              <w:rPr>
                <w:sz w:val="20"/>
              </w:rPr>
            </w:pPr>
            <w:r w:rsidRPr="004B69DA">
              <w:rPr>
                <w:sz w:val="20"/>
              </w:rPr>
              <w:t>ECSS-</w:t>
            </w:r>
            <w:r w:rsidR="008565AC" w:rsidRPr="004B69DA">
              <w:rPr>
                <w:sz w:val="20"/>
              </w:rPr>
              <w:t>E-ST-10</w:t>
            </w:r>
            <w:r w:rsidR="00E2461F" w:rsidRPr="004B69DA">
              <w:rPr>
                <w:sz w:val="20"/>
              </w:rPr>
              <w:t>-03</w:t>
            </w:r>
          </w:p>
          <w:p w14:paraId="2FBBC814" w14:textId="77777777" w:rsidR="00E2461F" w:rsidRPr="004B69DA" w:rsidRDefault="00E2461F" w:rsidP="00E2461F">
            <w:pPr>
              <w:pStyle w:val="TableHeaderCENTER"/>
              <w:rPr>
                <w:sz w:val="20"/>
              </w:rPr>
            </w:pPr>
            <w:r w:rsidRPr="004B69DA">
              <w:rPr>
                <w:sz w:val="20"/>
              </w:rPr>
              <w:t>reference</w:t>
            </w:r>
          </w:p>
        </w:tc>
        <w:tc>
          <w:tcPr>
            <w:tcW w:w="1701" w:type="dxa"/>
            <w:tcBorders>
              <w:top w:val="single" w:sz="4" w:space="0" w:color="auto"/>
            </w:tcBorders>
            <w:shd w:val="clear" w:color="auto" w:fill="auto"/>
            <w:noWrap/>
            <w:vAlign w:val="bottom"/>
          </w:tcPr>
          <w:p w14:paraId="51F7769D" w14:textId="77777777" w:rsidR="00E2461F" w:rsidRPr="004B69DA" w:rsidRDefault="00E34CFD" w:rsidP="00E2461F">
            <w:pPr>
              <w:pStyle w:val="TableHeaderCENTER"/>
              <w:rPr>
                <w:sz w:val="20"/>
              </w:rPr>
            </w:pPr>
            <w:r w:rsidRPr="004B69DA">
              <w:rPr>
                <w:sz w:val="20"/>
              </w:rPr>
              <w:t>ECSS-</w:t>
            </w:r>
            <w:r w:rsidR="008565AC" w:rsidRPr="004B69DA">
              <w:rPr>
                <w:sz w:val="20"/>
              </w:rPr>
              <w:t>E-ST-10</w:t>
            </w:r>
            <w:r w:rsidR="00E2461F" w:rsidRPr="004B69DA">
              <w:rPr>
                <w:sz w:val="20"/>
              </w:rPr>
              <w:t>-03</w:t>
            </w:r>
          </w:p>
          <w:p w14:paraId="1D8E4C97" w14:textId="77777777" w:rsidR="00E2461F" w:rsidRPr="004B69DA" w:rsidRDefault="00E2461F" w:rsidP="00E2461F">
            <w:pPr>
              <w:pStyle w:val="TableHeaderCENTER"/>
              <w:rPr>
                <w:sz w:val="20"/>
              </w:rPr>
            </w:pPr>
            <w:r w:rsidRPr="004B69DA">
              <w:rPr>
                <w:sz w:val="20"/>
              </w:rPr>
              <w:t>sequence</w:t>
            </w:r>
          </w:p>
        </w:tc>
        <w:tc>
          <w:tcPr>
            <w:tcW w:w="1418" w:type="dxa"/>
            <w:tcBorders>
              <w:top w:val="single" w:sz="4" w:space="0" w:color="auto"/>
            </w:tcBorders>
            <w:shd w:val="clear" w:color="auto" w:fill="auto"/>
            <w:noWrap/>
            <w:vAlign w:val="bottom"/>
          </w:tcPr>
          <w:p w14:paraId="771CF161" w14:textId="77777777" w:rsidR="00E2461F" w:rsidRPr="004B69DA" w:rsidRDefault="00E2461F" w:rsidP="00E2461F">
            <w:pPr>
              <w:pStyle w:val="TableHeaderCENTER"/>
              <w:rPr>
                <w:sz w:val="20"/>
              </w:rPr>
            </w:pPr>
            <w:r w:rsidRPr="004B69DA">
              <w:rPr>
                <w:sz w:val="20"/>
              </w:rPr>
              <w:t>Spacecraft</w:t>
            </w:r>
          </w:p>
          <w:p w14:paraId="2C64FCBE" w14:textId="77777777" w:rsidR="00E2461F" w:rsidRPr="004B69DA" w:rsidRDefault="00E2461F" w:rsidP="00E2461F">
            <w:pPr>
              <w:pStyle w:val="TableHeaderCENTER"/>
              <w:rPr>
                <w:sz w:val="20"/>
              </w:rPr>
            </w:pPr>
            <w:r w:rsidRPr="004B69DA">
              <w:rPr>
                <w:sz w:val="20"/>
              </w:rPr>
              <w:t>component</w:t>
            </w:r>
          </w:p>
        </w:tc>
        <w:tc>
          <w:tcPr>
            <w:tcW w:w="1417" w:type="dxa"/>
            <w:tcBorders>
              <w:top w:val="single" w:sz="4" w:space="0" w:color="auto"/>
            </w:tcBorders>
            <w:shd w:val="clear" w:color="auto" w:fill="auto"/>
            <w:noWrap/>
            <w:vAlign w:val="bottom"/>
          </w:tcPr>
          <w:p w14:paraId="3940CB15" w14:textId="77777777" w:rsidR="00E2461F" w:rsidRPr="004B69DA" w:rsidRDefault="00E2461F" w:rsidP="00E2461F">
            <w:pPr>
              <w:pStyle w:val="TableHeaderCENTER"/>
              <w:rPr>
                <w:sz w:val="20"/>
              </w:rPr>
            </w:pPr>
            <w:r w:rsidRPr="004B69DA">
              <w:rPr>
                <w:sz w:val="20"/>
              </w:rPr>
              <w:t xml:space="preserve">Launcher </w:t>
            </w:r>
          </w:p>
          <w:p w14:paraId="05BBB81A" w14:textId="77777777" w:rsidR="00E2461F" w:rsidRPr="004B69DA" w:rsidRDefault="00E2461F" w:rsidP="00E2461F">
            <w:pPr>
              <w:pStyle w:val="TableHeaderCENTER"/>
              <w:rPr>
                <w:sz w:val="20"/>
              </w:rPr>
            </w:pPr>
            <w:r w:rsidRPr="004B69DA">
              <w:rPr>
                <w:sz w:val="20"/>
              </w:rPr>
              <w:t>component</w:t>
            </w:r>
          </w:p>
        </w:tc>
      </w:tr>
      <w:tr w:rsidR="00E2461F" w:rsidRPr="004B69DA" w14:paraId="49EC4ABB" w14:textId="77777777" w:rsidTr="00B12229">
        <w:trPr>
          <w:trHeight w:val="255"/>
        </w:trPr>
        <w:tc>
          <w:tcPr>
            <w:tcW w:w="2694" w:type="dxa"/>
            <w:shd w:val="clear" w:color="auto" w:fill="auto"/>
            <w:vAlign w:val="bottom"/>
          </w:tcPr>
          <w:p w14:paraId="48028863" w14:textId="77777777" w:rsidR="00E2461F" w:rsidRPr="004B69DA" w:rsidRDefault="00E2461F" w:rsidP="00E2461F">
            <w:pPr>
              <w:pStyle w:val="TablecellLEFT"/>
            </w:pPr>
            <w:r w:rsidRPr="004B69DA">
              <w:t>physical properties</w:t>
            </w:r>
          </w:p>
        </w:tc>
        <w:tc>
          <w:tcPr>
            <w:tcW w:w="1842" w:type="dxa"/>
            <w:shd w:val="clear" w:color="auto" w:fill="auto"/>
            <w:noWrap/>
            <w:vAlign w:val="bottom"/>
          </w:tcPr>
          <w:p w14:paraId="243712B6" w14:textId="77777777" w:rsidR="00E2461F" w:rsidRPr="004B69DA" w:rsidRDefault="00690B3E" w:rsidP="00E34CFD">
            <w:pPr>
              <w:pStyle w:val="TablecellCENTER"/>
            </w:pPr>
            <w:r w:rsidRPr="004B69DA">
              <w:t>YES</w:t>
            </w:r>
          </w:p>
        </w:tc>
        <w:tc>
          <w:tcPr>
            <w:tcW w:w="1701" w:type="dxa"/>
            <w:shd w:val="clear" w:color="auto" w:fill="auto"/>
            <w:noWrap/>
            <w:vAlign w:val="bottom"/>
          </w:tcPr>
          <w:p w14:paraId="6FD5944D" w14:textId="77777777" w:rsidR="00E2461F" w:rsidRPr="004B69DA" w:rsidRDefault="00E2461F" w:rsidP="00E34CFD">
            <w:pPr>
              <w:pStyle w:val="TablecellCENTER"/>
            </w:pPr>
            <w:r w:rsidRPr="004B69DA">
              <w:t>1</w:t>
            </w:r>
          </w:p>
        </w:tc>
        <w:tc>
          <w:tcPr>
            <w:tcW w:w="1418" w:type="dxa"/>
            <w:shd w:val="clear" w:color="auto" w:fill="auto"/>
            <w:noWrap/>
            <w:vAlign w:val="bottom"/>
          </w:tcPr>
          <w:p w14:paraId="6FA7330C" w14:textId="77777777" w:rsidR="00E2461F" w:rsidRPr="004B69DA" w:rsidRDefault="00E2461F" w:rsidP="00E2461F">
            <w:pPr>
              <w:pStyle w:val="TablecellCENTER"/>
            </w:pPr>
            <w:r w:rsidRPr="004B69DA">
              <w:t>R</w:t>
            </w:r>
          </w:p>
        </w:tc>
        <w:tc>
          <w:tcPr>
            <w:tcW w:w="1417" w:type="dxa"/>
            <w:shd w:val="clear" w:color="auto" w:fill="auto"/>
            <w:noWrap/>
            <w:vAlign w:val="bottom"/>
          </w:tcPr>
          <w:p w14:paraId="7C5E54E8" w14:textId="77777777" w:rsidR="00E2461F" w:rsidRPr="004B69DA" w:rsidRDefault="00E2461F" w:rsidP="00E2461F">
            <w:pPr>
              <w:pStyle w:val="TablecellCENTER"/>
            </w:pPr>
            <w:r w:rsidRPr="004B69DA">
              <w:t>R</w:t>
            </w:r>
          </w:p>
        </w:tc>
      </w:tr>
      <w:tr w:rsidR="00E2461F" w:rsidRPr="004B69DA" w14:paraId="0C0BA3E6" w14:textId="77777777" w:rsidTr="00B12229">
        <w:trPr>
          <w:trHeight w:val="316"/>
        </w:trPr>
        <w:tc>
          <w:tcPr>
            <w:tcW w:w="2694" w:type="dxa"/>
            <w:shd w:val="clear" w:color="auto" w:fill="auto"/>
            <w:vAlign w:val="bottom"/>
          </w:tcPr>
          <w:p w14:paraId="08FBCAEB" w14:textId="77777777" w:rsidR="00E2461F" w:rsidRPr="004B69DA" w:rsidRDefault="00E2461F" w:rsidP="00E2461F">
            <w:pPr>
              <w:pStyle w:val="TablecellLEFT"/>
            </w:pPr>
            <w:r w:rsidRPr="004B69DA">
              <w:t>Secondary characteristics</w:t>
            </w:r>
          </w:p>
        </w:tc>
        <w:tc>
          <w:tcPr>
            <w:tcW w:w="1842" w:type="dxa"/>
            <w:shd w:val="clear" w:color="auto" w:fill="auto"/>
            <w:noWrap/>
            <w:vAlign w:val="bottom"/>
          </w:tcPr>
          <w:p w14:paraId="3EA44AD3" w14:textId="77777777" w:rsidR="00E2461F" w:rsidRPr="004B69DA" w:rsidRDefault="00690B3E" w:rsidP="00E34CFD">
            <w:pPr>
              <w:pStyle w:val="TablecellCENTER"/>
            </w:pPr>
            <w:r w:rsidRPr="004B69DA">
              <w:t>NO</w:t>
            </w:r>
          </w:p>
        </w:tc>
        <w:tc>
          <w:tcPr>
            <w:tcW w:w="1701" w:type="dxa"/>
            <w:shd w:val="clear" w:color="auto" w:fill="auto"/>
            <w:noWrap/>
            <w:vAlign w:val="bottom"/>
          </w:tcPr>
          <w:p w14:paraId="3FD755FF" w14:textId="77777777" w:rsidR="00E2461F" w:rsidRPr="004B69DA" w:rsidRDefault="00E2461F" w:rsidP="00E34CFD">
            <w:pPr>
              <w:pStyle w:val="TablecellCENTER"/>
            </w:pPr>
            <w:r w:rsidRPr="004B69DA">
              <w:t>additional</w:t>
            </w:r>
          </w:p>
        </w:tc>
        <w:tc>
          <w:tcPr>
            <w:tcW w:w="1418" w:type="dxa"/>
            <w:shd w:val="clear" w:color="auto" w:fill="auto"/>
            <w:noWrap/>
            <w:vAlign w:val="bottom"/>
          </w:tcPr>
          <w:p w14:paraId="430AED34" w14:textId="77777777" w:rsidR="00E2461F" w:rsidRPr="004B69DA" w:rsidRDefault="00E2461F" w:rsidP="00E2461F">
            <w:pPr>
              <w:pStyle w:val="TablecellCENTER"/>
            </w:pPr>
            <w:r w:rsidRPr="004B69DA">
              <w:t>R</w:t>
            </w:r>
          </w:p>
        </w:tc>
        <w:tc>
          <w:tcPr>
            <w:tcW w:w="1417" w:type="dxa"/>
            <w:shd w:val="clear" w:color="auto" w:fill="auto"/>
            <w:noWrap/>
            <w:vAlign w:val="bottom"/>
          </w:tcPr>
          <w:p w14:paraId="153ACE5E" w14:textId="77777777" w:rsidR="00E2461F" w:rsidRPr="004B69DA" w:rsidRDefault="00E2461F" w:rsidP="00E2461F">
            <w:pPr>
              <w:pStyle w:val="TablecellCENTER"/>
            </w:pPr>
            <w:r w:rsidRPr="004B69DA">
              <w:t>R</w:t>
            </w:r>
          </w:p>
        </w:tc>
      </w:tr>
      <w:tr w:rsidR="00E2461F" w:rsidRPr="004B69DA" w14:paraId="206667AD" w14:textId="77777777" w:rsidTr="00B12229">
        <w:trPr>
          <w:trHeight w:val="313"/>
        </w:trPr>
        <w:tc>
          <w:tcPr>
            <w:tcW w:w="2694" w:type="dxa"/>
            <w:shd w:val="clear" w:color="auto" w:fill="auto"/>
            <w:vAlign w:val="bottom"/>
          </w:tcPr>
          <w:p w14:paraId="359B676D" w14:textId="77777777" w:rsidR="00E2461F" w:rsidRPr="004B69DA" w:rsidRDefault="00E2461F" w:rsidP="00E2461F">
            <w:pPr>
              <w:pStyle w:val="TablecellLEFT"/>
            </w:pPr>
            <w:r w:rsidRPr="004B69DA">
              <w:t>functional and performance</w:t>
            </w:r>
          </w:p>
        </w:tc>
        <w:tc>
          <w:tcPr>
            <w:tcW w:w="1842" w:type="dxa"/>
            <w:shd w:val="clear" w:color="auto" w:fill="auto"/>
            <w:noWrap/>
            <w:vAlign w:val="bottom"/>
          </w:tcPr>
          <w:p w14:paraId="25DB9545" w14:textId="77777777" w:rsidR="00E2461F" w:rsidRPr="004B69DA" w:rsidRDefault="00690B3E" w:rsidP="00E34CFD">
            <w:pPr>
              <w:pStyle w:val="TablecellCENTER"/>
            </w:pPr>
            <w:r w:rsidRPr="004B69DA">
              <w:t>YES</w:t>
            </w:r>
          </w:p>
        </w:tc>
        <w:tc>
          <w:tcPr>
            <w:tcW w:w="1701" w:type="dxa"/>
            <w:shd w:val="clear" w:color="auto" w:fill="auto"/>
            <w:noWrap/>
            <w:vAlign w:val="bottom"/>
          </w:tcPr>
          <w:p w14:paraId="73FA3548" w14:textId="77777777" w:rsidR="00E2461F" w:rsidRPr="004B69DA" w:rsidRDefault="00E2461F" w:rsidP="00E34CFD">
            <w:pPr>
              <w:pStyle w:val="TablecellCENTER"/>
            </w:pPr>
            <w:r w:rsidRPr="004B69DA">
              <w:t>See Note 1</w:t>
            </w:r>
          </w:p>
        </w:tc>
        <w:tc>
          <w:tcPr>
            <w:tcW w:w="1418" w:type="dxa"/>
            <w:shd w:val="clear" w:color="auto" w:fill="auto"/>
            <w:noWrap/>
            <w:vAlign w:val="bottom"/>
          </w:tcPr>
          <w:p w14:paraId="60DAF45B" w14:textId="77777777" w:rsidR="00E2461F" w:rsidRPr="004B69DA" w:rsidRDefault="00D20C3B" w:rsidP="00E2461F">
            <w:pPr>
              <w:pStyle w:val="TablecellCENTER"/>
            </w:pPr>
            <w:r w:rsidRPr="004B69DA">
              <w:t>N/A</w:t>
            </w:r>
          </w:p>
        </w:tc>
        <w:tc>
          <w:tcPr>
            <w:tcW w:w="1417" w:type="dxa"/>
            <w:shd w:val="clear" w:color="auto" w:fill="auto"/>
            <w:noWrap/>
            <w:vAlign w:val="bottom"/>
          </w:tcPr>
          <w:p w14:paraId="4ADD21CC" w14:textId="77777777" w:rsidR="00E2461F" w:rsidRPr="004B69DA" w:rsidRDefault="00D20C3B" w:rsidP="00E2461F">
            <w:pPr>
              <w:pStyle w:val="TablecellCENTER"/>
            </w:pPr>
            <w:r w:rsidRPr="004B69DA">
              <w:t>N/A</w:t>
            </w:r>
          </w:p>
        </w:tc>
      </w:tr>
      <w:tr w:rsidR="00E2461F" w:rsidRPr="004B69DA" w14:paraId="08F6F55B" w14:textId="77777777" w:rsidTr="00B12229">
        <w:trPr>
          <w:trHeight w:val="255"/>
        </w:trPr>
        <w:tc>
          <w:tcPr>
            <w:tcW w:w="2694" w:type="dxa"/>
            <w:shd w:val="clear" w:color="auto" w:fill="auto"/>
            <w:vAlign w:val="bottom"/>
          </w:tcPr>
          <w:p w14:paraId="13A42627" w14:textId="77777777" w:rsidR="00E2461F" w:rsidRPr="004B69DA" w:rsidRDefault="00E2461F" w:rsidP="00E2461F">
            <w:pPr>
              <w:pStyle w:val="TablecellLEFT"/>
            </w:pPr>
            <w:r w:rsidRPr="004B69DA">
              <w:t>leak</w:t>
            </w:r>
          </w:p>
        </w:tc>
        <w:tc>
          <w:tcPr>
            <w:tcW w:w="1842" w:type="dxa"/>
            <w:shd w:val="clear" w:color="auto" w:fill="auto"/>
            <w:noWrap/>
            <w:vAlign w:val="bottom"/>
          </w:tcPr>
          <w:p w14:paraId="1B585287" w14:textId="77777777" w:rsidR="00E2461F" w:rsidRPr="004B69DA" w:rsidRDefault="00690B3E" w:rsidP="00E34CFD">
            <w:pPr>
              <w:pStyle w:val="TablecellCENTER"/>
            </w:pPr>
            <w:r w:rsidRPr="004B69DA">
              <w:t>YES</w:t>
            </w:r>
          </w:p>
        </w:tc>
        <w:tc>
          <w:tcPr>
            <w:tcW w:w="1701" w:type="dxa"/>
            <w:shd w:val="clear" w:color="auto" w:fill="auto"/>
            <w:noWrap/>
            <w:vAlign w:val="bottom"/>
          </w:tcPr>
          <w:p w14:paraId="2662CCE7" w14:textId="77777777" w:rsidR="00E2461F" w:rsidRPr="004B69DA" w:rsidRDefault="000D1A5B" w:rsidP="00E34CFD">
            <w:pPr>
              <w:pStyle w:val="TablecellCENTER"/>
            </w:pPr>
            <w:r w:rsidRPr="004B69DA">
              <w:t>2</w:t>
            </w:r>
            <w:r w:rsidR="00E2461F" w:rsidRPr="004B69DA">
              <w:t>,</w:t>
            </w:r>
            <w:r w:rsidRPr="004B69DA">
              <w:t>4</w:t>
            </w:r>
            <w:r w:rsidR="00E2461F" w:rsidRPr="004B69DA">
              <w:t>,</w:t>
            </w:r>
            <w:r w:rsidRPr="004B69DA">
              <w:t>7</w:t>
            </w:r>
            <w:r w:rsidR="00E2461F" w:rsidRPr="004B69DA">
              <w:t>,1</w:t>
            </w:r>
            <w:r w:rsidRPr="004B69DA">
              <w:t>0</w:t>
            </w:r>
          </w:p>
        </w:tc>
        <w:tc>
          <w:tcPr>
            <w:tcW w:w="1418" w:type="dxa"/>
            <w:shd w:val="clear" w:color="auto" w:fill="auto"/>
            <w:noWrap/>
            <w:vAlign w:val="bottom"/>
          </w:tcPr>
          <w:p w14:paraId="375B74D0" w14:textId="77777777" w:rsidR="00E2461F" w:rsidRPr="004B69DA" w:rsidRDefault="00E2461F" w:rsidP="00E2461F">
            <w:pPr>
              <w:pStyle w:val="TablecellCENTER"/>
            </w:pPr>
            <w:r w:rsidRPr="004B69DA">
              <w:t>R</w:t>
            </w:r>
          </w:p>
        </w:tc>
        <w:tc>
          <w:tcPr>
            <w:tcW w:w="1417" w:type="dxa"/>
            <w:shd w:val="clear" w:color="auto" w:fill="auto"/>
            <w:noWrap/>
            <w:vAlign w:val="bottom"/>
          </w:tcPr>
          <w:p w14:paraId="4A9D208F" w14:textId="77777777" w:rsidR="00E2461F" w:rsidRPr="004B69DA" w:rsidRDefault="00E2461F" w:rsidP="00E2461F">
            <w:pPr>
              <w:pStyle w:val="TablecellCENTER"/>
            </w:pPr>
            <w:r w:rsidRPr="004B69DA">
              <w:t>R</w:t>
            </w:r>
          </w:p>
        </w:tc>
      </w:tr>
      <w:tr w:rsidR="00E2461F" w:rsidRPr="004B69DA" w14:paraId="15541F3B" w14:textId="77777777" w:rsidTr="00B12229">
        <w:trPr>
          <w:trHeight w:val="255"/>
        </w:trPr>
        <w:tc>
          <w:tcPr>
            <w:tcW w:w="2694" w:type="dxa"/>
            <w:shd w:val="clear" w:color="auto" w:fill="auto"/>
            <w:vAlign w:val="bottom"/>
          </w:tcPr>
          <w:p w14:paraId="052F4AA7" w14:textId="77777777" w:rsidR="00E2461F" w:rsidRPr="004B69DA" w:rsidRDefault="00E2461F" w:rsidP="00E2461F">
            <w:pPr>
              <w:pStyle w:val="TablecellLEFT"/>
            </w:pPr>
            <w:r w:rsidRPr="004B69DA">
              <w:t>pressure</w:t>
            </w:r>
          </w:p>
        </w:tc>
        <w:tc>
          <w:tcPr>
            <w:tcW w:w="1842" w:type="dxa"/>
            <w:shd w:val="clear" w:color="auto" w:fill="auto"/>
            <w:noWrap/>
            <w:vAlign w:val="bottom"/>
          </w:tcPr>
          <w:p w14:paraId="024F8AB1" w14:textId="77777777" w:rsidR="00E2461F" w:rsidRPr="004B69DA" w:rsidRDefault="00690B3E" w:rsidP="00E34CFD">
            <w:pPr>
              <w:pStyle w:val="TablecellCENTER"/>
            </w:pPr>
            <w:r w:rsidRPr="004B69DA">
              <w:t>YES</w:t>
            </w:r>
          </w:p>
        </w:tc>
        <w:tc>
          <w:tcPr>
            <w:tcW w:w="1701" w:type="dxa"/>
            <w:shd w:val="clear" w:color="auto" w:fill="auto"/>
            <w:noWrap/>
            <w:vAlign w:val="bottom"/>
          </w:tcPr>
          <w:p w14:paraId="4088473F" w14:textId="77777777" w:rsidR="00E2461F" w:rsidRPr="004B69DA" w:rsidRDefault="000D1A5B" w:rsidP="00E34CFD">
            <w:pPr>
              <w:pStyle w:val="TablecellCENTER"/>
            </w:pPr>
            <w:r w:rsidRPr="004B69DA">
              <w:t>3</w:t>
            </w:r>
          </w:p>
        </w:tc>
        <w:tc>
          <w:tcPr>
            <w:tcW w:w="1418" w:type="dxa"/>
            <w:shd w:val="clear" w:color="auto" w:fill="auto"/>
            <w:noWrap/>
            <w:vAlign w:val="bottom"/>
          </w:tcPr>
          <w:p w14:paraId="47221667" w14:textId="77777777" w:rsidR="00E2461F" w:rsidRPr="004B69DA" w:rsidRDefault="00D20C3B" w:rsidP="00E2461F">
            <w:pPr>
              <w:pStyle w:val="TablecellCENTER"/>
            </w:pPr>
            <w:r w:rsidRPr="004B69DA">
              <w:t>N/A</w:t>
            </w:r>
          </w:p>
        </w:tc>
        <w:tc>
          <w:tcPr>
            <w:tcW w:w="1417" w:type="dxa"/>
            <w:shd w:val="clear" w:color="auto" w:fill="auto"/>
            <w:noWrap/>
            <w:vAlign w:val="bottom"/>
          </w:tcPr>
          <w:p w14:paraId="01C24816" w14:textId="77777777" w:rsidR="00E2461F" w:rsidRPr="004B69DA" w:rsidRDefault="00D20C3B" w:rsidP="00E2461F">
            <w:pPr>
              <w:pStyle w:val="TablecellCENTER"/>
            </w:pPr>
            <w:r w:rsidRPr="004B69DA">
              <w:t>N/A</w:t>
            </w:r>
          </w:p>
        </w:tc>
      </w:tr>
      <w:tr w:rsidR="00E2461F" w:rsidRPr="004B69DA" w14:paraId="526C1841" w14:textId="77777777" w:rsidTr="00B12229">
        <w:trPr>
          <w:trHeight w:val="255"/>
        </w:trPr>
        <w:tc>
          <w:tcPr>
            <w:tcW w:w="2694" w:type="dxa"/>
            <w:shd w:val="clear" w:color="auto" w:fill="auto"/>
            <w:vAlign w:val="bottom"/>
          </w:tcPr>
          <w:p w14:paraId="573EC67E" w14:textId="77777777" w:rsidR="00E2461F" w:rsidRPr="004B69DA" w:rsidRDefault="00E2461F" w:rsidP="00E2461F">
            <w:pPr>
              <w:pStyle w:val="TablecellLEFT"/>
            </w:pPr>
            <w:r w:rsidRPr="004B69DA">
              <w:t>random vibration</w:t>
            </w:r>
          </w:p>
        </w:tc>
        <w:tc>
          <w:tcPr>
            <w:tcW w:w="1842" w:type="dxa"/>
            <w:shd w:val="clear" w:color="auto" w:fill="auto"/>
            <w:noWrap/>
            <w:vAlign w:val="bottom"/>
          </w:tcPr>
          <w:p w14:paraId="1E51B920" w14:textId="77777777" w:rsidR="00E2461F" w:rsidRPr="004B69DA" w:rsidRDefault="00690B3E" w:rsidP="00E34CFD">
            <w:pPr>
              <w:pStyle w:val="TablecellCENTER"/>
            </w:pPr>
            <w:r w:rsidRPr="004B69DA">
              <w:t>YES</w:t>
            </w:r>
          </w:p>
        </w:tc>
        <w:tc>
          <w:tcPr>
            <w:tcW w:w="1701" w:type="dxa"/>
            <w:shd w:val="clear" w:color="auto" w:fill="auto"/>
            <w:noWrap/>
            <w:vAlign w:val="bottom"/>
          </w:tcPr>
          <w:p w14:paraId="4037C2F0" w14:textId="77777777" w:rsidR="00E2461F" w:rsidRPr="004B69DA" w:rsidRDefault="000D1A5B" w:rsidP="00E34CFD">
            <w:pPr>
              <w:pStyle w:val="TablecellCENTER"/>
            </w:pPr>
            <w:r w:rsidRPr="004B69DA">
              <w:t>5</w:t>
            </w:r>
          </w:p>
        </w:tc>
        <w:tc>
          <w:tcPr>
            <w:tcW w:w="1418" w:type="dxa"/>
            <w:shd w:val="clear" w:color="auto" w:fill="auto"/>
            <w:noWrap/>
            <w:vAlign w:val="bottom"/>
          </w:tcPr>
          <w:p w14:paraId="363E4183" w14:textId="77777777" w:rsidR="00E2461F" w:rsidRPr="004B69DA" w:rsidRDefault="00E2461F" w:rsidP="00E2461F">
            <w:pPr>
              <w:pStyle w:val="TablecellCENTER"/>
            </w:pPr>
            <w:r w:rsidRPr="004B69DA">
              <w:t>O</w:t>
            </w:r>
          </w:p>
        </w:tc>
        <w:tc>
          <w:tcPr>
            <w:tcW w:w="1417" w:type="dxa"/>
            <w:shd w:val="clear" w:color="auto" w:fill="auto"/>
            <w:noWrap/>
            <w:vAlign w:val="bottom"/>
          </w:tcPr>
          <w:p w14:paraId="0D640DA5" w14:textId="77777777" w:rsidR="00E2461F" w:rsidRPr="004B69DA" w:rsidRDefault="00E2461F" w:rsidP="00E2461F">
            <w:pPr>
              <w:pStyle w:val="TablecellCENTER"/>
            </w:pPr>
            <w:r w:rsidRPr="004B69DA">
              <w:t>O</w:t>
            </w:r>
          </w:p>
        </w:tc>
      </w:tr>
      <w:tr w:rsidR="00E2461F" w:rsidRPr="004B69DA" w14:paraId="72DEDB80" w14:textId="77777777" w:rsidTr="00B12229">
        <w:trPr>
          <w:trHeight w:val="255"/>
        </w:trPr>
        <w:tc>
          <w:tcPr>
            <w:tcW w:w="2694" w:type="dxa"/>
            <w:shd w:val="clear" w:color="auto" w:fill="auto"/>
            <w:vAlign w:val="bottom"/>
          </w:tcPr>
          <w:p w14:paraId="17EB60FD" w14:textId="77777777" w:rsidR="00E2461F" w:rsidRPr="004B69DA" w:rsidRDefault="00E2461F" w:rsidP="00E2461F">
            <w:pPr>
              <w:pStyle w:val="TablecellLEFT"/>
            </w:pPr>
            <w:r w:rsidRPr="004B69DA">
              <w:t>acoustic</w:t>
            </w:r>
          </w:p>
        </w:tc>
        <w:tc>
          <w:tcPr>
            <w:tcW w:w="1842" w:type="dxa"/>
            <w:shd w:val="clear" w:color="auto" w:fill="auto"/>
            <w:noWrap/>
            <w:vAlign w:val="bottom"/>
          </w:tcPr>
          <w:p w14:paraId="3BF4888D" w14:textId="77777777" w:rsidR="00E2461F" w:rsidRPr="004B69DA" w:rsidRDefault="00690B3E" w:rsidP="00E34CFD">
            <w:pPr>
              <w:pStyle w:val="TablecellCENTER"/>
            </w:pPr>
            <w:r w:rsidRPr="004B69DA">
              <w:t>YES</w:t>
            </w:r>
          </w:p>
        </w:tc>
        <w:tc>
          <w:tcPr>
            <w:tcW w:w="1701" w:type="dxa"/>
            <w:shd w:val="clear" w:color="auto" w:fill="auto"/>
            <w:noWrap/>
            <w:vAlign w:val="bottom"/>
          </w:tcPr>
          <w:p w14:paraId="2F275D5E" w14:textId="77777777" w:rsidR="00E2461F" w:rsidRPr="004B69DA" w:rsidRDefault="000D1A5B" w:rsidP="00E34CFD">
            <w:pPr>
              <w:pStyle w:val="TablecellCENTER"/>
            </w:pPr>
            <w:r w:rsidRPr="004B69DA">
              <w:t>5</w:t>
            </w:r>
          </w:p>
        </w:tc>
        <w:tc>
          <w:tcPr>
            <w:tcW w:w="1418" w:type="dxa"/>
            <w:shd w:val="clear" w:color="auto" w:fill="auto"/>
            <w:noWrap/>
            <w:vAlign w:val="bottom"/>
          </w:tcPr>
          <w:p w14:paraId="1435B851" w14:textId="77777777" w:rsidR="00E2461F" w:rsidRPr="004B69DA" w:rsidRDefault="00D20C3B" w:rsidP="00E2461F">
            <w:pPr>
              <w:pStyle w:val="TablecellCENTER"/>
            </w:pPr>
            <w:r w:rsidRPr="004B69DA">
              <w:t>N/A</w:t>
            </w:r>
          </w:p>
        </w:tc>
        <w:tc>
          <w:tcPr>
            <w:tcW w:w="1417" w:type="dxa"/>
            <w:shd w:val="clear" w:color="auto" w:fill="auto"/>
            <w:noWrap/>
            <w:vAlign w:val="bottom"/>
          </w:tcPr>
          <w:p w14:paraId="6BECB4BE" w14:textId="77777777" w:rsidR="00E2461F" w:rsidRPr="004B69DA" w:rsidRDefault="00D20C3B" w:rsidP="00E2461F">
            <w:pPr>
              <w:pStyle w:val="TablecellCENTER"/>
            </w:pPr>
            <w:r w:rsidRPr="004B69DA">
              <w:t>N/A</w:t>
            </w:r>
          </w:p>
        </w:tc>
      </w:tr>
      <w:tr w:rsidR="00E2461F" w:rsidRPr="004B69DA" w14:paraId="163E369A" w14:textId="77777777" w:rsidTr="00B12229">
        <w:trPr>
          <w:trHeight w:val="255"/>
        </w:trPr>
        <w:tc>
          <w:tcPr>
            <w:tcW w:w="2694" w:type="dxa"/>
            <w:shd w:val="clear" w:color="auto" w:fill="auto"/>
            <w:vAlign w:val="bottom"/>
          </w:tcPr>
          <w:p w14:paraId="6A97AEB7" w14:textId="77777777" w:rsidR="00E2461F" w:rsidRPr="004B69DA" w:rsidRDefault="00E2461F" w:rsidP="00E2461F">
            <w:pPr>
              <w:pStyle w:val="TablecellLEFT"/>
            </w:pPr>
            <w:r w:rsidRPr="004B69DA">
              <w:t>generated shock</w:t>
            </w:r>
          </w:p>
        </w:tc>
        <w:tc>
          <w:tcPr>
            <w:tcW w:w="1842" w:type="dxa"/>
            <w:shd w:val="clear" w:color="auto" w:fill="auto"/>
            <w:noWrap/>
            <w:vAlign w:val="bottom"/>
          </w:tcPr>
          <w:p w14:paraId="58168E00" w14:textId="77777777" w:rsidR="00E2461F" w:rsidRPr="004B69DA" w:rsidRDefault="00690B3E" w:rsidP="00E34CFD">
            <w:pPr>
              <w:pStyle w:val="TablecellCENTER"/>
            </w:pPr>
            <w:r w:rsidRPr="004B69DA">
              <w:t>YES</w:t>
            </w:r>
          </w:p>
        </w:tc>
        <w:tc>
          <w:tcPr>
            <w:tcW w:w="1701" w:type="dxa"/>
            <w:shd w:val="clear" w:color="auto" w:fill="auto"/>
            <w:noWrap/>
            <w:vAlign w:val="bottom"/>
          </w:tcPr>
          <w:p w14:paraId="745288F0" w14:textId="77777777" w:rsidR="00E2461F" w:rsidRPr="004B69DA" w:rsidRDefault="000D1A5B" w:rsidP="00E34CFD">
            <w:pPr>
              <w:pStyle w:val="TablecellCENTER"/>
            </w:pPr>
            <w:r w:rsidRPr="004B69DA">
              <w:t>6</w:t>
            </w:r>
          </w:p>
        </w:tc>
        <w:tc>
          <w:tcPr>
            <w:tcW w:w="1418" w:type="dxa"/>
            <w:shd w:val="clear" w:color="auto" w:fill="auto"/>
            <w:noWrap/>
            <w:vAlign w:val="bottom"/>
          </w:tcPr>
          <w:p w14:paraId="1D5C5175" w14:textId="77777777" w:rsidR="00E2461F" w:rsidRPr="004B69DA" w:rsidRDefault="00D20C3B" w:rsidP="00E2461F">
            <w:pPr>
              <w:pStyle w:val="TablecellCENTER"/>
            </w:pPr>
            <w:r w:rsidRPr="004B69DA">
              <w:t>N/A</w:t>
            </w:r>
          </w:p>
        </w:tc>
        <w:tc>
          <w:tcPr>
            <w:tcW w:w="1417" w:type="dxa"/>
            <w:shd w:val="clear" w:color="auto" w:fill="auto"/>
            <w:noWrap/>
            <w:vAlign w:val="bottom"/>
          </w:tcPr>
          <w:p w14:paraId="79ADA920" w14:textId="77777777" w:rsidR="00E2461F" w:rsidRPr="004B69DA" w:rsidRDefault="00D20C3B" w:rsidP="00E2461F">
            <w:pPr>
              <w:pStyle w:val="TablecellCENTER"/>
            </w:pPr>
            <w:r w:rsidRPr="004B69DA">
              <w:t>N/A</w:t>
            </w:r>
          </w:p>
        </w:tc>
      </w:tr>
      <w:tr w:rsidR="00E2461F" w:rsidRPr="004B69DA" w14:paraId="27D2E324" w14:textId="77777777" w:rsidTr="00B12229">
        <w:trPr>
          <w:trHeight w:val="255"/>
        </w:trPr>
        <w:tc>
          <w:tcPr>
            <w:tcW w:w="2694" w:type="dxa"/>
            <w:shd w:val="clear" w:color="auto" w:fill="auto"/>
            <w:vAlign w:val="bottom"/>
          </w:tcPr>
          <w:p w14:paraId="6BC15CBA" w14:textId="77777777" w:rsidR="00E2461F" w:rsidRPr="004B69DA" w:rsidRDefault="00E2461F" w:rsidP="00E2461F">
            <w:pPr>
              <w:pStyle w:val="TablecellLEFT"/>
            </w:pPr>
            <w:r w:rsidRPr="004B69DA">
              <w:t>thermal vacuum</w:t>
            </w:r>
          </w:p>
        </w:tc>
        <w:tc>
          <w:tcPr>
            <w:tcW w:w="1842" w:type="dxa"/>
            <w:shd w:val="clear" w:color="auto" w:fill="auto"/>
            <w:noWrap/>
            <w:vAlign w:val="bottom"/>
          </w:tcPr>
          <w:p w14:paraId="740F40E8" w14:textId="77777777" w:rsidR="00E2461F" w:rsidRPr="004B69DA" w:rsidRDefault="00690B3E" w:rsidP="00E34CFD">
            <w:pPr>
              <w:pStyle w:val="TablecellCENTER"/>
            </w:pPr>
            <w:r w:rsidRPr="004B69DA">
              <w:t>YES</w:t>
            </w:r>
          </w:p>
        </w:tc>
        <w:tc>
          <w:tcPr>
            <w:tcW w:w="1701" w:type="dxa"/>
            <w:shd w:val="clear" w:color="auto" w:fill="auto"/>
            <w:noWrap/>
            <w:vAlign w:val="bottom"/>
          </w:tcPr>
          <w:p w14:paraId="0839EF82" w14:textId="77777777" w:rsidR="00E2461F" w:rsidRPr="004B69DA" w:rsidRDefault="000D1A5B" w:rsidP="00E34CFD">
            <w:pPr>
              <w:pStyle w:val="TablecellCENTER"/>
            </w:pPr>
            <w:r w:rsidRPr="004B69DA">
              <w:t>8</w:t>
            </w:r>
          </w:p>
        </w:tc>
        <w:tc>
          <w:tcPr>
            <w:tcW w:w="1418" w:type="dxa"/>
            <w:shd w:val="clear" w:color="auto" w:fill="auto"/>
            <w:noWrap/>
            <w:vAlign w:val="bottom"/>
          </w:tcPr>
          <w:p w14:paraId="31A5FF02" w14:textId="77777777" w:rsidR="00E2461F" w:rsidRPr="004B69DA" w:rsidRDefault="00E2461F" w:rsidP="00E2461F">
            <w:pPr>
              <w:pStyle w:val="TablecellCENTER"/>
            </w:pPr>
            <w:r w:rsidRPr="004B69DA">
              <w:t>O</w:t>
            </w:r>
          </w:p>
        </w:tc>
        <w:tc>
          <w:tcPr>
            <w:tcW w:w="1417" w:type="dxa"/>
            <w:shd w:val="clear" w:color="auto" w:fill="auto"/>
            <w:noWrap/>
            <w:vAlign w:val="bottom"/>
          </w:tcPr>
          <w:p w14:paraId="4834ACB8" w14:textId="77777777" w:rsidR="00E2461F" w:rsidRPr="004B69DA" w:rsidRDefault="00D20C3B" w:rsidP="00E2461F">
            <w:pPr>
              <w:pStyle w:val="TablecellCENTER"/>
            </w:pPr>
            <w:r w:rsidRPr="004B69DA">
              <w:t>N/A</w:t>
            </w:r>
          </w:p>
        </w:tc>
      </w:tr>
      <w:tr w:rsidR="00E2461F" w:rsidRPr="004B69DA" w14:paraId="0BF51990" w14:textId="77777777" w:rsidTr="00B12229">
        <w:trPr>
          <w:trHeight w:val="255"/>
        </w:trPr>
        <w:tc>
          <w:tcPr>
            <w:tcW w:w="2694" w:type="dxa"/>
            <w:shd w:val="clear" w:color="auto" w:fill="auto"/>
            <w:vAlign w:val="bottom"/>
          </w:tcPr>
          <w:p w14:paraId="60609CD1" w14:textId="77777777" w:rsidR="00E2461F" w:rsidRPr="004B69DA" w:rsidRDefault="00E2461F" w:rsidP="00E2461F">
            <w:pPr>
              <w:pStyle w:val="TablecellLEFT"/>
            </w:pPr>
            <w:r w:rsidRPr="004B69DA">
              <w:t>thermal cycling</w:t>
            </w:r>
          </w:p>
        </w:tc>
        <w:tc>
          <w:tcPr>
            <w:tcW w:w="1842" w:type="dxa"/>
            <w:shd w:val="clear" w:color="auto" w:fill="auto"/>
            <w:noWrap/>
            <w:vAlign w:val="bottom"/>
          </w:tcPr>
          <w:p w14:paraId="756CD55D" w14:textId="77777777" w:rsidR="00E2461F" w:rsidRPr="004B69DA" w:rsidRDefault="00690B3E" w:rsidP="00E34CFD">
            <w:pPr>
              <w:pStyle w:val="TablecellCENTER"/>
            </w:pPr>
            <w:r w:rsidRPr="004B69DA">
              <w:t>YES</w:t>
            </w:r>
          </w:p>
        </w:tc>
        <w:tc>
          <w:tcPr>
            <w:tcW w:w="1701" w:type="dxa"/>
            <w:shd w:val="clear" w:color="auto" w:fill="auto"/>
            <w:noWrap/>
            <w:vAlign w:val="bottom"/>
          </w:tcPr>
          <w:p w14:paraId="6B425003" w14:textId="77777777" w:rsidR="00E2461F" w:rsidRPr="004B69DA" w:rsidRDefault="000D1A5B" w:rsidP="00E34CFD">
            <w:pPr>
              <w:pStyle w:val="TablecellCENTER"/>
            </w:pPr>
            <w:r w:rsidRPr="004B69DA">
              <w:t>8</w:t>
            </w:r>
          </w:p>
        </w:tc>
        <w:tc>
          <w:tcPr>
            <w:tcW w:w="1418" w:type="dxa"/>
            <w:shd w:val="clear" w:color="auto" w:fill="auto"/>
            <w:noWrap/>
            <w:vAlign w:val="bottom"/>
          </w:tcPr>
          <w:p w14:paraId="6A046D69" w14:textId="77777777" w:rsidR="00E2461F" w:rsidRPr="004B69DA" w:rsidRDefault="00E2461F" w:rsidP="00E2461F">
            <w:pPr>
              <w:pStyle w:val="TablecellCENTER"/>
            </w:pPr>
            <w:r w:rsidRPr="004B69DA">
              <w:t>O</w:t>
            </w:r>
          </w:p>
        </w:tc>
        <w:tc>
          <w:tcPr>
            <w:tcW w:w="1417" w:type="dxa"/>
            <w:shd w:val="clear" w:color="auto" w:fill="auto"/>
            <w:noWrap/>
            <w:vAlign w:val="bottom"/>
          </w:tcPr>
          <w:p w14:paraId="46E64BC2" w14:textId="77777777" w:rsidR="00E2461F" w:rsidRPr="004B69DA" w:rsidRDefault="00D20C3B" w:rsidP="00E2461F">
            <w:pPr>
              <w:pStyle w:val="TablecellCENTER"/>
            </w:pPr>
            <w:r w:rsidRPr="004B69DA">
              <w:t>N/A</w:t>
            </w:r>
          </w:p>
        </w:tc>
      </w:tr>
      <w:tr w:rsidR="00E2461F" w:rsidRPr="004B69DA" w14:paraId="24D52E8D" w14:textId="77777777" w:rsidTr="00B12229">
        <w:trPr>
          <w:trHeight w:val="255"/>
        </w:trPr>
        <w:tc>
          <w:tcPr>
            <w:tcW w:w="2694" w:type="dxa"/>
            <w:shd w:val="clear" w:color="auto" w:fill="auto"/>
            <w:vAlign w:val="bottom"/>
          </w:tcPr>
          <w:p w14:paraId="54E252BF" w14:textId="77777777" w:rsidR="00E2461F" w:rsidRPr="004B69DA" w:rsidRDefault="00E2461F" w:rsidP="00E2461F">
            <w:pPr>
              <w:pStyle w:val="TablecellLEFT"/>
            </w:pPr>
            <w:r w:rsidRPr="004B69DA">
              <w:t>burn-in</w:t>
            </w:r>
          </w:p>
        </w:tc>
        <w:tc>
          <w:tcPr>
            <w:tcW w:w="1842" w:type="dxa"/>
            <w:shd w:val="clear" w:color="auto" w:fill="auto"/>
            <w:noWrap/>
            <w:vAlign w:val="bottom"/>
          </w:tcPr>
          <w:p w14:paraId="098D5463" w14:textId="77777777" w:rsidR="00E2461F" w:rsidRPr="004B69DA" w:rsidRDefault="00690B3E" w:rsidP="00E34CFD">
            <w:pPr>
              <w:pStyle w:val="TablecellCENTER"/>
            </w:pPr>
            <w:r w:rsidRPr="004B69DA">
              <w:t>YES</w:t>
            </w:r>
          </w:p>
        </w:tc>
        <w:tc>
          <w:tcPr>
            <w:tcW w:w="1701" w:type="dxa"/>
            <w:shd w:val="clear" w:color="auto" w:fill="auto"/>
            <w:noWrap/>
            <w:vAlign w:val="bottom"/>
          </w:tcPr>
          <w:p w14:paraId="0DEB1C21" w14:textId="77777777" w:rsidR="00E2461F" w:rsidRPr="004B69DA" w:rsidRDefault="000D1A5B" w:rsidP="00E34CFD">
            <w:pPr>
              <w:pStyle w:val="TablecellCENTER"/>
            </w:pPr>
            <w:r w:rsidRPr="004B69DA">
              <w:t>9</w:t>
            </w:r>
          </w:p>
        </w:tc>
        <w:tc>
          <w:tcPr>
            <w:tcW w:w="1418" w:type="dxa"/>
            <w:shd w:val="clear" w:color="auto" w:fill="auto"/>
            <w:noWrap/>
            <w:vAlign w:val="bottom"/>
          </w:tcPr>
          <w:p w14:paraId="0FA2E061" w14:textId="77777777" w:rsidR="00E2461F" w:rsidRPr="004B69DA" w:rsidRDefault="00D20C3B" w:rsidP="00E2461F">
            <w:pPr>
              <w:pStyle w:val="TablecellCENTER"/>
            </w:pPr>
            <w:r w:rsidRPr="004B69DA">
              <w:t>N/A</w:t>
            </w:r>
          </w:p>
        </w:tc>
        <w:tc>
          <w:tcPr>
            <w:tcW w:w="1417" w:type="dxa"/>
            <w:shd w:val="clear" w:color="auto" w:fill="auto"/>
            <w:noWrap/>
            <w:vAlign w:val="bottom"/>
          </w:tcPr>
          <w:p w14:paraId="76869A2A" w14:textId="77777777" w:rsidR="00E2461F" w:rsidRPr="004B69DA" w:rsidRDefault="00D20C3B" w:rsidP="00E2461F">
            <w:pPr>
              <w:pStyle w:val="TablecellCENTER"/>
            </w:pPr>
            <w:r w:rsidRPr="004B69DA">
              <w:t>N/A</w:t>
            </w:r>
          </w:p>
        </w:tc>
      </w:tr>
      <w:tr w:rsidR="00E2461F" w:rsidRPr="004B69DA" w14:paraId="4FC28A08" w14:textId="77777777" w:rsidTr="00B12229">
        <w:trPr>
          <w:trHeight w:val="255"/>
        </w:trPr>
        <w:tc>
          <w:tcPr>
            <w:tcW w:w="2694" w:type="dxa"/>
            <w:shd w:val="clear" w:color="auto" w:fill="auto"/>
            <w:vAlign w:val="bottom"/>
          </w:tcPr>
          <w:p w14:paraId="2167A347" w14:textId="77777777" w:rsidR="00E2461F" w:rsidRPr="004B69DA" w:rsidRDefault="00E2461F" w:rsidP="00E2461F">
            <w:pPr>
              <w:pStyle w:val="TablecellLEFT"/>
            </w:pPr>
            <w:r w:rsidRPr="004B69DA">
              <w:t>microgravity</w:t>
            </w:r>
          </w:p>
        </w:tc>
        <w:tc>
          <w:tcPr>
            <w:tcW w:w="1842" w:type="dxa"/>
            <w:shd w:val="clear" w:color="auto" w:fill="auto"/>
            <w:noWrap/>
            <w:vAlign w:val="bottom"/>
          </w:tcPr>
          <w:p w14:paraId="1FEF9C48" w14:textId="77777777" w:rsidR="00E2461F" w:rsidRPr="004B69DA" w:rsidRDefault="00690B3E" w:rsidP="00E34CFD">
            <w:pPr>
              <w:pStyle w:val="TablecellCENTER"/>
            </w:pPr>
            <w:r w:rsidRPr="004B69DA">
              <w:t>YES</w:t>
            </w:r>
          </w:p>
        </w:tc>
        <w:tc>
          <w:tcPr>
            <w:tcW w:w="1701" w:type="dxa"/>
            <w:shd w:val="clear" w:color="auto" w:fill="auto"/>
            <w:noWrap/>
            <w:vAlign w:val="bottom"/>
          </w:tcPr>
          <w:p w14:paraId="464B468E" w14:textId="77777777" w:rsidR="00E2461F" w:rsidRPr="004B69DA" w:rsidRDefault="00E2461F" w:rsidP="00E34CFD">
            <w:pPr>
              <w:pStyle w:val="TablecellCENTER"/>
            </w:pPr>
            <w:r w:rsidRPr="004B69DA">
              <w:t>1</w:t>
            </w:r>
            <w:r w:rsidR="000D1A5B" w:rsidRPr="004B69DA">
              <w:t>1</w:t>
            </w:r>
          </w:p>
        </w:tc>
        <w:tc>
          <w:tcPr>
            <w:tcW w:w="1418" w:type="dxa"/>
            <w:shd w:val="clear" w:color="auto" w:fill="auto"/>
            <w:noWrap/>
            <w:vAlign w:val="bottom"/>
          </w:tcPr>
          <w:p w14:paraId="50DE8B9A" w14:textId="77777777" w:rsidR="00E2461F" w:rsidRPr="004B69DA" w:rsidRDefault="00D20C3B" w:rsidP="00E2461F">
            <w:pPr>
              <w:pStyle w:val="TablecellCENTER"/>
            </w:pPr>
            <w:r w:rsidRPr="004B69DA">
              <w:t>N/A</w:t>
            </w:r>
          </w:p>
        </w:tc>
        <w:tc>
          <w:tcPr>
            <w:tcW w:w="1417" w:type="dxa"/>
            <w:shd w:val="clear" w:color="auto" w:fill="auto"/>
            <w:noWrap/>
            <w:vAlign w:val="bottom"/>
          </w:tcPr>
          <w:p w14:paraId="049E80DE" w14:textId="77777777" w:rsidR="00E2461F" w:rsidRPr="004B69DA" w:rsidRDefault="00D20C3B" w:rsidP="00E2461F">
            <w:pPr>
              <w:pStyle w:val="TablecellCENTER"/>
            </w:pPr>
            <w:r w:rsidRPr="004B69DA">
              <w:t>N/A</w:t>
            </w:r>
          </w:p>
        </w:tc>
      </w:tr>
      <w:tr w:rsidR="00E2461F" w:rsidRPr="004B69DA" w14:paraId="486A2849" w14:textId="77777777" w:rsidTr="00B12229">
        <w:trPr>
          <w:trHeight w:val="255"/>
        </w:trPr>
        <w:tc>
          <w:tcPr>
            <w:tcW w:w="2694" w:type="dxa"/>
            <w:shd w:val="clear" w:color="auto" w:fill="auto"/>
            <w:vAlign w:val="bottom"/>
          </w:tcPr>
          <w:p w14:paraId="75363663" w14:textId="77777777" w:rsidR="00E2461F" w:rsidRPr="004B69DA" w:rsidRDefault="00E2461F" w:rsidP="00E2461F">
            <w:pPr>
              <w:pStyle w:val="TablecellLEFT"/>
            </w:pPr>
            <w:r w:rsidRPr="004B69DA">
              <w:t>audible noise</w:t>
            </w:r>
          </w:p>
        </w:tc>
        <w:tc>
          <w:tcPr>
            <w:tcW w:w="1842" w:type="dxa"/>
            <w:shd w:val="clear" w:color="auto" w:fill="auto"/>
            <w:noWrap/>
            <w:vAlign w:val="bottom"/>
          </w:tcPr>
          <w:p w14:paraId="3BD159DE" w14:textId="77777777" w:rsidR="00E2461F" w:rsidRPr="004B69DA" w:rsidRDefault="00690B3E" w:rsidP="00E34CFD">
            <w:pPr>
              <w:pStyle w:val="TablecellCENTER"/>
            </w:pPr>
            <w:r w:rsidRPr="004B69DA">
              <w:t>YES</w:t>
            </w:r>
          </w:p>
        </w:tc>
        <w:tc>
          <w:tcPr>
            <w:tcW w:w="1701" w:type="dxa"/>
            <w:shd w:val="clear" w:color="auto" w:fill="auto"/>
            <w:noWrap/>
            <w:vAlign w:val="bottom"/>
          </w:tcPr>
          <w:p w14:paraId="697174AF" w14:textId="77777777" w:rsidR="00E2461F" w:rsidRPr="004B69DA" w:rsidRDefault="000D1A5B" w:rsidP="00E34CFD">
            <w:pPr>
              <w:pStyle w:val="TablecellCENTER"/>
            </w:pPr>
            <w:r w:rsidRPr="004B69DA">
              <w:t>12</w:t>
            </w:r>
          </w:p>
        </w:tc>
        <w:tc>
          <w:tcPr>
            <w:tcW w:w="1418" w:type="dxa"/>
            <w:shd w:val="clear" w:color="auto" w:fill="auto"/>
            <w:noWrap/>
            <w:vAlign w:val="bottom"/>
          </w:tcPr>
          <w:p w14:paraId="40965203" w14:textId="77777777" w:rsidR="00E2461F" w:rsidRPr="004B69DA" w:rsidRDefault="00D20C3B" w:rsidP="00E2461F">
            <w:pPr>
              <w:pStyle w:val="TablecellCENTER"/>
            </w:pPr>
            <w:r w:rsidRPr="004B69DA">
              <w:t>N/A</w:t>
            </w:r>
          </w:p>
        </w:tc>
        <w:tc>
          <w:tcPr>
            <w:tcW w:w="1417" w:type="dxa"/>
            <w:shd w:val="clear" w:color="auto" w:fill="auto"/>
            <w:noWrap/>
            <w:vAlign w:val="bottom"/>
          </w:tcPr>
          <w:p w14:paraId="61D52144" w14:textId="77777777" w:rsidR="00E2461F" w:rsidRPr="004B69DA" w:rsidRDefault="00D20C3B" w:rsidP="00E2461F">
            <w:pPr>
              <w:pStyle w:val="TablecellCENTER"/>
            </w:pPr>
            <w:r w:rsidRPr="004B69DA">
              <w:t>N/A</w:t>
            </w:r>
          </w:p>
        </w:tc>
      </w:tr>
      <w:tr w:rsidR="00E2461F" w:rsidRPr="004B69DA" w14:paraId="2DF1B865" w14:textId="77777777" w:rsidTr="00B12229">
        <w:trPr>
          <w:trHeight w:val="349"/>
        </w:trPr>
        <w:tc>
          <w:tcPr>
            <w:tcW w:w="2694" w:type="dxa"/>
            <w:shd w:val="clear" w:color="auto" w:fill="auto"/>
            <w:vAlign w:val="bottom"/>
          </w:tcPr>
          <w:p w14:paraId="2B9858A7" w14:textId="77777777" w:rsidR="00E2461F" w:rsidRPr="004B69DA" w:rsidRDefault="00E2461F" w:rsidP="00E2461F">
            <w:pPr>
              <w:pStyle w:val="TablecellLEFT"/>
            </w:pPr>
            <w:r w:rsidRPr="004B69DA">
              <w:t>functional and performance</w:t>
            </w:r>
          </w:p>
        </w:tc>
        <w:tc>
          <w:tcPr>
            <w:tcW w:w="1842" w:type="dxa"/>
            <w:shd w:val="clear" w:color="auto" w:fill="auto"/>
            <w:noWrap/>
            <w:vAlign w:val="bottom"/>
          </w:tcPr>
          <w:p w14:paraId="0E8DDA3C" w14:textId="77777777" w:rsidR="00E2461F" w:rsidRPr="004B69DA" w:rsidRDefault="00690B3E" w:rsidP="00E34CFD">
            <w:pPr>
              <w:pStyle w:val="TablecellCENTER"/>
            </w:pPr>
            <w:r w:rsidRPr="004B69DA">
              <w:t>YES</w:t>
            </w:r>
          </w:p>
        </w:tc>
        <w:tc>
          <w:tcPr>
            <w:tcW w:w="1701" w:type="dxa"/>
            <w:shd w:val="clear" w:color="auto" w:fill="auto"/>
            <w:noWrap/>
            <w:vAlign w:val="bottom"/>
          </w:tcPr>
          <w:p w14:paraId="72F9E1EC" w14:textId="77777777" w:rsidR="00E2461F" w:rsidRPr="004B69DA" w:rsidRDefault="00E2461F" w:rsidP="00E34CFD">
            <w:pPr>
              <w:pStyle w:val="TablecellCENTER"/>
            </w:pPr>
            <w:r w:rsidRPr="004B69DA">
              <w:t>See Note 2</w:t>
            </w:r>
          </w:p>
        </w:tc>
        <w:tc>
          <w:tcPr>
            <w:tcW w:w="1418" w:type="dxa"/>
            <w:shd w:val="clear" w:color="auto" w:fill="auto"/>
            <w:noWrap/>
            <w:vAlign w:val="bottom"/>
          </w:tcPr>
          <w:p w14:paraId="775D086D" w14:textId="77777777" w:rsidR="00E2461F" w:rsidRPr="004B69DA" w:rsidRDefault="00E2461F" w:rsidP="00E2461F">
            <w:pPr>
              <w:pStyle w:val="TablecellCENTER"/>
            </w:pPr>
            <w:r w:rsidRPr="004B69DA">
              <w:t>O</w:t>
            </w:r>
          </w:p>
        </w:tc>
        <w:tc>
          <w:tcPr>
            <w:tcW w:w="1417" w:type="dxa"/>
            <w:shd w:val="clear" w:color="auto" w:fill="auto"/>
            <w:noWrap/>
            <w:vAlign w:val="bottom"/>
          </w:tcPr>
          <w:p w14:paraId="47193ACD" w14:textId="77777777" w:rsidR="00E2461F" w:rsidRPr="004B69DA" w:rsidRDefault="00E2461F" w:rsidP="00E2461F">
            <w:pPr>
              <w:pStyle w:val="TablecellCENTER"/>
            </w:pPr>
            <w:r w:rsidRPr="004B69DA">
              <w:t>O</w:t>
            </w:r>
          </w:p>
        </w:tc>
      </w:tr>
      <w:tr w:rsidR="00E2461F" w:rsidRPr="004B69DA" w14:paraId="75363D99" w14:textId="77777777" w:rsidTr="00B12229">
        <w:trPr>
          <w:trHeight w:val="370"/>
        </w:trPr>
        <w:tc>
          <w:tcPr>
            <w:tcW w:w="2694" w:type="dxa"/>
            <w:shd w:val="clear" w:color="auto" w:fill="auto"/>
            <w:vAlign w:val="bottom"/>
          </w:tcPr>
          <w:p w14:paraId="2D3BC014" w14:textId="77777777" w:rsidR="00E2461F" w:rsidRPr="004B69DA" w:rsidRDefault="00E2461F" w:rsidP="00E2461F">
            <w:pPr>
              <w:pStyle w:val="TablecellLEFT"/>
            </w:pPr>
            <w:r w:rsidRPr="004B69DA">
              <w:t>destructive physical analysis</w:t>
            </w:r>
          </w:p>
        </w:tc>
        <w:tc>
          <w:tcPr>
            <w:tcW w:w="1842" w:type="dxa"/>
            <w:shd w:val="clear" w:color="auto" w:fill="auto"/>
            <w:noWrap/>
            <w:vAlign w:val="bottom"/>
          </w:tcPr>
          <w:p w14:paraId="68447A62" w14:textId="77777777" w:rsidR="00E2461F" w:rsidRPr="004B69DA" w:rsidRDefault="00690B3E" w:rsidP="00E34CFD">
            <w:pPr>
              <w:pStyle w:val="TablecellCENTER"/>
            </w:pPr>
            <w:r w:rsidRPr="004B69DA">
              <w:t>NO</w:t>
            </w:r>
          </w:p>
        </w:tc>
        <w:tc>
          <w:tcPr>
            <w:tcW w:w="1701" w:type="dxa"/>
            <w:shd w:val="clear" w:color="auto" w:fill="auto"/>
            <w:noWrap/>
            <w:vAlign w:val="bottom"/>
          </w:tcPr>
          <w:p w14:paraId="2617E782" w14:textId="77777777" w:rsidR="00E2461F" w:rsidRPr="004B69DA" w:rsidRDefault="00E2461F" w:rsidP="00E34CFD">
            <w:pPr>
              <w:pStyle w:val="TablecellCENTER"/>
            </w:pPr>
            <w:r w:rsidRPr="004B69DA">
              <w:t>additional</w:t>
            </w:r>
          </w:p>
        </w:tc>
        <w:tc>
          <w:tcPr>
            <w:tcW w:w="1418" w:type="dxa"/>
            <w:shd w:val="clear" w:color="auto" w:fill="auto"/>
            <w:noWrap/>
            <w:vAlign w:val="bottom"/>
          </w:tcPr>
          <w:p w14:paraId="7E191AE6" w14:textId="77777777" w:rsidR="00E2461F" w:rsidRPr="004B69DA" w:rsidRDefault="00E2461F" w:rsidP="00E2461F">
            <w:pPr>
              <w:pStyle w:val="TablecellCENTER"/>
            </w:pPr>
            <w:r w:rsidRPr="004B69DA">
              <w:t>O</w:t>
            </w:r>
          </w:p>
        </w:tc>
        <w:tc>
          <w:tcPr>
            <w:tcW w:w="1417" w:type="dxa"/>
            <w:shd w:val="clear" w:color="auto" w:fill="auto"/>
            <w:noWrap/>
            <w:vAlign w:val="bottom"/>
          </w:tcPr>
          <w:p w14:paraId="2429DDFF" w14:textId="77777777" w:rsidR="00E2461F" w:rsidRPr="004B69DA" w:rsidRDefault="00E2461F" w:rsidP="00E2461F">
            <w:pPr>
              <w:pStyle w:val="TablecellCENTER"/>
            </w:pPr>
            <w:r w:rsidRPr="004B69DA">
              <w:t>O</w:t>
            </w:r>
          </w:p>
        </w:tc>
      </w:tr>
      <w:tr w:rsidR="00E2461F" w:rsidRPr="004B69DA" w14:paraId="46C74FD0" w14:textId="77777777" w:rsidTr="00B12229">
        <w:trPr>
          <w:trHeight w:val="213"/>
        </w:trPr>
        <w:tc>
          <w:tcPr>
            <w:tcW w:w="9072" w:type="dxa"/>
            <w:gridSpan w:val="5"/>
            <w:shd w:val="clear" w:color="auto" w:fill="auto"/>
            <w:vAlign w:val="bottom"/>
          </w:tcPr>
          <w:p w14:paraId="3CE61F1A" w14:textId="77777777" w:rsidR="00AA4ACD" w:rsidRPr="004B69DA" w:rsidRDefault="00AA4ACD" w:rsidP="00AA4ACD">
            <w:pPr>
              <w:pStyle w:val="TablecellLEFT"/>
              <w:rPr>
                <w:ins w:id="5888" w:author="Klaus Ehrlich" w:date="2017-03-21T15:55:00Z"/>
              </w:rPr>
            </w:pPr>
            <w:ins w:id="5889" w:author="Klaus Ehrlich" w:date="2017-03-21T15:55:00Z">
              <w:r w:rsidRPr="004B69DA">
                <w:t>YES : requirement specified in ECSS-E-ST-10-03</w:t>
              </w:r>
            </w:ins>
          </w:p>
          <w:p w14:paraId="6344007C" w14:textId="77777777" w:rsidR="00AA4ACD" w:rsidRPr="004B69DA" w:rsidRDefault="00AA4ACD" w:rsidP="00AA4ACD">
            <w:pPr>
              <w:pStyle w:val="TablecellLEFT"/>
              <w:rPr>
                <w:ins w:id="5890" w:author="Klaus Ehrlich" w:date="2017-03-21T15:55:00Z"/>
              </w:rPr>
            </w:pPr>
            <w:ins w:id="5891" w:author="Klaus Ehrlich" w:date="2017-03-21T15:55:00Z">
              <w:r w:rsidRPr="004B69DA">
                <w:t xml:space="preserve">No : requirement not specified in ECSS-E-ST-10-03 : to be specified by the user or the manufacturer </w:t>
              </w:r>
            </w:ins>
          </w:p>
          <w:p w14:paraId="42D37F4C" w14:textId="77777777" w:rsidR="00E2461F" w:rsidRPr="004B69DA" w:rsidRDefault="00E2461F" w:rsidP="00E2461F">
            <w:pPr>
              <w:pStyle w:val="TablecellLEFT"/>
            </w:pPr>
            <w:r w:rsidRPr="004B69DA">
              <w:t xml:space="preserve">R : Required     O : Optional     </w:t>
            </w:r>
            <w:r w:rsidR="00D20C3B" w:rsidRPr="004B69DA">
              <w:t>N/A</w:t>
            </w:r>
            <w:r w:rsidRPr="004B69DA">
              <w:t xml:space="preserve"> : Not Applicable</w:t>
            </w:r>
          </w:p>
        </w:tc>
      </w:tr>
      <w:tr w:rsidR="00E2461F" w:rsidRPr="004B69DA" w14:paraId="714D8DAA" w14:textId="77777777" w:rsidTr="00B12229">
        <w:trPr>
          <w:trHeight w:val="510"/>
        </w:trPr>
        <w:tc>
          <w:tcPr>
            <w:tcW w:w="9072" w:type="dxa"/>
            <w:gridSpan w:val="5"/>
            <w:shd w:val="clear" w:color="auto" w:fill="auto"/>
            <w:vAlign w:val="bottom"/>
          </w:tcPr>
          <w:p w14:paraId="674DCA28" w14:textId="77777777" w:rsidR="00E2461F" w:rsidRPr="004B69DA" w:rsidRDefault="00690B3E" w:rsidP="00E2461F">
            <w:pPr>
              <w:pStyle w:val="TablecellLEFT"/>
            </w:pPr>
            <w:r w:rsidRPr="004B69DA">
              <w:t>Note 1</w:t>
            </w:r>
            <w:r w:rsidR="00E2461F" w:rsidRPr="004B69DA">
              <w:t xml:space="preserve">: Only possible at the end of the acceptance sequence. </w:t>
            </w:r>
          </w:p>
          <w:p w14:paraId="2E515A71" w14:textId="77777777" w:rsidR="00E2461F" w:rsidRPr="004B69DA" w:rsidRDefault="00E2461F" w:rsidP="00E2461F">
            <w:pPr>
              <w:pStyle w:val="TablecellLEFT"/>
            </w:pPr>
            <w:r w:rsidRPr="004B69DA">
              <w:t xml:space="preserve">Note 2: See </w:t>
            </w:r>
            <w:r w:rsidRPr="004B69DA">
              <w:fldChar w:fldCharType="begin"/>
            </w:r>
            <w:r w:rsidRPr="004B69DA">
              <w:instrText xml:space="preserve"> REF _Ref170817468 \n \h  \* MERGEFORMAT </w:instrText>
            </w:r>
            <w:r w:rsidRPr="004B69DA">
              <w:fldChar w:fldCharType="separate"/>
            </w:r>
            <w:r w:rsidR="004D788F">
              <w:t>4.14.4.1</w:t>
            </w:r>
            <w:r w:rsidRPr="004B69DA">
              <w:fldChar w:fldCharType="end"/>
            </w:r>
            <w:r w:rsidRPr="004B69DA">
              <w:t> </w:t>
            </w:r>
            <w:r w:rsidRPr="004B69DA">
              <w:fldChar w:fldCharType="begin"/>
            </w:r>
            <w:r w:rsidRPr="004B69DA">
              <w:instrText xml:space="preserve"> REF _Ref170817505 \n \h  \* MERGEFORMAT </w:instrText>
            </w:r>
            <w:r w:rsidRPr="004B69DA">
              <w:fldChar w:fldCharType="separate"/>
            </w:r>
            <w:r w:rsidR="004D788F">
              <w:t>e</w:t>
            </w:r>
            <w:r w:rsidRPr="004B69DA">
              <w:fldChar w:fldCharType="end"/>
            </w:r>
            <w:r w:rsidRPr="004B69DA">
              <w:t>.</w:t>
            </w:r>
          </w:p>
          <w:p w14:paraId="020768D6" w14:textId="77777777" w:rsidR="00690B3E" w:rsidRPr="004B69DA" w:rsidRDefault="00690B3E" w:rsidP="00E2461F">
            <w:pPr>
              <w:pStyle w:val="TablecellLEFT"/>
            </w:pPr>
            <w:r w:rsidRPr="004B69DA">
              <w:t>Note 3: See Table for ‘Acceptance test’ in ECSS-E-ST-10-03.</w:t>
            </w:r>
          </w:p>
        </w:tc>
      </w:tr>
    </w:tbl>
    <w:p w14:paraId="4740AE3E" w14:textId="77777777" w:rsidR="00E2461F" w:rsidRPr="004B69DA" w:rsidRDefault="00E2461F" w:rsidP="00E2461F">
      <w:pPr>
        <w:pStyle w:val="Heading2"/>
        <w:spacing w:after="120"/>
      </w:pPr>
      <w:bookmarkStart w:id="5892" w:name="_Toc178412817"/>
      <w:bookmarkStart w:id="5893" w:name="_Toc190505648"/>
      <w:bookmarkStart w:id="5894" w:name="_Toc200362694"/>
      <w:bookmarkStart w:id="5895" w:name="_Toc487030821"/>
      <w:r w:rsidRPr="004B69DA">
        <w:lastRenderedPageBreak/>
        <w:t>Transport, facilities, handling and storage</w:t>
      </w:r>
      <w:bookmarkEnd w:id="5892"/>
      <w:bookmarkEnd w:id="5893"/>
      <w:bookmarkEnd w:id="5894"/>
      <w:bookmarkEnd w:id="5895"/>
    </w:p>
    <w:p w14:paraId="17695844" w14:textId="77777777" w:rsidR="00E2461F" w:rsidRPr="004B69DA" w:rsidRDefault="00E2461F" w:rsidP="00E2461F">
      <w:pPr>
        <w:pStyle w:val="Heading3"/>
        <w:spacing w:after="60"/>
      </w:pPr>
      <w:bookmarkStart w:id="5896" w:name="_Toc190505649"/>
      <w:bookmarkStart w:id="5897" w:name="_Toc200362695"/>
      <w:bookmarkStart w:id="5898" w:name="_Toc487030822"/>
      <w:r w:rsidRPr="004B69DA">
        <w:t>General</w:t>
      </w:r>
      <w:bookmarkEnd w:id="5896"/>
      <w:bookmarkEnd w:id="5897"/>
      <w:bookmarkEnd w:id="5898"/>
    </w:p>
    <w:p w14:paraId="3F6BF714" w14:textId="77777777" w:rsidR="00E2461F" w:rsidRPr="004B69DA" w:rsidRDefault="00E2461F" w:rsidP="00924A26">
      <w:pPr>
        <w:pStyle w:val="requirelevel1"/>
        <w:keepNext/>
      </w:pPr>
      <w:r w:rsidRPr="004B69DA">
        <w:t>Specified transport, handling, and facilities for explosive subsystems and devices shall be provided.</w:t>
      </w:r>
    </w:p>
    <w:p w14:paraId="2BF293F5" w14:textId="77777777" w:rsidR="00E2461F" w:rsidRPr="004B69DA" w:rsidRDefault="00E2461F" w:rsidP="00E2461F">
      <w:pPr>
        <w:pStyle w:val="Heading3"/>
        <w:spacing w:after="60"/>
      </w:pPr>
      <w:bookmarkStart w:id="5899" w:name="_Toc190505650"/>
      <w:bookmarkStart w:id="5900" w:name="_Toc200362696"/>
      <w:bookmarkStart w:id="5901" w:name="_Toc487030823"/>
      <w:r w:rsidRPr="004B69DA">
        <w:t>Transport</w:t>
      </w:r>
      <w:bookmarkEnd w:id="5899"/>
      <w:bookmarkEnd w:id="5900"/>
      <w:bookmarkEnd w:id="5901"/>
    </w:p>
    <w:p w14:paraId="1422E1BE" w14:textId="77777777" w:rsidR="00E2461F" w:rsidRPr="004B69DA" w:rsidRDefault="00E2461F" w:rsidP="00D421F6">
      <w:pPr>
        <w:pStyle w:val="requirelevel1"/>
      </w:pPr>
      <w:del w:id="5902" w:author="Klaus Ehrlich" w:date="2016-08-30T13:53:00Z">
        <w:r w:rsidRPr="004B69DA">
          <w:delText>Devices containing explosives</w:delText>
        </w:r>
      </w:del>
      <w:ins w:id="5903" w:author="Klaus Ehrlich" w:date="2016-08-30T13:53:00Z">
        <w:r w:rsidR="00D421F6" w:rsidRPr="004B69DA">
          <w:t xml:space="preserve">Explosives </w:t>
        </w:r>
        <w:r w:rsidR="004404AE" w:rsidRPr="004B69DA">
          <w:t>d</w:t>
        </w:r>
        <w:r w:rsidR="00D421F6" w:rsidRPr="004B69DA">
          <w:t>evices</w:t>
        </w:r>
      </w:ins>
      <w:r w:rsidR="00D421F6" w:rsidRPr="004B69DA">
        <w:t xml:space="preserve"> shall be transported in conformance with </w:t>
      </w:r>
      <w:ins w:id="5904" w:author="Klaus Ehrlich" w:date="2016-08-30T13:53:00Z">
        <w:r w:rsidR="00402AB7" w:rsidRPr="004B69DA">
          <w:t>the la</w:t>
        </w:r>
      </w:ins>
      <w:ins w:id="5905" w:author="Klaus Ehrlich" w:date="2016-08-31T16:29:00Z">
        <w:r w:rsidR="00E93DE4" w:rsidRPr="004B69DA">
          <w:t>test</w:t>
        </w:r>
      </w:ins>
      <w:ins w:id="5906" w:author="Klaus Ehrlich" w:date="2016-08-30T13:53:00Z">
        <w:r w:rsidR="00402AB7" w:rsidRPr="004B69DA">
          <w:t xml:space="preserve"> version of </w:t>
        </w:r>
      </w:ins>
      <w:ins w:id="5907" w:author="Klaus Ehrlich" w:date="2017-03-21T16:34:00Z">
        <w:r w:rsidR="007A73E1" w:rsidRPr="004B69DA">
          <w:t>UNECE</w:t>
        </w:r>
      </w:ins>
      <w:ins w:id="5908" w:author="Klaus Ehrlich" w:date="2017-03-21T16:47:00Z">
        <w:r w:rsidR="00E06132" w:rsidRPr="004B69DA">
          <w:t xml:space="preserve"> regulations</w:t>
        </w:r>
      </w:ins>
      <w:ins w:id="5909" w:author="Klaus Ehrlich" w:date="2017-03-21T16:34:00Z">
        <w:r w:rsidR="007A73E1" w:rsidRPr="004B69DA">
          <w:t xml:space="preserve"> </w:t>
        </w:r>
      </w:ins>
      <w:r w:rsidR="00D421F6" w:rsidRPr="004B69DA">
        <w:t>ST/SG/AC.10/1</w:t>
      </w:r>
      <w:del w:id="5910" w:author="Klaus Ehrlich" w:date="2016-08-30T13:53:00Z">
        <w:r w:rsidRPr="004B69DA">
          <w:delText xml:space="preserve"> Rev.14</w:delText>
        </w:r>
      </w:del>
      <w:r w:rsidRPr="004B69DA">
        <w:t xml:space="preserve">. </w:t>
      </w:r>
    </w:p>
    <w:p w14:paraId="193AF14B" w14:textId="77777777" w:rsidR="00D421F6" w:rsidRPr="004B69DA" w:rsidRDefault="00E2461F" w:rsidP="00BF0C8E">
      <w:pPr>
        <w:pStyle w:val="requirelevel1"/>
      </w:pPr>
      <w:del w:id="5911" w:author="Klaus Ehrlich" w:date="2016-08-30T13:53:00Z">
        <w:r w:rsidRPr="004B69DA">
          <w:delText xml:space="preserve">The </w:delText>
        </w:r>
      </w:del>
      <w:ins w:id="5912" w:author="Klaus Ehrlich" w:date="2016-08-31T16:24:00Z">
        <w:r w:rsidR="00BF0C8E" w:rsidRPr="004B69DA">
          <w:t>If it is not possible to exclude explosive devices of class 1, a</w:t>
        </w:r>
      </w:ins>
      <w:ins w:id="5913" w:author="Klaus Ehrlich" w:date="2016-08-31T16:21:00Z">
        <w:r w:rsidR="00BF0C8E" w:rsidRPr="004B69DA">
          <w:t xml:space="preserve">ccording to </w:t>
        </w:r>
      </w:ins>
      <w:ins w:id="5914" w:author="Klaus Ehrlich" w:date="2017-03-21T16:35:00Z">
        <w:r w:rsidR="007A73E1" w:rsidRPr="004B69DA">
          <w:t xml:space="preserve">UNECE </w:t>
        </w:r>
      </w:ins>
      <w:ins w:id="5915" w:author="Klaus Ehrlich" w:date="2017-03-21T16:47:00Z">
        <w:r w:rsidR="00E06132" w:rsidRPr="004B69DA">
          <w:t xml:space="preserve">regulations </w:t>
        </w:r>
      </w:ins>
      <w:ins w:id="5916" w:author="Klaus Ehrlich" w:date="2016-08-31T16:22:00Z">
        <w:r w:rsidR="00BF0C8E" w:rsidRPr="004B69DA">
          <w:t>ST/SG/AC</w:t>
        </w:r>
        <w:r w:rsidR="00196E80" w:rsidRPr="004B69DA">
          <w:t>.10/1, Chapter 2.1 par. 2.1.3.6</w:t>
        </w:r>
      </w:ins>
      <w:ins w:id="5917" w:author="Klaus Ehrlich" w:date="2016-08-31T16:21:00Z">
        <w:r w:rsidR="00BF0C8E" w:rsidRPr="004B69DA">
          <w:t xml:space="preserve">, </w:t>
        </w:r>
      </w:ins>
      <w:ins w:id="5918" w:author="Klaus Ehrlich" w:date="2016-08-31T16:25:00Z">
        <w:r w:rsidR="00BF0C8E" w:rsidRPr="004B69DA">
          <w:t xml:space="preserve">the </w:t>
        </w:r>
      </w:ins>
      <w:ins w:id="5919" w:author="Klaus Ehrlich" w:date="2016-08-30T13:53:00Z">
        <w:r w:rsidR="00D421F6" w:rsidRPr="004B69DA">
          <w:t>explosive devices</w:t>
        </w:r>
      </w:ins>
      <w:ins w:id="5920" w:author="Klaus Ehrlich" w:date="2016-08-31T16:25:00Z">
        <w:r w:rsidR="00BF0C8E" w:rsidRPr="004B69DA">
          <w:t xml:space="preserve"> are</w:t>
        </w:r>
      </w:ins>
      <w:ins w:id="5921" w:author="Klaus Ehrlich" w:date="2016-08-30T13:53:00Z">
        <w:r w:rsidR="00D421F6" w:rsidRPr="004B69DA">
          <w:t xml:space="preserve"> assigned to Class 1</w:t>
        </w:r>
      </w:ins>
      <w:ins w:id="5922" w:author="Klaus Ehrlich" w:date="2016-08-31T16:25:00Z">
        <w:r w:rsidR="00BF0C8E" w:rsidRPr="004B69DA">
          <w:t xml:space="preserve"> and</w:t>
        </w:r>
      </w:ins>
      <w:ins w:id="5923" w:author="Klaus Ehrlich" w:date="2016-08-30T13:53:00Z">
        <w:r w:rsidR="00D421F6" w:rsidRPr="004B69DA">
          <w:t xml:space="preserve"> the</w:t>
        </w:r>
      </w:ins>
      <w:ins w:id="5924" w:author="Klaus Ehrlich" w:date="2016-08-31T16:28:00Z">
        <w:r w:rsidR="00BF0C8E" w:rsidRPr="004B69DA">
          <w:t xml:space="preserve"> required</w:t>
        </w:r>
      </w:ins>
      <w:ins w:id="5925" w:author="Klaus Ehrlich" w:date="2016-08-30T13:53:00Z">
        <w:r w:rsidR="00D421F6" w:rsidRPr="004B69DA">
          <w:t xml:space="preserve"> </w:t>
        </w:r>
      </w:ins>
      <w:r w:rsidR="00D421F6" w:rsidRPr="004B69DA">
        <w:t>transport classification should be 1.4 S.</w:t>
      </w:r>
    </w:p>
    <w:p w14:paraId="054797BA" w14:textId="77777777" w:rsidR="00E2461F" w:rsidRPr="004B69DA" w:rsidRDefault="00E2461F" w:rsidP="00517C40">
      <w:pPr>
        <w:pStyle w:val="requirelevel1"/>
      </w:pPr>
      <w:r w:rsidRPr="004B69DA">
        <w:t xml:space="preserve">The containers shall protect the component from the </w:t>
      </w:r>
      <w:ins w:id="5926" w:author="Klaus Ehrlich" w:date="2016-08-30T13:53:00Z">
        <w:r w:rsidR="00CD7660" w:rsidRPr="004B69DA">
          <w:t xml:space="preserve">transport and storage </w:t>
        </w:r>
      </w:ins>
      <w:r w:rsidRPr="004B69DA">
        <w:t>mission</w:t>
      </w:r>
      <w:ins w:id="5927" w:author="Klaus Ehrlich" w:date="2016-08-30T13:53:00Z">
        <w:r w:rsidR="00CD7660" w:rsidRPr="004B69DA">
          <w:t xml:space="preserve"> profile</w:t>
        </w:r>
      </w:ins>
      <w:r w:rsidRPr="004B69DA">
        <w:t>.</w:t>
      </w:r>
    </w:p>
    <w:p w14:paraId="26946701" w14:textId="77777777" w:rsidR="00E2461F" w:rsidRPr="004B69DA" w:rsidRDefault="008F0B47" w:rsidP="008F0B47">
      <w:pPr>
        <w:pStyle w:val="requirelevel1"/>
      </w:pPr>
      <w:r w:rsidRPr="004B69DA">
        <w:t xml:space="preserve">Definition of containers shall be in conformance with </w:t>
      </w:r>
      <w:del w:id="5928" w:author="Klaus Ehrlich" w:date="2016-08-30T13:53:00Z">
        <w:r w:rsidR="00E2461F" w:rsidRPr="004B69DA">
          <w:delText>UNO</w:delText>
        </w:r>
      </w:del>
      <w:ins w:id="5929" w:author="Klaus Ehrlich" w:date="2017-03-21T16:24:00Z">
        <w:r w:rsidR="007A73E1" w:rsidRPr="004B69DA">
          <w:t xml:space="preserve">the latest version of </w:t>
        </w:r>
      </w:ins>
      <w:ins w:id="5930" w:author="Klaus Ehrlich" w:date="2016-08-30T13:53:00Z">
        <w:r w:rsidRPr="004B69DA">
          <w:t>UNECE</w:t>
        </w:r>
      </w:ins>
      <w:r w:rsidRPr="004B69DA">
        <w:t xml:space="preserve"> regulations </w:t>
      </w:r>
      <w:del w:id="5931" w:author="Klaus Ehrlich" w:date="2017-03-21T16:24:00Z">
        <w:r w:rsidRPr="004B69DA" w:rsidDel="007A73E1">
          <w:delText>(</w:delText>
        </w:r>
      </w:del>
      <w:r w:rsidRPr="004B69DA">
        <w:t xml:space="preserve">ST/SG/AC.10/1 </w:t>
      </w:r>
      <w:del w:id="5932" w:author="Klaus Ehrlich" w:date="2016-08-30T13:53:00Z">
        <w:r w:rsidR="00E2461F" w:rsidRPr="004B69DA">
          <w:delText>Rev. 14</w:delText>
        </w:r>
      </w:del>
      <w:del w:id="5933" w:author="Klaus Ehrlich" w:date="2017-03-21T16:29:00Z">
        <w:r w:rsidRPr="004B69DA" w:rsidDel="007A73E1">
          <w:delText xml:space="preserve"> - Manual of Tests and criteria</w:delText>
        </w:r>
      </w:del>
      <w:del w:id="5934" w:author="Klaus Ehrlich" w:date="2017-03-21T16:26:00Z">
        <w:r w:rsidR="00E2461F" w:rsidRPr="004B69DA" w:rsidDel="007A73E1">
          <w:delText>)</w:delText>
        </w:r>
      </w:del>
      <w:r w:rsidR="00E2461F" w:rsidRPr="004B69DA">
        <w:t>.</w:t>
      </w:r>
    </w:p>
    <w:p w14:paraId="26406031" w14:textId="77777777" w:rsidR="00E2461F" w:rsidRPr="004B69DA" w:rsidRDefault="00E2461F" w:rsidP="00B12229">
      <w:pPr>
        <w:pStyle w:val="NOTE"/>
        <w:spacing w:before="60"/>
        <w:rPr>
          <w:lang w:val="en-GB"/>
        </w:rPr>
      </w:pPr>
      <w:r w:rsidRPr="004B69DA">
        <w:rPr>
          <w:lang w:val="en-GB"/>
        </w:rPr>
        <w:t>It is good practice to pack explosive components individually to prevent changes in humidity and electrostatic charge.</w:t>
      </w:r>
    </w:p>
    <w:p w14:paraId="0EB6EE94" w14:textId="77777777" w:rsidR="00E2461F" w:rsidRPr="004B69DA" w:rsidRDefault="00E2461F" w:rsidP="00517C40">
      <w:pPr>
        <w:pStyle w:val="requirelevel1"/>
      </w:pPr>
      <w:r w:rsidRPr="004B69DA">
        <w:t xml:space="preserve">Containers shall not be exposed to environments exceeding those specified. </w:t>
      </w:r>
    </w:p>
    <w:p w14:paraId="1AEB4EC7" w14:textId="77777777" w:rsidR="00E2461F" w:rsidRPr="004B69DA" w:rsidRDefault="00E2461F" w:rsidP="00B12229">
      <w:pPr>
        <w:pStyle w:val="NOTE"/>
        <w:spacing w:before="60"/>
        <w:rPr>
          <w:lang w:val="en-GB"/>
        </w:rPr>
      </w:pPr>
      <w:r w:rsidRPr="004B69DA">
        <w:rPr>
          <w:lang w:val="en-GB"/>
        </w:rPr>
        <w:t>It is good practice to use thermal and shock sensors.</w:t>
      </w:r>
    </w:p>
    <w:p w14:paraId="5039E5CF" w14:textId="77777777" w:rsidR="00E2461F" w:rsidRPr="004B69DA" w:rsidRDefault="00E2461F" w:rsidP="00517C40">
      <w:pPr>
        <w:pStyle w:val="requirelevel1"/>
      </w:pPr>
      <w:r w:rsidRPr="004B69DA">
        <w:t>Identification label shall be marked before delivery in a permanent way on each deliverable.</w:t>
      </w:r>
    </w:p>
    <w:p w14:paraId="583214E8" w14:textId="77777777" w:rsidR="00E2461F" w:rsidRPr="004B69DA" w:rsidRDefault="00E2461F" w:rsidP="00517C40">
      <w:pPr>
        <w:pStyle w:val="requirelevel1"/>
      </w:pPr>
      <w:r w:rsidRPr="004B69DA">
        <w:t>Containers shall be marked with the following information:</w:t>
      </w:r>
    </w:p>
    <w:p w14:paraId="1458F8E7" w14:textId="77777777" w:rsidR="00E2461F" w:rsidRPr="004B69DA" w:rsidRDefault="00E2461F" w:rsidP="00517C40">
      <w:pPr>
        <w:pStyle w:val="requirelevel2"/>
      </w:pPr>
      <w:r w:rsidRPr="004B69DA">
        <w:t>Equipment name and part number</w:t>
      </w:r>
    </w:p>
    <w:p w14:paraId="3451699F" w14:textId="77777777" w:rsidR="00E2461F" w:rsidRPr="004B69DA" w:rsidRDefault="00E2461F" w:rsidP="00517C40">
      <w:pPr>
        <w:pStyle w:val="requirelevel2"/>
      </w:pPr>
      <w:r w:rsidRPr="004B69DA">
        <w:t>Contents and quantity</w:t>
      </w:r>
    </w:p>
    <w:p w14:paraId="324DB8FA" w14:textId="77777777" w:rsidR="00E2461F" w:rsidRPr="004B69DA" w:rsidRDefault="00E2461F" w:rsidP="00517C40">
      <w:pPr>
        <w:pStyle w:val="requirelevel2"/>
      </w:pPr>
      <w:r w:rsidRPr="004B69DA">
        <w:t>Mass (gross and net) in kilograms</w:t>
      </w:r>
    </w:p>
    <w:p w14:paraId="6ABE1BD8" w14:textId="77777777" w:rsidR="00E2461F" w:rsidRPr="004B69DA" w:rsidRDefault="00E2461F" w:rsidP="00517C40">
      <w:pPr>
        <w:pStyle w:val="requirelevel2"/>
      </w:pPr>
      <w:r w:rsidRPr="004B69DA">
        <w:t>Contract number</w:t>
      </w:r>
    </w:p>
    <w:p w14:paraId="1A3F232F" w14:textId="77777777" w:rsidR="00E2461F" w:rsidRPr="004B69DA" w:rsidRDefault="00E2461F" w:rsidP="00517C40">
      <w:pPr>
        <w:pStyle w:val="requirelevel2"/>
      </w:pPr>
      <w:r w:rsidRPr="004B69DA">
        <w:t>Supplier name and address</w:t>
      </w:r>
    </w:p>
    <w:p w14:paraId="03358344" w14:textId="77777777" w:rsidR="00E2461F" w:rsidRPr="004B69DA" w:rsidRDefault="00E2461F" w:rsidP="00517C40">
      <w:pPr>
        <w:pStyle w:val="requirelevel2"/>
      </w:pPr>
      <w:r w:rsidRPr="004B69DA">
        <w:t xml:space="preserve">EXPLOSIVE label with Hazard and compatibility classifications </w:t>
      </w:r>
    </w:p>
    <w:p w14:paraId="36F97C3B" w14:textId="77777777" w:rsidR="00E2461F" w:rsidRPr="004B69DA" w:rsidRDefault="00E2461F" w:rsidP="00517C40">
      <w:pPr>
        <w:pStyle w:val="requirelevel2"/>
      </w:pPr>
      <w:r w:rsidRPr="004B69DA">
        <w:t>Following label : “Open only in clean-room area by qualified operators” if necessary</w:t>
      </w:r>
    </w:p>
    <w:p w14:paraId="1C1FA394" w14:textId="77777777" w:rsidR="00E2461F" w:rsidRPr="004B69DA" w:rsidRDefault="00E2461F" w:rsidP="00517C40">
      <w:pPr>
        <w:pStyle w:val="requirelevel1"/>
      </w:pPr>
      <w:r w:rsidRPr="004B69DA">
        <w:t>Container shall indicate the orientation to be kept maintained.</w:t>
      </w:r>
    </w:p>
    <w:p w14:paraId="04D31B78" w14:textId="77777777" w:rsidR="008F0B47" w:rsidRPr="004B69DA" w:rsidRDefault="008F0B47" w:rsidP="008F0B47">
      <w:pPr>
        <w:pStyle w:val="requirelevel1"/>
        <w:rPr>
          <w:ins w:id="5935" w:author="Klaus Ehrlich" w:date="2016-08-30T13:53:00Z"/>
        </w:rPr>
      </w:pPr>
      <w:ins w:id="5936" w:author="Klaus Ehrlich" w:date="2016-08-30T13:53:00Z">
        <w:r w:rsidRPr="004B69DA">
          <w:t>Application of the directives CE93/15/EEC</w:t>
        </w:r>
      </w:ins>
      <w:ins w:id="5937" w:author="Klaus Ehrlich" w:date="2017-03-21T16:50:00Z">
        <w:r w:rsidR="00990770" w:rsidRPr="004B69DA">
          <w:t>,</w:t>
        </w:r>
      </w:ins>
      <w:ins w:id="5938" w:author="Klaus Ehrlich" w:date="2016-08-30T13:53:00Z">
        <w:r w:rsidRPr="004B69DA">
          <w:t xml:space="preserve"> </w:t>
        </w:r>
        <w:r w:rsidR="001D00E1" w:rsidRPr="004B69DA">
          <w:t>2008/43/E</w:t>
        </w:r>
      </w:ins>
      <w:ins w:id="5939" w:author="Klaus Ehrlich" w:date="2017-03-21T17:03:00Z">
        <w:r w:rsidR="001D00E1" w:rsidRPr="004B69DA">
          <w:t>C</w:t>
        </w:r>
      </w:ins>
      <w:ins w:id="5940" w:author="Klaus Ehrlich" w:date="2016-08-30T13:53:00Z">
        <w:r w:rsidRPr="004B69DA">
          <w:t xml:space="preserve"> and 2012/4/EU shall be analysed</w:t>
        </w:r>
      </w:ins>
      <w:ins w:id="5941" w:author="Klaus Ehrlich" w:date="2016-08-31T16:32:00Z">
        <w:r w:rsidR="00E93DE4" w:rsidRPr="004B69DA">
          <w:t xml:space="preserve"> by the manufacturer and applied if relevant</w:t>
        </w:r>
      </w:ins>
      <w:ins w:id="5942" w:author="Klaus Ehrlich" w:date="2016-08-30T13:53:00Z">
        <w:r w:rsidRPr="004B69DA">
          <w:t>.</w:t>
        </w:r>
      </w:ins>
    </w:p>
    <w:p w14:paraId="31D16EA3" w14:textId="77777777" w:rsidR="008F0B47" w:rsidRPr="004B69DA" w:rsidRDefault="008F0B47" w:rsidP="008F0B47">
      <w:pPr>
        <w:pStyle w:val="requirelevel1"/>
        <w:rPr>
          <w:ins w:id="5943" w:author="Klaus Ehrlich" w:date="2016-08-30T13:53:00Z"/>
        </w:rPr>
      </w:pPr>
      <w:ins w:id="5944" w:author="Klaus Ehrlich" w:date="2016-08-30T13:53:00Z">
        <w:r w:rsidRPr="004B69DA">
          <w:t>A Safety Data Sheet (SDS) of the explosive devi</w:t>
        </w:r>
        <w:r w:rsidR="005C1D30" w:rsidRPr="004B69DA">
          <w:t>c</w:t>
        </w:r>
        <w:r w:rsidRPr="004B69DA">
          <w:t>e shall be provided in English and French languages.</w:t>
        </w:r>
      </w:ins>
    </w:p>
    <w:p w14:paraId="4A8E24DA" w14:textId="77777777" w:rsidR="008F0B47" w:rsidRPr="004B69DA" w:rsidRDefault="000F49BE" w:rsidP="002E2B0F">
      <w:pPr>
        <w:pStyle w:val="NOTE"/>
        <w:rPr>
          <w:ins w:id="5945" w:author="Klaus Ehrlich" w:date="2016-08-30T13:53:00Z"/>
          <w:spacing w:val="-2"/>
          <w:lang w:val="en-GB"/>
        </w:rPr>
      </w:pPr>
      <w:ins w:id="5946" w:author="Klaus Ehrlich" w:date="2016-08-30T13:53:00Z">
        <w:r w:rsidRPr="004B69DA">
          <w:rPr>
            <w:spacing w:val="-2"/>
            <w:lang w:val="en-GB"/>
          </w:rPr>
          <w:t>A</w:t>
        </w:r>
        <w:r w:rsidR="008F0B47" w:rsidRPr="004B69DA">
          <w:rPr>
            <w:spacing w:val="-2"/>
            <w:lang w:val="en-GB"/>
          </w:rPr>
          <w:t xml:space="preserve"> template of SDS is provided in informative </w:t>
        </w:r>
      </w:ins>
      <w:ins w:id="5947" w:author="Klaus Ehrlich" w:date="2016-08-31T15:54:00Z">
        <w:r w:rsidR="001A0683" w:rsidRPr="004B69DA">
          <w:rPr>
            <w:spacing w:val="-2"/>
            <w:lang w:val="en-GB"/>
          </w:rPr>
          <w:fldChar w:fldCharType="begin"/>
        </w:r>
        <w:r w:rsidR="001A0683" w:rsidRPr="004B69DA">
          <w:rPr>
            <w:spacing w:val="-2"/>
            <w:lang w:val="en-GB"/>
          </w:rPr>
          <w:instrText xml:space="preserve"> REF _Ref460422199 \w \h </w:instrText>
        </w:r>
      </w:ins>
      <w:r w:rsidR="00F9137F" w:rsidRPr="004B69DA">
        <w:rPr>
          <w:spacing w:val="-2"/>
          <w:lang w:val="en-GB"/>
        </w:rPr>
        <w:instrText xml:space="preserve"> \* MERGEFORMAT </w:instrText>
      </w:r>
      <w:r w:rsidR="001A0683" w:rsidRPr="004B69DA">
        <w:rPr>
          <w:spacing w:val="-2"/>
          <w:lang w:val="en-GB"/>
        </w:rPr>
      </w:r>
      <w:r w:rsidR="001A0683" w:rsidRPr="004B69DA">
        <w:rPr>
          <w:spacing w:val="-2"/>
          <w:lang w:val="en-GB"/>
        </w:rPr>
        <w:fldChar w:fldCharType="separate"/>
      </w:r>
      <w:r w:rsidR="004D788F">
        <w:rPr>
          <w:spacing w:val="-2"/>
          <w:lang w:val="en-GB"/>
        </w:rPr>
        <w:t>Annex C</w:t>
      </w:r>
      <w:ins w:id="5948" w:author="Klaus Ehrlich" w:date="2016-08-31T15:54:00Z">
        <w:r w:rsidR="001A0683" w:rsidRPr="004B69DA">
          <w:rPr>
            <w:spacing w:val="-2"/>
            <w:lang w:val="en-GB"/>
          </w:rPr>
          <w:fldChar w:fldCharType="end"/>
        </w:r>
        <w:r w:rsidR="001A0683" w:rsidRPr="004B69DA">
          <w:rPr>
            <w:spacing w:val="-2"/>
            <w:lang w:val="en-GB"/>
          </w:rPr>
          <w:t>.</w:t>
        </w:r>
      </w:ins>
    </w:p>
    <w:p w14:paraId="4A289D88" w14:textId="77777777" w:rsidR="00E2461F" w:rsidRPr="004B69DA" w:rsidRDefault="00E2461F" w:rsidP="00E2461F">
      <w:pPr>
        <w:pStyle w:val="Heading3"/>
        <w:spacing w:after="60"/>
      </w:pPr>
      <w:bookmarkStart w:id="5949" w:name="_Toc190505651"/>
      <w:bookmarkStart w:id="5950" w:name="_Toc200362697"/>
      <w:bookmarkStart w:id="5951" w:name="_Toc487030824"/>
      <w:r w:rsidRPr="004B69DA">
        <w:lastRenderedPageBreak/>
        <w:t>Facilities</w:t>
      </w:r>
      <w:bookmarkEnd w:id="5949"/>
      <w:bookmarkEnd w:id="5950"/>
      <w:bookmarkEnd w:id="5951"/>
    </w:p>
    <w:p w14:paraId="1330382F" w14:textId="77777777" w:rsidR="00E2461F" w:rsidRPr="004B69DA" w:rsidRDefault="00E2461F" w:rsidP="008F0B47">
      <w:pPr>
        <w:pStyle w:val="requirelevel1"/>
      </w:pPr>
      <w:del w:id="5952" w:author="Klaus Ehrlich" w:date="2016-08-30T13:53:00Z">
        <w:r w:rsidRPr="004B69DA">
          <w:delText>No explosive component</w:delText>
        </w:r>
      </w:del>
      <w:ins w:id="5953" w:author="Klaus Ehrlich" w:date="2016-08-30T13:53:00Z">
        <w:r w:rsidR="008F0B47" w:rsidRPr="004B69DA">
          <w:t>Explosive devices</w:t>
        </w:r>
      </w:ins>
      <w:r w:rsidR="008F0B47" w:rsidRPr="004B69DA">
        <w:t xml:space="preserve"> shall be stored </w:t>
      </w:r>
      <w:del w:id="5954" w:author="Klaus Ehrlich" w:date="2016-08-30T13:53:00Z">
        <w:r w:rsidRPr="004B69DA">
          <w:delText>with other types of equipment</w:delText>
        </w:r>
      </w:del>
      <w:ins w:id="5955" w:author="Klaus Ehrlich" w:date="2016-08-30T13:53:00Z">
        <w:r w:rsidR="008F0B47" w:rsidRPr="004B69DA">
          <w:t>in dedicated storages according to the national regulations applicable for safety and security</w:t>
        </w:r>
      </w:ins>
      <w:r w:rsidRPr="004B69DA">
        <w:t>.</w:t>
      </w:r>
    </w:p>
    <w:p w14:paraId="3BE82B61" w14:textId="77777777" w:rsidR="00E2461F" w:rsidRPr="004B69DA" w:rsidRDefault="008F0B47" w:rsidP="008F0B47">
      <w:pPr>
        <w:pStyle w:val="requirelevel1"/>
      </w:pPr>
      <w:r w:rsidRPr="004B69DA">
        <w:t xml:space="preserve">The nature of and precautions required for all explosive </w:t>
      </w:r>
      <w:del w:id="5956" w:author="Klaus Ehrlich" w:date="2016-08-30T13:53:00Z">
        <w:r w:rsidR="00E2461F" w:rsidRPr="004B69DA">
          <w:delText>components</w:delText>
        </w:r>
      </w:del>
      <w:ins w:id="5957" w:author="Klaus Ehrlich" w:date="2016-08-30T13:53:00Z">
        <w:r w:rsidRPr="004B69DA">
          <w:t>devices</w:t>
        </w:r>
      </w:ins>
      <w:r w:rsidRPr="004B69DA">
        <w:t xml:space="preserve"> and </w:t>
      </w:r>
      <w:ins w:id="5958" w:author="Klaus Ehrlich" w:date="2016-08-30T13:53:00Z">
        <w:r w:rsidRPr="004B69DA">
          <w:t>sub</w:t>
        </w:r>
      </w:ins>
      <w:r w:rsidRPr="004B69DA">
        <w:t xml:space="preserve">systems shall be communicated to </w:t>
      </w:r>
      <w:ins w:id="5959" w:author="Klaus Ehrlich" w:date="2016-08-30T13:53:00Z">
        <w:r w:rsidRPr="004B69DA">
          <w:t xml:space="preserve">the </w:t>
        </w:r>
      </w:ins>
      <w:r w:rsidRPr="004B69DA">
        <w:t xml:space="preserve">facility </w:t>
      </w:r>
      <w:del w:id="5960" w:author="Klaus Ehrlich" w:date="2016-08-30T13:53:00Z">
        <w:r w:rsidR="00E2461F" w:rsidRPr="004B69DA">
          <w:delText>providers and authorities</w:delText>
        </w:r>
      </w:del>
      <w:ins w:id="5961" w:author="Klaus Ehrlich" w:date="2016-08-30T13:53:00Z">
        <w:r w:rsidRPr="004B69DA">
          <w:t>designer</w:t>
        </w:r>
      </w:ins>
      <w:r w:rsidR="00E2461F" w:rsidRPr="004B69DA">
        <w:t>.</w:t>
      </w:r>
    </w:p>
    <w:p w14:paraId="54D50CF1" w14:textId="77777777" w:rsidR="00E2461F" w:rsidRPr="004B69DA" w:rsidRDefault="00547EE7" w:rsidP="00CE0690">
      <w:pPr>
        <w:pStyle w:val="requirelevel1"/>
      </w:pPr>
      <w:r w:rsidRPr="004B69DA">
        <w:t>Storage</w:t>
      </w:r>
      <w:r w:rsidR="00E2461F" w:rsidRPr="004B69DA">
        <w:t xml:space="preserve"> of explosive devices</w:t>
      </w:r>
      <w:r w:rsidRPr="004B69DA">
        <w:t xml:space="preserve"> shall be performed in conformance with ECSS-Q-ST-20</w:t>
      </w:r>
      <w:r w:rsidR="00E2461F" w:rsidRPr="004B69DA">
        <w:t>.</w:t>
      </w:r>
    </w:p>
    <w:p w14:paraId="0C5E5830" w14:textId="77777777" w:rsidR="00E2461F" w:rsidRPr="004B69DA" w:rsidRDefault="00E2461F" w:rsidP="00517C40">
      <w:pPr>
        <w:pStyle w:val="requirelevel1"/>
      </w:pPr>
      <w:r w:rsidRPr="004B69DA">
        <w:t>All explosive devices shall be stored in temperature and humidity controlled secure storage areas except when required for controlled spacecraft activities.</w:t>
      </w:r>
    </w:p>
    <w:p w14:paraId="1A69ECBA" w14:textId="77777777" w:rsidR="00E2461F" w:rsidRPr="004B69DA" w:rsidRDefault="00E2461F" w:rsidP="00517C40">
      <w:pPr>
        <w:pStyle w:val="requirelevel1"/>
      </w:pPr>
      <w:r w:rsidRPr="004B69DA">
        <w:t xml:space="preserve">Records of all environmental conditions in locations where explosive components or </w:t>
      </w:r>
      <w:del w:id="5962" w:author="Klaus Ehrlich" w:date="2016-08-31T10:33:00Z">
        <w:r w:rsidRPr="004B69DA" w:rsidDel="00966597">
          <w:delText>system</w:delText>
        </w:r>
      </w:del>
      <w:ins w:id="5963" w:author="Klaus Ehrlich" w:date="2016-08-31T10:33:00Z">
        <w:r w:rsidR="00966597" w:rsidRPr="004B69DA">
          <w:t>subsystem</w:t>
        </w:r>
      </w:ins>
      <w:r w:rsidRPr="004B69DA">
        <w:t>s are stored or handled shall be maintained and be available for review.</w:t>
      </w:r>
    </w:p>
    <w:p w14:paraId="6CAB5364" w14:textId="77777777" w:rsidR="00E2461F" w:rsidRPr="004B69DA" w:rsidRDefault="00E2461F" w:rsidP="00B12229">
      <w:pPr>
        <w:pStyle w:val="NOTE"/>
        <w:spacing w:before="60"/>
        <w:rPr>
          <w:lang w:val="en-GB"/>
        </w:rPr>
      </w:pPr>
      <w:r w:rsidRPr="004B69DA">
        <w:rPr>
          <w:lang w:val="en-GB"/>
        </w:rPr>
        <w:t>E.g. environmental conditions such as thermal, humidity.</w:t>
      </w:r>
    </w:p>
    <w:p w14:paraId="03AB0989" w14:textId="77777777" w:rsidR="00E2461F" w:rsidRPr="004B69DA" w:rsidRDefault="00E2461F" w:rsidP="00517C40">
      <w:pPr>
        <w:pStyle w:val="requirelevel1"/>
      </w:pPr>
      <w:r w:rsidRPr="004B69DA">
        <w:t>The location of every live or fired explosive component or subsystem shall be known and identifiable at any time.</w:t>
      </w:r>
    </w:p>
    <w:p w14:paraId="539976F4" w14:textId="77777777" w:rsidR="00E2461F" w:rsidRPr="004B69DA" w:rsidRDefault="00E2461F" w:rsidP="00E2461F">
      <w:pPr>
        <w:pStyle w:val="Heading3"/>
        <w:spacing w:after="60"/>
      </w:pPr>
      <w:bookmarkStart w:id="5964" w:name="_Toc190505652"/>
      <w:bookmarkStart w:id="5965" w:name="_Toc200362698"/>
      <w:bookmarkStart w:id="5966" w:name="_Toc487030825"/>
      <w:r w:rsidRPr="004B69DA">
        <w:t>Handling</w:t>
      </w:r>
      <w:bookmarkEnd w:id="5964"/>
      <w:bookmarkEnd w:id="5965"/>
      <w:bookmarkEnd w:id="5966"/>
    </w:p>
    <w:p w14:paraId="41755298" w14:textId="77777777" w:rsidR="00E2461F" w:rsidRPr="004B69DA" w:rsidRDefault="008F0B47" w:rsidP="008F0B47">
      <w:pPr>
        <w:pStyle w:val="requirelevel1"/>
      </w:pPr>
      <w:r w:rsidRPr="004B69DA">
        <w:t xml:space="preserve">All handling shall be done by certified personnel </w:t>
      </w:r>
      <w:ins w:id="5967" w:author="Klaus Ehrlich" w:date="2016-08-30T13:53:00Z">
        <w:r w:rsidRPr="004B69DA">
          <w:t xml:space="preserve">according to the national regulations and </w:t>
        </w:r>
      </w:ins>
      <w:r w:rsidRPr="004B69DA">
        <w:t>in conformance with ECSS-Q-ST-20</w:t>
      </w:r>
      <w:r w:rsidR="00E2461F" w:rsidRPr="004B69DA">
        <w:t>.</w:t>
      </w:r>
    </w:p>
    <w:p w14:paraId="4CEE76E5" w14:textId="77777777" w:rsidR="00E2461F" w:rsidRPr="004B69DA" w:rsidRDefault="00E2461F" w:rsidP="00517C40">
      <w:pPr>
        <w:pStyle w:val="NOTE"/>
        <w:rPr>
          <w:lang w:val="en-GB"/>
        </w:rPr>
      </w:pPr>
      <w:r w:rsidRPr="004B69DA">
        <w:rPr>
          <w:lang w:val="en-GB"/>
        </w:rPr>
        <w:t>Handling includes testing, measuring, installing.</w:t>
      </w:r>
    </w:p>
    <w:p w14:paraId="73541BAF" w14:textId="77777777" w:rsidR="00E2461F" w:rsidRPr="004B69DA" w:rsidRDefault="008F0B47" w:rsidP="008F0B47">
      <w:pPr>
        <w:pStyle w:val="requirelevel1"/>
      </w:pPr>
      <w:r w:rsidRPr="004B69DA">
        <w:t>All handling shall be done in conformance with specified procedures</w:t>
      </w:r>
      <w:ins w:id="5968" w:author="Klaus Ehrlich" w:date="2016-08-30T13:53:00Z">
        <w:r w:rsidRPr="004B69DA">
          <w:t xml:space="preserve"> and the specified Personal Protective Equipment</w:t>
        </w:r>
      </w:ins>
      <w:r w:rsidR="00E2461F" w:rsidRPr="004B69DA">
        <w:t>.</w:t>
      </w:r>
    </w:p>
    <w:p w14:paraId="7CB7095F" w14:textId="77777777" w:rsidR="00E2461F" w:rsidRPr="004B69DA" w:rsidRDefault="00E2461F" w:rsidP="00517C40">
      <w:pPr>
        <w:pStyle w:val="requirelevel1"/>
      </w:pPr>
      <w:r w:rsidRPr="004B69DA">
        <w:t>Personnel and equipment shall be grounded to a common ground.</w:t>
      </w:r>
    </w:p>
    <w:p w14:paraId="14EF8B02" w14:textId="77777777" w:rsidR="00E2461F" w:rsidRPr="004B69DA" w:rsidRDefault="00E2461F" w:rsidP="00517C40">
      <w:pPr>
        <w:pStyle w:val="requirelevel1"/>
      </w:pPr>
      <w:r w:rsidRPr="004B69DA">
        <w:t xml:space="preserve">Only approved tools, aids and test equipment shall be used for explosive devices. </w:t>
      </w:r>
    </w:p>
    <w:p w14:paraId="44B48B31" w14:textId="77777777" w:rsidR="00E2461F" w:rsidRPr="004B69DA" w:rsidRDefault="00E2461F" w:rsidP="00517C40">
      <w:pPr>
        <w:pStyle w:val="requirelevel1"/>
      </w:pPr>
      <w:r w:rsidRPr="004B69DA">
        <w:t xml:space="preserve">Consistent, coherent and complete records shall be maintained of components or </w:t>
      </w:r>
      <w:del w:id="5969" w:author="Klaus Ehrlich" w:date="2016-08-31T10:33:00Z">
        <w:r w:rsidRPr="004B69DA" w:rsidDel="00966597">
          <w:delText>system</w:delText>
        </w:r>
      </w:del>
      <w:ins w:id="5970" w:author="Klaus Ehrlich" w:date="2016-08-31T10:33:00Z">
        <w:r w:rsidR="00966597" w:rsidRPr="004B69DA">
          <w:t>subsystem</w:t>
        </w:r>
      </w:ins>
      <w:r w:rsidRPr="004B69DA">
        <w:t xml:space="preserve">s which have a direct effect upon the </w:t>
      </w:r>
      <w:del w:id="5971" w:author="Klaus Ehrlich" w:date="2016-08-31T10:34:00Z">
        <w:r w:rsidRPr="004B69DA" w:rsidDel="00966597">
          <w:delText>system</w:delText>
        </w:r>
      </w:del>
      <w:ins w:id="5972" w:author="Klaus Ehrlich" w:date="2016-08-31T10:34:00Z">
        <w:r w:rsidR="00966597" w:rsidRPr="004B69DA">
          <w:t>subsystem</w:t>
        </w:r>
      </w:ins>
      <w:r w:rsidRPr="004B69DA">
        <w:t>, including test activities and measurements during any upon the break-in activities.</w:t>
      </w:r>
    </w:p>
    <w:p w14:paraId="5D4CAADE" w14:textId="77777777" w:rsidR="00E2461F" w:rsidRPr="004B69DA" w:rsidRDefault="00E2461F" w:rsidP="00517C40">
      <w:pPr>
        <w:pStyle w:val="requirelevel1"/>
      </w:pPr>
      <w:r w:rsidRPr="004B69DA">
        <w:t>Restoration of the original accepted condition shall be required.</w:t>
      </w:r>
    </w:p>
    <w:p w14:paraId="6143FF35" w14:textId="77777777" w:rsidR="00E2461F" w:rsidRPr="004B69DA" w:rsidRDefault="00E2461F" w:rsidP="00517C40">
      <w:pPr>
        <w:pStyle w:val="requirelevel1"/>
      </w:pPr>
      <w:r w:rsidRPr="004B69DA">
        <w:t xml:space="preserve">The correctness of all connections shall be confirmed and a record of all connections </w:t>
      </w:r>
      <w:del w:id="5973" w:author="Klaus Ehrlich" w:date="2017-06-14T13:18:00Z">
        <w:r w:rsidRPr="004B69DA" w:rsidDel="0040056E">
          <w:delText xml:space="preserve">shall </w:delText>
        </w:r>
      </w:del>
      <w:r w:rsidRPr="004B69DA">
        <w:t>be maintained.</w:t>
      </w:r>
    </w:p>
    <w:p w14:paraId="08A27810" w14:textId="77777777" w:rsidR="00E2461F" w:rsidRPr="004B69DA" w:rsidRDefault="00E2461F" w:rsidP="00517C40">
      <w:pPr>
        <w:pStyle w:val="requirelevel1"/>
      </w:pPr>
      <w:r w:rsidRPr="004B69DA">
        <w:t>Site safety regulations, provisions and procedures shall be checked for adequacy for explosive activities.</w:t>
      </w:r>
    </w:p>
    <w:p w14:paraId="5BE4AF30" w14:textId="77777777" w:rsidR="00E2461F" w:rsidRPr="004B69DA" w:rsidRDefault="00E2461F" w:rsidP="00E2461F">
      <w:pPr>
        <w:pStyle w:val="Heading2"/>
        <w:spacing w:after="120"/>
      </w:pPr>
      <w:bookmarkStart w:id="5974" w:name="_Toc178412818"/>
      <w:bookmarkStart w:id="5975" w:name="_Toc190505653"/>
      <w:bookmarkStart w:id="5976" w:name="_Toc200362699"/>
      <w:bookmarkStart w:id="5977" w:name="_Toc487030826"/>
      <w:r w:rsidRPr="004B69DA">
        <w:lastRenderedPageBreak/>
        <w:t>In-service</w:t>
      </w:r>
      <w:bookmarkEnd w:id="5974"/>
      <w:bookmarkEnd w:id="5975"/>
      <w:bookmarkEnd w:id="5976"/>
      <w:bookmarkEnd w:id="5977"/>
    </w:p>
    <w:p w14:paraId="6F21B92C" w14:textId="77777777" w:rsidR="00E2461F" w:rsidRPr="004B69DA" w:rsidRDefault="00E2461F" w:rsidP="00E2461F">
      <w:pPr>
        <w:pStyle w:val="Heading3"/>
        <w:spacing w:after="60"/>
      </w:pPr>
      <w:bookmarkStart w:id="5978" w:name="_Toc190505654"/>
      <w:bookmarkStart w:id="5979" w:name="_Toc200362700"/>
      <w:bookmarkStart w:id="5980" w:name="_Toc487030827"/>
      <w:r w:rsidRPr="004B69DA">
        <w:t>Information feedback</w:t>
      </w:r>
      <w:bookmarkEnd w:id="5978"/>
      <w:bookmarkEnd w:id="5979"/>
      <w:bookmarkEnd w:id="5980"/>
    </w:p>
    <w:p w14:paraId="7BC9CD09" w14:textId="77777777" w:rsidR="00E2461F" w:rsidRPr="004B69DA" w:rsidRDefault="00E2461F" w:rsidP="00785D33">
      <w:pPr>
        <w:pStyle w:val="requirelevel1"/>
        <w:keepNext/>
      </w:pPr>
      <w:r w:rsidRPr="004B69DA">
        <w:t>Checks shall be made to assure the consistency of information between different equipment at different stages in the launch preparation.</w:t>
      </w:r>
    </w:p>
    <w:p w14:paraId="07CBBC72" w14:textId="77777777" w:rsidR="00E2461F" w:rsidRPr="004B69DA" w:rsidRDefault="00E2461F" w:rsidP="00785D33">
      <w:pPr>
        <w:pStyle w:val="requirelevel1"/>
        <w:keepNext/>
      </w:pPr>
      <w:r w:rsidRPr="004B69DA">
        <w:t xml:space="preserve">Results of the checks specified in </w:t>
      </w:r>
      <w:r w:rsidR="00E34CFD" w:rsidRPr="004B69DA">
        <w:fldChar w:fldCharType="begin"/>
      </w:r>
      <w:r w:rsidR="00E34CFD" w:rsidRPr="004B69DA">
        <w:instrText xml:space="preserve"> REF _Ref205126008 \w \h </w:instrText>
      </w:r>
      <w:r w:rsidR="00E34CFD" w:rsidRPr="004B69DA">
        <w:fldChar w:fldCharType="separate"/>
      </w:r>
      <w:r w:rsidR="004D788F">
        <w:t>4.16.2a</w:t>
      </w:r>
      <w:r w:rsidR="00E34CFD" w:rsidRPr="004B69DA">
        <w:fldChar w:fldCharType="end"/>
      </w:r>
      <w:r w:rsidRPr="004B69DA">
        <w:t xml:space="preserve"> shall be recorded.</w:t>
      </w:r>
    </w:p>
    <w:p w14:paraId="2E0923BA" w14:textId="77777777" w:rsidR="00E2461F" w:rsidRPr="004B69DA" w:rsidRDefault="00E2461F" w:rsidP="00517C40">
      <w:pPr>
        <w:pStyle w:val="requirelevel1"/>
      </w:pPr>
      <w:r w:rsidRPr="004B69DA">
        <w:t>Information shall be provided of hardware and software provisions for the monitoring and command of explosive functions, and show changes from one stage to the next.</w:t>
      </w:r>
    </w:p>
    <w:p w14:paraId="2FAC66E5" w14:textId="77777777" w:rsidR="00E2461F" w:rsidRPr="004B69DA" w:rsidRDefault="00E2461F" w:rsidP="00517C40">
      <w:pPr>
        <w:pStyle w:val="requirelevel1"/>
      </w:pPr>
      <w:r w:rsidRPr="004B69DA">
        <w:t xml:space="preserve">RF links, wiring, connectors and pin functions shall be specified to check the source and destination. </w:t>
      </w:r>
    </w:p>
    <w:p w14:paraId="03F42E3F" w14:textId="77777777" w:rsidR="00E2461F" w:rsidRPr="004B69DA" w:rsidRDefault="00E2461F" w:rsidP="00517C40">
      <w:pPr>
        <w:pStyle w:val="requirelevel1"/>
      </w:pPr>
      <w:r w:rsidRPr="004B69DA">
        <w:t xml:space="preserve">Diagrams or photographs of consoles and installations shall be provided. </w:t>
      </w:r>
    </w:p>
    <w:p w14:paraId="499ECC33" w14:textId="77777777" w:rsidR="00E2461F" w:rsidRPr="004B69DA" w:rsidRDefault="00E2461F" w:rsidP="00517C40">
      <w:pPr>
        <w:pStyle w:val="requirelevel1"/>
      </w:pPr>
      <w:r w:rsidRPr="004B69DA">
        <w:t>Confirmation shall be provided that no unwanted responses or drifts have occurred.</w:t>
      </w:r>
    </w:p>
    <w:p w14:paraId="6C0CABE6" w14:textId="77777777" w:rsidR="00E2461F" w:rsidRPr="004B69DA" w:rsidRDefault="00E2461F" w:rsidP="00E2461F">
      <w:pPr>
        <w:pStyle w:val="Heading3"/>
        <w:spacing w:after="60"/>
      </w:pPr>
      <w:bookmarkStart w:id="5981" w:name="_Toc190505655"/>
      <w:bookmarkStart w:id="5982" w:name="_Ref193530802"/>
      <w:bookmarkStart w:id="5983" w:name="_Ref193530861"/>
      <w:bookmarkStart w:id="5984" w:name="_Toc200362701"/>
      <w:bookmarkStart w:id="5985" w:name="_Toc487030828"/>
      <w:r w:rsidRPr="004B69DA">
        <w:t>Launch site procedures</w:t>
      </w:r>
      <w:bookmarkEnd w:id="5981"/>
      <w:bookmarkEnd w:id="5982"/>
      <w:bookmarkEnd w:id="5983"/>
      <w:bookmarkEnd w:id="5984"/>
      <w:bookmarkEnd w:id="5985"/>
      <w:r w:rsidRPr="004B69DA">
        <w:t xml:space="preserve"> </w:t>
      </w:r>
    </w:p>
    <w:p w14:paraId="3D2B7B8F" w14:textId="77777777" w:rsidR="00E2461F" w:rsidRPr="004B69DA" w:rsidRDefault="00E2461F" w:rsidP="00D61AF9">
      <w:pPr>
        <w:pStyle w:val="requirelevel1"/>
        <w:keepNext/>
      </w:pPr>
      <w:bookmarkStart w:id="5986" w:name="_Ref205126008"/>
      <w:r w:rsidRPr="004B69DA">
        <w:t>Only planned and approved activities which follow approved procedures shall be undertaken.</w:t>
      </w:r>
      <w:bookmarkEnd w:id="5986"/>
    </w:p>
    <w:p w14:paraId="482FF118" w14:textId="77777777" w:rsidR="00E2461F" w:rsidRPr="004B69DA" w:rsidRDefault="00E2461F" w:rsidP="00517C40">
      <w:pPr>
        <w:pStyle w:val="requirelevel1"/>
      </w:pPr>
      <w:r w:rsidRPr="004B69DA">
        <w:t xml:space="preserve">The activities specified in </w:t>
      </w:r>
      <w:r w:rsidR="00E34CFD" w:rsidRPr="004B69DA">
        <w:fldChar w:fldCharType="begin"/>
      </w:r>
      <w:r w:rsidR="00E34CFD" w:rsidRPr="004B69DA">
        <w:instrText xml:space="preserve"> REF _Ref205126008 \w \h </w:instrText>
      </w:r>
      <w:r w:rsidR="00E34CFD" w:rsidRPr="004B69DA">
        <w:fldChar w:fldCharType="separate"/>
      </w:r>
      <w:r w:rsidR="004D788F">
        <w:t>4.16.2a</w:t>
      </w:r>
      <w:r w:rsidR="00E34CFD" w:rsidRPr="004B69DA">
        <w:fldChar w:fldCharType="end"/>
      </w:r>
      <w:r w:rsidRPr="004B69DA">
        <w:t xml:space="preserve"> shall include contingency actions.</w:t>
      </w:r>
    </w:p>
    <w:p w14:paraId="7240FEE1" w14:textId="77777777" w:rsidR="00E2461F" w:rsidRPr="004B69DA" w:rsidRDefault="00E2461F" w:rsidP="00517C40">
      <w:pPr>
        <w:pStyle w:val="requirelevel1"/>
      </w:pPr>
      <w:r w:rsidRPr="004B69DA">
        <w:t>Rehearsals shall be performed.</w:t>
      </w:r>
    </w:p>
    <w:p w14:paraId="427F03C9" w14:textId="77777777" w:rsidR="00E2461F" w:rsidRPr="004B69DA" w:rsidRDefault="00E2461F" w:rsidP="00E2461F">
      <w:pPr>
        <w:pStyle w:val="Heading3"/>
        <w:spacing w:after="60"/>
      </w:pPr>
      <w:bookmarkStart w:id="5987" w:name="_Toc190505656"/>
      <w:bookmarkStart w:id="5988" w:name="_Toc200362702"/>
      <w:bookmarkStart w:id="5989" w:name="_Toc487030829"/>
      <w:r w:rsidRPr="004B69DA">
        <w:t>Monitoring</w:t>
      </w:r>
      <w:bookmarkEnd w:id="5987"/>
      <w:bookmarkEnd w:id="5988"/>
      <w:bookmarkEnd w:id="5989"/>
    </w:p>
    <w:p w14:paraId="1DC10E36" w14:textId="77777777" w:rsidR="00E2461F" w:rsidRPr="004B69DA" w:rsidRDefault="00E2461F" w:rsidP="00517C40">
      <w:pPr>
        <w:pStyle w:val="requirelevel1"/>
      </w:pPr>
      <w:r w:rsidRPr="004B69DA">
        <w:t>Confirmation of operation shall be made available immediately.</w:t>
      </w:r>
    </w:p>
    <w:p w14:paraId="124AFF71" w14:textId="77777777" w:rsidR="00E2461F" w:rsidRPr="004B69DA" w:rsidRDefault="00E2461F" w:rsidP="00E2461F">
      <w:pPr>
        <w:pStyle w:val="Heading2"/>
        <w:spacing w:after="120"/>
      </w:pPr>
      <w:bookmarkStart w:id="5990" w:name="_Toc178412819"/>
      <w:bookmarkStart w:id="5991" w:name="_Toc190505657"/>
      <w:bookmarkStart w:id="5992" w:name="_Toc200362703"/>
      <w:bookmarkStart w:id="5993" w:name="_Toc487030830"/>
      <w:r w:rsidRPr="004B69DA">
        <w:t>Product assurance</w:t>
      </w:r>
      <w:bookmarkEnd w:id="5990"/>
      <w:bookmarkEnd w:id="5991"/>
      <w:bookmarkEnd w:id="5992"/>
      <w:bookmarkEnd w:id="5993"/>
    </w:p>
    <w:p w14:paraId="62365303" w14:textId="77777777" w:rsidR="00E2461F" w:rsidRPr="004B69DA" w:rsidRDefault="00E2461F" w:rsidP="00E2461F">
      <w:pPr>
        <w:pStyle w:val="Heading3"/>
        <w:spacing w:after="60"/>
      </w:pPr>
      <w:bookmarkStart w:id="5994" w:name="_Toc190505658"/>
      <w:bookmarkStart w:id="5995" w:name="_Toc200362704"/>
      <w:bookmarkStart w:id="5996" w:name="_Toc487030831"/>
      <w:r w:rsidRPr="004B69DA">
        <w:t>General</w:t>
      </w:r>
      <w:bookmarkEnd w:id="5994"/>
      <w:bookmarkEnd w:id="5995"/>
      <w:bookmarkEnd w:id="5996"/>
    </w:p>
    <w:p w14:paraId="591B866F" w14:textId="77777777" w:rsidR="00E2461F" w:rsidRPr="004B69DA" w:rsidRDefault="007C3FF5" w:rsidP="00517C40">
      <w:pPr>
        <w:pStyle w:val="requirelevel1"/>
      </w:pPr>
      <w:ins w:id="5997" w:author="Klaus Ehrlich" w:date="2016-09-20T10:20:00Z">
        <w:r w:rsidRPr="004B69DA">
          <w:t>&lt;&lt;deleted&gt;&gt;</w:t>
        </w:r>
      </w:ins>
      <w:del w:id="5998" w:author="Klaus Ehrlich" w:date="2016-09-20T10:20:00Z">
        <w:r w:rsidR="00E2461F" w:rsidRPr="004B69DA" w:rsidDel="007C3FF5">
          <w:delText xml:space="preserve">The explosive functions on a vehicle shall be treated together as a single subsystem. </w:delText>
        </w:r>
      </w:del>
    </w:p>
    <w:p w14:paraId="10014331" w14:textId="77777777" w:rsidR="00E2461F" w:rsidRPr="004B69DA" w:rsidRDefault="00E2461F" w:rsidP="008F0B47">
      <w:pPr>
        <w:pStyle w:val="requirelevel1"/>
      </w:pPr>
      <w:del w:id="5999" w:author="Klaus Ehrlich" w:date="2016-08-30T13:53:00Z">
        <w:r w:rsidRPr="004B69DA">
          <w:delText>All</w:delText>
        </w:r>
      </w:del>
      <w:del w:id="6000" w:author="Klaus Ehrlich" w:date="2016-08-31T16:40:00Z">
        <w:r w:rsidR="008F0B47" w:rsidRPr="004B69DA" w:rsidDel="00F9137F">
          <w:delText xml:space="preserve"> </w:delText>
        </w:r>
      </w:del>
      <w:ins w:id="6001" w:author="Klaus Ehrlich" w:date="2016-08-31T16:41:00Z">
        <w:r w:rsidR="00887A6E" w:rsidRPr="004B69DA">
          <w:t xml:space="preserve">ECSS-Q-ST-10-04 shall be applied for all </w:t>
        </w:r>
      </w:ins>
      <w:r w:rsidR="00887A6E" w:rsidRPr="004B69DA">
        <w:t>e</w:t>
      </w:r>
      <w:r w:rsidR="008F0B47" w:rsidRPr="004B69DA">
        <w:t xml:space="preserve">xplosive devices </w:t>
      </w:r>
      <w:del w:id="6002" w:author="Klaus Ehrlich" w:date="2016-08-30T13:53:00Z">
        <w:r w:rsidRPr="004B69DA">
          <w:delText>shall be treated</w:delText>
        </w:r>
      </w:del>
      <w:ins w:id="6003" w:author="Klaus Ehrlich" w:date="2016-08-31T16:40:00Z">
        <w:r w:rsidR="00F9137F" w:rsidRPr="004B69DA">
          <w:t>identified</w:t>
        </w:r>
      </w:ins>
      <w:r w:rsidR="008F0B47" w:rsidRPr="004B69DA">
        <w:t xml:space="preserve"> as critical </w:t>
      </w:r>
      <w:r w:rsidRPr="004B69DA">
        <w:t>items.</w:t>
      </w:r>
    </w:p>
    <w:p w14:paraId="1B7B73BD" w14:textId="77777777" w:rsidR="00E2461F" w:rsidRPr="004B69DA" w:rsidRDefault="00E2461F" w:rsidP="00E2461F">
      <w:pPr>
        <w:pStyle w:val="Heading3"/>
        <w:spacing w:after="60"/>
      </w:pPr>
      <w:bookmarkStart w:id="6004" w:name="_Toc190505659"/>
      <w:bookmarkStart w:id="6005" w:name="_Toc200362705"/>
      <w:bookmarkStart w:id="6006" w:name="_Toc487030832"/>
      <w:r w:rsidRPr="004B69DA">
        <w:t>Dependability</w:t>
      </w:r>
      <w:bookmarkEnd w:id="6004"/>
      <w:bookmarkEnd w:id="6005"/>
      <w:bookmarkEnd w:id="6006"/>
    </w:p>
    <w:p w14:paraId="6A13D154" w14:textId="77777777" w:rsidR="00E2461F" w:rsidRPr="004B69DA" w:rsidRDefault="00683E7C" w:rsidP="00683E7C">
      <w:pPr>
        <w:pStyle w:val="requirelevel1"/>
      </w:pPr>
      <w:r w:rsidRPr="004B69DA">
        <w:t xml:space="preserve">The explosive </w:t>
      </w:r>
      <w:ins w:id="6007" w:author="Klaus Ehrlich" w:date="2016-08-30T13:53:00Z">
        <w:r w:rsidRPr="004B69DA">
          <w:t>sub</w:t>
        </w:r>
      </w:ins>
      <w:r w:rsidRPr="004B69DA">
        <w:t>system shall be in conformance with all dependability requirements ECSS-Q-ST-30 Clauses 6, 7, 8 and 9.</w:t>
      </w:r>
    </w:p>
    <w:p w14:paraId="15528226" w14:textId="77777777" w:rsidR="00E2461F" w:rsidRPr="004B69DA" w:rsidRDefault="00683E7C" w:rsidP="00683E7C">
      <w:pPr>
        <w:pStyle w:val="requirelevel1"/>
      </w:pPr>
      <w:r w:rsidRPr="004B69DA">
        <w:t>Age-sensitive parts and materials shall be identified</w:t>
      </w:r>
      <w:r w:rsidR="00E2461F" w:rsidRPr="004B69DA">
        <w:t>.</w:t>
      </w:r>
    </w:p>
    <w:p w14:paraId="19579E3C" w14:textId="77777777" w:rsidR="00E2461F" w:rsidRPr="004B69DA" w:rsidRDefault="00330A93" w:rsidP="00330A93">
      <w:pPr>
        <w:pStyle w:val="Heading3"/>
        <w:spacing w:after="60"/>
      </w:pPr>
      <w:bookmarkStart w:id="6008" w:name="_Toc487030833"/>
      <w:bookmarkStart w:id="6009" w:name="_Ref482711847"/>
      <w:bookmarkStart w:id="6010" w:name="_Toc190505660"/>
      <w:bookmarkStart w:id="6011" w:name="_Toc200362706"/>
      <w:ins w:id="6012" w:author="Klaus Ehrlich" w:date="2016-08-31T16:43:00Z">
        <w:r w:rsidRPr="004B69DA">
          <w:lastRenderedPageBreak/>
          <w:t>Assembly, integration and test</w:t>
        </w:r>
      </w:ins>
      <w:bookmarkEnd w:id="6008"/>
      <w:del w:id="6013" w:author="Klaus Ehrlich" w:date="2016-08-30T13:53:00Z">
        <w:r w:rsidR="00E2461F" w:rsidRPr="004B69DA">
          <w:delText>Safety</w:delText>
        </w:r>
      </w:del>
      <w:bookmarkEnd w:id="6009"/>
    </w:p>
    <w:bookmarkEnd w:id="6010"/>
    <w:bookmarkEnd w:id="6011"/>
    <w:p w14:paraId="515E20A3" w14:textId="77777777" w:rsidR="00E2461F" w:rsidRPr="004B69DA" w:rsidRDefault="00E2461F" w:rsidP="00517C40">
      <w:pPr>
        <w:pStyle w:val="requirelevel1"/>
      </w:pPr>
      <w:r w:rsidRPr="004B69DA">
        <w:t>The properties of the subsystem and all activities shall meet the safety requirements defined in ECSS-Q-ST-40.</w:t>
      </w:r>
    </w:p>
    <w:p w14:paraId="2316F9F0" w14:textId="77777777" w:rsidR="00E2461F" w:rsidRPr="004B69DA" w:rsidRDefault="00E2461F" w:rsidP="00517C40">
      <w:pPr>
        <w:pStyle w:val="requirelevel1"/>
      </w:pPr>
      <w:r w:rsidRPr="004B69DA">
        <w:t>Immediately before every electrical or optical connection and disconnection, it shall be confirmed that no conductor is live and that no power can flow or be interrupted across the interfaces.</w:t>
      </w:r>
    </w:p>
    <w:p w14:paraId="437F352B" w14:textId="77777777" w:rsidR="00E2461F" w:rsidRPr="004B69DA" w:rsidRDefault="00E2461F" w:rsidP="00517C40">
      <w:pPr>
        <w:pStyle w:val="requirelevel1"/>
      </w:pPr>
      <w:r w:rsidRPr="004B69DA">
        <w:t>Immediately before every connection and disconnection it shall be confirmed that operator and parts are grounded to a common ground.</w:t>
      </w:r>
    </w:p>
    <w:p w14:paraId="02278951" w14:textId="77777777" w:rsidR="00E2461F" w:rsidRPr="004B69DA" w:rsidRDefault="00E34CFD" w:rsidP="001A0683">
      <w:pPr>
        <w:pStyle w:val="Annex1"/>
      </w:pPr>
      <w:bookmarkStart w:id="6014" w:name="_Toc178412823"/>
      <w:bookmarkStart w:id="6015" w:name="_Ref178414144"/>
      <w:bookmarkStart w:id="6016" w:name="_Toc190505663"/>
      <w:bookmarkStart w:id="6017" w:name="_Toc200362709"/>
      <w:r w:rsidRPr="004B69DA">
        <w:lastRenderedPageBreak/>
        <w:t xml:space="preserve"> </w:t>
      </w:r>
      <w:bookmarkStart w:id="6018" w:name="_Ref482711898"/>
      <w:bookmarkStart w:id="6019" w:name="_Ref482711902"/>
      <w:bookmarkStart w:id="6020" w:name="_Toc487030834"/>
      <w:r w:rsidR="00E2461F" w:rsidRPr="004B69DA">
        <w:t>(informative)</w:t>
      </w:r>
      <w:r w:rsidR="00E2461F" w:rsidRPr="004B69DA">
        <w:br/>
        <w:t>Component qualification test levels</w:t>
      </w:r>
      <w:bookmarkEnd w:id="6014"/>
      <w:bookmarkEnd w:id="6015"/>
      <w:bookmarkEnd w:id="6016"/>
      <w:bookmarkEnd w:id="6017"/>
      <w:bookmarkEnd w:id="6018"/>
      <w:bookmarkEnd w:id="6019"/>
      <w:bookmarkEnd w:id="6020"/>
    </w:p>
    <w:p w14:paraId="41CBA1F9" w14:textId="77777777" w:rsidR="00E2461F" w:rsidRPr="004B69DA" w:rsidRDefault="00F14413" w:rsidP="00E2461F">
      <w:pPr>
        <w:pStyle w:val="paragraph"/>
      </w:pPr>
      <w:r w:rsidRPr="004B69DA">
        <w:fldChar w:fldCharType="begin"/>
      </w:r>
      <w:r w:rsidRPr="004B69DA">
        <w:instrText xml:space="preserve"> REF _Ref202841625 \r \h </w:instrText>
      </w:r>
      <w:r w:rsidRPr="004B69DA">
        <w:fldChar w:fldCharType="separate"/>
      </w:r>
      <w:r w:rsidR="004D788F">
        <w:t>Table A-1</w:t>
      </w:r>
      <w:r w:rsidRPr="004B69DA">
        <w:fldChar w:fldCharType="end"/>
      </w:r>
      <w:r w:rsidR="00E2461F" w:rsidRPr="004B69DA">
        <w:t xml:space="preserve"> provides test levels that can be used for the qualification of components.</w:t>
      </w:r>
    </w:p>
    <w:p w14:paraId="3C11941E" w14:textId="77777777" w:rsidR="00E34CFD" w:rsidRPr="004B69DA" w:rsidRDefault="00E34CFD" w:rsidP="00E34CFD">
      <w:pPr>
        <w:pStyle w:val="paragraph"/>
      </w:pPr>
      <w:r w:rsidRPr="004B69DA">
        <w:fldChar w:fldCharType="begin"/>
      </w:r>
      <w:r w:rsidRPr="004B69DA">
        <w:instrText xml:space="preserve"> REF _Ref202841682 \r \h </w:instrText>
      </w:r>
      <w:r w:rsidRPr="004B69DA">
        <w:fldChar w:fldCharType="separate"/>
      </w:r>
      <w:r w:rsidR="004D788F">
        <w:t>Table A-2</w:t>
      </w:r>
      <w:r w:rsidRPr="004B69DA">
        <w:fldChar w:fldCharType="end"/>
      </w:r>
      <w:r w:rsidRPr="004B69DA">
        <w:t xml:space="preserve"> provides the </w:t>
      </w:r>
      <w:proofErr w:type="spellStart"/>
      <w:r w:rsidRPr="004B69DA">
        <w:t>pyroshock</w:t>
      </w:r>
      <w:proofErr w:type="spellEnd"/>
      <w:r w:rsidRPr="004B69DA">
        <w:t xml:space="preserve"> that can be used for launchers and satellites.</w:t>
      </w:r>
    </w:p>
    <w:p w14:paraId="096C1865" w14:textId="77777777" w:rsidR="00E34CFD" w:rsidRPr="004B69DA" w:rsidRDefault="00E34CFD" w:rsidP="00E2461F">
      <w:pPr>
        <w:pStyle w:val="paragraph"/>
      </w:pPr>
    </w:p>
    <w:p w14:paraId="12F097D6" w14:textId="77777777" w:rsidR="00E2461F" w:rsidRPr="004B69DA" w:rsidRDefault="00E2461F" w:rsidP="00E34CFD">
      <w:pPr>
        <w:pStyle w:val="CaptionAnnexTable"/>
        <w:ind w:left="0" w:firstLine="0"/>
      </w:pPr>
      <w:bookmarkStart w:id="6021" w:name="_Toc178412850"/>
      <w:bookmarkStart w:id="6022" w:name="_Toc190492559"/>
      <w:bookmarkStart w:id="6023" w:name="_Toc200362737"/>
      <w:r w:rsidRPr="004B69DA">
        <w:t xml:space="preserve"> </w:t>
      </w:r>
      <w:bookmarkStart w:id="6024" w:name="_Ref202841625"/>
      <w:bookmarkStart w:id="6025" w:name="_Toc487030863"/>
      <w:r w:rsidRPr="004B69DA">
        <w:t>Component qualification test levels</w:t>
      </w:r>
      <w:bookmarkEnd w:id="6021"/>
      <w:bookmarkEnd w:id="6022"/>
      <w:bookmarkEnd w:id="6023"/>
      <w:bookmarkEnd w:id="6024"/>
      <w:bookmarkEnd w:id="6025"/>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3780"/>
        <w:gridCol w:w="3519"/>
      </w:tblGrid>
      <w:tr w:rsidR="00E2461F" w:rsidRPr="004B69DA" w14:paraId="1638DDBF" w14:textId="77777777">
        <w:trPr>
          <w:cantSplit/>
          <w:tblHeader/>
        </w:trPr>
        <w:tc>
          <w:tcPr>
            <w:tcW w:w="2340" w:type="dxa"/>
          </w:tcPr>
          <w:p w14:paraId="32FDA89C" w14:textId="77777777" w:rsidR="00E2461F" w:rsidRPr="004B69DA" w:rsidRDefault="00E2461F" w:rsidP="00E34CFD">
            <w:pPr>
              <w:pStyle w:val="TableHeaderCENTER"/>
            </w:pPr>
            <w:r w:rsidRPr="004B69DA">
              <w:t>Environment</w:t>
            </w:r>
          </w:p>
        </w:tc>
        <w:tc>
          <w:tcPr>
            <w:tcW w:w="3780" w:type="dxa"/>
          </w:tcPr>
          <w:p w14:paraId="483A4788" w14:textId="77777777" w:rsidR="00E2461F" w:rsidRPr="004B69DA" w:rsidRDefault="00E2461F" w:rsidP="00E34CFD">
            <w:pPr>
              <w:pStyle w:val="TableHeaderCENTER"/>
            </w:pPr>
            <w:r w:rsidRPr="004B69DA">
              <w:t>Ariane 5 ESC</w:t>
            </w:r>
          </w:p>
          <w:p w14:paraId="7ED70498" w14:textId="77777777" w:rsidR="00E2461F" w:rsidRPr="004B69DA" w:rsidRDefault="00E2461F" w:rsidP="00E34CFD">
            <w:pPr>
              <w:pStyle w:val="TableHeaderCENTER"/>
              <w:rPr>
                <w:b w:val="0"/>
              </w:rPr>
            </w:pPr>
            <w:r w:rsidRPr="004B69DA">
              <w:rPr>
                <w:b w:val="0"/>
              </w:rPr>
              <w:t>(see</w:t>
            </w:r>
            <w:bookmarkStart w:id="6026" w:name="OLE_LINK5"/>
            <w:bookmarkStart w:id="6027" w:name="OLE_LINK6"/>
            <w:r w:rsidRPr="004B69DA">
              <w:rPr>
                <w:b w:val="0"/>
              </w:rPr>
              <w:t xml:space="preserve"> A5-SG-1-X-40</w:t>
            </w:r>
            <w:bookmarkEnd w:id="6026"/>
            <w:bookmarkEnd w:id="6027"/>
            <w:r w:rsidRPr="004B69DA">
              <w:rPr>
                <w:b w:val="0"/>
              </w:rPr>
              <w:t xml:space="preserve"> (Section Number))</w:t>
            </w:r>
          </w:p>
        </w:tc>
        <w:tc>
          <w:tcPr>
            <w:tcW w:w="3519" w:type="dxa"/>
          </w:tcPr>
          <w:p w14:paraId="19D83368" w14:textId="77777777" w:rsidR="00E2461F" w:rsidRPr="004B69DA" w:rsidRDefault="00E2461F" w:rsidP="00E34CFD">
            <w:pPr>
              <w:pStyle w:val="TableHeaderCENTER"/>
            </w:pPr>
            <w:r w:rsidRPr="004B69DA">
              <w:t>Satellite</w:t>
            </w:r>
          </w:p>
        </w:tc>
      </w:tr>
      <w:tr w:rsidR="00E2461F" w:rsidRPr="004B69DA" w14:paraId="22D85101" w14:textId="77777777">
        <w:trPr>
          <w:cantSplit/>
        </w:trPr>
        <w:tc>
          <w:tcPr>
            <w:tcW w:w="2340" w:type="dxa"/>
            <w:vAlign w:val="center"/>
          </w:tcPr>
          <w:p w14:paraId="1E9FAE5F" w14:textId="77777777" w:rsidR="00E2461F" w:rsidRPr="004B69DA" w:rsidRDefault="00E2461F" w:rsidP="00E34CFD">
            <w:pPr>
              <w:pStyle w:val="TablecellLEFT"/>
            </w:pPr>
            <w:r w:rsidRPr="004B69DA">
              <w:t>Cold</w:t>
            </w:r>
          </w:p>
        </w:tc>
        <w:tc>
          <w:tcPr>
            <w:tcW w:w="3780" w:type="dxa"/>
            <w:vAlign w:val="center"/>
          </w:tcPr>
          <w:p w14:paraId="6EF13F03" w14:textId="77777777" w:rsidR="00E2461F" w:rsidRPr="004B69DA" w:rsidRDefault="00E2461F" w:rsidP="00E34CFD">
            <w:pPr>
              <w:pStyle w:val="TablecellLEFT"/>
            </w:pPr>
            <w:r w:rsidRPr="004B69DA">
              <w:t>-80°C / 10 hours (5.2)*</w:t>
            </w:r>
          </w:p>
        </w:tc>
        <w:tc>
          <w:tcPr>
            <w:tcW w:w="3519" w:type="dxa"/>
            <w:vAlign w:val="center"/>
          </w:tcPr>
          <w:p w14:paraId="380B4163" w14:textId="77777777" w:rsidR="00E2461F" w:rsidRPr="004B69DA" w:rsidRDefault="00E2461F" w:rsidP="00E34CFD">
            <w:pPr>
              <w:pStyle w:val="TablecellLEFT"/>
            </w:pPr>
            <w:r w:rsidRPr="004B69DA">
              <w:t xml:space="preserve">-120°C / 48 hours </w:t>
            </w:r>
          </w:p>
        </w:tc>
      </w:tr>
      <w:tr w:rsidR="00E2461F" w:rsidRPr="004B69DA" w14:paraId="5DC1018A" w14:textId="77777777">
        <w:trPr>
          <w:cantSplit/>
        </w:trPr>
        <w:tc>
          <w:tcPr>
            <w:tcW w:w="2340" w:type="dxa"/>
            <w:vAlign w:val="center"/>
          </w:tcPr>
          <w:p w14:paraId="5FA84544" w14:textId="77777777" w:rsidR="00E2461F" w:rsidRPr="004B69DA" w:rsidRDefault="00E2461F" w:rsidP="00E34CFD">
            <w:pPr>
              <w:pStyle w:val="TablecellLEFT"/>
            </w:pPr>
            <w:r w:rsidRPr="004B69DA">
              <w:t xml:space="preserve">Dry heat </w:t>
            </w:r>
          </w:p>
        </w:tc>
        <w:tc>
          <w:tcPr>
            <w:tcW w:w="3780" w:type="dxa"/>
            <w:vAlign w:val="center"/>
          </w:tcPr>
          <w:p w14:paraId="55761A7E" w14:textId="77777777" w:rsidR="00E2461F" w:rsidRPr="004B69DA" w:rsidRDefault="00E2461F" w:rsidP="00E34CFD">
            <w:pPr>
              <w:pStyle w:val="TablecellLEFT"/>
            </w:pPr>
            <w:r w:rsidRPr="004B69DA">
              <w:t>+110°C / 5 hours (5.3)*</w:t>
            </w:r>
          </w:p>
        </w:tc>
        <w:tc>
          <w:tcPr>
            <w:tcW w:w="3519" w:type="dxa"/>
            <w:vAlign w:val="center"/>
          </w:tcPr>
          <w:p w14:paraId="2EE336FB" w14:textId="77777777" w:rsidR="00E2461F" w:rsidRPr="004B69DA" w:rsidRDefault="00E2461F" w:rsidP="00E34CFD">
            <w:pPr>
              <w:pStyle w:val="TablecellLEFT"/>
            </w:pPr>
            <w:r w:rsidRPr="004B69DA">
              <w:t xml:space="preserve">+120°C / 48 hours </w:t>
            </w:r>
          </w:p>
        </w:tc>
      </w:tr>
      <w:tr w:rsidR="00E2461F" w:rsidRPr="004B69DA" w14:paraId="52D126A8" w14:textId="77777777">
        <w:trPr>
          <w:cantSplit/>
        </w:trPr>
        <w:tc>
          <w:tcPr>
            <w:tcW w:w="2340" w:type="dxa"/>
            <w:vAlign w:val="center"/>
          </w:tcPr>
          <w:p w14:paraId="5064FA7A" w14:textId="77777777" w:rsidR="00E2461F" w:rsidRPr="004B69DA" w:rsidRDefault="00E2461F" w:rsidP="00E34CFD">
            <w:pPr>
              <w:pStyle w:val="TablecellLEFT"/>
            </w:pPr>
            <w:r w:rsidRPr="004B69DA">
              <w:t xml:space="preserve">Damp heat </w:t>
            </w:r>
          </w:p>
        </w:tc>
        <w:tc>
          <w:tcPr>
            <w:tcW w:w="3780" w:type="dxa"/>
            <w:vAlign w:val="center"/>
          </w:tcPr>
          <w:p w14:paraId="4CE9F103" w14:textId="77777777" w:rsidR="00E2461F" w:rsidRPr="004B69DA" w:rsidRDefault="00E2461F" w:rsidP="00E34CFD">
            <w:pPr>
              <w:pStyle w:val="TablecellLEFT"/>
            </w:pPr>
            <w:r w:rsidRPr="004B69DA">
              <w:t>2 x 24h  20°C  to 35°C _100 % RH (5.4)*</w:t>
            </w:r>
          </w:p>
        </w:tc>
        <w:tc>
          <w:tcPr>
            <w:tcW w:w="3519" w:type="dxa"/>
            <w:vAlign w:val="center"/>
          </w:tcPr>
          <w:p w14:paraId="45CFDFFF" w14:textId="77777777" w:rsidR="00E2461F" w:rsidRPr="004B69DA" w:rsidRDefault="00D20C3B" w:rsidP="00E34CFD">
            <w:pPr>
              <w:pStyle w:val="TablecellLEFT"/>
            </w:pPr>
            <w:r w:rsidRPr="004B69DA">
              <w:t>N/A</w:t>
            </w:r>
          </w:p>
        </w:tc>
      </w:tr>
      <w:tr w:rsidR="00E2461F" w:rsidRPr="004B69DA" w14:paraId="18F2A9C4" w14:textId="77777777">
        <w:trPr>
          <w:cantSplit/>
        </w:trPr>
        <w:tc>
          <w:tcPr>
            <w:tcW w:w="2340" w:type="dxa"/>
            <w:vAlign w:val="center"/>
          </w:tcPr>
          <w:p w14:paraId="3CC4DFE3" w14:textId="77777777" w:rsidR="00E2461F" w:rsidRPr="004B69DA" w:rsidRDefault="00E2461F" w:rsidP="00E34CFD">
            <w:pPr>
              <w:pStyle w:val="TablecellLEFT"/>
            </w:pPr>
            <w:r w:rsidRPr="004B69DA">
              <w:t>Thermal cycles in damp air</w:t>
            </w:r>
          </w:p>
        </w:tc>
        <w:tc>
          <w:tcPr>
            <w:tcW w:w="3780" w:type="dxa"/>
            <w:vAlign w:val="center"/>
          </w:tcPr>
          <w:p w14:paraId="67CDCDAC" w14:textId="77777777" w:rsidR="00E2461F" w:rsidRPr="004B69DA" w:rsidRDefault="00E2461F" w:rsidP="00E34CFD">
            <w:pPr>
              <w:pStyle w:val="TablecellLEFT"/>
            </w:pPr>
            <w:r w:rsidRPr="004B69DA">
              <w:t>40 x (21°C (1h) to 33°C (1h)) 100 % RH</w:t>
            </w:r>
          </w:p>
        </w:tc>
        <w:tc>
          <w:tcPr>
            <w:tcW w:w="3519" w:type="dxa"/>
            <w:vAlign w:val="center"/>
          </w:tcPr>
          <w:p w14:paraId="5D5820E4" w14:textId="77777777" w:rsidR="00E2461F" w:rsidRPr="004B69DA" w:rsidRDefault="00D20C3B" w:rsidP="00E34CFD">
            <w:pPr>
              <w:pStyle w:val="TablecellLEFT"/>
            </w:pPr>
            <w:r w:rsidRPr="004B69DA">
              <w:t>N/A</w:t>
            </w:r>
          </w:p>
        </w:tc>
      </w:tr>
      <w:tr w:rsidR="00E2461F" w:rsidRPr="004B69DA" w14:paraId="5446C065" w14:textId="77777777">
        <w:trPr>
          <w:cantSplit/>
        </w:trPr>
        <w:tc>
          <w:tcPr>
            <w:tcW w:w="2340" w:type="dxa"/>
            <w:vAlign w:val="center"/>
          </w:tcPr>
          <w:p w14:paraId="30677D00" w14:textId="77777777" w:rsidR="00E2461F" w:rsidRPr="004B69DA" w:rsidRDefault="00E2461F" w:rsidP="00E34CFD">
            <w:pPr>
              <w:pStyle w:val="TablecellLEFT"/>
            </w:pPr>
            <w:r w:rsidRPr="004B69DA">
              <w:t>Thermal Vacuum</w:t>
            </w:r>
          </w:p>
        </w:tc>
        <w:tc>
          <w:tcPr>
            <w:tcW w:w="3780" w:type="dxa"/>
            <w:vAlign w:val="center"/>
          </w:tcPr>
          <w:p w14:paraId="0D3336B4" w14:textId="77777777" w:rsidR="00E2461F" w:rsidRPr="004B69DA" w:rsidRDefault="00E2461F" w:rsidP="00E34CFD">
            <w:pPr>
              <w:pStyle w:val="TablecellLEFT"/>
            </w:pPr>
            <w:r w:rsidRPr="004B69DA">
              <w:t>0,1 MPa to 10</w:t>
            </w:r>
            <w:r w:rsidRPr="004B69DA">
              <w:rPr>
                <w:vertAlign w:val="superscript"/>
              </w:rPr>
              <w:t xml:space="preserve">-6 </w:t>
            </w:r>
            <w:r w:rsidRPr="004B69DA">
              <w:t xml:space="preserve"> MPa in 30 s  at -80°C</w:t>
            </w:r>
          </w:p>
        </w:tc>
        <w:tc>
          <w:tcPr>
            <w:tcW w:w="3519" w:type="dxa"/>
            <w:vAlign w:val="center"/>
          </w:tcPr>
          <w:p w14:paraId="00C658BB" w14:textId="77777777" w:rsidR="00E2461F" w:rsidRPr="004B69DA" w:rsidRDefault="00D20C3B" w:rsidP="00E34CFD">
            <w:pPr>
              <w:pStyle w:val="TablecellLEFT"/>
            </w:pPr>
            <w:r w:rsidRPr="004B69DA">
              <w:t>N/A</w:t>
            </w:r>
          </w:p>
        </w:tc>
      </w:tr>
      <w:tr w:rsidR="00E2461F" w:rsidRPr="004B69DA" w14:paraId="2EC9EF7E" w14:textId="77777777">
        <w:trPr>
          <w:cantSplit/>
        </w:trPr>
        <w:tc>
          <w:tcPr>
            <w:tcW w:w="2340" w:type="dxa"/>
            <w:vAlign w:val="center"/>
          </w:tcPr>
          <w:p w14:paraId="394FC0F4" w14:textId="77777777" w:rsidR="00E2461F" w:rsidRPr="004B69DA" w:rsidRDefault="00E2461F" w:rsidP="00E34CFD">
            <w:pPr>
              <w:pStyle w:val="TablecellLEFT"/>
            </w:pPr>
            <w:r w:rsidRPr="004B69DA">
              <w:t>Rain</w:t>
            </w:r>
          </w:p>
        </w:tc>
        <w:tc>
          <w:tcPr>
            <w:tcW w:w="3780" w:type="dxa"/>
            <w:vAlign w:val="center"/>
          </w:tcPr>
          <w:p w14:paraId="43AA22E9" w14:textId="77777777" w:rsidR="00E2461F" w:rsidRPr="004B69DA" w:rsidRDefault="00E2461F" w:rsidP="00E34CFD">
            <w:pPr>
              <w:pStyle w:val="TablecellLEFT"/>
            </w:pPr>
            <w:r w:rsidRPr="004B69DA">
              <w:t>Equipment sprinkled 50mm/h, 30’/face</w:t>
            </w:r>
          </w:p>
        </w:tc>
        <w:tc>
          <w:tcPr>
            <w:tcW w:w="3519" w:type="dxa"/>
            <w:vAlign w:val="center"/>
          </w:tcPr>
          <w:p w14:paraId="710A2F6A" w14:textId="77777777" w:rsidR="00E2461F" w:rsidRPr="004B69DA" w:rsidRDefault="00D20C3B" w:rsidP="00E34CFD">
            <w:pPr>
              <w:pStyle w:val="TablecellLEFT"/>
            </w:pPr>
            <w:r w:rsidRPr="004B69DA">
              <w:t>N/A</w:t>
            </w:r>
          </w:p>
        </w:tc>
      </w:tr>
      <w:tr w:rsidR="00E2461F" w:rsidRPr="004B69DA" w14:paraId="10AC4EA9" w14:textId="77777777">
        <w:trPr>
          <w:cantSplit/>
        </w:trPr>
        <w:tc>
          <w:tcPr>
            <w:tcW w:w="2340" w:type="dxa"/>
            <w:vAlign w:val="center"/>
          </w:tcPr>
          <w:p w14:paraId="13F58387" w14:textId="77777777" w:rsidR="00E2461F" w:rsidRPr="004B69DA" w:rsidRDefault="00E2461F" w:rsidP="00E34CFD">
            <w:pPr>
              <w:pStyle w:val="TablecellLEFT"/>
            </w:pPr>
            <w:r w:rsidRPr="004B69DA">
              <w:t>Salt Fog</w:t>
            </w:r>
          </w:p>
        </w:tc>
        <w:tc>
          <w:tcPr>
            <w:tcW w:w="3780" w:type="dxa"/>
            <w:vAlign w:val="center"/>
          </w:tcPr>
          <w:p w14:paraId="4CC381D9" w14:textId="77777777" w:rsidR="00E2461F" w:rsidRPr="004B69DA" w:rsidRDefault="00E2461F" w:rsidP="00E34CFD">
            <w:pPr>
              <w:pStyle w:val="TablecellLEFT"/>
            </w:pPr>
            <w:r w:rsidRPr="004B69DA">
              <w:t>24h with salt fog + 24h without (5.9)*</w:t>
            </w:r>
          </w:p>
        </w:tc>
        <w:tc>
          <w:tcPr>
            <w:tcW w:w="3519" w:type="dxa"/>
            <w:vAlign w:val="center"/>
          </w:tcPr>
          <w:p w14:paraId="03593754" w14:textId="77777777" w:rsidR="00E2461F" w:rsidRPr="004B69DA" w:rsidRDefault="00D20C3B" w:rsidP="00E34CFD">
            <w:pPr>
              <w:pStyle w:val="TablecellLEFT"/>
            </w:pPr>
            <w:r w:rsidRPr="004B69DA">
              <w:t>N/A</w:t>
            </w:r>
          </w:p>
        </w:tc>
      </w:tr>
      <w:tr w:rsidR="00E2461F" w:rsidRPr="004B69DA" w14:paraId="4F322E81" w14:textId="77777777">
        <w:trPr>
          <w:cantSplit/>
        </w:trPr>
        <w:tc>
          <w:tcPr>
            <w:tcW w:w="2340" w:type="dxa"/>
            <w:vAlign w:val="center"/>
          </w:tcPr>
          <w:p w14:paraId="3D526543" w14:textId="77777777" w:rsidR="00E2461F" w:rsidRPr="004B69DA" w:rsidRDefault="00E2461F" w:rsidP="00E34CFD">
            <w:pPr>
              <w:pStyle w:val="TablecellLEFT"/>
            </w:pPr>
            <w:r w:rsidRPr="004B69DA">
              <w:t>Sine Vibrations </w:t>
            </w:r>
          </w:p>
        </w:tc>
        <w:tc>
          <w:tcPr>
            <w:tcW w:w="3780" w:type="dxa"/>
          </w:tcPr>
          <w:p w14:paraId="1D039A34" w14:textId="77777777" w:rsidR="00E2461F" w:rsidRPr="004B69DA" w:rsidRDefault="00E2461F" w:rsidP="00E34CFD">
            <w:pPr>
              <w:pStyle w:val="TablecellLEFT"/>
            </w:pPr>
            <w:r w:rsidRPr="004B69DA">
              <w:t>4 min/axis (6.2)*</w:t>
            </w:r>
          </w:p>
          <w:p w14:paraId="2E3F6EB8" w14:textId="77777777" w:rsidR="00E2461F" w:rsidRPr="004B69DA" w:rsidRDefault="00E2461F" w:rsidP="00E34CFD">
            <w:pPr>
              <w:pStyle w:val="TablecellLEFT"/>
              <w:tabs>
                <w:tab w:val="left" w:pos="1701"/>
              </w:tabs>
            </w:pPr>
            <w:r w:rsidRPr="004B69DA">
              <w:t>Per axis</w:t>
            </w:r>
            <w:r w:rsidRPr="004B69DA">
              <w:br/>
              <w:t>5 Hz – 16 Hz:</w:t>
            </w:r>
            <w:r w:rsidRPr="004B69DA">
              <w:tab/>
              <w:t>10 mm peak to peak</w:t>
            </w:r>
          </w:p>
          <w:p w14:paraId="52875AAA" w14:textId="77777777" w:rsidR="00E2461F" w:rsidRPr="004B69DA" w:rsidRDefault="00E2461F" w:rsidP="00E34CFD">
            <w:pPr>
              <w:pStyle w:val="TablecellLEFT"/>
              <w:tabs>
                <w:tab w:val="left" w:pos="1701"/>
              </w:tabs>
            </w:pPr>
            <w:r w:rsidRPr="004B69DA">
              <w:t>16 Hz – 30 Hz:</w:t>
            </w:r>
            <w:r w:rsidRPr="004B69DA">
              <w:tab/>
              <w:t xml:space="preserve">10 g peak (1/3 </w:t>
            </w:r>
            <w:proofErr w:type="spellStart"/>
            <w:r w:rsidRPr="004B69DA">
              <w:t>oct</w:t>
            </w:r>
            <w:proofErr w:type="spellEnd"/>
            <w:r w:rsidRPr="004B69DA">
              <w:t>/min)</w:t>
            </w:r>
          </w:p>
          <w:p w14:paraId="2DAE1316" w14:textId="77777777" w:rsidR="00E2461F" w:rsidRPr="004B69DA" w:rsidRDefault="00E2461F" w:rsidP="00E34CFD">
            <w:pPr>
              <w:pStyle w:val="TablecellLEFT"/>
              <w:tabs>
                <w:tab w:val="left" w:pos="1701"/>
              </w:tabs>
            </w:pPr>
            <w:r w:rsidRPr="004B69DA">
              <w:t>30 Hz – 70 Hz:</w:t>
            </w:r>
            <w:r w:rsidRPr="004B69DA">
              <w:tab/>
              <w:t>22,5 g peak</w:t>
            </w:r>
          </w:p>
          <w:p w14:paraId="0A1EF8FB" w14:textId="77777777" w:rsidR="00E2461F" w:rsidRPr="004B69DA" w:rsidRDefault="00E2461F" w:rsidP="00E34CFD">
            <w:pPr>
              <w:pStyle w:val="TablecellLEFT"/>
              <w:tabs>
                <w:tab w:val="left" w:pos="1701"/>
              </w:tabs>
            </w:pPr>
            <w:r w:rsidRPr="004B69DA">
              <w:t>70 Hz - 200 Hz:</w:t>
            </w:r>
            <w:r w:rsidRPr="004B69DA">
              <w:tab/>
              <w:t xml:space="preserve">50g peak (2 </w:t>
            </w:r>
            <w:proofErr w:type="spellStart"/>
            <w:r w:rsidRPr="004B69DA">
              <w:t>oct</w:t>
            </w:r>
            <w:proofErr w:type="spellEnd"/>
            <w:r w:rsidRPr="004B69DA">
              <w:t>/min)</w:t>
            </w:r>
          </w:p>
          <w:p w14:paraId="61425B52" w14:textId="77777777" w:rsidR="00E2461F" w:rsidRPr="004B69DA" w:rsidRDefault="00E2461F" w:rsidP="00E34CFD">
            <w:pPr>
              <w:pStyle w:val="TablecellLEFT"/>
              <w:tabs>
                <w:tab w:val="left" w:pos="1701"/>
              </w:tabs>
            </w:pPr>
            <w:r w:rsidRPr="004B69DA">
              <w:t xml:space="preserve">200 Hz - 2000 Hz: </w:t>
            </w:r>
            <w:r w:rsidRPr="004B69DA">
              <w:tab/>
              <w:t>22,5g peak</w:t>
            </w:r>
          </w:p>
          <w:p w14:paraId="49B64416" w14:textId="77777777" w:rsidR="00E2461F" w:rsidRPr="004B69DA" w:rsidRDefault="00E2461F" w:rsidP="00E34CFD">
            <w:pPr>
              <w:pStyle w:val="TablecellLEFT"/>
            </w:pPr>
            <w:r w:rsidRPr="004B69DA">
              <w:t>Test temperature: -80°C / +110°C</w:t>
            </w:r>
          </w:p>
        </w:tc>
        <w:tc>
          <w:tcPr>
            <w:tcW w:w="3519" w:type="dxa"/>
          </w:tcPr>
          <w:p w14:paraId="705EDE06" w14:textId="77777777" w:rsidR="00E2461F" w:rsidRPr="004B69DA" w:rsidRDefault="00E2461F" w:rsidP="00E34CFD">
            <w:pPr>
              <w:pStyle w:val="TablecellLEFT"/>
            </w:pPr>
            <w:r w:rsidRPr="004B69DA">
              <w:t>3 axis - 1 sweep</w:t>
            </w:r>
          </w:p>
          <w:p w14:paraId="02788AD0" w14:textId="77777777" w:rsidR="00E2461F" w:rsidRPr="004B69DA" w:rsidRDefault="00E2461F" w:rsidP="00E34CFD">
            <w:pPr>
              <w:pStyle w:val="TablecellLEFT"/>
              <w:tabs>
                <w:tab w:val="left" w:pos="1465"/>
              </w:tabs>
            </w:pPr>
            <w:r w:rsidRPr="004B69DA">
              <w:t>Per axis</w:t>
            </w:r>
            <w:r w:rsidRPr="004B69DA">
              <w:br/>
              <w:t>5 Hz - 25Hz:</w:t>
            </w:r>
            <w:r w:rsidRPr="004B69DA">
              <w:tab/>
              <w:t xml:space="preserve"> </w:t>
            </w:r>
            <w:r w:rsidRPr="004B69DA">
              <w:sym w:font="Symbol" w:char="F0B1"/>
            </w:r>
            <w:r w:rsidRPr="004B69DA">
              <w:t>11 mm</w:t>
            </w:r>
          </w:p>
          <w:p w14:paraId="65720023" w14:textId="77777777" w:rsidR="00E2461F" w:rsidRPr="004B69DA" w:rsidRDefault="00E2461F" w:rsidP="00E34CFD">
            <w:pPr>
              <w:pStyle w:val="TablecellLEFT"/>
              <w:tabs>
                <w:tab w:val="left" w:pos="1465"/>
              </w:tabs>
            </w:pPr>
            <w:r w:rsidRPr="004B69DA">
              <w:t>25 Hz - 100Hz: </w:t>
            </w:r>
            <w:r w:rsidRPr="004B69DA">
              <w:tab/>
              <w:t xml:space="preserve">25 g peak (2 </w:t>
            </w:r>
            <w:proofErr w:type="spellStart"/>
            <w:r w:rsidRPr="004B69DA">
              <w:t>oct</w:t>
            </w:r>
            <w:proofErr w:type="spellEnd"/>
            <w:r w:rsidRPr="004B69DA">
              <w:t>/min)</w:t>
            </w:r>
          </w:p>
          <w:p w14:paraId="617C2FDB" w14:textId="77777777" w:rsidR="00E2461F" w:rsidRPr="004B69DA" w:rsidRDefault="00E2461F" w:rsidP="00E34CFD">
            <w:pPr>
              <w:pStyle w:val="TablecellLEFT"/>
            </w:pPr>
          </w:p>
          <w:p w14:paraId="7444E00A" w14:textId="77777777" w:rsidR="00E2461F" w:rsidRPr="004B69DA" w:rsidRDefault="00E2461F" w:rsidP="00E34CFD">
            <w:pPr>
              <w:pStyle w:val="TablecellLEFT"/>
            </w:pPr>
          </w:p>
          <w:p w14:paraId="1153C6AA" w14:textId="77777777" w:rsidR="00E2461F" w:rsidRPr="004B69DA" w:rsidRDefault="00E2461F" w:rsidP="00E34CFD">
            <w:pPr>
              <w:pStyle w:val="TablecellLEFT"/>
            </w:pPr>
          </w:p>
          <w:p w14:paraId="55F911F1" w14:textId="77777777" w:rsidR="00E2461F" w:rsidRPr="004B69DA" w:rsidRDefault="00E2461F" w:rsidP="00E34CFD">
            <w:pPr>
              <w:pStyle w:val="TablecellLEFT"/>
            </w:pPr>
            <w:r w:rsidRPr="004B69DA">
              <w:t>Test temperature: ambient</w:t>
            </w:r>
          </w:p>
        </w:tc>
      </w:tr>
      <w:tr w:rsidR="00E2461F" w:rsidRPr="004B69DA" w14:paraId="685EC4E5" w14:textId="77777777">
        <w:trPr>
          <w:cantSplit/>
        </w:trPr>
        <w:tc>
          <w:tcPr>
            <w:tcW w:w="2340" w:type="dxa"/>
            <w:vAlign w:val="center"/>
          </w:tcPr>
          <w:p w14:paraId="532EF08A" w14:textId="77777777" w:rsidR="00E2461F" w:rsidRPr="004B69DA" w:rsidRDefault="00E2461F" w:rsidP="00E34CFD">
            <w:pPr>
              <w:pStyle w:val="TablecellLEFT"/>
            </w:pPr>
            <w:r w:rsidRPr="004B69DA">
              <w:lastRenderedPageBreak/>
              <w:t>Random Vibrations </w:t>
            </w:r>
          </w:p>
        </w:tc>
        <w:tc>
          <w:tcPr>
            <w:tcW w:w="3780" w:type="dxa"/>
          </w:tcPr>
          <w:p w14:paraId="4ACECAA1" w14:textId="77777777" w:rsidR="00E2461F" w:rsidRPr="004B69DA" w:rsidRDefault="00E2461F" w:rsidP="00E34CFD">
            <w:pPr>
              <w:pStyle w:val="TablecellLEFT"/>
            </w:pPr>
            <w:r w:rsidRPr="004B69DA">
              <w:t>4 min/axis (6.9)*</w:t>
            </w:r>
          </w:p>
          <w:p w14:paraId="7A405CEC" w14:textId="77777777" w:rsidR="00E2461F" w:rsidRPr="004B69DA" w:rsidRDefault="00E2461F" w:rsidP="00E34CFD">
            <w:pPr>
              <w:pStyle w:val="TablecellLEFT"/>
              <w:tabs>
                <w:tab w:val="left" w:pos="1760"/>
              </w:tabs>
            </w:pPr>
            <w:r w:rsidRPr="004B69DA">
              <w:t>20 Hz:</w:t>
            </w:r>
            <w:r w:rsidRPr="004B69DA">
              <w:tab/>
              <w:t>0,0913 g2/Hz</w:t>
            </w:r>
          </w:p>
          <w:p w14:paraId="1239D328" w14:textId="77777777" w:rsidR="00E2461F" w:rsidRPr="004B69DA" w:rsidRDefault="00E2461F" w:rsidP="00E34CFD">
            <w:pPr>
              <w:pStyle w:val="TablecellLEFT"/>
              <w:tabs>
                <w:tab w:val="left" w:pos="1760"/>
              </w:tabs>
            </w:pPr>
            <w:r w:rsidRPr="004B69DA">
              <w:t>20 Hz -150Hz:</w:t>
            </w:r>
            <w:r w:rsidRPr="004B69DA">
              <w:tab/>
              <w:t>+6 dB/</w:t>
            </w:r>
            <w:proofErr w:type="spellStart"/>
            <w:r w:rsidRPr="004B69DA">
              <w:t>oct</w:t>
            </w:r>
            <w:proofErr w:type="spellEnd"/>
          </w:p>
          <w:p w14:paraId="4F665E1A" w14:textId="77777777" w:rsidR="00E2461F" w:rsidRPr="004B69DA" w:rsidRDefault="00E2461F" w:rsidP="00E34CFD">
            <w:pPr>
              <w:pStyle w:val="TablecellLEFT"/>
              <w:tabs>
                <w:tab w:val="left" w:pos="1760"/>
              </w:tabs>
            </w:pPr>
            <w:r w:rsidRPr="004B69DA">
              <w:t>150 Hz:</w:t>
            </w:r>
            <w:r w:rsidRPr="004B69DA">
              <w:tab/>
              <w:t>4 g</w:t>
            </w:r>
            <w:r w:rsidRPr="004B69DA">
              <w:rPr>
                <w:vertAlign w:val="superscript"/>
              </w:rPr>
              <w:t>2</w:t>
            </w:r>
            <w:r w:rsidRPr="004B69DA">
              <w:t>/Hz</w:t>
            </w:r>
          </w:p>
          <w:p w14:paraId="2534EA9B" w14:textId="77777777" w:rsidR="00E2461F" w:rsidRPr="004B69DA" w:rsidRDefault="00E2461F" w:rsidP="00E34CFD">
            <w:pPr>
              <w:pStyle w:val="TablecellLEFT"/>
              <w:tabs>
                <w:tab w:val="left" w:pos="1760"/>
              </w:tabs>
            </w:pPr>
            <w:r w:rsidRPr="004B69DA">
              <w:t>350 Hz:</w:t>
            </w:r>
            <w:r w:rsidRPr="004B69DA">
              <w:tab/>
              <w:t>4 g</w:t>
            </w:r>
            <w:r w:rsidRPr="004B69DA">
              <w:rPr>
                <w:vertAlign w:val="superscript"/>
              </w:rPr>
              <w:t>2</w:t>
            </w:r>
            <w:r w:rsidRPr="004B69DA">
              <w:t>/Hz</w:t>
            </w:r>
          </w:p>
          <w:p w14:paraId="7A190A02" w14:textId="77777777" w:rsidR="00E2461F" w:rsidRPr="004B69DA" w:rsidRDefault="00E2461F" w:rsidP="00E34CFD">
            <w:pPr>
              <w:pStyle w:val="TablecellLEFT"/>
              <w:tabs>
                <w:tab w:val="left" w:pos="1760"/>
              </w:tabs>
            </w:pPr>
            <w:r w:rsidRPr="004B69DA">
              <w:t>350 Hz - 700 Hz:</w:t>
            </w:r>
            <w:r w:rsidRPr="004B69DA">
              <w:tab/>
            </w:r>
            <w:proofErr w:type="spellStart"/>
            <w:r w:rsidRPr="004B69DA">
              <w:t>tbd</w:t>
            </w:r>
            <w:proofErr w:type="spellEnd"/>
            <w:r w:rsidRPr="004B69DA">
              <w:t xml:space="preserve"> dB/</w:t>
            </w:r>
            <w:proofErr w:type="spellStart"/>
            <w:r w:rsidRPr="004B69DA">
              <w:t>oct</w:t>
            </w:r>
            <w:proofErr w:type="spellEnd"/>
          </w:p>
          <w:p w14:paraId="2DA1D66E" w14:textId="77777777" w:rsidR="00E2461F" w:rsidRPr="004B69DA" w:rsidRDefault="00E2461F" w:rsidP="00E34CFD">
            <w:pPr>
              <w:pStyle w:val="TablecellLEFT"/>
              <w:tabs>
                <w:tab w:val="left" w:pos="1760"/>
              </w:tabs>
            </w:pPr>
            <w:r w:rsidRPr="004B69DA">
              <w:t>700 Hz:</w:t>
            </w:r>
            <w:r w:rsidRPr="004B69DA">
              <w:tab/>
              <w:t>3 g</w:t>
            </w:r>
            <w:r w:rsidRPr="004B69DA">
              <w:rPr>
                <w:vertAlign w:val="superscript"/>
              </w:rPr>
              <w:t>2</w:t>
            </w:r>
            <w:r w:rsidRPr="004B69DA">
              <w:t>/Hz</w:t>
            </w:r>
          </w:p>
          <w:p w14:paraId="34ABFC6C" w14:textId="77777777" w:rsidR="00E2461F" w:rsidRPr="004B69DA" w:rsidRDefault="00E2461F" w:rsidP="00E34CFD">
            <w:pPr>
              <w:pStyle w:val="TablecellLEFT"/>
              <w:tabs>
                <w:tab w:val="left" w:pos="1760"/>
              </w:tabs>
            </w:pPr>
            <w:r w:rsidRPr="004B69DA">
              <w:t>700 Hz - 2000 Hz:</w:t>
            </w:r>
            <w:r w:rsidRPr="004B69DA">
              <w:tab/>
              <w:t>-10,7 dB/</w:t>
            </w:r>
            <w:proofErr w:type="spellStart"/>
            <w:r w:rsidRPr="004B69DA">
              <w:t>oct</w:t>
            </w:r>
            <w:proofErr w:type="spellEnd"/>
          </w:p>
          <w:p w14:paraId="44FF997F" w14:textId="77777777" w:rsidR="00E2461F" w:rsidRPr="004B69DA" w:rsidRDefault="00E2461F" w:rsidP="00E34CFD">
            <w:pPr>
              <w:pStyle w:val="TablecellLEFT"/>
              <w:tabs>
                <w:tab w:val="left" w:pos="1760"/>
              </w:tabs>
            </w:pPr>
            <w:r w:rsidRPr="004B69DA">
              <w:t>2000 Hz:</w:t>
            </w:r>
            <w:r w:rsidRPr="004B69DA">
              <w:tab/>
              <w:t>0,1 g</w:t>
            </w:r>
            <w:r w:rsidRPr="004B69DA">
              <w:rPr>
                <w:vertAlign w:val="superscript"/>
              </w:rPr>
              <w:t>2</w:t>
            </w:r>
            <w:r w:rsidRPr="004B69DA">
              <w:t>/Hz</w:t>
            </w:r>
          </w:p>
          <w:p w14:paraId="1CB063F2" w14:textId="77777777" w:rsidR="00E2461F" w:rsidRPr="004B69DA" w:rsidRDefault="00E2461F" w:rsidP="00E34CFD">
            <w:pPr>
              <w:pStyle w:val="TablecellLEFT"/>
            </w:pPr>
            <w:r w:rsidRPr="004B69DA">
              <w:t>Test temperature: -80°C / +110°C</w:t>
            </w:r>
          </w:p>
        </w:tc>
        <w:tc>
          <w:tcPr>
            <w:tcW w:w="3519" w:type="dxa"/>
          </w:tcPr>
          <w:p w14:paraId="35F70758" w14:textId="77777777" w:rsidR="00E2461F" w:rsidRPr="004B69DA" w:rsidRDefault="00E2461F" w:rsidP="00E34CFD">
            <w:pPr>
              <w:pStyle w:val="TablecellLEFT"/>
            </w:pPr>
            <w:r w:rsidRPr="004B69DA">
              <w:t>6 min/axis - 3 axes</w:t>
            </w:r>
          </w:p>
          <w:p w14:paraId="60E178EF" w14:textId="77777777" w:rsidR="00E2461F" w:rsidRPr="004B69DA" w:rsidRDefault="00E2461F" w:rsidP="00E34CFD">
            <w:pPr>
              <w:pStyle w:val="TablecellLEFT"/>
              <w:tabs>
                <w:tab w:val="left" w:pos="1799"/>
              </w:tabs>
            </w:pPr>
            <w:r w:rsidRPr="004B69DA">
              <w:t>20 Hz - 50 Hz:</w:t>
            </w:r>
            <w:r w:rsidRPr="004B69DA">
              <w:tab/>
              <w:t>+3 dB/</w:t>
            </w:r>
            <w:proofErr w:type="spellStart"/>
            <w:r w:rsidRPr="004B69DA">
              <w:t>oct</w:t>
            </w:r>
            <w:proofErr w:type="spellEnd"/>
          </w:p>
          <w:p w14:paraId="44E94AFB" w14:textId="77777777" w:rsidR="00E2461F" w:rsidRPr="004B69DA" w:rsidRDefault="00E2461F" w:rsidP="00E34CFD">
            <w:pPr>
              <w:pStyle w:val="TablecellLEFT"/>
              <w:tabs>
                <w:tab w:val="left" w:pos="1799"/>
              </w:tabs>
            </w:pPr>
            <w:r w:rsidRPr="004B69DA">
              <w:t xml:space="preserve">50 Hz - 600 Hz : </w:t>
            </w:r>
            <w:r w:rsidRPr="004B69DA">
              <w:tab/>
              <w:t>2 g</w:t>
            </w:r>
            <w:r w:rsidRPr="004B69DA">
              <w:rPr>
                <w:vertAlign w:val="superscript"/>
              </w:rPr>
              <w:t>2</w:t>
            </w:r>
            <w:r w:rsidRPr="004B69DA">
              <w:t xml:space="preserve">/Hz </w:t>
            </w:r>
          </w:p>
          <w:p w14:paraId="44EE5713" w14:textId="77777777" w:rsidR="00E2461F" w:rsidRPr="004B69DA" w:rsidRDefault="00E2461F" w:rsidP="00E34CFD">
            <w:pPr>
              <w:pStyle w:val="TablecellLEFT"/>
              <w:tabs>
                <w:tab w:val="left" w:pos="1799"/>
              </w:tabs>
            </w:pPr>
            <w:r w:rsidRPr="004B69DA">
              <w:t>600 Hz - 2000 Hz:</w:t>
            </w:r>
            <w:r w:rsidRPr="004B69DA">
              <w:tab/>
              <w:t>-3 dB/</w:t>
            </w:r>
            <w:proofErr w:type="spellStart"/>
            <w:r w:rsidRPr="004B69DA">
              <w:t>oct</w:t>
            </w:r>
            <w:proofErr w:type="spellEnd"/>
          </w:p>
          <w:p w14:paraId="068F5038" w14:textId="77777777" w:rsidR="00E2461F" w:rsidRPr="004B69DA" w:rsidRDefault="00E2461F" w:rsidP="00E34CFD">
            <w:pPr>
              <w:pStyle w:val="TablecellLEFT"/>
            </w:pPr>
          </w:p>
          <w:p w14:paraId="43051F6D" w14:textId="77777777" w:rsidR="00E2461F" w:rsidRPr="004B69DA" w:rsidRDefault="00E2461F" w:rsidP="00E34CFD">
            <w:pPr>
              <w:pStyle w:val="TablecellLEFT"/>
            </w:pPr>
          </w:p>
          <w:p w14:paraId="36938372" w14:textId="77777777" w:rsidR="00E2461F" w:rsidRPr="004B69DA" w:rsidRDefault="00E2461F" w:rsidP="00E34CFD">
            <w:pPr>
              <w:pStyle w:val="TablecellLEFT"/>
            </w:pPr>
          </w:p>
          <w:p w14:paraId="54268700" w14:textId="77777777" w:rsidR="00E2461F" w:rsidRPr="004B69DA" w:rsidRDefault="00E2461F" w:rsidP="00E34CFD">
            <w:pPr>
              <w:pStyle w:val="TablecellLEFT"/>
            </w:pPr>
          </w:p>
          <w:p w14:paraId="6515FBFD" w14:textId="77777777" w:rsidR="00E2461F" w:rsidRPr="004B69DA" w:rsidRDefault="00E2461F" w:rsidP="00E34CFD">
            <w:pPr>
              <w:pStyle w:val="TablecellLEFT"/>
            </w:pPr>
          </w:p>
          <w:p w14:paraId="177115D2" w14:textId="77777777" w:rsidR="00E2461F" w:rsidRPr="004B69DA" w:rsidRDefault="00E2461F" w:rsidP="00E34CFD">
            <w:pPr>
              <w:pStyle w:val="TablecellLEFT"/>
            </w:pPr>
            <w:r w:rsidRPr="004B69DA">
              <w:t>Test temperature: ambient</w:t>
            </w:r>
          </w:p>
        </w:tc>
      </w:tr>
      <w:tr w:rsidR="00E2461F" w:rsidRPr="004B69DA" w14:paraId="79C5772A" w14:textId="77777777">
        <w:trPr>
          <w:cantSplit/>
        </w:trPr>
        <w:tc>
          <w:tcPr>
            <w:tcW w:w="2340" w:type="dxa"/>
            <w:vAlign w:val="center"/>
          </w:tcPr>
          <w:p w14:paraId="16B47A75" w14:textId="77777777" w:rsidR="00E2461F" w:rsidRPr="004B69DA" w:rsidRDefault="00E2461F" w:rsidP="00E34CFD">
            <w:pPr>
              <w:pStyle w:val="TablecellLEFT"/>
            </w:pPr>
            <w:r w:rsidRPr="004B69DA">
              <w:t>Medium shocks </w:t>
            </w:r>
          </w:p>
        </w:tc>
        <w:tc>
          <w:tcPr>
            <w:tcW w:w="3780" w:type="dxa"/>
            <w:vAlign w:val="center"/>
          </w:tcPr>
          <w:p w14:paraId="24CA983F" w14:textId="77777777" w:rsidR="00E2461F" w:rsidRPr="004B69DA" w:rsidRDefault="00E2461F" w:rsidP="00E34CFD">
            <w:pPr>
              <w:pStyle w:val="TablecellLEFT"/>
            </w:pPr>
            <w:r w:rsidRPr="004B69DA">
              <w:t>½ sinus 50g, 11ms</w:t>
            </w:r>
          </w:p>
          <w:p w14:paraId="0B3F7624" w14:textId="77777777" w:rsidR="00E2461F" w:rsidRPr="004B69DA" w:rsidRDefault="00E2461F" w:rsidP="00E34CFD">
            <w:pPr>
              <w:pStyle w:val="TablecellLEFT"/>
            </w:pPr>
            <w:r w:rsidRPr="004B69DA">
              <w:t>Test temperature: ambient (6.5)*</w:t>
            </w:r>
          </w:p>
        </w:tc>
        <w:tc>
          <w:tcPr>
            <w:tcW w:w="3519" w:type="dxa"/>
            <w:vAlign w:val="center"/>
          </w:tcPr>
          <w:p w14:paraId="1CA400F9" w14:textId="77777777" w:rsidR="00E2461F" w:rsidRPr="004B69DA" w:rsidRDefault="00E2461F" w:rsidP="00E34CFD">
            <w:pPr>
              <w:pStyle w:val="TablecellLEFT"/>
            </w:pPr>
            <w:r w:rsidRPr="004B69DA">
              <w:t xml:space="preserve">½ sinus 50g, 11ms </w:t>
            </w:r>
          </w:p>
          <w:p w14:paraId="5AC60548" w14:textId="77777777" w:rsidR="00E2461F" w:rsidRPr="004B69DA" w:rsidRDefault="00E2461F" w:rsidP="00E34CFD">
            <w:pPr>
              <w:pStyle w:val="TablecellLEFT"/>
            </w:pPr>
            <w:r w:rsidRPr="004B69DA">
              <w:t>Test temperature: ambient</w:t>
            </w:r>
          </w:p>
        </w:tc>
      </w:tr>
      <w:tr w:rsidR="00E2461F" w:rsidRPr="004B69DA" w14:paraId="502D14C7" w14:textId="77777777">
        <w:trPr>
          <w:cantSplit/>
        </w:trPr>
        <w:tc>
          <w:tcPr>
            <w:tcW w:w="2340" w:type="dxa"/>
            <w:vAlign w:val="center"/>
          </w:tcPr>
          <w:p w14:paraId="2779888F" w14:textId="77777777" w:rsidR="00E2461F" w:rsidRPr="004B69DA" w:rsidRDefault="00E2461F" w:rsidP="00E34CFD">
            <w:pPr>
              <w:pStyle w:val="TablecellLEFT"/>
            </w:pPr>
            <w:proofErr w:type="spellStart"/>
            <w:r w:rsidRPr="004B69DA">
              <w:t>Pyroshocks</w:t>
            </w:r>
            <w:proofErr w:type="spellEnd"/>
            <w:r w:rsidRPr="004B69DA">
              <w:t xml:space="preserve">  </w:t>
            </w:r>
          </w:p>
        </w:tc>
        <w:tc>
          <w:tcPr>
            <w:tcW w:w="3780" w:type="dxa"/>
            <w:vAlign w:val="center"/>
          </w:tcPr>
          <w:p w14:paraId="7C78AAFD" w14:textId="77777777" w:rsidR="00E2461F" w:rsidRPr="004B69DA" w:rsidRDefault="00E2461F" w:rsidP="00E34CFD">
            <w:pPr>
              <w:pStyle w:val="TablecellLEFT"/>
            </w:pPr>
            <w:r w:rsidRPr="004B69DA">
              <w:t xml:space="preserve"> SRS _  Z1 level : Appendix </w:t>
            </w:r>
          </w:p>
          <w:p w14:paraId="3C44B255" w14:textId="77777777" w:rsidR="00E2461F" w:rsidRPr="004B69DA" w:rsidRDefault="00E2461F" w:rsidP="00E34CFD">
            <w:pPr>
              <w:pStyle w:val="TablecellLEFT"/>
            </w:pPr>
            <w:r w:rsidRPr="004B69DA">
              <w:t>Test temperature: ambient (6.6)*</w:t>
            </w:r>
          </w:p>
        </w:tc>
        <w:tc>
          <w:tcPr>
            <w:tcW w:w="3519" w:type="dxa"/>
            <w:vAlign w:val="center"/>
          </w:tcPr>
          <w:p w14:paraId="327A3BA0" w14:textId="77777777" w:rsidR="00E2461F" w:rsidRPr="004B69DA" w:rsidRDefault="00E2461F" w:rsidP="00E34CFD">
            <w:pPr>
              <w:pStyle w:val="TablecellLEFT"/>
            </w:pPr>
            <w:r w:rsidRPr="004B69DA">
              <w:t>SRS _ Z4 level :</w:t>
            </w:r>
          </w:p>
          <w:p w14:paraId="164E2D50" w14:textId="77777777" w:rsidR="00E2461F" w:rsidRPr="004B69DA" w:rsidRDefault="00E2461F" w:rsidP="00E34CFD">
            <w:pPr>
              <w:pStyle w:val="TablecellLEFT"/>
            </w:pPr>
            <w:r w:rsidRPr="004B69DA">
              <w:t>Test temperature: ambient</w:t>
            </w:r>
          </w:p>
        </w:tc>
      </w:tr>
      <w:tr w:rsidR="00E2461F" w:rsidRPr="004B69DA" w14:paraId="14666823" w14:textId="77777777">
        <w:trPr>
          <w:cantSplit/>
        </w:trPr>
        <w:tc>
          <w:tcPr>
            <w:tcW w:w="2340" w:type="dxa"/>
            <w:vAlign w:val="center"/>
          </w:tcPr>
          <w:p w14:paraId="6C82F167" w14:textId="77777777" w:rsidR="00E2461F" w:rsidRPr="004B69DA" w:rsidRDefault="00E2461F" w:rsidP="00E34CFD">
            <w:pPr>
              <w:pStyle w:val="TablecellLEFT"/>
            </w:pPr>
            <w:r w:rsidRPr="004B69DA">
              <w:t>Radiations</w:t>
            </w:r>
          </w:p>
        </w:tc>
        <w:tc>
          <w:tcPr>
            <w:tcW w:w="3780" w:type="dxa"/>
            <w:vAlign w:val="center"/>
          </w:tcPr>
          <w:p w14:paraId="7673F7D2" w14:textId="77777777" w:rsidR="00E2461F" w:rsidRPr="004B69DA" w:rsidRDefault="00D20C3B" w:rsidP="00E34CFD">
            <w:pPr>
              <w:pStyle w:val="TablecellLEFT"/>
            </w:pPr>
            <w:r w:rsidRPr="004B69DA">
              <w:t>N/A</w:t>
            </w:r>
          </w:p>
          <w:p w14:paraId="59F739C9" w14:textId="77777777" w:rsidR="00E2461F" w:rsidRPr="004B69DA" w:rsidRDefault="00E2461F" w:rsidP="00E34CFD">
            <w:pPr>
              <w:pStyle w:val="TablecellLEFT"/>
            </w:pPr>
          </w:p>
        </w:tc>
        <w:tc>
          <w:tcPr>
            <w:tcW w:w="3519" w:type="dxa"/>
            <w:vAlign w:val="center"/>
          </w:tcPr>
          <w:p w14:paraId="7C70AFA7" w14:textId="77777777" w:rsidR="00E2461F" w:rsidRPr="004B69DA" w:rsidRDefault="00E2461F" w:rsidP="00E34CFD">
            <w:pPr>
              <w:pStyle w:val="TablecellLEFT"/>
            </w:pPr>
            <w:r w:rsidRPr="004B69DA">
              <w:t xml:space="preserve">30 </w:t>
            </w:r>
            <w:proofErr w:type="spellStart"/>
            <w:r w:rsidRPr="004B69DA">
              <w:t>krad</w:t>
            </w:r>
            <w:proofErr w:type="spellEnd"/>
            <w:r w:rsidRPr="004B69DA">
              <w:t xml:space="preserve">  </w:t>
            </w:r>
          </w:p>
          <w:p w14:paraId="0A0F9F7E" w14:textId="77777777" w:rsidR="00E2461F" w:rsidRPr="004B69DA" w:rsidRDefault="00E2461F" w:rsidP="00E34CFD">
            <w:pPr>
              <w:pStyle w:val="TablecellLEFT"/>
            </w:pPr>
            <w:r w:rsidRPr="004B69DA">
              <w:t>Test temperature: ambient</w:t>
            </w:r>
          </w:p>
        </w:tc>
      </w:tr>
      <w:tr w:rsidR="00E2461F" w:rsidRPr="004B69DA" w14:paraId="1A96752D" w14:textId="77777777">
        <w:trPr>
          <w:cantSplit/>
        </w:trPr>
        <w:tc>
          <w:tcPr>
            <w:tcW w:w="2340" w:type="dxa"/>
            <w:vAlign w:val="center"/>
          </w:tcPr>
          <w:p w14:paraId="37B5C581" w14:textId="77777777" w:rsidR="00E2461F" w:rsidRPr="004B69DA" w:rsidRDefault="00E2461F" w:rsidP="00E34CFD">
            <w:pPr>
              <w:pStyle w:val="TablecellLEFT"/>
            </w:pPr>
            <w:r w:rsidRPr="004B69DA">
              <w:t>Firing Tests conditions</w:t>
            </w:r>
          </w:p>
        </w:tc>
        <w:tc>
          <w:tcPr>
            <w:tcW w:w="3780" w:type="dxa"/>
            <w:vAlign w:val="center"/>
          </w:tcPr>
          <w:p w14:paraId="5366C7F2" w14:textId="77777777" w:rsidR="00E2461F" w:rsidRPr="004B69DA" w:rsidRDefault="00E2461F" w:rsidP="00E34CFD">
            <w:pPr>
              <w:pStyle w:val="TablecellLEFT"/>
            </w:pPr>
            <w:r w:rsidRPr="004B69DA">
              <w:t xml:space="preserve">-80 °C and +110 °C </w:t>
            </w:r>
          </w:p>
        </w:tc>
        <w:tc>
          <w:tcPr>
            <w:tcW w:w="3519" w:type="dxa"/>
            <w:vAlign w:val="center"/>
          </w:tcPr>
          <w:p w14:paraId="29115FD7" w14:textId="77777777" w:rsidR="00E2461F" w:rsidRPr="004B69DA" w:rsidRDefault="00E2461F" w:rsidP="00E34CFD">
            <w:pPr>
              <w:pStyle w:val="TablecellLEFT"/>
            </w:pPr>
            <w:r w:rsidRPr="004B69DA">
              <w:t>-120 °C and +120 °C</w:t>
            </w:r>
          </w:p>
        </w:tc>
      </w:tr>
      <w:tr w:rsidR="00E2461F" w:rsidRPr="004B69DA" w14:paraId="17F4C73E" w14:textId="77777777">
        <w:trPr>
          <w:cantSplit/>
        </w:trPr>
        <w:tc>
          <w:tcPr>
            <w:tcW w:w="9639" w:type="dxa"/>
            <w:gridSpan w:val="3"/>
            <w:vAlign w:val="center"/>
          </w:tcPr>
          <w:p w14:paraId="191A106C" w14:textId="77777777" w:rsidR="00E2461F" w:rsidRPr="004B69DA" w:rsidRDefault="00E2461F" w:rsidP="00E34CFD">
            <w:pPr>
              <w:pStyle w:val="TablecellLEFT"/>
            </w:pPr>
            <w:r w:rsidRPr="004B69DA">
              <w:t xml:space="preserve">* Note that the information within the brackets refers to the section number within A5-SG-1-X-40. </w:t>
            </w:r>
          </w:p>
        </w:tc>
      </w:tr>
    </w:tbl>
    <w:p w14:paraId="248C5E5B" w14:textId="77777777" w:rsidR="00F14413" w:rsidRPr="004B69DA" w:rsidRDefault="00F14413" w:rsidP="00E2461F">
      <w:pPr>
        <w:pStyle w:val="paragraph"/>
      </w:pPr>
    </w:p>
    <w:p w14:paraId="380C91D1" w14:textId="77777777" w:rsidR="00E2461F" w:rsidRPr="004B69DA" w:rsidRDefault="00E2461F" w:rsidP="00397247">
      <w:pPr>
        <w:pStyle w:val="CaptionAnnexTable"/>
        <w:ind w:left="1418" w:firstLine="0"/>
      </w:pPr>
      <w:bookmarkStart w:id="6028" w:name="_Toc178412851"/>
      <w:bookmarkStart w:id="6029" w:name="_Toc190492560"/>
      <w:bookmarkStart w:id="6030" w:name="_Toc200362738"/>
      <w:r w:rsidRPr="004B69DA">
        <w:t xml:space="preserve"> </w:t>
      </w:r>
      <w:bookmarkStart w:id="6031" w:name="_Ref202841682"/>
      <w:bookmarkStart w:id="6032" w:name="_Toc487030864"/>
      <w:proofErr w:type="spellStart"/>
      <w:r w:rsidRPr="004B69DA">
        <w:t>Pyroshocks</w:t>
      </w:r>
      <w:proofErr w:type="spellEnd"/>
      <w:r w:rsidRPr="004B69DA">
        <w:t xml:space="preserve"> for launcher and satellites</w:t>
      </w:r>
      <w:bookmarkEnd w:id="6028"/>
      <w:bookmarkEnd w:id="6029"/>
      <w:bookmarkEnd w:id="6030"/>
      <w:bookmarkEnd w:id="6031"/>
      <w:bookmarkEnd w:id="6032"/>
    </w:p>
    <w:tbl>
      <w:tblPr>
        <w:tblW w:w="0" w:type="auto"/>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268"/>
        <w:gridCol w:w="2268"/>
      </w:tblGrid>
      <w:tr w:rsidR="00E2461F" w:rsidRPr="004B69DA" w14:paraId="70B00656" w14:textId="77777777" w:rsidTr="00785D33">
        <w:trPr>
          <w:tblHeader/>
        </w:trPr>
        <w:tc>
          <w:tcPr>
            <w:tcW w:w="2835" w:type="dxa"/>
            <w:shd w:val="clear" w:color="auto" w:fill="auto"/>
          </w:tcPr>
          <w:p w14:paraId="5542C0B6" w14:textId="77777777" w:rsidR="00E2461F" w:rsidRPr="004B69DA" w:rsidRDefault="00E2461F" w:rsidP="00E2461F">
            <w:pPr>
              <w:pStyle w:val="TableHeaderCENTER"/>
            </w:pPr>
            <w:r w:rsidRPr="004B69DA">
              <w:t>Severity code</w:t>
            </w:r>
          </w:p>
        </w:tc>
        <w:tc>
          <w:tcPr>
            <w:tcW w:w="2268" w:type="dxa"/>
            <w:shd w:val="clear" w:color="auto" w:fill="auto"/>
          </w:tcPr>
          <w:p w14:paraId="7CE7F263" w14:textId="77777777" w:rsidR="00E2461F" w:rsidRPr="004B69DA" w:rsidRDefault="00E2461F" w:rsidP="00E2461F">
            <w:pPr>
              <w:pStyle w:val="TableHeaderCENTER"/>
            </w:pPr>
            <w:r w:rsidRPr="004B69DA">
              <w:t>Z1</w:t>
            </w:r>
          </w:p>
        </w:tc>
        <w:tc>
          <w:tcPr>
            <w:tcW w:w="2268" w:type="dxa"/>
            <w:shd w:val="clear" w:color="auto" w:fill="auto"/>
          </w:tcPr>
          <w:p w14:paraId="694AABDC" w14:textId="77777777" w:rsidR="00E2461F" w:rsidRPr="004B69DA" w:rsidRDefault="00E2461F" w:rsidP="00E2461F">
            <w:pPr>
              <w:pStyle w:val="TableHeaderCENTER"/>
            </w:pPr>
            <w:r w:rsidRPr="004B69DA">
              <w:t>Z4</w:t>
            </w:r>
          </w:p>
        </w:tc>
      </w:tr>
      <w:tr w:rsidR="00E2461F" w:rsidRPr="004B69DA" w14:paraId="7D3570F2" w14:textId="77777777" w:rsidTr="005C65C3">
        <w:tc>
          <w:tcPr>
            <w:tcW w:w="2835" w:type="dxa"/>
            <w:shd w:val="clear" w:color="auto" w:fill="auto"/>
          </w:tcPr>
          <w:p w14:paraId="2BF01544" w14:textId="77777777" w:rsidR="00E2461F" w:rsidRPr="004B69DA" w:rsidRDefault="00E2461F" w:rsidP="00E2461F">
            <w:pPr>
              <w:pStyle w:val="TablecellLEFT"/>
            </w:pPr>
            <w:r w:rsidRPr="004B69DA">
              <w:t>Amplitude at 1 000 Hz</w:t>
            </w:r>
          </w:p>
        </w:tc>
        <w:tc>
          <w:tcPr>
            <w:tcW w:w="2268" w:type="dxa"/>
            <w:shd w:val="clear" w:color="auto" w:fill="auto"/>
          </w:tcPr>
          <w:p w14:paraId="346CADA4" w14:textId="77777777" w:rsidR="00E2461F" w:rsidRPr="004B69DA" w:rsidRDefault="00E2461F" w:rsidP="00E2461F">
            <w:pPr>
              <w:pStyle w:val="TablecellCENTER"/>
            </w:pPr>
            <w:r w:rsidRPr="004B69DA">
              <w:t>9 000</w:t>
            </w:r>
          </w:p>
        </w:tc>
        <w:tc>
          <w:tcPr>
            <w:tcW w:w="2268" w:type="dxa"/>
            <w:shd w:val="clear" w:color="auto" w:fill="auto"/>
          </w:tcPr>
          <w:p w14:paraId="484E418C" w14:textId="77777777" w:rsidR="00E2461F" w:rsidRPr="004B69DA" w:rsidRDefault="00E2461F" w:rsidP="00E2461F">
            <w:pPr>
              <w:pStyle w:val="TablecellCENTER"/>
            </w:pPr>
            <w:r w:rsidRPr="004B69DA">
              <w:t>300</w:t>
            </w:r>
          </w:p>
        </w:tc>
      </w:tr>
      <w:tr w:rsidR="00E2461F" w:rsidRPr="004B69DA" w14:paraId="6F4CBD24" w14:textId="77777777" w:rsidTr="005C65C3">
        <w:tc>
          <w:tcPr>
            <w:tcW w:w="2835" w:type="dxa"/>
            <w:shd w:val="clear" w:color="auto" w:fill="auto"/>
          </w:tcPr>
          <w:p w14:paraId="063AF2FF" w14:textId="77777777" w:rsidR="00E2461F" w:rsidRPr="004B69DA" w:rsidRDefault="00E2461F" w:rsidP="00E2461F">
            <w:pPr>
              <w:pStyle w:val="TablecellLEFT"/>
            </w:pPr>
            <w:r w:rsidRPr="004B69DA">
              <w:t>Amplitude at 2 000 Hz</w:t>
            </w:r>
          </w:p>
        </w:tc>
        <w:tc>
          <w:tcPr>
            <w:tcW w:w="2268" w:type="dxa"/>
            <w:shd w:val="clear" w:color="auto" w:fill="auto"/>
          </w:tcPr>
          <w:p w14:paraId="1E88D683" w14:textId="77777777" w:rsidR="00E2461F" w:rsidRPr="004B69DA" w:rsidRDefault="00E2461F" w:rsidP="00E2461F">
            <w:pPr>
              <w:pStyle w:val="TablecellCENTER"/>
            </w:pPr>
            <w:r w:rsidRPr="004B69DA">
              <w:t>17 500</w:t>
            </w:r>
          </w:p>
        </w:tc>
        <w:tc>
          <w:tcPr>
            <w:tcW w:w="2268" w:type="dxa"/>
            <w:shd w:val="clear" w:color="auto" w:fill="auto"/>
          </w:tcPr>
          <w:p w14:paraId="029A2A13" w14:textId="77777777" w:rsidR="00E2461F" w:rsidRPr="004B69DA" w:rsidRDefault="00E2461F" w:rsidP="00E2461F">
            <w:pPr>
              <w:pStyle w:val="TablecellCENTER"/>
            </w:pPr>
            <w:r w:rsidRPr="004B69DA">
              <w:t>1 000</w:t>
            </w:r>
          </w:p>
        </w:tc>
      </w:tr>
      <w:tr w:rsidR="00E2461F" w:rsidRPr="004B69DA" w14:paraId="31EA9A37" w14:textId="77777777" w:rsidTr="005C65C3">
        <w:tc>
          <w:tcPr>
            <w:tcW w:w="2835" w:type="dxa"/>
            <w:shd w:val="clear" w:color="auto" w:fill="auto"/>
          </w:tcPr>
          <w:p w14:paraId="6E010EA8" w14:textId="77777777" w:rsidR="00E2461F" w:rsidRPr="004B69DA" w:rsidRDefault="00E2461F" w:rsidP="00E2461F">
            <w:pPr>
              <w:pStyle w:val="TablecellLEFT"/>
            </w:pPr>
            <w:r w:rsidRPr="004B69DA">
              <w:t>Amplitude at 3 000 Hz</w:t>
            </w:r>
          </w:p>
        </w:tc>
        <w:tc>
          <w:tcPr>
            <w:tcW w:w="2268" w:type="dxa"/>
            <w:shd w:val="clear" w:color="auto" w:fill="auto"/>
          </w:tcPr>
          <w:p w14:paraId="399C2843" w14:textId="77777777" w:rsidR="00E2461F" w:rsidRPr="004B69DA" w:rsidRDefault="00E2461F" w:rsidP="00E2461F">
            <w:pPr>
              <w:pStyle w:val="TablecellCENTER"/>
            </w:pPr>
            <w:r w:rsidRPr="004B69DA">
              <w:t>35 000</w:t>
            </w:r>
          </w:p>
        </w:tc>
        <w:tc>
          <w:tcPr>
            <w:tcW w:w="2268" w:type="dxa"/>
            <w:shd w:val="clear" w:color="auto" w:fill="auto"/>
          </w:tcPr>
          <w:p w14:paraId="36C1551A" w14:textId="77777777" w:rsidR="00E2461F" w:rsidRPr="004B69DA" w:rsidRDefault="00E2461F" w:rsidP="00E2461F">
            <w:pPr>
              <w:pStyle w:val="TablecellCENTER"/>
            </w:pPr>
            <w:r w:rsidRPr="004B69DA">
              <w:t>1 750</w:t>
            </w:r>
          </w:p>
        </w:tc>
      </w:tr>
      <w:tr w:rsidR="00E2461F" w:rsidRPr="004B69DA" w14:paraId="341A6468" w14:textId="77777777" w:rsidTr="005C65C3">
        <w:tc>
          <w:tcPr>
            <w:tcW w:w="2835" w:type="dxa"/>
            <w:shd w:val="clear" w:color="auto" w:fill="auto"/>
          </w:tcPr>
          <w:p w14:paraId="102B0CAC" w14:textId="77777777" w:rsidR="00E2461F" w:rsidRPr="004B69DA" w:rsidRDefault="00E2461F" w:rsidP="00E2461F">
            <w:pPr>
              <w:pStyle w:val="TablecellLEFT"/>
            </w:pPr>
            <w:r w:rsidRPr="004B69DA">
              <w:t>Amplitude at 3 500 Hz</w:t>
            </w:r>
          </w:p>
        </w:tc>
        <w:tc>
          <w:tcPr>
            <w:tcW w:w="2268" w:type="dxa"/>
            <w:shd w:val="clear" w:color="auto" w:fill="auto"/>
          </w:tcPr>
          <w:p w14:paraId="5E91CA0C" w14:textId="77777777" w:rsidR="00E2461F" w:rsidRPr="004B69DA" w:rsidRDefault="00E2461F" w:rsidP="00E2461F">
            <w:pPr>
              <w:pStyle w:val="TablecellCENTER"/>
            </w:pPr>
            <w:r w:rsidRPr="004B69DA">
              <w:t>35 000</w:t>
            </w:r>
          </w:p>
        </w:tc>
        <w:tc>
          <w:tcPr>
            <w:tcW w:w="2268" w:type="dxa"/>
            <w:shd w:val="clear" w:color="auto" w:fill="auto"/>
          </w:tcPr>
          <w:p w14:paraId="1A01049B" w14:textId="77777777" w:rsidR="00E2461F" w:rsidRPr="004B69DA" w:rsidRDefault="00E2461F" w:rsidP="00E2461F">
            <w:pPr>
              <w:pStyle w:val="TablecellCENTER"/>
            </w:pPr>
            <w:r w:rsidRPr="004B69DA">
              <w:t>2 300</w:t>
            </w:r>
          </w:p>
        </w:tc>
      </w:tr>
      <w:tr w:rsidR="00E2461F" w:rsidRPr="004B69DA" w14:paraId="24D374B6" w14:textId="77777777" w:rsidTr="005C65C3">
        <w:tc>
          <w:tcPr>
            <w:tcW w:w="2835" w:type="dxa"/>
            <w:shd w:val="clear" w:color="auto" w:fill="auto"/>
          </w:tcPr>
          <w:p w14:paraId="738AC92A" w14:textId="77777777" w:rsidR="00E2461F" w:rsidRPr="004B69DA" w:rsidRDefault="00E2461F" w:rsidP="00E2461F">
            <w:pPr>
              <w:pStyle w:val="TablecellLEFT"/>
            </w:pPr>
            <w:r w:rsidRPr="004B69DA">
              <w:t>Amplitude at 4 000 Hz</w:t>
            </w:r>
          </w:p>
        </w:tc>
        <w:tc>
          <w:tcPr>
            <w:tcW w:w="2268" w:type="dxa"/>
            <w:shd w:val="clear" w:color="auto" w:fill="auto"/>
          </w:tcPr>
          <w:p w14:paraId="2E5432DD" w14:textId="77777777" w:rsidR="00E2461F" w:rsidRPr="004B69DA" w:rsidRDefault="00E2461F" w:rsidP="00E2461F">
            <w:pPr>
              <w:pStyle w:val="TablecellCENTER"/>
            </w:pPr>
            <w:r w:rsidRPr="004B69DA">
              <w:t>35 000</w:t>
            </w:r>
          </w:p>
        </w:tc>
        <w:tc>
          <w:tcPr>
            <w:tcW w:w="2268" w:type="dxa"/>
            <w:shd w:val="clear" w:color="auto" w:fill="auto"/>
          </w:tcPr>
          <w:p w14:paraId="6F30239F" w14:textId="77777777" w:rsidR="00E2461F" w:rsidRPr="004B69DA" w:rsidRDefault="00E2461F" w:rsidP="00E2461F">
            <w:pPr>
              <w:pStyle w:val="TablecellCENTER"/>
            </w:pPr>
            <w:r w:rsidRPr="004B69DA">
              <w:t>3 000</w:t>
            </w:r>
          </w:p>
        </w:tc>
      </w:tr>
      <w:tr w:rsidR="00E2461F" w:rsidRPr="004B69DA" w14:paraId="2650E73E" w14:textId="77777777" w:rsidTr="005C65C3">
        <w:tc>
          <w:tcPr>
            <w:tcW w:w="2835" w:type="dxa"/>
            <w:shd w:val="clear" w:color="auto" w:fill="auto"/>
          </w:tcPr>
          <w:p w14:paraId="5F313DF6" w14:textId="77777777" w:rsidR="00E2461F" w:rsidRPr="004B69DA" w:rsidRDefault="00E2461F" w:rsidP="00E2461F">
            <w:pPr>
              <w:pStyle w:val="TablecellLEFT"/>
            </w:pPr>
            <w:r w:rsidRPr="004B69DA">
              <w:t>Amplitude at 25 000 Hz</w:t>
            </w:r>
          </w:p>
        </w:tc>
        <w:tc>
          <w:tcPr>
            <w:tcW w:w="2268" w:type="dxa"/>
            <w:shd w:val="clear" w:color="auto" w:fill="auto"/>
          </w:tcPr>
          <w:p w14:paraId="7F22EA05" w14:textId="77777777" w:rsidR="00E2461F" w:rsidRPr="004B69DA" w:rsidRDefault="00E2461F" w:rsidP="00E2461F">
            <w:pPr>
              <w:pStyle w:val="TablecellCENTER"/>
            </w:pPr>
            <w:r w:rsidRPr="004B69DA">
              <w:t>35 000</w:t>
            </w:r>
          </w:p>
        </w:tc>
        <w:tc>
          <w:tcPr>
            <w:tcW w:w="2268" w:type="dxa"/>
            <w:shd w:val="clear" w:color="auto" w:fill="auto"/>
          </w:tcPr>
          <w:p w14:paraId="7978B1FB" w14:textId="77777777" w:rsidR="00E2461F" w:rsidRPr="004B69DA" w:rsidRDefault="00E2461F" w:rsidP="00E2461F">
            <w:pPr>
              <w:pStyle w:val="TablecellCENTER"/>
            </w:pPr>
            <w:r w:rsidRPr="004B69DA">
              <w:t>3 000</w:t>
            </w:r>
          </w:p>
        </w:tc>
      </w:tr>
      <w:tr w:rsidR="00E2461F" w:rsidRPr="004B69DA" w14:paraId="5FBA2C11" w14:textId="77777777" w:rsidTr="005C65C3">
        <w:trPr>
          <w:trHeight w:val="425"/>
        </w:trPr>
        <w:tc>
          <w:tcPr>
            <w:tcW w:w="7371" w:type="dxa"/>
            <w:gridSpan w:val="3"/>
            <w:shd w:val="clear" w:color="auto" w:fill="auto"/>
          </w:tcPr>
          <w:p w14:paraId="08C3EF26" w14:textId="77777777" w:rsidR="00E2461F" w:rsidRPr="004B69DA" w:rsidRDefault="00E2461F" w:rsidP="00E2461F">
            <w:pPr>
              <w:pStyle w:val="TablecellLEFT"/>
            </w:pPr>
            <w:r w:rsidRPr="004B69DA">
              <w:t>Tolerances for the amplitudes are: + 40 % and – 50 %</w:t>
            </w:r>
          </w:p>
        </w:tc>
      </w:tr>
    </w:tbl>
    <w:p w14:paraId="043968EA" w14:textId="77777777" w:rsidR="00E2461F" w:rsidRPr="004B69DA" w:rsidRDefault="00E2461F" w:rsidP="00E2461F">
      <w:pPr>
        <w:pStyle w:val="paragraph"/>
      </w:pPr>
    </w:p>
    <w:p w14:paraId="297A793B" w14:textId="77777777" w:rsidR="00CC3374" w:rsidRPr="004B69DA" w:rsidRDefault="00F14413" w:rsidP="001A0683">
      <w:pPr>
        <w:pStyle w:val="Annex1"/>
      </w:pPr>
      <w:r w:rsidRPr="004B69DA">
        <w:lastRenderedPageBreak/>
        <w:t xml:space="preserve"> </w:t>
      </w:r>
      <w:bookmarkStart w:id="6033" w:name="_Ref203383747"/>
      <w:bookmarkStart w:id="6034" w:name="_Toc487030835"/>
      <w:r w:rsidR="00CC3374" w:rsidRPr="004B69DA">
        <w:t>(informative)</w:t>
      </w:r>
      <w:r w:rsidR="00CC3374" w:rsidRPr="004B69DA">
        <w:br/>
      </w:r>
      <w:r w:rsidRPr="004B69DA">
        <w:t>L</w:t>
      </w:r>
      <w:r w:rsidR="00CD5DF2" w:rsidRPr="004B69DA">
        <w:t xml:space="preserve">ist of deliverable </w:t>
      </w:r>
      <w:r w:rsidR="00A10E66" w:rsidRPr="004B69DA">
        <w:t>documents</w:t>
      </w:r>
      <w:bookmarkEnd w:id="6033"/>
      <w:bookmarkEnd w:id="6034"/>
    </w:p>
    <w:p w14:paraId="5A8983F4" w14:textId="77777777" w:rsidR="00E84BDA" w:rsidRPr="004B69DA" w:rsidRDefault="00AF7322" w:rsidP="001970C7">
      <w:pPr>
        <w:pStyle w:val="CaptionAnnexTable"/>
        <w:ind w:left="0" w:firstLine="0"/>
      </w:pPr>
      <w:r w:rsidRPr="004B69DA">
        <w:t xml:space="preserve"> </w:t>
      </w:r>
      <w:bookmarkStart w:id="6035" w:name="_Toc487030865"/>
      <w:r w:rsidRPr="004B69DA">
        <w:t>L</w:t>
      </w:r>
      <w:r w:rsidR="00CD5DF2" w:rsidRPr="004B69DA">
        <w:t xml:space="preserve">ist of deliverable documents </w:t>
      </w:r>
      <w:r w:rsidR="00A10E66" w:rsidRPr="004B69DA">
        <w:t xml:space="preserve">to be used in context of </w:t>
      </w:r>
      <w:r w:rsidR="00CD5DF2" w:rsidRPr="004B69DA">
        <w:t>this standard</w:t>
      </w:r>
      <w:bookmarkEnd w:id="6035"/>
    </w:p>
    <w:tbl>
      <w:tblPr>
        <w:tblW w:w="7655" w:type="dxa"/>
        <w:tblInd w:w="7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3611"/>
        <w:gridCol w:w="486"/>
        <w:gridCol w:w="3558"/>
      </w:tblGrid>
      <w:tr w:rsidR="00326D94" w:rsidRPr="004B69DA" w14:paraId="0C99E8DA" w14:textId="77777777" w:rsidTr="00AA570A">
        <w:trPr>
          <w:trHeight w:val="600"/>
        </w:trPr>
        <w:tc>
          <w:tcPr>
            <w:tcW w:w="3611" w:type="dxa"/>
            <w:tcBorders>
              <w:right w:val="single" w:sz="6" w:space="0" w:color="auto"/>
            </w:tcBorders>
          </w:tcPr>
          <w:p w14:paraId="68981855" w14:textId="77777777" w:rsidR="00326D94" w:rsidRPr="004B69DA" w:rsidRDefault="00326D94" w:rsidP="00326D94">
            <w:pPr>
              <w:pStyle w:val="TablecellLEFT"/>
            </w:pPr>
            <w:r w:rsidRPr="004B69DA">
              <w:t>Management and development Plan</w:t>
            </w:r>
          </w:p>
        </w:tc>
        <w:tc>
          <w:tcPr>
            <w:tcW w:w="486" w:type="dxa"/>
            <w:tcBorders>
              <w:top w:val="nil"/>
              <w:left w:val="single" w:sz="6" w:space="0" w:color="auto"/>
              <w:bottom w:val="nil"/>
              <w:right w:val="single" w:sz="6" w:space="0" w:color="auto"/>
            </w:tcBorders>
          </w:tcPr>
          <w:p w14:paraId="2DEA55EA" w14:textId="77777777" w:rsidR="00326D94" w:rsidRPr="004B69DA" w:rsidRDefault="00326D94" w:rsidP="00326D94">
            <w:pPr>
              <w:pStyle w:val="TablecellLEFT"/>
            </w:pPr>
          </w:p>
        </w:tc>
        <w:tc>
          <w:tcPr>
            <w:tcW w:w="3558" w:type="dxa"/>
            <w:tcBorders>
              <w:left w:val="single" w:sz="6" w:space="0" w:color="auto"/>
            </w:tcBorders>
          </w:tcPr>
          <w:p w14:paraId="11EEAE1A" w14:textId="77777777" w:rsidR="00326D94" w:rsidRPr="004B69DA" w:rsidRDefault="00326D94" w:rsidP="00326D94">
            <w:pPr>
              <w:pStyle w:val="TablecellLEFT"/>
            </w:pPr>
            <w:r w:rsidRPr="004B69DA">
              <w:t xml:space="preserve">Design </w:t>
            </w:r>
            <w:r w:rsidR="0044633F" w:rsidRPr="004B69DA">
              <w:t>justification file</w:t>
            </w:r>
          </w:p>
        </w:tc>
      </w:tr>
      <w:tr w:rsidR="00326D94" w:rsidRPr="004B69DA" w14:paraId="6654431E" w14:textId="77777777" w:rsidTr="00AA570A">
        <w:trPr>
          <w:trHeight w:val="402"/>
        </w:trPr>
        <w:tc>
          <w:tcPr>
            <w:tcW w:w="3611" w:type="dxa"/>
            <w:tcBorders>
              <w:right w:val="single" w:sz="6" w:space="0" w:color="auto"/>
            </w:tcBorders>
          </w:tcPr>
          <w:p w14:paraId="078698AA" w14:textId="77777777" w:rsidR="00326D94" w:rsidRPr="004B69DA" w:rsidRDefault="00326D94" w:rsidP="00326D94">
            <w:pPr>
              <w:pStyle w:val="TablecellLEFT"/>
            </w:pPr>
            <w:r w:rsidRPr="004B69DA">
              <w:t>Risk assessment report</w:t>
            </w:r>
          </w:p>
          <w:p w14:paraId="519B5E57" w14:textId="77777777" w:rsidR="00326D94" w:rsidRPr="004B69DA" w:rsidRDefault="00326D94" w:rsidP="00326D94">
            <w:pPr>
              <w:pStyle w:val="TablecellLEFT"/>
            </w:pPr>
            <w:r w:rsidRPr="004B69DA">
              <w:t>Risk management plan</w:t>
            </w:r>
          </w:p>
        </w:tc>
        <w:tc>
          <w:tcPr>
            <w:tcW w:w="486" w:type="dxa"/>
            <w:tcBorders>
              <w:top w:val="nil"/>
              <w:left w:val="single" w:sz="6" w:space="0" w:color="auto"/>
              <w:bottom w:val="nil"/>
              <w:right w:val="single" w:sz="6" w:space="0" w:color="auto"/>
            </w:tcBorders>
          </w:tcPr>
          <w:p w14:paraId="507F0C5E" w14:textId="77777777" w:rsidR="00326D94" w:rsidRPr="004B69DA" w:rsidRDefault="00326D94" w:rsidP="00326D94">
            <w:pPr>
              <w:pStyle w:val="TablecellLEFT"/>
            </w:pPr>
          </w:p>
        </w:tc>
        <w:tc>
          <w:tcPr>
            <w:tcW w:w="3558" w:type="dxa"/>
            <w:tcBorders>
              <w:left w:val="single" w:sz="6" w:space="0" w:color="auto"/>
            </w:tcBorders>
          </w:tcPr>
          <w:p w14:paraId="350A470B" w14:textId="77777777" w:rsidR="00326D94" w:rsidRPr="004B69DA" w:rsidRDefault="00326D94" w:rsidP="00326D94">
            <w:pPr>
              <w:pStyle w:val="TablecellLEFT"/>
            </w:pPr>
            <w:r w:rsidRPr="004B69DA">
              <w:t>Verification matrix</w:t>
            </w:r>
          </w:p>
        </w:tc>
      </w:tr>
      <w:tr w:rsidR="00326D94" w:rsidRPr="004B69DA" w14:paraId="404ADA67" w14:textId="77777777" w:rsidTr="00AA570A">
        <w:trPr>
          <w:trHeight w:val="373"/>
        </w:trPr>
        <w:tc>
          <w:tcPr>
            <w:tcW w:w="3611" w:type="dxa"/>
            <w:tcBorders>
              <w:right w:val="single" w:sz="6" w:space="0" w:color="auto"/>
            </w:tcBorders>
          </w:tcPr>
          <w:p w14:paraId="499FB2BC" w14:textId="77777777" w:rsidR="00326D94" w:rsidRPr="004B69DA" w:rsidRDefault="00326D94" w:rsidP="00326D94">
            <w:pPr>
              <w:pStyle w:val="TablecellLEFT"/>
            </w:pPr>
            <w:r w:rsidRPr="004B69DA">
              <w:t>Progress reports</w:t>
            </w:r>
          </w:p>
        </w:tc>
        <w:tc>
          <w:tcPr>
            <w:tcW w:w="486" w:type="dxa"/>
            <w:tcBorders>
              <w:top w:val="nil"/>
              <w:left w:val="single" w:sz="6" w:space="0" w:color="auto"/>
              <w:bottom w:val="nil"/>
              <w:right w:val="single" w:sz="6" w:space="0" w:color="auto"/>
            </w:tcBorders>
          </w:tcPr>
          <w:p w14:paraId="0E98B22A" w14:textId="77777777" w:rsidR="00326D94" w:rsidRPr="004B69DA" w:rsidRDefault="00326D94" w:rsidP="00326D94">
            <w:pPr>
              <w:pStyle w:val="TablecellLEFT"/>
            </w:pPr>
          </w:p>
        </w:tc>
        <w:tc>
          <w:tcPr>
            <w:tcW w:w="3558" w:type="dxa"/>
            <w:tcBorders>
              <w:left w:val="single" w:sz="6" w:space="0" w:color="auto"/>
            </w:tcBorders>
          </w:tcPr>
          <w:p w14:paraId="12F79CE6" w14:textId="77777777" w:rsidR="00326D94" w:rsidRPr="004B69DA" w:rsidRDefault="00326D94" w:rsidP="00326D94">
            <w:pPr>
              <w:pStyle w:val="TablecellLEFT"/>
            </w:pPr>
            <w:r w:rsidRPr="004B69DA">
              <w:t xml:space="preserve">Verification </w:t>
            </w:r>
            <w:r w:rsidR="0044633F" w:rsidRPr="004B69DA">
              <w:t xml:space="preserve">control document </w:t>
            </w:r>
            <w:r w:rsidRPr="004B69DA">
              <w:t xml:space="preserve">(Design, </w:t>
            </w:r>
            <w:r w:rsidR="0044633F" w:rsidRPr="004B69DA">
              <w:t>r</w:t>
            </w:r>
            <w:r w:rsidRPr="004B69DA">
              <w:t>eliability, qualification plan )</w:t>
            </w:r>
          </w:p>
        </w:tc>
      </w:tr>
      <w:tr w:rsidR="00326D94" w:rsidRPr="004B69DA" w14:paraId="0937EFD6" w14:textId="77777777" w:rsidTr="00AA570A">
        <w:trPr>
          <w:trHeight w:val="402"/>
        </w:trPr>
        <w:tc>
          <w:tcPr>
            <w:tcW w:w="3611" w:type="dxa"/>
            <w:tcBorders>
              <w:right w:val="single" w:sz="6" w:space="0" w:color="auto"/>
            </w:tcBorders>
          </w:tcPr>
          <w:p w14:paraId="12A979C3" w14:textId="77777777" w:rsidR="00326D94" w:rsidRPr="004B69DA" w:rsidRDefault="00326D94" w:rsidP="00326D94">
            <w:pPr>
              <w:pStyle w:val="TablecellLEFT"/>
            </w:pPr>
            <w:r w:rsidRPr="004B69DA">
              <w:t>Audit reports</w:t>
            </w:r>
          </w:p>
        </w:tc>
        <w:tc>
          <w:tcPr>
            <w:tcW w:w="486" w:type="dxa"/>
            <w:tcBorders>
              <w:top w:val="nil"/>
              <w:left w:val="single" w:sz="6" w:space="0" w:color="auto"/>
              <w:bottom w:val="nil"/>
              <w:right w:val="single" w:sz="6" w:space="0" w:color="auto"/>
            </w:tcBorders>
          </w:tcPr>
          <w:p w14:paraId="0AB0E73D" w14:textId="77777777" w:rsidR="00326D94" w:rsidRPr="004B69DA" w:rsidRDefault="00326D94" w:rsidP="00326D94">
            <w:pPr>
              <w:pStyle w:val="TablecellLEFT"/>
            </w:pPr>
          </w:p>
        </w:tc>
        <w:tc>
          <w:tcPr>
            <w:tcW w:w="3558" w:type="dxa"/>
            <w:tcBorders>
              <w:left w:val="single" w:sz="6" w:space="0" w:color="auto"/>
            </w:tcBorders>
          </w:tcPr>
          <w:p w14:paraId="3FA3C7E2" w14:textId="77777777" w:rsidR="00326D94" w:rsidRPr="004B69DA" w:rsidRDefault="00326D94" w:rsidP="00326D94">
            <w:pPr>
              <w:pStyle w:val="TablecellLEFT"/>
            </w:pPr>
            <w:r w:rsidRPr="004B69DA">
              <w:t xml:space="preserve">Verification report (Design, </w:t>
            </w:r>
            <w:r w:rsidR="0044633F" w:rsidRPr="004B69DA">
              <w:t xml:space="preserve">reliability, qualification </w:t>
            </w:r>
            <w:r w:rsidRPr="004B69DA">
              <w:t>justification reports )</w:t>
            </w:r>
          </w:p>
        </w:tc>
      </w:tr>
      <w:tr w:rsidR="00326D94" w:rsidRPr="004B69DA" w14:paraId="04A72570" w14:textId="77777777" w:rsidTr="00AA570A">
        <w:trPr>
          <w:trHeight w:val="402"/>
        </w:trPr>
        <w:tc>
          <w:tcPr>
            <w:tcW w:w="3611" w:type="dxa"/>
            <w:tcBorders>
              <w:right w:val="single" w:sz="6" w:space="0" w:color="auto"/>
            </w:tcBorders>
          </w:tcPr>
          <w:p w14:paraId="41F8AA33" w14:textId="77777777" w:rsidR="00326D94" w:rsidRPr="004B69DA" w:rsidRDefault="00326D94" w:rsidP="00326D94">
            <w:pPr>
              <w:pStyle w:val="TablecellLEFT"/>
            </w:pPr>
            <w:r w:rsidRPr="004B69DA">
              <w:t>Inspection reports</w:t>
            </w:r>
          </w:p>
        </w:tc>
        <w:tc>
          <w:tcPr>
            <w:tcW w:w="486" w:type="dxa"/>
            <w:tcBorders>
              <w:top w:val="nil"/>
              <w:left w:val="single" w:sz="6" w:space="0" w:color="auto"/>
              <w:bottom w:val="nil"/>
              <w:right w:val="single" w:sz="6" w:space="0" w:color="auto"/>
            </w:tcBorders>
          </w:tcPr>
          <w:p w14:paraId="7BA64EF9" w14:textId="77777777" w:rsidR="00326D94" w:rsidRPr="004B69DA" w:rsidRDefault="00326D94" w:rsidP="00326D94">
            <w:pPr>
              <w:pStyle w:val="TablecellLEFT"/>
            </w:pPr>
          </w:p>
        </w:tc>
        <w:tc>
          <w:tcPr>
            <w:tcW w:w="3558" w:type="dxa"/>
            <w:tcBorders>
              <w:left w:val="single" w:sz="6" w:space="0" w:color="auto"/>
            </w:tcBorders>
          </w:tcPr>
          <w:p w14:paraId="3630AE9A" w14:textId="77777777" w:rsidR="00326D94" w:rsidRPr="004B69DA" w:rsidRDefault="00326D94" w:rsidP="00326D94">
            <w:pPr>
              <w:pStyle w:val="TablecellLEFT"/>
            </w:pPr>
            <w:r w:rsidRPr="004B69DA">
              <w:t xml:space="preserve">User </w:t>
            </w:r>
            <w:r w:rsidR="0044633F" w:rsidRPr="004B69DA">
              <w:t>m</w:t>
            </w:r>
            <w:r w:rsidRPr="004B69DA">
              <w:t>anual</w:t>
            </w:r>
          </w:p>
        </w:tc>
      </w:tr>
      <w:tr w:rsidR="00326D94" w:rsidRPr="004B69DA" w14:paraId="73A0E70F" w14:textId="77777777" w:rsidTr="00AA570A">
        <w:trPr>
          <w:trHeight w:val="402"/>
        </w:trPr>
        <w:tc>
          <w:tcPr>
            <w:tcW w:w="3611" w:type="dxa"/>
            <w:tcBorders>
              <w:right w:val="single" w:sz="6" w:space="0" w:color="auto"/>
            </w:tcBorders>
          </w:tcPr>
          <w:p w14:paraId="1B53E4D9" w14:textId="77777777" w:rsidR="00326D94" w:rsidRPr="004B69DA" w:rsidRDefault="0027554E" w:rsidP="00326D94">
            <w:pPr>
              <w:pStyle w:val="TablecellLEFT"/>
            </w:pPr>
            <w:r w:rsidRPr="004B69DA">
              <w:t>Non-conformance</w:t>
            </w:r>
            <w:r w:rsidR="00326D94" w:rsidRPr="004B69DA">
              <w:t xml:space="preserve"> reports (minor)</w:t>
            </w:r>
          </w:p>
        </w:tc>
        <w:tc>
          <w:tcPr>
            <w:tcW w:w="486" w:type="dxa"/>
            <w:tcBorders>
              <w:top w:val="nil"/>
              <w:left w:val="single" w:sz="6" w:space="0" w:color="auto"/>
              <w:bottom w:val="nil"/>
              <w:right w:val="single" w:sz="6" w:space="0" w:color="auto"/>
            </w:tcBorders>
          </w:tcPr>
          <w:p w14:paraId="7C7F2448" w14:textId="77777777" w:rsidR="00326D94" w:rsidRPr="004B69DA" w:rsidRDefault="00326D94" w:rsidP="00326D94">
            <w:pPr>
              <w:pStyle w:val="TablecellLEFT"/>
            </w:pPr>
          </w:p>
        </w:tc>
        <w:tc>
          <w:tcPr>
            <w:tcW w:w="3558" w:type="dxa"/>
            <w:tcBorders>
              <w:left w:val="single" w:sz="6" w:space="0" w:color="auto"/>
            </w:tcBorders>
          </w:tcPr>
          <w:p w14:paraId="349FDAFD" w14:textId="77777777" w:rsidR="00326D94" w:rsidRPr="004B69DA" w:rsidRDefault="00326D94" w:rsidP="00326D94">
            <w:pPr>
              <w:pStyle w:val="TablecellLEFT"/>
            </w:pPr>
            <w:r w:rsidRPr="004B69DA">
              <w:t>Test procedure</w:t>
            </w:r>
          </w:p>
        </w:tc>
      </w:tr>
      <w:tr w:rsidR="00326D94" w:rsidRPr="004B69DA" w14:paraId="2B07FFC7" w14:textId="77777777" w:rsidTr="00AA570A">
        <w:trPr>
          <w:trHeight w:val="402"/>
        </w:trPr>
        <w:tc>
          <w:tcPr>
            <w:tcW w:w="3611" w:type="dxa"/>
            <w:tcBorders>
              <w:right w:val="single" w:sz="6" w:space="0" w:color="auto"/>
            </w:tcBorders>
          </w:tcPr>
          <w:p w14:paraId="7ECD31C4" w14:textId="77777777" w:rsidR="00326D94" w:rsidRPr="004B69DA" w:rsidRDefault="0027554E" w:rsidP="00326D94">
            <w:pPr>
              <w:pStyle w:val="TablecellLEFT"/>
            </w:pPr>
            <w:r w:rsidRPr="004B69DA">
              <w:t>Non-conformance</w:t>
            </w:r>
            <w:r w:rsidR="00326D94" w:rsidRPr="004B69DA">
              <w:t xml:space="preserve"> reports (major)</w:t>
            </w:r>
          </w:p>
        </w:tc>
        <w:tc>
          <w:tcPr>
            <w:tcW w:w="486" w:type="dxa"/>
            <w:tcBorders>
              <w:top w:val="nil"/>
              <w:left w:val="single" w:sz="6" w:space="0" w:color="auto"/>
              <w:bottom w:val="nil"/>
              <w:right w:val="single" w:sz="6" w:space="0" w:color="auto"/>
            </w:tcBorders>
          </w:tcPr>
          <w:p w14:paraId="20FB2E35" w14:textId="77777777" w:rsidR="00326D94" w:rsidRPr="004B69DA" w:rsidRDefault="00326D94" w:rsidP="00326D94">
            <w:pPr>
              <w:pStyle w:val="TablecellLEFT"/>
            </w:pPr>
          </w:p>
        </w:tc>
        <w:tc>
          <w:tcPr>
            <w:tcW w:w="3558" w:type="dxa"/>
            <w:tcBorders>
              <w:left w:val="single" w:sz="6" w:space="0" w:color="auto"/>
            </w:tcBorders>
          </w:tcPr>
          <w:p w14:paraId="5F28606C" w14:textId="77777777" w:rsidR="00326D94" w:rsidRPr="004B69DA" w:rsidRDefault="00326D94" w:rsidP="00326D94">
            <w:pPr>
              <w:pStyle w:val="TablecellLEFT"/>
            </w:pPr>
            <w:r w:rsidRPr="004B69DA">
              <w:t>Production tree</w:t>
            </w:r>
          </w:p>
        </w:tc>
      </w:tr>
      <w:tr w:rsidR="00326D94" w:rsidRPr="004B69DA" w14:paraId="3CCF2504" w14:textId="77777777" w:rsidTr="00AA570A">
        <w:trPr>
          <w:trHeight w:val="402"/>
        </w:trPr>
        <w:tc>
          <w:tcPr>
            <w:tcW w:w="3611" w:type="dxa"/>
            <w:tcBorders>
              <w:right w:val="single" w:sz="6" w:space="0" w:color="auto"/>
            </w:tcBorders>
          </w:tcPr>
          <w:p w14:paraId="6CEC4863" w14:textId="77777777" w:rsidR="00326D94" w:rsidRPr="004B69DA" w:rsidRDefault="0044633F" w:rsidP="00326D94">
            <w:pPr>
              <w:pStyle w:val="TablecellLEFT"/>
            </w:pPr>
            <w:r w:rsidRPr="004B69DA">
              <w:t>Verification m</w:t>
            </w:r>
            <w:r w:rsidR="00326D94" w:rsidRPr="004B69DA">
              <w:t>atrix</w:t>
            </w:r>
          </w:p>
        </w:tc>
        <w:tc>
          <w:tcPr>
            <w:tcW w:w="486" w:type="dxa"/>
            <w:tcBorders>
              <w:top w:val="nil"/>
              <w:left w:val="single" w:sz="6" w:space="0" w:color="auto"/>
              <w:bottom w:val="nil"/>
              <w:right w:val="single" w:sz="6" w:space="0" w:color="auto"/>
            </w:tcBorders>
          </w:tcPr>
          <w:p w14:paraId="3FA1E8AA" w14:textId="77777777" w:rsidR="00326D94" w:rsidRPr="004B69DA" w:rsidRDefault="00326D94" w:rsidP="00326D94">
            <w:pPr>
              <w:pStyle w:val="TablecellLEFT"/>
            </w:pPr>
          </w:p>
        </w:tc>
        <w:tc>
          <w:tcPr>
            <w:tcW w:w="3558" w:type="dxa"/>
            <w:tcBorders>
              <w:left w:val="single" w:sz="6" w:space="0" w:color="auto"/>
            </w:tcBorders>
          </w:tcPr>
          <w:p w14:paraId="41678E69" w14:textId="77777777" w:rsidR="00326D94" w:rsidRPr="004B69DA" w:rsidRDefault="00326D94" w:rsidP="00326D94">
            <w:pPr>
              <w:pStyle w:val="TablecellLEFT"/>
            </w:pPr>
            <w:r w:rsidRPr="004B69DA">
              <w:t>Acceptance test plan</w:t>
            </w:r>
          </w:p>
        </w:tc>
      </w:tr>
      <w:tr w:rsidR="00326D94" w:rsidRPr="004B69DA" w14:paraId="553B5E1D" w14:textId="77777777" w:rsidTr="00AA570A">
        <w:trPr>
          <w:trHeight w:val="402"/>
        </w:trPr>
        <w:tc>
          <w:tcPr>
            <w:tcW w:w="3611" w:type="dxa"/>
            <w:tcBorders>
              <w:right w:val="single" w:sz="6" w:space="0" w:color="auto"/>
            </w:tcBorders>
          </w:tcPr>
          <w:p w14:paraId="71CBE03E" w14:textId="77777777" w:rsidR="00326D94" w:rsidRPr="004B69DA" w:rsidRDefault="0044633F" w:rsidP="00326D94">
            <w:pPr>
              <w:pStyle w:val="TablecellLEFT"/>
            </w:pPr>
            <w:r w:rsidRPr="004B69DA">
              <w:t>Declared materials list</w:t>
            </w:r>
            <w:r w:rsidRPr="004B69DA">
              <w:br/>
              <w:t>Declared mechanical part list</w:t>
            </w:r>
            <w:r w:rsidRPr="004B69DA">
              <w:br/>
              <w:t>Declared p</w:t>
            </w:r>
            <w:r w:rsidR="00326D94" w:rsidRPr="004B69DA">
              <w:t>rocesses list</w:t>
            </w:r>
          </w:p>
        </w:tc>
        <w:tc>
          <w:tcPr>
            <w:tcW w:w="486" w:type="dxa"/>
            <w:tcBorders>
              <w:top w:val="nil"/>
              <w:left w:val="single" w:sz="6" w:space="0" w:color="auto"/>
              <w:bottom w:val="nil"/>
              <w:right w:val="single" w:sz="6" w:space="0" w:color="auto"/>
            </w:tcBorders>
          </w:tcPr>
          <w:p w14:paraId="3566A9E7" w14:textId="77777777" w:rsidR="00326D94" w:rsidRPr="004B69DA" w:rsidRDefault="00326D94" w:rsidP="00326D94">
            <w:pPr>
              <w:pStyle w:val="TablecellLEFT"/>
            </w:pPr>
          </w:p>
        </w:tc>
        <w:tc>
          <w:tcPr>
            <w:tcW w:w="3558" w:type="dxa"/>
            <w:tcBorders>
              <w:left w:val="single" w:sz="6" w:space="0" w:color="auto"/>
            </w:tcBorders>
          </w:tcPr>
          <w:p w14:paraId="3E90D4AA" w14:textId="77777777" w:rsidR="00326D94" w:rsidRPr="004B69DA" w:rsidRDefault="00326D94" w:rsidP="00326D94">
            <w:pPr>
              <w:pStyle w:val="TablecellLEFT"/>
            </w:pPr>
            <w:r w:rsidRPr="004B69DA">
              <w:t>Configuration Item data list</w:t>
            </w:r>
          </w:p>
        </w:tc>
      </w:tr>
      <w:tr w:rsidR="00326D94" w:rsidRPr="004B69DA" w14:paraId="6E4E92B5" w14:textId="77777777" w:rsidTr="00AA570A">
        <w:trPr>
          <w:trHeight w:val="402"/>
        </w:trPr>
        <w:tc>
          <w:tcPr>
            <w:tcW w:w="3611" w:type="dxa"/>
            <w:tcBorders>
              <w:right w:val="single" w:sz="6" w:space="0" w:color="auto"/>
            </w:tcBorders>
          </w:tcPr>
          <w:p w14:paraId="61966F00" w14:textId="77777777" w:rsidR="00326D94" w:rsidRPr="004B69DA" w:rsidRDefault="0044633F" w:rsidP="00326D94">
            <w:pPr>
              <w:pStyle w:val="TablecellLEFT"/>
            </w:pPr>
            <w:r w:rsidRPr="004B69DA">
              <w:t>Qualificati</w:t>
            </w:r>
            <w:r w:rsidR="00DC7833" w:rsidRPr="004B69DA">
              <w:t>on</w:t>
            </w:r>
            <w:r w:rsidR="00326D94" w:rsidRPr="004B69DA">
              <w:t xml:space="preserve"> list</w:t>
            </w:r>
          </w:p>
        </w:tc>
        <w:tc>
          <w:tcPr>
            <w:tcW w:w="486" w:type="dxa"/>
            <w:tcBorders>
              <w:top w:val="nil"/>
              <w:left w:val="single" w:sz="6" w:space="0" w:color="auto"/>
              <w:bottom w:val="nil"/>
              <w:right w:val="single" w:sz="6" w:space="0" w:color="auto"/>
            </w:tcBorders>
          </w:tcPr>
          <w:p w14:paraId="632D457D" w14:textId="77777777" w:rsidR="00326D94" w:rsidRPr="004B69DA" w:rsidRDefault="00326D94" w:rsidP="00326D94">
            <w:pPr>
              <w:pStyle w:val="TablecellLEFT"/>
            </w:pPr>
          </w:p>
        </w:tc>
        <w:tc>
          <w:tcPr>
            <w:tcW w:w="3558" w:type="dxa"/>
            <w:tcBorders>
              <w:left w:val="single" w:sz="6" w:space="0" w:color="auto"/>
            </w:tcBorders>
          </w:tcPr>
          <w:p w14:paraId="5ACFBB3A" w14:textId="77777777" w:rsidR="00326D94" w:rsidRPr="004B69DA" w:rsidRDefault="00326D94" w:rsidP="00326D94">
            <w:pPr>
              <w:pStyle w:val="TablecellLEFT"/>
            </w:pPr>
            <w:r w:rsidRPr="004B69DA">
              <w:t>As-built configuration list</w:t>
            </w:r>
          </w:p>
        </w:tc>
      </w:tr>
      <w:tr w:rsidR="00326D94" w:rsidRPr="004B69DA" w14:paraId="4B4F75F3" w14:textId="77777777" w:rsidTr="00AA570A">
        <w:trPr>
          <w:trHeight w:val="402"/>
        </w:trPr>
        <w:tc>
          <w:tcPr>
            <w:tcW w:w="3611" w:type="dxa"/>
            <w:tcBorders>
              <w:right w:val="single" w:sz="6" w:space="0" w:color="auto"/>
            </w:tcBorders>
          </w:tcPr>
          <w:p w14:paraId="575F2682" w14:textId="77777777" w:rsidR="00326D94" w:rsidRPr="004B69DA" w:rsidRDefault="00326D94" w:rsidP="00326D94">
            <w:pPr>
              <w:pStyle w:val="TablecellLEFT"/>
            </w:pPr>
            <w:r w:rsidRPr="004B69DA">
              <w:t>FMECA</w:t>
            </w:r>
          </w:p>
        </w:tc>
        <w:tc>
          <w:tcPr>
            <w:tcW w:w="486" w:type="dxa"/>
            <w:tcBorders>
              <w:top w:val="nil"/>
              <w:left w:val="single" w:sz="6" w:space="0" w:color="auto"/>
              <w:bottom w:val="nil"/>
              <w:right w:val="single" w:sz="6" w:space="0" w:color="auto"/>
            </w:tcBorders>
          </w:tcPr>
          <w:p w14:paraId="785533B2" w14:textId="77777777" w:rsidR="00326D94" w:rsidRPr="004B69DA" w:rsidRDefault="00326D94" w:rsidP="00326D94">
            <w:pPr>
              <w:pStyle w:val="TablecellLEFT"/>
            </w:pPr>
          </w:p>
        </w:tc>
        <w:tc>
          <w:tcPr>
            <w:tcW w:w="3558" w:type="dxa"/>
            <w:tcBorders>
              <w:left w:val="single" w:sz="6" w:space="0" w:color="auto"/>
            </w:tcBorders>
          </w:tcPr>
          <w:p w14:paraId="77AD3822" w14:textId="77777777" w:rsidR="00326D94" w:rsidRPr="004B69DA" w:rsidRDefault="00326D94" w:rsidP="00326D94">
            <w:pPr>
              <w:pStyle w:val="TablecellLEFT"/>
            </w:pPr>
            <w:r w:rsidRPr="004B69DA">
              <w:t>Test reports</w:t>
            </w:r>
          </w:p>
        </w:tc>
      </w:tr>
      <w:tr w:rsidR="00326D94" w:rsidRPr="004B69DA" w14:paraId="1BC13767" w14:textId="77777777" w:rsidTr="00AA570A">
        <w:trPr>
          <w:trHeight w:val="402"/>
        </w:trPr>
        <w:tc>
          <w:tcPr>
            <w:tcW w:w="3611" w:type="dxa"/>
            <w:tcBorders>
              <w:right w:val="single" w:sz="6" w:space="0" w:color="auto"/>
            </w:tcBorders>
          </w:tcPr>
          <w:p w14:paraId="426CC005" w14:textId="77777777" w:rsidR="00326D94" w:rsidRPr="004B69DA" w:rsidRDefault="00326D94" w:rsidP="00326D94">
            <w:pPr>
              <w:pStyle w:val="TablecellLEFT"/>
            </w:pPr>
            <w:r w:rsidRPr="004B69DA">
              <w:t>Request for deviation</w:t>
            </w:r>
          </w:p>
        </w:tc>
        <w:tc>
          <w:tcPr>
            <w:tcW w:w="486" w:type="dxa"/>
            <w:tcBorders>
              <w:top w:val="nil"/>
              <w:left w:val="single" w:sz="6" w:space="0" w:color="auto"/>
              <w:bottom w:val="nil"/>
              <w:right w:val="single" w:sz="6" w:space="0" w:color="auto"/>
            </w:tcBorders>
          </w:tcPr>
          <w:p w14:paraId="610F6A5D" w14:textId="77777777" w:rsidR="00326D94" w:rsidRPr="004B69DA" w:rsidRDefault="00326D94" w:rsidP="00326D94">
            <w:pPr>
              <w:pStyle w:val="TablecellLEFT"/>
            </w:pPr>
          </w:p>
        </w:tc>
        <w:tc>
          <w:tcPr>
            <w:tcW w:w="3558" w:type="dxa"/>
            <w:tcBorders>
              <w:left w:val="single" w:sz="6" w:space="0" w:color="auto"/>
            </w:tcBorders>
          </w:tcPr>
          <w:p w14:paraId="277056DE" w14:textId="77777777" w:rsidR="00326D94" w:rsidRPr="004B69DA" w:rsidRDefault="00326D94" w:rsidP="00326D94">
            <w:pPr>
              <w:pStyle w:val="TablecellLEFT"/>
            </w:pPr>
            <w:r w:rsidRPr="004B69DA">
              <w:t>Logbook</w:t>
            </w:r>
          </w:p>
        </w:tc>
      </w:tr>
      <w:tr w:rsidR="00326D94" w:rsidRPr="004B69DA" w14:paraId="4A86AC18" w14:textId="77777777" w:rsidTr="00AA570A">
        <w:trPr>
          <w:trHeight w:val="402"/>
        </w:trPr>
        <w:tc>
          <w:tcPr>
            <w:tcW w:w="3611" w:type="dxa"/>
            <w:tcBorders>
              <w:right w:val="single" w:sz="6" w:space="0" w:color="auto"/>
            </w:tcBorders>
          </w:tcPr>
          <w:p w14:paraId="5E771919" w14:textId="77777777" w:rsidR="00326D94" w:rsidRPr="004B69DA" w:rsidRDefault="00326D94" w:rsidP="00326D94">
            <w:pPr>
              <w:pStyle w:val="TablecellLEFT"/>
            </w:pPr>
            <w:r w:rsidRPr="004B69DA">
              <w:t>Request for waiver</w:t>
            </w:r>
          </w:p>
        </w:tc>
        <w:tc>
          <w:tcPr>
            <w:tcW w:w="486" w:type="dxa"/>
            <w:tcBorders>
              <w:top w:val="nil"/>
              <w:left w:val="single" w:sz="6" w:space="0" w:color="auto"/>
              <w:bottom w:val="nil"/>
              <w:right w:val="single" w:sz="6" w:space="0" w:color="auto"/>
            </w:tcBorders>
          </w:tcPr>
          <w:p w14:paraId="1A0AB425" w14:textId="77777777" w:rsidR="00326D94" w:rsidRPr="004B69DA" w:rsidRDefault="00326D94" w:rsidP="00326D94">
            <w:pPr>
              <w:pStyle w:val="TablecellLEFT"/>
            </w:pPr>
          </w:p>
        </w:tc>
        <w:tc>
          <w:tcPr>
            <w:tcW w:w="3558" w:type="dxa"/>
            <w:tcBorders>
              <w:left w:val="single" w:sz="6" w:space="0" w:color="auto"/>
            </w:tcBorders>
          </w:tcPr>
          <w:p w14:paraId="27AD9DAD" w14:textId="77777777" w:rsidR="00326D94" w:rsidRPr="004B69DA" w:rsidRDefault="00326D94" w:rsidP="00326D94">
            <w:pPr>
              <w:pStyle w:val="TablecellLEFT"/>
            </w:pPr>
            <w:r w:rsidRPr="004B69DA">
              <w:t>End</w:t>
            </w:r>
            <w:r w:rsidR="0044633F" w:rsidRPr="004B69DA">
              <w:t xml:space="preserve">-item data package </w:t>
            </w:r>
            <w:r w:rsidRPr="004B69DA">
              <w:t>(EIDP)</w:t>
            </w:r>
          </w:p>
        </w:tc>
      </w:tr>
      <w:tr w:rsidR="00326D94" w:rsidRPr="004B69DA" w14:paraId="3784111D" w14:textId="77777777" w:rsidTr="00AA570A">
        <w:trPr>
          <w:trHeight w:val="402"/>
        </w:trPr>
        <w:tc>
          <w:tcPr>
            <w:tcW w:w="3611" w:type="dxa"/>
            <w:tcBorders>
              <w:right w:val="single" w:sz="6" w:space="0" w:color="auto"/>
            </w:tcBorders>
          </w:tcPr>
          <w:p w14:paraId="2B85020A" w14:textId="77777777" w:rsidR="00326D94" w:rsidRPr="004B69DA" w:rsidRDefault="00326D94" w:rsidP="00326D94">
            <w:pPr>
              <w:pStyle w:val="TablecellLEFT"/>
            </w:pPr>
            <w:r w:rsidRPr="004B69DA">
              <w:t xml:space="preserve">Functional and </w:t>
            </w:r>
            <w:r w:rsidR="0044633F" w:rsidRPr="004B69DA">
              <w:t>t</w:t>
            </w:r>
            <w:r w:rsidRPr="004B69DA">
              <w:t>echnical specifications</w:t>
            </w:r>
          </w:p>
        </w:tc>
        <w:tc>
          <w:tcPr>
            <w:tcW w:w="486" w:type="dxa"/>
            <w:tcBorders>
              <w:top w:val="nil"/>
              <w:left w:val="single" w:sz="6" w:space="0" w:color="auto"/>
              <w:bottom w:val="nil"/>
              <w:right w:val="single" w:sz="6" w:space="0" w:color="auto"/>
            </w:tcBorders>
          </w:tcPr>
          <w:p w14:paraId="28AC1400" w14:textId="77777777" w:rsidR="00326D94" w:rsidRPr="004B69DA" w:rsidRDefault="00326D94" w:rsidP="00326D94">
            <w:pPr>
              <w:pStyle w:val="TablecellLEFT"/>
            </w:pPr>
          </w:p>
        </w:tc>
        <w:tc>
          <w:tcPr>
            <w:tcW w:w="3558" w:type="dxa"/>
            <w:tcBorders>
              <w:left w:val="single" w:sz="6" w:space="0" w:color="auto"/>
            </w:tcBorders>
          </w:tcPr>
          <w:p w14:paraId="6C87F9B9" w14:textId="77777777" w:rsidR="00326D94" w:rsidRPr="004B69DA" w:rsidRDefault="00326D94" w:rsidP="00326D94">
            <w:pPr>
              <w:pStyle w:val="TablecellLEFT"/>
            </w:pPr>
            <w:r w:rsidRPr="004B69DA">
              <w:t>Certificate of conformity</w:t>
            </w:r>
          </w:p>
        </w:tc>
      </w:tr>
      <w:tr w:rsidR="00326D94" w:rsidRPr="004B69DA" w14:paraId="5BE18024" w14:textId="77777777" w:rsidTr="00AA570A">
        <w:trPr>
          <w:trHeight w:val="402"/>
        </w:trPr>
        <w:tc>
          <w:tcPr>
            <w:tcW w:w="3611" w:type="dxa"/>
            <w:tcBorders>
              <w:right w:val="single" w:sz="6" w:space="0" w:color="auto"/>
            </w:tcBorders>
          </w:tcPr>
          <w:p w14:paraId="60915662" w14:textId="77777777" w:rsidR="00326D94" w:rsidRPr="004B69DA" w:rsidRDefault="00326D94" w:rsidP="00326D94">
            <w:pPr>
              <w:pStyle w:val="TablecellLEFT"/>
            </w:pPr>
            <w:r w:rsidRPr="004B69DA">
              <w:t xml:space="preserve">Mechanical, </w:t>
            </w:r>
            <w:r w:rsidR="0044633F" w:rsidRPr="004B69DA">
              <w:t>t</w:t>
            </w:r>
            <w:r w:rsidRPr="004B69DA">
              <w:t xml:space="preserve">hermal, </w:t>
            </w:r>
            <w:r w:rsidR="0044633F" w:rsidRPr="004B69DA">
              <w:t>e</w:t>
            </w:r>
            <w:r w:rsidRPr="004B69DA">
              <w:t>lectrical ICDs</w:t>
            </w:r>
          </w:p>
        </w:tc>
        <w:tc>
          <w:tcPr>
            <w:tcW w:w="486" w:type="dxa"/>
            <w:tcBorders>
              <w:top w:val="nil"/>
              <w:left w:val="single" w:sz="6" w:space="0" w:color="auto"/>
              <w:bottom w:val="nil"/>
              <w:right w:val="single" w:sz="6" w:space="0" w:color="auto"/>
            </w:tcBorders>
          </w:tcPr>
          <w:p w14:paraId="42ABC711" w14:textId="77777777" w:rsidR="00326D94" w:rsidRPr="004B69DA" w:rsidRDefault="00326D94" w:rsidP="00326D94">
            <w:pPr>
              <w:pStyle w:val="TablecellLEFT"/>
            </w:pPr>
          </w:p>
        </w:tc>
        <w:tc>
          <w:tcPr>
            <w:tcW w:w="3558" w:type="dxa"/>
            <w:tcBorders>
              <w:left w:val="single" w:sz="6" w:space="0" w:color="auto"/>
            </w:tcBorders>
          </w:tcPr>
          <w:p w14:paraId="5300AC5E" w14:textId="77777777" w:rsidR="00326D94" w:rsidRPr="004B69DA" w:rsidRDefault="00326D94" w:rsidP="00326D94">
            <w:pPr>
              <w:pStyle w:val="TablecellLEFT"/>
            </w:pPr>
          </w:p>
        </w:tc>
      </w:tr>
    </w:tbl>
    <w:p w14:paraId="74FDD7CA" w14:textId="77777777" w:rsidR="00E84BDA" w:rsidRPr="004B69DA" w:rsidRDefault="00E84BDA" w:rsidP="00CD5DF2">
      <w:pPr>
        <w:pStyle w:val="paragraph"/>
      </w:pPr>
    </w:p>
    <w:p w14:paraId="494C641B" w14:textId="77777777" w:rsidR="0060428F" w:rsidRPr="004B69DA" w:rsidRDefault="0060428F" w:rsidP="001A0683">
      <w:pPr>
        <w:pStyle w:val="Annex1"/>
        <w:rPr>
          <w:ins w:id="6036" w:author="Klaus Ehrlich" w:date="2016-08-30T13:53:00Z"/>
        </w:rPr>
      </w:pPr>
      <w:ins w:id="6037" w:author="Klaus Ehrlich" w:date="2016-08-30T13:53:00Z">
        <w:r w:rsidRPr="004B69DA">
          <w:lastRenderedPageBreak/>
          <w:t xml:space="preserve"> </w:t>
        </w:r>
        <w:bookmarkStart w:id="6038" w:name="_Ref460422199"/>
        <w:bookmarkStart w:id="6039" w:name="_Toc487030836"/>
        <w:r w:rsidRPr="004B69DA">
          <w:t>(informative)</w:t>
        </w:r>
        <w:r w:rsidRPr="004B69DA">
          <w:br/>
          <w:t>Safety Data Sheet</w:t>
        </w:r>
        <w:r w:rsidR="00C15D84" w:rsidRPr="004B69DA">
          <w:t xml:space="preserve"> (</w:t>
        </w:r>
      </w:ins>
      <w:ins w:id="6040" w:author="Klaus Ehrlich" w:date="2016-08-31T16:45:00Z">
        <w:r w:rsidR="00330A93" w:rsidRPr="004B69DA">
          <w:t xml:space="preserve">example courtesy of </w:t>
        </w:r>
      </w:ins>
      <w:ins w:id="6041" w:author="Klaus Ehrlich" w:date="2016-08-30T13:53:00Z">
        <w:r w:rsidR="00C15D84" w:rsidRPr="004B69DA">
          <w:t>GICAT</w:t>
        </w:r>
      </w:ins>
      <w:ins w:id="6042" w:author="Klaus Ehrlich" w:date="2016-08-31T16:45:00Z">
        <w:r w:rsidR="00330A93" w:rsidRPr="004B69DA">
          <w:t>)</w:t>
        </w:r>
      </w:ins>
      <w:bookmarkEnd w:id="6038"/>
      <w:bookmarkEnd w:id="6039"/>
    </w:p>
    <w:p w14:paraId="12A9463D" w14:textId="77777777" w:rsidR="008B34BD" w:rsidRPr="004B69DA" w:rsidRDefault="001C1309" w:rsidP="00F401A4">
      <w:pPr>
        <w:pStyle w:val="graphic"/>
        <w:rPr>
          <w:ins w:id="6043" w:author="Klaus Ehrlich" w:date="2016-08-31T17:03:00Z"/>
          <w:lang w:val="en-GB"/>
        </w:rPr>
      </w:pPr>
      <w:ins w:id="6044" w:author="Klaus Ehrlich" w:date="2016-08-31T17:03:00Z">
        <w:r w:rsidRPr="004B69DA">
          <w:rPr>
            <w:noProof/>
            <w:lang w:val="en-GB"/>
          </w:rPr>
          <w:lastRenderedPageBreak/>
          <w:drawing>
            <wp:inline distT="0" distB="0" distL="0" distR="0" wp14:anchorId="517155DC" wp14:editId="03F7B2D7">
              <wp:extent cx="6119495" cy="865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14:paraId="02F85141" w14:textId="77777777" w:rsidR="001C1309" w:rsidRPr="004B69DA" w:rsidRDefault="001C1309" w:rsidP="00F401A4">
      <w:pPr>
        <w:pStyle w:val="graphic"/>
        <w:rPr>
          <w:ins w:id="6045" w:author="Klaus Ehrlich" w:date="2016-08-31T17:03:00Z"/>
          <w:lang w:val="en-GB"/>
        </w:rPr>
      </w:pPr>
      <w:ins w:id="6046" w:author="Klaus Ehrlich" w:date="2016-08-31T17:03:00Z">
        <w:r w:rsidRPr="004B69DA">
          <w:rPr>
            <w:noProof/>
            <w:lang w:val="en-GB"/>
          </w:rPr>
          <w:lastRenderedPageBreak/>
          <w:drawing>
            <wp:inline distT="0" distB="0" distL="0" distR="0" wp14:anchorId="50949462" wp14:editId="6F0D48DE">
              <wp:extent cx="6119495" cy="865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14:paraId="0B51DBD8" w14:textId="77777777" w:rsidR="001C1309" w:rsidRPr="004B69DA" w:rsidRDefault="001C1309" w:rsidP="00F401A4">
      <w:pPr>
        <w:pStyle w:val="graphic"/>
        <w:rPr>
          <w:ins w:id="6047" w:author="Klaus Ehrlich" w:date="2016-08-31T17:03:00Z"/>
          <w:lang w:val="en-GB"/>
        </w:rPr>
      </w:pPr>
      <w:ins w:id="6048" w:author="Klaus Ehrlich" w:date="2016-08-31T17:03:00Z">
        <w:r w:rsidRPr="004B69DA">
          <w:rPr>
            <w:noProof/>
            <w:lang w:val="en-GB"/>
          </w:rPr>
          <w:lastRenderedPageBreak/>
          <w:drawing>
            <wp:inline distT="0" distB="0" distL="0" distR="0" wp14:anchorId="6BB1619C" wp14:editId="0EFA8C58">
              <wp:extent cx="6119495" cy="865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14:paraId="5E6BADE8" w14:textId="77777777" w:rsidR="001C1309" w:rsidRPr="004B69DA" w:rsidRDefault="001C1309" w:rsidP="00F401A4">
      <w:pPr>
        <w:pStyle w:val="graphic"/>
        <w:rPr>
          <w:ins w:id="6049" w:author="Klaus Ehrlich" w:date="2016-08-30T13:53:00Z"/>
          <w:lang w:val="en-GB"/>
        </w:rPr>
      </w:pPr>
      <w:ins w:id="6050" w:author="Klaus Ehrlich" w:date="2016-08-31T17:03:00Z">
        <w:r w:rsidRPr="004B69DA">
          <w:rPr>
            <w:noProof/>
            <w:lang w:val="en-GB"/>
          </w:rPr>
          <w:lastRenderedPageBreak/>
          <w:drawing>
            <wp:inline distT="0" distB="0" distL="0" distR="0" wp14:anchorId="3CE6CA62" wp14:editId="7CEEF733">
              <wp:extent cx="6119495" cy="8653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AT's FDSP form(correccted)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ins>
    </w:p>
    <w:p w14:paraId="63FB9634" w14:textId="77777777" w:rsidR="00183FF8" w:rsidRPr="004B69DA" w:rsidRDefault="00183FF8" w:rsidP="0060428F">
      <w:pPr>
        <w:pStyle w:val="paragraph"/>
        <w:ind w:left="0"/>
        <w:rPr>
          <w:ins w:id="6051" w:author="Klaus Ehrlich" w:date="2016-08-30T13:53:00Z"/>
        </w:rPr>
        <w:sectPr w:rsidR="00183FF8" w:rsidRPr="004B69DA" w:rsidSect="00B83744">
          <w:headerReference w:type="default" r:id="rId20"/>
          <w:footerReference w:type="default" r:id="rId21"/>
          <w:headerReference w:type="first" r:id="rId22"/>
          <w:pgSz w:w="11906" w:h="16838" w:code="9"/>
          <w:pgMar w:top="1418" w:right="851" w:bottom="851" w:left="1418" w:header="709" w:footer="544" w:gutter="0"/>
          <w:cols w:space="708"/>
          <w:titlePg/>
          <w:docGrid w:linePitch="360"/>
        </w:sectPr>
      </w:pPr>
    </w:p>
    <w:p w14:paraId="45BE4040" w14:textId="77777777" w:rsidR="00E2461F" w:rsidRPr="004B69DA" w:rsidRDefault="00E2461F" w:rsidP="00E2461F">
      <w:pPr>
        <w:pStyle w:val="Heading0"/>
      </w:pPr>
      <w:r w:rsidRPr="004B69DA">
        <w:lastRenderedPageBreak/>
        <w:t>Bibliography</w:t>
      </w:r>
    </w:p>
    <w:tbl>
      <w:tblPr>
        <w:tblW w:w="7619" w:type="dxa"/>
        <w:tblInd w:w="2093" w:type="dxa"/>
        <w:tblLook w:val="01E0" w:firstRow="1" w:lastRow="1" w:firstColumn="1" w:lastColumn="1" w:noHBand="0" w:noVBand="0"/>
      </w:tblPr>
      <w:tblGrid>
        <w:gridCol w:w="2410"/>
        <w:gridCol w:w="5209"/>
      </w:tblGrid>
      <w:tr w:rsidR="00AA570A" w:rsidRPr="004B69DA" w14:paraId="359A7125" w14:textId="77777777" w:rsidTr="00253168">
        <w:tc>
          <w:tcPr>
            <w:tcW w:w="2410" w:type="dxa"/>
            <w:shd w:val="clear" w:color="auto" w:fill="auto"/>
          </w:tcPr>
          <w:p w14:paraId="2EB3BEA7" w14:textId="77777777" w:rsidR="00AA570A" w:rsidRPr="004B69DA" w:rsidRDefault="00AA570A" w:rsidP="005C65C3">
            <w:pPr>
              <w:pStyle w:val="TablecellLEFT"/>
              <w:rPr>
                <w:lang w:eastAsia="ar-SA"/>
              </w:rPr>
            </w:pPr>
            <w:r w:rsidRPr="004B69DA">
              <w:rPr>
                <w:lang w:eastAsia="ar-SA"/>
              </w:rPr>
              <w:t xml:space="preserve">ECSS-S-ST-00 </w:t>
            </w:r>
          </w:p>
        </w:tc>
        <w:tc>
          <w:tcPr>
            <w:tcW w:w="5209" w:type="dxa"/>
            <w:shd w:val="clear" w:color="auto" w:fill="auto"/>
          </w:tcPr>
          <w:p w14:paraId="40A5D99F" w14:textId="77777777" w:rsidR="00AA570A" w:rsidRPr="004B69DA" w:rsidRDefault="00AA570A" w:rsidP="005C65C3">
            <w:pPr>
              <w:pStyle w:val="TablecellLEFT"/>
              <w:rPr>
                <w:lang w:eastAsia="ar-SA"/>
              </w:rPr>
            </w:pPr>
            <w:r w:rsidRPr="004B69DA">
              <w:rPr>
                <w:lang w:eastAsia="ar-SA"/>
              </w:rPr>
              <w:t xml:space="preserve">ECSS system </w:t>
            </w:r>
            <w:r w:rsidRPr="004B69DA">
              <w:t>—</w:t>
            </w:r>
            <w:r w:rsidRPr="004B69DA">
              <w:rPr>
                <w:lang w:eastAsia="ar-SA"/>
              </w:rPr>
              <w:t xml:space="preserve"> Description, implementation and general requirements</w:t>
            </w:r>
          </w:p>
        </w:tc>
      </w:tr>
      <w:tr w:rsidR="000E7F1B" w:rsidRPr="004B69DA" w14:paraId="74B3195D" w14:textId="77777777" w:rsidTr="00253168">
        <w:trPr>
          <w:ins w:id="6052" w:author="Lorenzo Marchetti" w:date="2017-02-08T11:43:00Z"/>
        </w:trPr>
        <w:tc>
          <w:tcPr>
            <w:tcW w:w="2410" w:type="dxa"/>
            <w:shd w:val="clear" w:color="auto" w:fill="auto"/>
          </w:tcPr>
          <w:p w14:paraId="00F35DC1" w14:textId="77777777" w:rsidR="000E7F1B" w:rsidRPr="004B69DA" w:rsidRDefault="000E7F1B" w:rsidP="005C65C3">
            <w:pPr>
              <w:pStyle w:val="TablecellLEFT"/>
              <w:rPr>
                <w:ins w:id="6053" w:author="Lorenzo Marchetti" w:date="2017-02-08T11:43:00Z"/>
                <w:lang w:eastAsia="ar-SA"/>
              </w:rPr>
            </w:pPr>
            <w:ins w:id="6054" w:author="Lorenzo Marchetti" w:date="2017-02-08T11:43:00Z">
              <w:r w:rsidRPr="004B69DA">
                <w:rPr>
                  <w:lang w:eastAsia="ar-SA"/>
                </w:rPr>
                <w:t>ECSS-E-HB-20-07</w:t>
              </w:r>
            </w:ins>
          </w:p>
        </w:tc>
        <w:tc>
          <w:tcPr>
            <w:tcW w:w="5209" w:type="dxa"/>
            <w:shd w:val="clear" w:color="auto" w:fill="auto"/>
          </w:tcPr>
          <w:p w14:paraId="13606944" w14:textId="77777777" w:rsidR="000E7F1B" w:rsidRPr="004B69DA" w:rsidRDefault="000E7F1B" w:rsidP="005C65C3">
            <w:pPr>
              <w:pStyle w:val="TablecellLEFT"/>
              <w:rPr>
                <w:ins w:id="6055" w:author="Lorenzo Marchetti" w:date="2017-02-08T11:43:00Z"/>
                <w:lang w:eastAsia="ar-SA"/>
              </w:rPr>
            </w:pPr>
            <w:ins w:id="6056" w:author="Lorenzo Marchetti" w:date="2017-02-08T11:43:00Z">
              <w:r w:rsidRPr="004B69DA">
                <w:rPr>
                  <w:lang w:eastAsia="ar-SA"/>
                </w:rPr>
                <w:t>Electromagnetic compatibility handbook</w:t>
              </w:r>
            </w:ins>
          </w:p>
        </w:tc>
      </w:tr>
      <w:tr w:rsidR="00AA570A" w:rsidRPr="004B69DA" w:rsidDel="00366569" w14:paraId="1D5FF373" w14:textId="77777777" w:rsidTr="00253168">
        <w:trPr>
          <w:del w:id="6057" w:author="Klaus Ehrlich" w:date="2017-06-07T10:59:00Z"/>
        </w:trPr>
        <w:tc>
          <w:tcPr>
            <w:tcW w:w="2410" w:type="dxa"/>
            <w:shd w:val="clear" w:color="auto" w:fill="auto"/>
          </w:tcPr>
          <w:p w14:paraId="15E0EAF4" w14:textId="77777777" w:rsidR="00AA570A" w:rsidRPr="004B69DA" w:rsidDel="00366569" w:rsidRDefault="00AA570A" w:rsidP="005C65C3">
            <w:pPr>
              <w:pStyle w:val="TablecellLEFT"/>
              <w:rPr>
                <w:del w:id="6058" w:author="Klaus Ehrlich" w:date="2017-06-07T10:59:00Z"/>
              </w:rPr>
            </w:pPr>
            <w:del w:id="6059" w:author="Klaus Ehrlich" w:date="2016-08-30T13:53:00Z">
              <w:r w:rsidRPr="004B69DA">
                <w:rPr>
                  <w:lang w:eastAsia="ar-SA"/>
                </w:rPr>
                <w:delText xml:space="preserve">ECSS-E-ST-20-07  </w:delText>
              </w:r>
            </w:del>
          </w:p>
        </w:tc>
        <w:tc>
          <w:tcPr>
            <w:tcW w:w="5209" w:type="dxa"/>
            <w:shd w:val="clear" w:color="auto" w:fill="auto"/>
          </w:tcPr>
          <w:p w14:paraId="70A24C8F" w14:textId="77777777" w:rsidR="00AA570A" w:rsidRPr="004B69DA" w:rsidDel="00366569" w:rsidRDefault="00AA570A" w:rsidP="005C65C3">
            <w:pPr>
              <w:pStyle w:val="TablecellLEFT"/>
              <w:rPr>
                <w:del w:id="6060" w:author="Klaus Ehrlich" w:date="2017-06-07T10:59:00Z"/>
              </w:rPr>
            </w:pPr>
            <w:del w:id="6061" w:author="Klaus Ehrlich" w:date="2016-08-30T13:53:00Z">
              <w:r w:rsidRPr="004B69DA">
                <w:rPr>
                  <w:lang w:eastAsia="ar-SA"/>
                </w:rPr>
                <w:delText xml:space="preserve">Space engineering </w:delText>
              </w:r>
              <w:r w:rsidRPr="004B69DA">
                <w:delText>—</w:delText>
              </w:r>
              <w:r w:rsidRPr="004B69DA">
                <w:rPr>
                  <w:lang w:eastAsia="ar-SA"/>
                </w:rPr>
                <w:delText xml:space="preserve"> Electromagnetic compatibility</w:delText>
              </w:r>
            </w:del>
          </w:p>
        </w:tc>
      </w:tr>
      <w:tr w:rsidR="00AA570A" w:rsidRPr="004B69DA" w14:paraId="3BCDF8ED" w14:textId="77777777" w:rsidTr="00253168">
        <w:tc>
          <w:tcPr>
            <w:tcW w:w="2410" w:type="dxa"/>
            <w:shd w:val="clear" w:color="auto" w:fill="auto"/>
          </w:tcPr>
          <w:p w14:paraId="050B5308" w14:textId="77777777" w:rsidR="00AA570A" w:rsidRPr="004B69DA" w:rsidRDefault="00AA570A" w:rsidP="005C65C3">
            <w:pPr>
              <w:pStyle w:val="TablecellLEFT"/>
            </w:pPr>
            <w:r w:rsidRPr="004B69DA">
              <w:t>ECSS-E-ST-32-08 </w:t>
            </w:r>
          </w:p>
        </w:tc>
        <w:tc>
          <w:tcPr>
            <w:tcW w:w="5209" w:type="dxa"/>
            <w:shd w:val="clear" w:color="auto" w:fill="auto"/>
          </w:tcPr>
          <w:p w14:paraId="1E7CFBA0" w14:textId="77777777" w:rsidR="00AA570A" w:rsidRPr="004B69DA" w:rsidRDefault="00AA570A" w:rsidP="005C65C3">
            <w:pPr>
              <w:pStyle w:val="TablecellLEFT"/>
            </w:pPr>
            <w:r w:rsidRPr="004B69DA">
              <w:t>Space engineering — Materials</w:t>
            </w:r>
          </w:p>
        </w:tc>
      </w:tr>
      <w:tr w:rsidR="00AA570A" w:rsidRPr="004B69DA" w:rsidDel="00366569" w14:paraId="3F274741" w14:textId="77777777" w:rsidTr="00253168">
        <w:trPr>
          <w:del w:id="6062" w:author="Klaus Ehrlich" w:date="2017-06-07T10:59:00Z"/>
        </w:trPr>
        <w:tc>
          <w:tcPr>
            <w:tcW w:w="2410" w:type="dxa"/>
            <w:shd w:val="clear" w:color="auto" w:fill="auto"/>
          </w:tcPr>
          <w:p w14:paraId="67D360BB" w14:textId="77777777" w:rsidR="00AA570A" w:rsidRPr="004B69DA" w:rsidDel="00366569" w:rsidRDefault="00AA570A" w:rsidP="005C65C3">
            <w:pPr>
              <w:pStyle w:val="TablecellLEFT"/>
              <w:rPr>
                <w:del w:id="6063" w:author="Klaus Ehrlich" w:date="2017-06-07T10:59:00Z"/>
                <w:lang w:eastAsia="ar-SA"/>
              </w:rPr>
            </w:pPr>
            <w:del w:id="6064" w:author="Klaus Ehrlich" w:date="2016-08-30T13:53:00Z">
              <w:r w:rsidRPr="004B69DA">
                <w:rPr>
                  <w:lang w:eastAsia="ar-SA"/>
                </w:rPr>
                <w:delText>ECSS-Q-ST-70</w:delText>
              </w:r>
            </w:del>
          </w:p>
        </w:tc>
        <w:tc>
          <w:tcPr>
            <w:tcW w:w="5209" w:type="dxa"/>
            <w:shd w:val="clear" w:color="auto" w:fill="auto"/>
          </w:tcPr>
          <w:p w14:paraId="3332CE76" w14:textId="77777777" w:rsidR="00AA570A" w:rsidRPr="004B69DA" w:rsidDel="00366569" w:rsidRDefault="00AA570A" w:rsidP="005C65C3">
            <w:pPr>
              <w:pStyle w:val="TablecellLEFT"/>
              <w:rPr>
                <w:del w:id="6065" w:author="Klaus Ehrlich" w:date="2017-06-07T10:59:00Z"/>
                <w:lang w:eastAsia="ar-SA"/>
              </w:rPr>
            </w:pPr>
            <w:del w:id="6066" w:author="Klaus Ehrlich" w:date="2016-08-30T13:53:00Z">
              <w:r w:rsidRPr="004B69DA">
                <w:rPr>
                  <w:lang w:eastAsia="ar-SA"/>
                </w:rPr>
                <w:delText xml:space="preserve">Space product assurance </w:delText>
              </w:r>
              <w:r w:rsidRPr="004B69DA">
                <w:delText>—</w:delText>
              </w:r>
              <w:r w:rsidRPr="004B69DA">
                <w:rPr>
                  <w:lang w:eastAsia="ar-SA"/>
                </w:rPr>
                <w:delText xml:space="preserve"> Materials, mechanical parts and processes</w:delText>
              </w:r>
            </w:del>
          </w:p>
        </w:tc>
      </w:tr>
      <w:tr w:rsidR="00AA570A" w:rsidRPr="004B69DA" w14:paraId="56D06DAB" w14:textId="77777777" w:rsidTr="00253168">
        <w:tc>
          <w:tcPr>
            <w:tcW w:w="2410" w:type="dxa"/>
            <w:shd w:val="clear" w:color="auto" w:fill="auto"/>
          </w:tcPr>
          <w:p w14:paraId="60E55FE7" w14:textId="77777777" w:rsidR="00AA570A" w:rsidRPr="004B69DA" w:rsidRDefault="00AA570A" w:rsidP="005C65C3">
            <w:pPr>
              <w:pStyle w:val="TablecellLEFT"/>
            </w:pPr>
            <w:r w:rsidRPr="004B69DA">
              <w:t>ECSS-Q-ST-70-08</w:t>
            </w:r>
          </w:p>
        </w:tc>
        <w:tc>
          <w:tcPr>
            <w:tcW w:w="5209" w:type="dxa"/>
            <w:shd w:val="clear" w:color="auto" w:fill="auto"/>
          </w:tcPr>
          <w:p w14:paraId="5A9D1235" w14:textId="77777777" w:rsidR="00AA570A" w:rsidRPr="004B69DA" w:rsidRDefault="00AA570A" w:rsidP="005C65C3">
            <w:pPr>
              <w:pStyle w:val="TablecellLEFT"/>
            </w:pPr>
            <w:r w:rsidRPr="004B69DA">
              <w:t>Space product assur</w:t>
            </w:r>
            <w:r w:rsidR="00534E49" w:rsidRPr="004B69DA">
              <w:t>ance — Manual soldering of high</w:t>
            </w:r>
            <w:r w:rsidR="00534E49" w:rsidRPr="004B69DA">
              <w:noBreakHyphen/>
            </w:r>
            <w:r w:rsidRPr="004B69DA">
              <w:t xml:space="preserve">reliability electrical connections </w:t>
            </w:r>
          </w:p>
        </w:tc>
      </w:tr>
      <w:tr w:rsidR="00AA570A" w:rsidRPr="004B69DA" w14:paraId="47486793" w14:textId="77777777" w:rsidTr="00253168">
        <w:tc>
          <w:tcPr>
            <w:tcW w:w="2410" w:type="dxa"/>
            <w:shd w:val="clear" w:color="auto" w:fill="auto"/>
          </w:tcPr>
          <w:p w14:paraId="150C20FA" w14:textId="77777777" w:rsidR="00AA570A" w:rsidRPr="004B69DA" w:rsidRDefault="00AA570A" w:rsidP="005C65C3">
            <w:pPr>
              <w:pStyle w:val="TablecellLEFT"/>
            </w:pPr>
            <w:r w:rsidRPr="004B69DA">
              <w:t>ECSS-Q-ST-70-26</w:t>
            </w:r>
          </w:p>
        </w:tc>
        <w:tc>
          <w:tcPr>
            <w:tcW w:w="5209" w:type="dxa"/>
            <w:shd w:val="clear" w:color="auto" w:fill="auto"/>
          </w:tcPr>
          <w:p w14:paraId="0D59C0DC" w14:textId="77777777" w:rsidR="00AA570A" w:rsidRPr="004B69DA" w:rsidRDefault="00AA570A" w:rsidP="005C65C3">
            <w:pPr>
              <w:pStyle w:val="TablecellLEFT"/>
            </w:pPr>
            <w:r w:rsidRPr="004B69DA">
              <w:t>Space produ</w:t>
            </w:r>
            <w:r w:rsidR="00534E49" w:rsidRPr="004B69DA">
              <w:t>ct assurance — Crimping of high</w:t>
            </w:r>
            <w:r w:rsidR="00534E49" w:rsidRPr="004B69DA">
              <w:noBreakHyphen/>
            </w:r>
            <w:r w:rsidRPr="004B69DA">
              <w:t>reliability electrical connections</w:t>
            </w:r>
          </w:p>
        </w:tc>
      </w:tr>
      <w:tr w:rsidR="00AA570A" w:rsidRPr="004B69DA" w14:paraId="735D0A40" w14:textId="77777777" w:rsidTr="00253168">
        <w:tc>
          <w:tcPr>
            <w:tcW w:w="2410" w:type="dxa"/>
            <w:shd w:val="clear" w:color="auto" w:fill="auto"/>
          </w:tcPr>
          <w:p w14:paraId="3FBA6053" w14:textId="77777777" w:rsidR="00DA3F06" w:rsidRPr="004B69DA" w:rsidRDefault="00AA570A" w:rsidP="005C65C3">
            <w:pPr>
              <w:pStyle w:val="TablecellLEFT"/>
            </w:pPr>
            <w:r w:rsidRPr="004B69DA">
              <w:t>ECSS-Q-ST-70-71</w:t>
            </w:r>
          </w:p>
        </w:tc>
        <w:tc>
          <w:tcPr>
            <w:tcW w:w="5209" w:type="dxa"/>
            <w:shd w:val="clear" w:color="auto" w:fill="auto"/>
          </w:tcPr>
          <w:p w14:paraId="6C0E1589" w14:textId="77777777" w:rsidR="005C1D30" w:rsidRPr="004B69DA" w:rsidRDefault="00AA570A" w:rsidP="00DA3F06">
            <w:pPr>
              <w:pStyle w:val="TablecellLEFT"/>
            </w:pPr>
            <w:r w:rsidRPr="004B69DA">
              <w:t>Space product assurance — Data for selection of space materials and processes</w:t>
            </w:r>
            <w:ins w:id="6067" w:author="Klaus Ehrlich" w:date="2016-08-30T13:53:00Z">
              <w:r w:rsidR="005C1D30" w:rsidRPr="004B69DA">
                <w:t xml:space="preserve"> </w:t>
              </w:r>
            </w:ins>
          </w:p>
        </w:tc>
      </w:tr>
      <w:tr w:rsidR="006A308A" w:rsidRPr="004B69DA" w14:paraId="764D6716" w14:textId="77777777" w:rsidTr="00DA3F06">
        <w:trPr>
          <w:ins w:id="6068" w:author="Klaus Ehrlich" w:date="2016-08-30T13:53:00Z"/>
        </w:trPr>
        <w:tc>
          <w:tcPr>
            <w:tcW w:w="2410" w:type="dxa"/>
            <w:shd w:val="clear" w:color="auto" w:fill="auto"/>
          </w:tcPr>
          <w:p w14:paraId="535F1F3A" w14:textId="77777777" w:rsidR="006A308A" w:rsidRPr="004B69DA" w:rsidRDefault="00C110E7" w:rsidP="006A308A">
            <w:pPr>
              <w:pStyle w:val="TablecellLEFT"/>
              <w:rPr>
                <w:ins w:id="6069" w:author="Klaus Ehrlich" w:date="2016-08-30T13:53:00Z"/>
              </w:rPr>
            </w:pPr>
            <w:ins w:id="6070" w:author="Klaus Ehrlich" w:date="2016-08-30T13:53:00Z">
              <w:r w:rsidRPr="004B69DA">
                <w:t>GICAT Safety– Transport Working Group</w:t>
              </w:r>
            </w:ins>
          </w:p>
        </w:tc>
        <w:tc>
          <w:tcPr>
            <w:tcW w:w="5209" w:type="dxa"/>
            <w:shd w:val="clear" w:color="auto" w:fill="auto"/>
          </w:tcPr>
          <w:p w14:paraId="033DD628" w14:textId="77777777" w:rsidR="006A308A" w:rsidRPr="004B69DA" w:rsidRDefault="0069246F" w:rsidP="00DA3F06">
            <w:pPr>
              <w:pStyle w:val="TablecellLEFT"/>
              <w:rPr>
                <w:ins w:id="6071" w:author="Klaus Ehrlich" w:date="2016-08-30T13:53:00Z"/>
              </w:rPr>
            </w:pPr>
            <w:ins w:id="6072" w:author="Klaus Ehrlich" w:date="2017-03-21T16:06:00Z">
              <w:r w:rsidRPr="004B69DA">
                <w:t>www.gicat.com</w:t>
              </w:r>
            </w:ins>
          </w:p>
        </w:tc>
      </w:tr>
    </w:tbl>
    <w:p w14:paraId="1278BDCB" w14:textId="77777777" w:rsidR="001970C7" w:rsidRPr="004B69DA" w:rsidRDefault="001970C7" w:rsidP="00AA570A">
      <w:pPr>
        <w:pStyle w:val="paragraph"/>
      </w:pPr>
    </w:p>
    <w:sectPr w:rsidR="001970C7" w:rsidRPr="004B69DA" w:rsidSect="00345826">
      <w:pgSz w:w="11906" w:h="16838" w:code="9"/>
      <w:pgMar w:top="1418" w:right="849" w:bottom="1418" w:left="1418" w:header="709" w:footer="5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03E77" w14:textId="77777777" w:rsidR="00D06B6B" w:rsidRDefault="00D06B6B">
      <w:r>
        <w:separator/>
      </w:r>
    </w:p>
  </w:endnote>
  <w:endnote w:type="continuationSeparator" w:id="0">
    <w:p w14:paraId="0FBEB5B2" w14:textId="77777777" w:rsidR="00D06B6B" w:rsidRDefault="00D06B6B">
      <w:r>
        <w:continuationSeparator/>
      </w:r>
    </w:p>
  </w:endnote>
  <w:endnote w:type="continuationNotice" w:id="1">
    <w:p w14:paraId="0492AD07" w14:textId="77777777" w:rsidR="00D06B6B" w:rsidRDefault="00D06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ymbols">
    <w:panose1 w:val="00000000000000000000"/>
    <w:charset w:val="00"/>
    <w:family w:val="auto"/>
    <w:notTrueType/>
    <w:pitch w:val="default"/>
    <w:sig w:usb0="00000003" w:usb1="00000000" w:usb2="00000000" w:usb3="00000000" w:csb0="00000001" w:csb1="00000000"/>
  </w:font>
  <w:font w:name="AvantGarde Bk BT">
    <w:altName w:val="Arial"/>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Zurich BT">
    <w:altName w:val="Trebuchet MS"/>
    <w:charset w:val="00"/>
    <w:family w:val="swiss"/>
    <w:pitch w:val="variable"/>
    <w:sig w:usb0="00000087" w:usb1="00000000" w:usb2="00000000" w:usb3="00000000" w:csb0="0000001B" w:csb1="00000000"/>
  </w:font>
  <w:font w:name="AvantGarde BkCn BT">
    <w:altName w:val="Arial Narrow"/>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CentSchbook BT">
    <w:altName w:val="Times New Roman"/>
    <w:charset w:val="00"/>
    <w:family w:val="roman"/>
    <w:pitch w:val="variable"/>
    <w:sig w:usb0="00000001" w:usb1="00000000" w:usb2="00000000" w:usb3="00000000" w:csb0="0000001B" w:csb1="00000000"/>
  </w:font>
  <w:font w:name="Police130">
    <w:altName w:val="Times New Roman"/>
    <w:panose1 w:val="00000000000000000000"/>
    <w:charset w:val="4D"/>
    <w:family w:val="auto"/>
    <w:notTrueType/>
    <w:pitch w:val="default"/>
  </w:font>
  <w:font w:name="Police204">
    <w:altName w:val="Times New Roman"/>
    <w:panose1 w:val="00000000000000000000"/>
    <w:charset w:val="4D"/>
    <w:family w:val="auto"/>
    <w:notTrueType/>
    <w:pitch w:val="default"/>
    <w:sig w:usb0="00000003" w:usb1="00000000" w:usb2="00000000" w:usb3="00000000" w:csb0="00000001" w:csb1="00000000"/>
  </w:font>
  <w:font w:name="Police129">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Schoolbook">
    <w:panose1 w:val="00000000000000000000"/>
    <w:charset w:val="00"/>
    <w:family w:val="roman"/>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CenturySchoolbook-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570CF" w14:textId="77777777" w:rsidR="00D06B6B" w:rsidRDefault="00D06B6B"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7B2EEC">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49CB2" w14:textId="77777777" w:rsidR="00D06B6B" w:rsidRDefault="00D06B6B">
      <w:r>
        <w:separator/>
      </w:r>
    </w:p>
  </w:footnote>
  <w:footnote w:type="continuationSeparator" w:id="0">
    <w:p w14:paraId="0C0B23F0" w14:textId="77777777" w:rsidR="00D06B6B" w:rsidRDefault="00D06B6B">
      <w:r>
        <w:continuationSeparator/>
      </w:r>
    </w:p>
  </w:footnote>
  <w:footnote w:type="continuationNotice" w:id="1">
    <w:p w14:paraId="003B01B5" w14:textId="77777777" w:rsidR="00D06B6B" w:rsidRDefault="00D06B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B29B1" w14:textId="77777777" w:rsidR="00D06B6B" w:rsidRDefault="007B2EEC" w:rsidP="00147AE0">
    <w:pPr>
      <w:pStyle w:val="Header"/>
      <w:rPr>
        <w:noProof/>
      </w:rPr>
    </w:pPr>
    <w:r>
      <w:rPr>
        <w:noProof/>
      </w:rPr>
      <w:pict w14:anchorId="5881F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5pt;margin-top:-1.5pt;width:85.5pt;height:30pt;z-index:251657728" o:allowoverlap="f">
          <v:imagedata r:id="rId1" o:title="ecss-logo"/>
        </v:shape>
      </w:pict>
    </w:r>
    <w:r w:rsidR="00D06B6B">
      <w:rPr>
        <w:noProof/>
      </w:rPr>
      <w:fldChar w:fldCharType="begin"/>
    </w:r>
    <w:r w:rsidR="00D06B6B">
      <w:rPr>
        <w:noProof/>
      </w:rPr>
      <w:instrText xml:space="preserve"> DOCPROPERTY  "ECSS Standard Number"  \* MERGEFORMAT </w:instrText>
    </w:r>
    <w:r w:rsidR="00D06B6B">
      <w:rPr>
        <w:noProof/>
      </w:rPr>
      <w:fldChar w:fldCharType="separate"/>
    </w:r>
    <w:r w:rsidR="00D06B6B">
      <w:rPr>
        <w:noProof/>
      </w:rPr>
      <w:t>ECSS-E-ST-33-11C Rev.1</w:t>
    </w:r>
    <w:r w:rsidR="00D06B6B">
      <w:rPr>
        <w:noProof/>
      </w:rPr>
      <w:fldChar w:fldCharType="end"/>
    </w:r>
  </w:p>
  <w:p w14:paraId="055B2B72" w14:textId="77777777" w:rsidR="00D06B6B" w:rsidRDefault="004D788F" w:rsidP="00147AE0">
    <w:pPr>
      <w:pStyle w:val="Header"/>
    </w:pPr>
    <w:fldSimple w:instr=" DOCPROPERTY  &quot;ECSS Standard Issue Date&quot;  \* MERGEFORMAT ">
      <w:r w:rsidR="00D06B6B">
        <w:t>1 June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4D487" w14:textId="77777777" w:rsidR="00D06B6B" w:rsidRDefault="00D06B6B"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ECSS-E-ST-33-11C Rev.1</w:t>
    </w:r>
    <w:r>
      <w:rPr>
        <w:noProof/>
      </w:rPr>
      <w:fldChar w:fldCharType="end"/>
    </w:r>
  </w:p>
  <w:p w14:paraId="73BA2923" w14:textId="77777777" w:rsidR="00D06B6B" w:rsidRDefault="004D788F" w:rsidP="00787A85">
    <w:pPr>
      <w:pStyle w:val="DocumentDate"/>
    </w:pPr>
    <w:fldSimple w:instr=" DOCPROPERTY  &quot;ECSS Standard Issue Date&quot;  \* MERGEFORMAT ">
      <w:r w:rsidR="00D06B6B">
        <w:t>1 June 2017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figtitleannex"/>
      <w:lvlText w:val=""/>
      <w:lvlJc w:val="left"/>
      <w:pPr>
        <w:tabs>
          <w:tab w:val="num" w:pos="360"/>
        </w:tabs>
        <w:ind w:left="360" w:hanging="360"/>
      </w:pPr>
      <w:rPr>
        <w:rFonts w:ascii="Symbol" w:hAnsi="Symbol" w:hint="default"/>
      </w:rPr>
    </w:lvl>
  </w:abstractNum>
  <w:abstractNum w:abstractNumId="10">
    <w:nsid w:val="FFFFFFFE"/>
    <w:multiLevelType w:val="singleLevel"/>
    <w:tmpl w:val="442EEDB0"/>
    <w:lvl w:ilvl="0">
      <w:numFmt w:val="decimal"/>
      <w:lvlText w:val="*"/>
      <w:lvlJc w:val="left"/>
    </w:lvl>
  </w:abstractNum>
  <w:abstractNum w:abstractNumId="11">
    <w:nsid w:val="02301DBF"/>
    <w:multiLevelType w:val="hybridMultilevel"/>
    <w:tmpl w:val="DDA81E56"/>
    <w:lvl w:ilvl="0" w:tplc="382681F4">
      <w:start w:val="1"/>
      <w:numFmt w:val="none"/>
      <w:pStyle w:val="notenonum"/>
      <w:lvlText w:val="NOTE"/>
      <w:lvlJc w:val="left"/>
      <w:pPr>
        <w:tabs>
          <w:tab w:val="num" w:pos="3543"/>
        </w:tabs>
        <w:ind w:left="3543"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24F3662"/>
    <w:multiLevelType w:val="hybridMultilevel"/>
    <w:tmpl w:val="FA2E3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620341C"/>
    <w:multiLevelType w:val="hybridMultilevel"/>
    <w:tmpl w:val="8F121306"/>
    <w:lvl w:ilvl="0" w:tplc="27762938">
      <w:start w:val="1"/>
      <w:numFmt w:val="bullet"/>
      <w:pStyle w:val="Bibliography1"/>
      <w:lvlText w:val=""/>
      <w:lvlJc w:val="left"/>
      <w:pPr>
        <w:tabs>
          <w:tab w:val="num" w:pos="2444"/>
        </w:tabs>
        <w:ind w:left="2444" w:hanging="403"/>
      </w:pPr>
      <w:rPr>
        <w:rFonts w:ascii="Symbol" w:hAnsi="Symbol" w:cs="Times New Roman" w:hint="default"/>
      </w:rPr>
    </w:lvl>
    <w:lvl w:ilvl="1" w:tplc="9888098E">
      <w:start w:val="1"/>
      <w:numFmt w:val="bullet"/>
      <w:lvlText w:val="o"/>
      <w:lvlJc w:val="left"/>
      <w:pPr>
        <w:tabs>
          <w:tab w:val="num" w:pos="3480"/>
        </w:tabs>
        <w:ind w:left="3480" w:hanging="360"/>
      </w:pPr>
      <w:rPr>
        <w:rFonts w:ascii="Courier New" w:hAnsi="Courier New" w:cs="Courier New" w:hint="default"/>
      </w:rPr>
    </w:lvl>
    <w:lvl w:ilvl="2" w:tplc="E04C7A52">
      <w:start w:val="1"/>
      <w:numFmt w:val="bullet"/>
      <w:lvlText w:val=""/>
      <w:lvlJc w:val="left"/>
      <w:pPr>
        <w:tabs>
          <w:tab w:val="num" w:pos="4200"/>
        </w:tabs>
        <w:ind w:left="4200" w:hanging="360"/>
      </w:pPr>
      <w:rPr>
        <w:rFonts w:ascii="Wingdings" w:hAnsi="Wingdings" w:cs="Times New Roman" w:hint="default"/>
      </w:rPr>
    </w:lvl>
    <w:lvl w:ilvl="3" w:tplc="2DC09510">
      <w:start w:val="1"/>
      <w:numFmt w:val="bullet"/>
      <w:lvlText w:val=""/>
      <w:lvlJc w:val="left"/>
      <w:pPr>
        <w:tabs>
          <w:tab w:val="num" w:pos="4920"/>
        </w:tabs>
        <w:ind w:left="4920" w:hanging="360"/>
      </w:pPr>
      <w:rPr>
        <w:rFonts w:ascii="Symbol" w:hAnsi="Symbol" w:cs="Times New Roman" w:hint="default"/>
      </w:rPr>
    </w:lvl>
    <w:lvl w:ilvl="4" w:tplc="298063A8">
      <w:start w:val="1"/>
      <w:numFmt w:val="bullet"/>
      <w:lvlText w:val="o"/>
      <w:lvlJc w:val="left"/>
      <w:pPr>
        <w:tabs>
          <w:tab w:val="num" w:pos="5640"/>
        </w:tabs>
        <w:ind w:left="5640" w:hanging="360"/>
      </w:pPr>
      <w:rPr>
        <w:rFonts w:ascii="Courier New" w:hAnsi="Courier New" w:cs="Courier New" w:hint="default"/>
      </w:rPr>
    </w:lvl>
    <w:lvl w:ilvl="5" w:tplc="8D5C900E">
      <w:start w:val="1"/>
      <w:numFmt w:val="bullet"/>
      <w:lvlText w:val=""/>
      <w:lvlJc w:val="left"/>
      <w:pPr>
        <w:tabs>
          <w:tab w:val="num" w:pos="6360"/>
        </w:tabs>
        <w:ind w:left="6360" w:hanging="360"/>
      </w:pPr>
      <w:rPr>
        <w:rFonts w:ascii="Wingdings" w:hAnsi="Wingdings" w:cs="Times New Roman" w:hint="default"/>
      </w:rPr>
    </w:lvl>
    <w:lvl w:ilvl="6" w:tplc="02561CAC">
      <w:start w:val="1"/>
      <w:numFmt w:val="bullet"/>
      <w:lvlText w:val=""/>
      <w:lvlJc w:val="left"/>
      <w:pPr>
        <w:tabs>
          <w:tab w:val="num" w:pos="7080"/>
        </w:tabs>
        <w:ind w:left="7080" w:hanging="360"/>
      </w:pPr>
      <w:rPr>
        <w:rFonts w:ascii="Symbol" w:hAnsi="Symbol" w:cs="Times New Roman" w:hint="default"/>
      </w:rPr>
    </w:lvl>
    <w:lvl w:ilvl="7" w:tplc="7D7C781C">
      <w:start w:val="1"/>
      <w:numFmt w:val="bullet"/>
      <w:lvlText w:val="o"/>
      <w:lvlJc w:val="left"/>
      <w:pPr>
        <w:tabs>
          <w:tab w:val="num" w:pos="7800"/>
        </w:tabs>
        <w:ind w:left="7800" w:hanging="360"/>
      </w:pPr>
      <w:rPr>
        <w:rFonts w:ascii="Courier New" w:hAnsi="Courier New" w:cs="Courier New" w:hint="default"/>
      </w:rPr>
    </w:lvl>
    <w:lvl w:ilvl="8" w:tplc="5F3CDBC6">
      <w:start w:val="1"/>
      <w:numFmt w:val="bullet"/>
      <w:lvlText w:val=""/>
      <w:lvlJc w:val="left"/>
      <w:pPr>
        <w:tabs>
          <w:tab w:val="num" w:pos="8520"/>
        </w:tabs>
        <w:ind w:left="8520" w:hanging="360"/>
      </w:pPr>
      <w:rPr>
        <w:rFonts w:ascii="Wingdings" w:hAnsi="Wingdings" w:cs="Times New Roman" w:hint="default"/>
      </w:rPr>
    </w:lvl>
  </w:abstractNum>
  <w:abstractNum w:abstractNumId="15">
    <w:nsid w:val="07144A22"/>
    <w:multiLevelType w:val="multilevel"/>
    <w:tmpl w:val="544A30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078"/>
      </w:pPr>
      <w:rPr>
        <w:rFonts w:hint="default"/>
      </w:rPr>
    </w:lvl>
    <w:lvl w:ilvl="3">
      <w:start w:val="1"/>
      <w:numFmt w:val="decimal"/>
      <w:lvlText w:val="%1.%2.%3.%4"/>
      <w:lvlJc w:val="left"/>
      <w:pPr>
        <w:tabs>
          <w:tab w:val="num" w:pos="3119"/>
        </w:tabs>
        <w:ind w:left="3119" w:hanging="1078"/>
      </w:pPr>
      <w:rPr>
        <w:rFonts w:hint="default"/>
      </w:rPr>
    </w:lvl>
    <w:lvl w:ilvl="4">
      <w:start w:val="1"/>
      <w:numFmt w:val="decimal"/>
      <w:lvlText w:val="%1.%2.%3.%4.%5"/>
      <w:lvlJc w:val="left"/>
      <w:pPr>
        <w:tabs>
          <w:tab w:val="num" w:pos="3119"/>
        </w:tabs>
        <w:ind w:left="3119" w:hanging="107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cellcentred"/>
      <w:suff w:val="nothing"/>
      <w:lvlText w:val="%1.%2.%7"/>
      <w:lvlJc w:val="left"/>
      <w:pPr>
        <w:ind w:left="1127" w:firstLine="74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DF35E45"/>
    <w:multiLevelType w:val="hybridMultilevel"/>
    <w:tmpl w:val="99B0907E"/>
    <w:lvl w:ilvl="0" w:tplc="52FE3D36">
      <w:start w:val="1"/>
      <w:numFmt w:val="bullet"/>
      <w:pStyle w:val="bul30"/>
      <w:lvlText w:val=""/>
      <w:lvlJc w:val="left"/>
      <w:pPr>
        <w:tabs>
          <w:tab w:val="num" w:pos="3640"/>
        </w:tabs>
        <w:ind w:left="3640" w:hanging="380"/>
      </w:pPr>
      <w:rPr>
        <w:rFonts w:ascii="Symbol" w:hAnsi="Symbol" w:hint="default"/>
      </w:rPr>
    </w:lvl>
    <w:lvl w:ilvl="1" w:tplc="96E670D6">
      <w:start w:val="1"/>
      <w:numFmt w:val="bullet"/>
      <w:lvlText w:val="o"/>
      <w:lvlJc w:val="left"/>
      <w:pPr>
        <w:tabs>
          <w:tab w:val="num" w:pos="1440"/>
        </w:tabs>
        <w:ind w:left="1440" w:hanging="360"/>
      </w:pPr>
      <w:rPr>
        <w:rFonts w:ascii="Courier New" w:hAnsi="Courier New" w:cs="Courier New" w:hint="default"/>
      </w:rPr>
    </w:lvl>
    <w:lvl w:ilvl="2" w:tplc="35BE2C1A">
      <w:start w:val="1"/>
      <w:numFmt w:val="bullet"/>
      <w:lvlText w:val=""/>
      <w:lvlJc w:val="left"/>
      <w:pPr>
        <w:tabs>
          <w:tab w:val="num" w:pos="2160"/>
        </w:tabs>
        <w:ind w:left="2160" w:hanging="360"/>
      </w:pPr>
      <w:rPr>
        <w:rFonts w:ascii="Wingdings" w:hAnsi="Wingdings" w:cs="Times New Roman" w:hint="default"/>
      </w:rPr>
    </w:lvl>
    <w:lvl w:ilvl="3" w:tplc="6A387F2E">
      <w:start w:val="1"/>
      <w:numFmt w:val="bullet"/>
      <w:lvlText w:val=""/>
      <w:lvlJc w:val="left"/>
      <w:pPr>
        <w:tabs>
          <w:tab w:val="num" w:pos="2880"/>
        </w:tabs>
        <w:ind w:left="2880" w:hanging="360"/>
      </w:pPr>
      <w:rPr>
        <w:rFonts w:ascii="Symbol" w:hAnsi="Symbol" w:cs="Times New Roman" w:hint="default"/>
      </w:rPr>
    </w:lvl>
    <w:lvl w:ilvl="4" w:tplc="66CC3ADC">
      <w:start w:val="1"/>
      <w:numFmt w:val="bullet"/>
      <w:lvlText w:val="o"/>
      <w:lvlJc w:val="left"/>
      <w:pPr>
        <w:tabs>
          <w:tab w:val="num" w:pos="3600"/>
        </w:tabs>
        <w:ind w:left="3600" w:hanging="360"/>
      </w:pPr>
      <w:rPr>
        <w:rFonts w:ascii="Courier New" w:hAnsi="Courier New" w:cs="Courier New" w:hint="default"/>
      </w:rPr>
    </w:lvl>
    <w:lvl w:ilvl="5" w:tplc="986AA70C">
      <w:start w:val="1"/>
      <w:numFmt w:val="bullet"/>
      <w:lvlText w:val=""/>
      <w:lvlJc w:val="left"/>
      <w:pPr>
        <w:tabs>
          <w:tab w:val="num" w:pos="4320"/>
        </w:tabs>
        <w:ind w:left="4320" w:hanging="360"/>
      </w:pPr>
      <w:rPr>
        <w:rFonts w:ascii="Wingdings" w:hAnsi="Wingdings" w:cs="Times New Roman" w:hint="default"/>
      </w:rPr>
    </w:lvl>
    <w:lvl w:ilvl="6" w:tplc="F124BC18">
      <w:start w:val="1"/>
      <w:numFmt w:val="bullet"/>
      <w:lvlText w:val=""/>
      <w:lvlJc w:val="left"/>
      <w:pPr>
        <w:tabs>
          <w:tab w:val="num" w:pos="5040"/>
        </w:tabs>
        <w:ind w:left="5040" w:hanging="360"/>
      </w:pPr>
      <w:rPr>
        <w:rFonts w:ascii="Symbol" w:hAnsi="Symbol" w:cs="Times New Roman" w:hint="default"/>
      </w:rPr>
    </w:lvl>
    <w:lvl w:ilvl="7" w:tplc="5D0626D6">
      <w:start w:val="1"/>
      <w:numFmt w:val="bullet"/>
      <w:lvlText w:val="o"/>
      <w:lvlJc w:val="left"/>
      <w:pPr>
        <w:tabs>
          <w:tab w:val="num" w:pos="5760"/>
        </w:tabs>
        <w:ind w:left="5760" w:hanging="360"/>
      </w:pPr>
      <w:rPr>
        <w:rFonts w:ascii="Courier New" w:hAnsi="Courier New" w:cs="Courier New" w:hint="default"/>
      </w:rPr>
    </w:lvl>
    <w:lvl w:ilvl="8" w:tplc="405455E8">
      <w:start w:val="1"/>
      <w:numFmt w:val="bullet"/>
      <w:lvlText w:val=""/>
      <w:lvlJc w:val="left"/>
      <w:pPr>
        <w:tabs>
          <w:tab w:val="num" w:pos="6480"/>
        </w:tabs>
        <w:ind w:left="6480" w:hanging="360"/>
      </w:pPr>
      <w:rPr>
        <w:rFonts w:ascii="Wingdings" w:hAnsi="Wingdings" w:cs="Times New Roman" w:hint="default"/>
      </w:rPr>
    </w:lvl>
  </w:abstractNum>
  <w:abstractNum w:abstractNumId="17">
    <w:nsid w:val="172632BA"/>
    <w:multiLevelType w:val="multilevel"/>
    <w:tmpl w:val="BBD097D4"/>
    <w:lvl w:ilvl="0">
      <w:start w:val="1"/>
      <w:numFmt w:val="non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8">
    <w:nsid w:val="177F1148"/>
    <w:multiLevelType w:val="multilevel"/>
    <w:tmpl w:val="6A4A3580"/>
    <w:lvl w:ilvl="0">
      <w:start w:val="1"/>
      <w:numFmt w:val="upperLetter"/>
      <w:suff w:val="space"/>
      <w:lvlText w:val="Annex %1 "/>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794"/>
      </w:pPr>
      <w:rPr>
        <w:rFonts w:hint="default"/>
      </w:rPr>
    </w:lvl>
    <w:lvl w:ilvl="3">
      <w:start w:val="1"/>
      <w:numFmt w:val="decimal"/>
      <w:pStyle w:val="definitionnum"/>
      <w:lvlText w:val="%1.%2.%3.%4."/>
      <w:lvlJc w:val="left"/>
      <w:pPr>
        <w:tabs>
          <w:tab w:val="num" w:pos="3121"/>
        </w:tabs>
        <w:ind w:left="3005" w:hanging="964"/>
      </w:pPr>
      <w:rPr>
        <w:rFonts w:hint="default"/>
      </w:rPr>
    </w:lvl>
    <w:lvl w:ilvl="4">
      <w:start w:val="1"/>
      <w:numFmt w:val="none"/>
      <w:pStyle w:val="listc6"/>
      <w:suff w:val="nothing"/>
      <w:lvlText w:val="Figure %1-"/>
      <w:lvlJc w:val="left"/>
      <w:pPr>
        <w:ind w:left="0" w:firstLine="0"/>
      </w:pPr>
      <w:rPr>
        <w:rFonts w:hint="default"/>
      </w:rPr>
    </w:lvl>
    <w:lvl w:ilvl="5">
      <w:start w:val="1"/>
      <w:numFmt w:val="none"/>
      <w:suff w:val="nothing"/>
      <w:lvlText w:val="Table %1-"/>
      <w:lvlJc w:val="left"/>
      <w:pPr>
        <w:ind w:left="1440" w:firstLine="0"/>
      </w:pPr>
      <w:rPr>
        <w:rFonts w:hint="default"/>
      </w:rPr>
    </w:lvl>
    <w:lvl w:ilvl="6">
      <w:start w:val="1"/>
      <w:numFmt w:val="decimal"/>
      <w:lvlText w:val="%1.%2.%3.%4.%5.%6.%7."/>
      <w:lvlJc w:val="left"/>
      <w:pPr>
        <w:tabs>
          <w:tab w:val="num" w:pos="7441"/>
        </w:tabs>
        <w:ind w:left="5281" w:hanging="1080"/>
      </w:pPr>
      <w:rPr>
        <w:rFonts w:hint="default"/>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19">
    <w:nsid w:val="1A1A1BCB"/>
    <w:multiLevelType w:val="multilevel"/>
    <w:tmpl w:val="8B8A9BEA"/>
    <w:lvl w:ilvl="0">
      <w:start w:val="1"/>
      <w:numFmt w:val="lowerLetter"/>
      <w:pStyle w:val="bul2"/>
      <w:lvlText w:val="%1."/>
      <w:lvlJc w:val="left"/>
      <w:pPr>
        <w:tabs>
          <w:tab w:val="num" w:pos="2444"/>
        </w:tabs>
        <w:ind w:left="2444" w:hanging="4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lvlText w:val="[%5]"/>
      <w:lvlJc w:val="left"/>
      <w:pPr>
        <w:tabs>
          <w:tab w:val="num" w:pos="2594"/>
        </w:tabs>
        <w:ind w:left="2594"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20">
    <w:nsid w:val="1B610FA1"/>
    <w:multiLevelType w:val="multilevel"/>
    <w:tmpl w:val="751C570E"/>
    <w:lvl w:ilvl="0">
      <w:start w:val="1"/>
      <w:numFmt w:val="none"/>
      <w:lvlText w:val="NOTE "/>
      <w:lvlJc w:val="left"/>
      <w:pPr>
        <w:tabs>
          <w:tab w:val="num" w:pos="4253"/>
        </w:tabs>
        <w:ind w:left="4253"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1">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2">
    <w:nsid w:val="1F8027F1"/>
    <w:multiLevelType w:val="multilevel"/>
    <w:tmpl w:val="B77820DE"/>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nsid w:val="22CC1280"/>
    <w:multiLevelType w:val="hybridMultilevel"/>
    <w:tmpl w:val="8E9C9562"/>
    <w:lvl w:ilvl="0" w:tplc="36189052">
      <w:start w:val="1"/>
      <w:numFmt w:val="decimal"/>
      <w:pStyle w:val="notec"/>
      <w:lvlText w:val="NOTE %1"/>
      <w:lvlJc w:val="left"/>
      <w:pPr>
        <w:tabs>
          <w:tab w:val="num" w:pos="3686"/>
        </w:tabs>
        <w:ind w:left="3686"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239B2C1C"/>
    <w:multiLevelType w:val="hybridMultilevel"/>
    <w:tmpl w:val="77F0D6B0"/>
    <w:lvl w:ilvl="0" w:tplc="4AA02C22">
      <w:start w:val="1"/>
      <w:numFmt w:val="decimal"/>
      <w:pStyle w:val="examplenonum"/>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28F45DB4"/>
    <w:multiLevelType w:val="multilevel"/>
    <w:tmpl w:val="E82430B2"/>
    <w:lvl w:ilvl="0">
      <w:start w:val="1"/>
      <w:numFmt w:val="upperLetter"/>
      <w:pStyle w:val="Annex1"/>
      <w:suff w:val="nothing"/>
      <w:lvlText w:val="Annex %1"/>
      <w:lvlJc w:val="left"/>
      <w:pPr>
        <w:ind w:left="4252"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6">
    <w:nsid w:val="2FE9380C"/>
    <w:multiLevelType w:val="multilevel"/>
    <w:tmpl w:val="2542BD72"/>
    <w:lvl w:ilvl="0">
      <w:start w:val="1"/>
      <w:numFmt w:val="none"/>
      <w:pStyle w:val="NOTE"/>
      <w:lvlText w:val="NOTE"/>
      <w:lvlJc w:val="left"/>
      <w:pPr>
        <w:tabs>
          <w:tab w:val="num" w:pos="4253"/>
        </w:tabs>
        <w:ind w:left="4253"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color w:val="auto"/>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7">
    <w:nsid w:val="31C64011"/>
    <w:multiLevelType w:val="multilevel"/>
    <w:tmpl w:val="FBCA2CD2"/>
    <w:lvl w:ilvl="0">
      <w:start w:val="1"/>
      <w:numFmt w:val="decimal"/>
      <w:pStyle w:val="leafNor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32000D2"/>
    <w:multiLevelType w:val="hybridMultilevel"/>
    <w:tmpl w:val="6824BC5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3B73377"/>
    <w:multiLevelType w:val="multilevel"/>
    <w:tmpl w:val="5F96835A"/>
    <w:lvl w:ilvl="0">
      <w:start w:val="1"/>
      <w:numFmt w:val="lowerLetter"/>
      <w:suff w:val="space"/>
      <w:lvlText w:val="%1."/>
      <w:lvlJc w:val="left"/>
      <w:pPr>
        <w:ind w:left="2444" w:hanging="404"/>
      </w:pPr>
      <w:rPr>
        <w:rFonts w:hint="default"/>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pStyle w:val="Text2"/>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31">
    <w:nsid w:val="33E87722"/>
    <w:multiLevelType w:val="hybridMultilevel"/>
    <w:tmpl w:val="FAA898F0"/>
    <w:lvl w:ilvl="0" w:tplc="B13CD704">
      <w:start w:val="1"/>
      <w:numFmt w:val="lowerLetter"/>
      <w:lvlText w:val="%1."/>
      <w:lvlJc w:val="left"/>
      <w:pPr>
        <w:tabs>
          <w:tab w:val="num" w:pos="720"/>
        </w:tabs>
        <w:ind w:left="720" w:hanging="360"/>
      </w:pPr>
    </w:lvl>
    <w:lvl w:ilvl="1" w:tplc="04130019">
      <w:start w:val="1"/>
      <w:numFmt w:val="decimal"/>
      <w:pStyle w:val="tablefootnote"/>
      <w:lvlText w:val="%2."/>
      <w:lvlJc w:val="left"/>
      <w:pPr>
        <w:tabs>
          <w:tab w:val="num" w:pos="1440"/>
        </w:tabs>
        <w:ind w:left="1440" w:hanging="360"/>
      </w:pPr>
      <w:rPr>
        <w:rFonts w:hint="default"/>
      </w:rPr>
    </w:lvl>
    <w:lvl w:ilvl="2" w:tplc="0413001B">
      <w:start w:val="1"/>
      <w:numFmt w:val="bullet"/>
      <w:lvlText w:val=""/>
      <w:lvlJc w:val="left"/>
      <w:pPr>
        <w:tabs>
          <w:tab w:val="num" w:pos="2340"/>
        </w:tabs>
        <w:ind w:left="2340" w:hanging="360"/>
      </w:pPr>
      <w:rPr>
        <w:rFonts w:ascii="Wingdings" w:hAnsi="Wingdings" w:hint="default"/>
      </w:rPr>
    </w:lvl>
    <w:lvl w:ilvl="3" w:tplc="0413000F">
      <w:start w:val="1"/>
      <w:numFmt w:val="lowerLetter"/>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38E4393E"/>
    <w:multiLevelType w:val="multilevel"/>
    <w:tmpl w:val="CC685E0C"/>
    <w:lvl w:ilvl="0">
      <w:start w:val="1"/>
      <w:numFmt w:val="bullet"/>
      <w:pStyle w:val="notebul0"/>
      <w:lvlText w:val=""/>
      <w:lvlJc w:val="left"/>
      <w:pPr>
        <w:tabs>
          <w:tab w:val="num" w:pos="3904"/>
        </w:tabs>
        <w:ind w:left="39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772"/>
        </w:tabs>
        <w:ind w:left="1772" w:hanging="420"/>
      </w:pPr>
      <w:rPr>
        <w:rFonts w:hint="default"/>
      </w:rPr>
    </w:lvl>
    <w:lvl w:ilvl="2">
      <w:start w:val="1"/>
      <w:numFmt w:val="decimal"/>
      <w:lvlText w:val="%1.%2.%3"/>
      <w:lvlJc w:val="left"/>
      <w:pPr>
        <w:tabs>
          <w:tab w:val="num" w:pos="2432"/>
        </w:tabs>
        <w:ind w:left="2432" w:hanging="720"/>
      </w:pPr>
      <w:rPr>
        <w:rFonts w:hint="default"/>
      </w:rPr>
    </w:lvl>
    <w:lvl w:ilvl="3">
      <w:start w:val="1"/>
      <w:numFmt w:val="decimal"/>
      <w:lvlText w:val="%1.%2.%3.%4"/>
      <w:lvlJc w:val="left"/>
      <w:pPr>
        <w:tabs>
          <w:tab w:val="num" w:pos="2792"/>
        </w:tabs>
        <w:ind w:left="2792" w:hanging="720"/>
      </w:pPr>
      <w:rPr>
        <w:rFonts w:hint="default"/>
      </w:rPr>
    </w:lvl>
    <w:lvl w:ilvl="4">
      <w:start w:val="1"/>
      <w:numFmt w:val="decimal"/>
      <w:lvlText w:val="%1.%2.%3.%4.%5"/>
      <w:lvlJc w:val="left"/>
      <w:pPr>
        <w:tabs>
          <w:tab w:val="num" w:pos="3512"/>
        </w:tabs>
        <w:ind w:left="3512" w:hanging="1080"/>
      </w:pPr>
      <w:rPr>
        <w:rFonts w:hint="default"/>
      </w:rPr>
    </w:lvl>
    <w:lvl w:ilvl="5">
      <w:start w:val="1"/>
      <w:numFmt w:val="decimal"/>
      <w:lvlText w:val="%1.%2.%3.%4.%5.%6"/>
      <w:lvlJc w:val="left"/>
      <w:pPr>
        <w:tabs>
          <w:tab w:val="num" w:pos="3872"/>
        </w:tabs>
        <w:ind w:left="3872" w:hanging="1080"/>
      </w:pPr>
      <w:rPr>
        <w:rFonts w:hint="default"/>
      </w:rPr>
    </w:lvl>
    <w:lvl w:ilvl="6">
      <w:start w:val="1"/>
      <w:numFmt w:val="decimal"/>
      <w:lvlText w:val="%1.%2.%3.%4.%5.%6.%7"/>
      <w:lvlJc w:val="left"/>
      <w:pPr>
        <w:tabs>
          <w:tab w:val="num" w:pos="4592"/>
        </w:tabs>
        <w:ind w:left="4592" w:hanging="1440"/>
      </w:pPr>
      <w:rPr>
        <w:rFonts w:hint="default"/>
      </w:rPr>
    </w:lvl>
    <w:lvl w:ilvl="7">
      <w:start w:val="1"/>
      <w:numFmt w:val="decimal"/>
      <w:lvlText w:val="%1.%2.%3.%4.%5.%6.%7.%8"/>
      <w:lvlJc w:val="left"/>
      <w:pPr>
        <w:tabs>
          <w:tab w:val="num" w:pos="4952"/>
        </w:tabs>
        <w:ind w:left="4952" w:hanging="1440"/>
      </w:pPr>
      <w:rPr>
        <w:rFonts w:hint="default"/>
      </w:rPr>
    </w:lvl>
    <w:lvl w:ilvl="8">
      <w:start w:val="1"/>
      <w:numFmt w:val="decimal"/>
      <w:lvlText w:val="%1.%2.%3.%4.%5.%6.%7.%8.%9"/>
      <w:lvlJc w:val="left"/>
      <w:pPr>
        <w:tabs>
          <w:tab w:val="num" w:pos="5672"/>
        </w:tabs>
        <w:ind w:left="5672" w:hanging="1800"/>
      </w:pPr>
      <w:rPr>
        <w:rFonts w:hint="default"/>
      </w:rPr>
    </w:lvl>
  </w:abstractNum>
  <w:abstractNum w:abstractNumId="33">
    <w:nsid w:val="392F01F1"/>
    <w:multiLevelType w:val="multilevel"/>
    <w:tmpl w:val="724E7D3A"/>
    <w:lvl w:ilvl="0">
      <w:start w:val="1"/>
      <w:numFmt w:val="none"/>
      <w:suff w:val="nothing"/>
      <w:lvlText w:val="NOTE "/>
      <w:lvlJc w:val="left"/>
      <w:pPr>
        <w:ind w:left="5643"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4">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B7C0BB5"/>
    <w:multiLevelType w:val="hybridMultilevel"/>
    <w:tmpl w:val="C6D42DF4"/>
    <w:lvl w:ilvl="0" w:tplc="C50E1CAE">
      <w:start w:val="1"/>
      <w:numFmt w:val="decimal"/>
      <w:pStyle w:val="listc1"/>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4C605687"/>
    <w:multiLevelType w:val="hybridMultilevel"/>
    <w:tmpl w:val="CAE655D2"/>
    <w:lvl w:ilvl="0" w:tplc="FFFFFFFF">
      <w:start w:val="1"/>
      <w:numFmt w:val="bullet"/>
      <w:pStyle w:val="requirebul2"/>
      <w:lvlText w:val="—"/>
      <w:lvlJc w:val="left"/>
      <w:pPr>
        <w:tabs>
          <w:tab w:val="num" w:pos="2804"/>
        </w:tabs>
        <w:ind w:left="2761" w:hanging="317"/>
      </w:pPr>
      <w:rPr>
        <w:rFonts w:ascii="NewCenturySchlbk" w:hAnsi="NewCenturySchlbk"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9">
    <w:nsid w:val="4C9C358B"/>
    <w:multiLevelType w:val="hybridMultilevel"/>
    <w:tmpl w:val="B190684C"/>
    <w:lvl w:ilvl="0" w:tplc="040C0019">
      <w:start w:val="1"/>
      <w:numFmt w:val="lowerLetter"/>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40">
    <w:nsid w:val="4D7C4595"/>
    <w:multiLevelType w:val="multilevel"/>
    <w:tmpl w:val="D5D004C8"/>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1">
    <w:nsid w:val="52723969"/>
    <w:multiLevelType w:val="multilevel"/>
    <w:tmpl w:val="0809001D"/>
    <w:styleLink w:val="1ai"/>
    <w:lvl w:ilvl="0">
      <w:start w:val="1"/>
      <w:numFmt w:val="decimal"/>
      <w:pStyle w:val="listc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541040B4"/>
    <w:multiLevelType w:val="hybridMultilevel"/>
    <w:tmpl w:val="CB369620"/>
    <w:lvl w:ilvl="0" w:tplc="FFFFFFFF">
      <w:start w:val="1"/>
      <w:numFmt w:val="decimal"/>
      <w:pStyle w:val="Destinataire"/>
      <w:lvlText w:val="[%1]"/>
      <w:lvlJc w:val="left"/>
      <w:pPr>
        <w:tabs>
          <w:tab w:val="num" w:pos="2608"/>
        </w:tabs>
        <w:ind w:left="2608" w:hanging="567"/>
      </w:pPr>
      <w:rPr>
        <w:rFonts w:ascii="NewCenturySchlbk" w:hAnsi="NewCenturySchlbk" w:cs="Times New Roman" w:hint="default"/>
        <w:b w:val="0"/>
        <w:i w:val="0"/>
      </w:rPr>
    </w:lvl>
    <w:lvl w:ilvl="1" w:tplc="FFFFFFFF">
      <w:start w:val="1"/>
      <w:numFmt w:val="bullet"/>
      <w:lvlText w:val="o"/>
      <w:lvlJc w:val="left"/>
      <w:pPr>
        <w:tabs>
          <w:tab w:val="num" w:pos="3481"/>
        </w:tabs>
        <w:ind w:left="3481" w:hanging="360"/>
      </w:pPr>
      <w:rPr>
        <w:rFonts w:ascii="Courier New" w:hAnsi="Courier New" w:cs="Symbols" w:hint="default"/>
      </w:rPr>
    </w:lvl>
    <w:lvl w:ilvl="2" w:tplc="FFFFFFFF">
      <w:start w:val="1"/>
      <w:numFmt w:val="bullet"/>
      <w:lvlText w:val=""/>
      <w:lvlJc w:val="left"/>
      <w:pPr>
        <w:tabs>
          <w:tab w:val="num" w:pos="4201"/>
        </w:tabs>
        <w:ind w:left="4201" w:hanging="360"/>
      </w:pPr>
      <w:rPr>
        <w:rFonts w:ascii="Wingdings" w:hAnsi="Wingdings" w:cs="Times New Roman" w:hint="default"/>
      </w:rPr>
    </w:lvl>
    <w:lvl w:ilvl="3" w:tplc="FFFFFFFF">
      <w:start w:val="1"/>
      <w:numFmt w:val="bullet"/>
      <w:lvlText w:val=""/>
      <w:lvlJc w:val="left"/>
      <w:pPr>
        <w:tabs>
          <w:tab w:val="num" w:pos="4921"/>
        </w:tabs>
        <w:ind w:left="4921" w:hanging="360"/>
      </w:pPr>
      <w:rPr>
        <w:rFonts w:ascii="Symbol" w:hAnsi="Symbol" w:cs="Times New Roman" w:hint="default"/>
      </w:rPr>
    </w:lvl>
    <w:lvl w:ilvl="4" w:tplc="FFFFFFFF">
      <w:start w:val="1"/>
      <w:numFmt w:val="bullet"/>
      <w:lvlText w:val="o"/>
      <w:lvlJc w:val="left"/>
      <w:pPr>
        <w:tabs>
          <w:tab w:val="num" w:pos="5641"/>
        </w:tabs>
        <w:ind w:left="5641" w:hanging="360"/>
      </w:pPr>
      <w:rPr>
        <w:rFonts w:ascii="Courier New" w:hAnsi="Courier New" w:cs="Symbols" w:hint="default"/>
      </w:rPr>
    </w:lvl>
    <w:lvl w:ilvl="5" w:tplc="FFFFFFFF">
      <w:start w:val="1"/>
      <w:numFmt w:val="bullet"/>
      <w:lvlText w:val=""/>
      <w:lvlJc w:val="left"/>
      <w:pPr>
        <w:tabs>
          <w:tab w:val="num" w:pos="6361"/>
        </w:tabs>
        <w:ind w:left="6361" w:hanging="360"/>
      </w:pPr>
      <w:rPr>
        <w:rFonts w:ascii="Wingdings" w:hAnsi="Wingdings" w:cs="Times New Roman" w:hint="default"/>
      </w:rPr>
    </w:lvl>
    <w:lvl w:ilvl="6" w:tplc="FFFFFFFF">
      <w:start w:val="1"/>
      <w:numFmt w:val="bullet"/>
      <w:lvlText w:val=""/>
      <w:lvlJc w:val="left"/>
      <w:pPr>
        <w:tabs>
          <w:tab w:val="num" w:pos="7081"/>
        </w:tabs>
        <w:ind w:left="7081" w:hanging="360"/>
      </w:pPr>
      <w:rPr>
        <w:rFonts w:ascii="Symbol" w:hAnsi="Symbol" w:cs="Times New Roman" w:hint="default"/>
      </w:rPr>
    </w:lvl>
    <w:lvl w:ilvl="7" w:tplc="FFFFFFFF">
      <w:start w:val="1"/>
      <w:numFmt w:val="bullet"/>
      <w:lvlText w:val="o"/>
      <w:lvlJc w:val="left"/>
      <w:pPr>
        <w:tabs>
          <w:tab w:val="num" w:pos="7801"/>
        </w:tabs>
        <w:ind w:left="7801" w:hanging="360"/>
      </w:pPr>
      <w:rPr>
        <w:rFonts w:ascii="Courier New" w:hAnsi="Courier New" w:cs="Symbols" w:hint="default"/>
      </w:rPr>
    </w:lvl>
    <w:lvl w:ilvl="8" w:tplc="FFFFFFFF">
      <w:start w:val="1"/>
      <w:numFmt w:val="bullet"/>
      <w:lvlText w:val=""/>
      <w:lvlJc w:val="left"/>
      <w:pPr>
        <w:tabs>
          <w:tab w:val="num" w:pos="8521"/>
        </w:tabs>
        <w:ind w:left="8521" w:hanging="360"/>
      </w:pPr>
      <w:rPr>
        <w:rFonts w:ascii="Wingdings" w:hAnsi="Wingdings" w:cs="Times New Roman" w:hint="default"/>
      </w:rPr>
    </w:lvl>
  </w:abstractNum>
  <w:abstractNum w:abstractNumId="43">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pStyle w:val="an1"/>
      <w:lvlText w:val="%1.%2."/>
      <w:lvlJc w:val="left"/>
      <w:pPr>
        <w:tabs>
          <w:tab w:val="num" w:pos="851"/>
        </w:tabs>
        <w:ind w:left="851" w:hanging="851"/>
      </w:pPr>
      <w:rPr>
        <w:rFonts w:hint="default"/>
        <w:b/>
        <w:i w:val="0"/>
      </w:rPr>
    </w:lvl>
    <w:lvl w:ilvl="2">
      <w:start w:val="1"/>
      <w:numFmt w:val="decimal"/>
      <w:pStyle w:val="an2"/>
      <w:lvlText w:val="%1.%2.%3."/>
      <w:lvlJc w:val="left"/>
      <w:pPr>
        <w:tabs>
          <w:tab w:val="num" w:pos="3119"/>
        </w:tabs>
        <w:ind w:left="3119" w:hanging="1134"/>
      </w:pPr>
      <w:rPr>
        <w:rFonts w:hint="default"/>
        <w:b/>
        <w:i w:val="0"/>
      </w:rPr>
    </w:lvl>
    <w:lvl w:ilvl="3">
      <w:start w:val="1"/>
      <w:numFmt w:val="decimal"/>
      <w:pStyle w:val="an3"/>
      <w:lvlText w:val="%1.%2.%3.%4."/>
      <w:lvlJc w:val="left"/>
      <w:pPr>
        <w:tabs>
          <w:tab w:val="num" w:pos="3119"/>
        </w:tabs>
        <w:ind w:left="3119" w:hanging="1134"/>
      </w:pPr>
      <w:rPr>
        <w:rFonts w:hint="default"/>
        <w:b/>
        <w:i w:val="0"/>
      </w:rPr>
    </w:lvl>
    <w:lvl w:ilvl="4">
      <w:start w:val="1"/>
      <w:numFmt w:val="decimal"/>
      <w:pStyle w:val="an4"/>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44">
    <w:nsid w:val="58824796"/>
    <w:multiLevelType w:val="hybridMultilevel"/>
    <w:tmpl w:val="A238C200"/>
    <w:lvl w:ilvl="0" w:tplc="07B4C4F4">
      <w:start w:val="1"/>
      <w:numFmt w:val="bullet"/>
      <w:lvlText w:val=""/>
      <w:lvlJc w:val="left"/>
      <w:pPr>
        <w:tabs>
          <w:tab w:val="num" w:pos="4536"/>
        </w:tabs>
        <w:ind w:left="4536"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B5466D6"/>
    <w:multiLevelType w:val="hybridMultilevel"/>
    <w:tmpl w:val="DA626776"/>
    <w:lvl w:ilvl="0" w:tplc="839678BA">
      <w:start w:val="1"/>
      <w:numFmt w:val="bullet"/>
      <w:pStyle w:val="Bul20"/>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619B3856"/>
    <w:multiLevelType w:val="hybridMultilevel"/>
    <w:tmpl w:val="F190D8A6"/>
    <w:lvl w:ilvl="0" w:tplc="FFFFFFFF">
      <w:start w:val="1"/>
      <w:numFmt w:val="bullet"/>
      <w:pStyle w:val="titledate"/>
      <w:lvlText w:val=""/>
      <w:lvlJc w:val="left"/>
      <w:pPr>
        <w:tabs>
          <w:tab w:val="num" w:pos="3805"/>
        </w:tabs>
        <w:ind w:left="3805" w:hanging="403"/>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Symbol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Symbol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Symbol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7">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8">
    <w:nsid w:val="62C02B37"/>
    <w:multiLevelType w:val="hybridMultilevel"/>
    <w:tmpl w:val="251AADD2"/>
    <w:name w:val="Kp4"/>
    <w:lvl w:ilvl="0" w:tplc="FFFFFFFF">
      <w:start w:val="1"/>
      <w:numFmt w:val="decimal"/>
      <w:pStyle w:val="Text1"/>
      <w:lvlText w:val="[%1]"/>
      <w:lvlJc w:val="left"/>
      <w:pPr>
        <w:tabs>
          <w:tab w:val="num" w:pos="4122"/>
        </w:tabs>
        <w:ind w:left="4122" w:hanging="482"/>
      </w:pPr>
      <w:rPr>
        <w:rFonts w:ascii="NewCenturySchlbk" w:hAnsi="NewCenturySchlbk"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2F653F1"/>
    <w:multiLevelType w:val="multilevel"/>
    <w:tmpl w:val="751C570E"/>
    <w:lvl w:ilvl="0">
      <w:start w:val="1"/>
      <w:numFmt w:val="none"/>
      <w:lvlText w:val="NOTE "/>
      <w:lvlJc w:val="left"/>
      <w:pPr>
        <w:tabs>
          <w:tab w:val="num" w:pos="4253"/>
        </w:tabs>
        <w:ind w:left="4253"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0">
    <w:nsid w:val="64445E01"/>
    <w:multiLevelType w:val="multilevel"/>
    <w:tmpl w:val="29BA2A90"/>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51">
    <w:nsid w:val="6A60393F"/>
    <w:multiLevelType w:val="hybridMultilevel"/>
    <w:tmpl w:val="0C58EFBA"/>
    <w:lvl w:ilvl="0" w:tplc="FFFFFFFF">
      <w:start w:val="1"/>
      <w:numFmt w:val="none"/>
      <w:pStyle w:val="listc4"/>
      <w:lvlText w:val="%1Example"/>
      <w:lvlJc w:val="left"/>
      <w:pPr>
        <w:tabs>
          <w:tab w:val="num" w:pos="4238"/>
        </w:tabs>
        <w:ind w:left="3402" w:hanging="964"/>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6CC05FAA"/>
    <w:multiLevelType w:val="hybridMultilevel"/>
    <w:tmpl w:val="1B7A8DB0"/>
    <w:lvl w:ilvl="0" w:tplc="FFFFFFFF">
      <w:start w:val="1"/>
      <w:numFmt w:val="decimal"/>
      <w:pStyle w:val="listc5"/>
      <w:lvlText w:val="Figure %1: "/>
      <w:lvlJc w:val="left"/>
      <w:pPr>
        <w:tabs>
          <w:tab w:val="num" w:pos="1440"/>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71517B47"/>
    <w:multiLevelType w:val="hybridMultilevel"/>
    <w:tmpl w:val="CECE71E8"/>
    <w:lvl w:ilvl="0" w:tplc="FFFFFFFF">
      <w:start w:val="1"/>
      <w:numFmt w:val="bullet"/>
      <w:pStyle w:val="blankpage"/>
      <w:lvlText w:val=""/>
      <w:lvlJc w:val="left"/>
      <w:pPr>
        <w:tabs>
          <w:tab w:val="num" w:pos="3204"/>
        </w:tabs>
        <w:ind w:left="3204" w:hanging="44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5">
    <w:nsid w:val="78E95BFB"/>
    <w:multiLevelType w:val="multilevel"/>
    <w:tmpl w:val="0809001F"/>
    <w:styleLink w:val="111111"/>
    <w:lvl w:ilvl="0">
      <w:start w:val="1"/>
      <w:numFmt w:val="decimal"/>
      <w:pStyle w:val="figtitl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nsid w:val="7BD152AB"/>
    <w:multiLevelType w:val="hybridMultilevel"/>
    <w:tmpl w:val="34A4E836"/>
    <w:lvl w:ilvl="0" w:tplc="FFFFFFFF">
      <w:start w:val="1"/>
      <w:numFmt w:val="none"/>
      <w:pStyle w:val="example"/>
      <w:lvlText w:val="EXAMPLE"/>
      <w:lvlJc w:val="left"/>
      <w:pPr>
        <w:tabs>
          <w:tab w:val="num" w:pos="3969"/>
        </w:tabs>
        <w:ind w:left="3969" w:hanging="141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num w:numId="1">
    <w:abstractNumId w:val="24"/>
  </w:num>
  <w:num w:numId="2">
    <w:abstractNumId w:val="55"/>
  </w:num>
  <w:num w:numId="3">
    <w:abstractNumId w:val="41"/>
  </w:num>
  <w:num w:numId="4">
    <w:abstractNumId w:val="29"/>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4"/>
  </w:num>
  <w:num w:numId="17">
    <w:abstractNumId w:val="37"/>
  </w:num>
  <w:num w:numId="18">
    <w:abstractNumId w:val="53"/>
  </w:num>
  <w:num w:numId="19">
    <w:abstractNumId w:val="21"/>
  </w:num>
  <w:num w:numId="20">
    <w:abstractNumId w:val="26"/>
  </w:num>
  <w:num w:numId="21">
    <w:abstractNumId w:val="33"/>
  </w:num>
  <w:num w:numId="22">
    <w:abstractNumId w:val="45"/>
  </w:num>
  <w:num w:numId="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47"/>
  </w:num>
  <w:num w:numId="30">
    <w:abstractNumId w:val="25"/>
  </w:num>
  <w:num w:numId="31">
    <w:abstractNumId w:val="23"/>
  </w:num>
  <w:num w:numId="32">
    <w:abstractNumId w:val="11"/>
  </w:num>
  <w:num w:numId="33">
    <w:abstractNumId w:val="56"/>
  </w:num>
  <w:num w:numId="34">
    <w:abstractNumId w:val="50"/>
  </w:num>
  <w:num w:numId="35">
    <w:abstractNumId w:val="43"/>
  </w:num>
  <w:num w:numId="36">
    <w:abstractNumId w:val="57"/>
  </w:num>
  <w:num w:numId="37">
    <w:abstractNumId w:val="38"/>
  </w:num>
  <w:num w:numId="38">
    <w:abstractNumId w:val="19"/>
  </w:num>
  <w:num w:numId="39">
    <w:abstractNumId w:val="32"/>
  </w:num>
  <w:num w:numId="40">
    <w:abstractNumId w:val="42"/>
  </w:num>
  <w:num w:numId="41">
    <w:abstractNumId w:val="51"/>
  </w:num>
  <w:num w:numId="42">
    <w:abstractNumId w:val="52"/>
  </w:num>
  <w:num w:numId="43">
    <w:abstractNumId w:val="27"/>
  </w:num>
  <w:num w:numId="44">
    <w:abstractNumId w:val="31"/>
  </w:num>
  <w:num w:numId="45">
    <w:abstractNumId w:val="48"/>
  </w:num>
  <w:num w:numId="46">
    <w:abstractNumId w:val="30"/>
  </w:num>
  <w:num w:numId="47">
    <w:abstractNumId w:val="46"/>
  </w:num>
  <w:num w:numId="48">
    <w:abstractNumId w:val="18"/>
  </w:num>
  <w:num w:numId="49">
    <w:abstractNumId w:val="14"/>
  </w:num>
  <w:num w:numId="50">
    <w:abstractNumId w:val="54"/>
  </w:num>
  <w:num w:numId="51">
    <w:abstractNumId w:val="16"/>
  </w:num>
  <w:num w:numId="52">
    <w:abstractNumId w:val="15"/>
  </w:num>
  <w:num w:numId="53">
    <w:abstractNumId w:val="22"/>
  </w:num>
  <w:num w:numId="54">
    <w:abstractNumId w:val="36"/>
  </w:num>
  <w:num w:numId="55">
    <w:abstractNumId w:val="45"/>
  </w:num>
  <w:num w:numId="56">
    <w:abstractNumId w:val="13"/>
  </w:num>
  <w:num w:numId="57">
    <w:abstractNumId w:val="34"/>
  </w:num>
  <w:num w:numId="58">
    <w:abstractNumId w:val="33"/>
  </w:num>
  <w:num w:numId="59">
    <w:abstractNumId w:val="17"/>
  </w:num>
  <w:num w:numId="60">
    <w:abstractNumId w:val="20"/>
  </w:num>
  <w:num w:numId="61">
    <w:abstractNumId w:val="49"/>
  </w:num>
  <w:num w:numId="62">
    <w:abstractNumId w:val="40"/>
  </w:num>
  <w:num w:numId="63">
    <w:abstractNumId w:val="22"/>
  </w:num>
  <w:num w:numId="64">
    <w:abstractNumId w:val="22"/>
  </w:num>
  <w:num w:numId="65">
    <w:abstractNumId w:val="22"/>
  </w:num>
  <w:num w:numId="66">
    <w:abstractNumId w:val="39"/>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num>
  <w:num w:numId="69">
    <w:abstractNumId w:val="21"/>
  </w:num>
  <w:num w:numId="70">
    <w:abstractNumId w:val="21"/>
  </w:num>
  <w:num w:numId="71">
    <w:abstractNumId w:val="21"/>
  </w:num>
  <w:num w:numId="72">
    <w:abstractNumId w:val="10"/>
    <w:lvlOverride w:ilvl="0">
      <w:lvl w:ilvl="0">
        <w:start w:val="1"/>
        <w:numFmt w:val="bullet"/>
        <w:lvlText w:val=""/>
        <w:legacy w:legacy="1" w:legacySpace="0" w:legacyIndent="283"/>
        <w:lvlJc w:val="left"/>
        <w:pPr>
          <w:ind w:left="-1" w:hanging="283"/>
        </w:pPr>
        <w:rPr>
          <w:rFonts w:ascii="Symbol" w:hAnsi="Symbol" w:hint="default"/>
        </w:rPr>
      </w:lvl>
    </w:lvlOverride>
  </w:num>
  <w:num w:numId="73">
    <w:abstractNumId w:val="28"/>
  </w:num>
  <w:num w:numId="74">
    <w:abstractNumId w:val="25"/>
  </w:num>
  <w:num w:numId="75">
    <w:abstractNumId w:val="25"/>
  </w:num>
  <w:num w:numId="76">
    <w:abstractNumId w:val="44"/>
  </w:num>
  <w:num w:numId="77">
    <w:abstractNumId w:val="26"/>
  </w:num>
  <w:num w:numId="78">
    <w:abstractNumId w:val="22"/>
  </w:num>
  <w:num w:numId="79">
    <w:abstractNumId w:val="26"/>
  </w:num>
  <w:num w:numId="80">
    <w:abstractNumId w:val="22"/>
  </w:num>
  <w:num w:numId="81">
    <w:abstractNumId w:val="21"/>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num>
  <w:num w:numId="84">
    <w:abstractNumId w:val="12"/>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cumentProtection w:edit="readOnly" w:enforcement="1" w:cryptProviderType="rsaFull" w:cryptAlgorithmClass="hash" w:cryptAlgorithmType="typeAny" w:cryptAlgorithmSid="4" w:cryptSpinCount="100000" w:hash="AhBxtuaTu6w9lKxDwCQXykvevMI=" w:salt="va2bhw9Ip/IVP+s7u1asFA=="/>
  <w:defaultTabStop w:val="720"/>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A5CB8"/>
    <w:rsid w:val="00001F63"/>
    <w:rsid w:val="00004523"/>
    <w:rsid w:val="00005899"/>
    <w:rsid w:val="00010B79"/>
    <w:rsid w:val="000124B8"/>
    <w:rsid w:val="00012854"/>
    <w:rsid w:val="00012CCB"/>
    <w:rsid w:val="00015FED"/>
    <w:rsid w:val="00017163"/>
    <w:rsid w:val="00023826"/>
    <w:rsid w:val="00024456"/>
    <w:rsid w:val="00027EBF"/>
    <w:rsid w:val="0003179A"/>
    <w:rsid w:val="000327C1"/>
    <w:rsid w:val="00032857"/>
    <w:rsid w:val="0003289E"/>
    <w:rsid w:val="00032A06"/>
    <w:rsid w:val="000337A1"/>
    <w:rsid w:val="00035717"/>
    <w:rsid w:val="00040503"/>
    <w:rsid w:val="0004181D"/>
    <w:rsid w:val="00041D15"/>
    <w:rsid w:val="00045B60"/>
    <w:rsid w:val="00046E7D"/>
    <w:rsid w:val="00047719"/>
    <w:rsid w:val="00047E94"/>
    <w:rsid w:val="0005143A"/>
    <w:rsid w:val="0005172E"/>
    <w:rsid w:val="00051F7E"/>
    <w:rsid w:val="00057435"/>
    <w:rsid w:val="00057F8B"/>
    <w:rsid w:val="00061CE8"/>
    <w:rsid w:val="0006432D"/>
    <w:rsid w:val="00065A66"/>
    <w:rsid w:val="0006655D"/>
    <w:rsid w:val="0007095F"/>
    <w:rsid w:val="00071AE2"/>
    <w:rsid w:val="00073FDC"/>
    <w:rsid w:val="000747C9"/>
    <w:rsid w:val="00074DA6"/>
    <w:rsid w:val="00074F2A"/>
    <w:rsid w:val="00076213"/>
    <w:rsid w:val="00076845"/>
    <w:rsid w:val="00084590"/>
    <w:rsid w:val="00084966"/>
    <w:rsid w:val="0008508A"/>
    <w:rsid w:val="000850EA"/>
    <w:rsid w:val="00085742"/>
    <w:rsid w:val="00085D0D"/>
    <w:rsid w:val="0009296F"/>
    <w:rsid w:val="00092A99"/>
    <w:rsid w:val="00092C2D"/>
    <w:rsid w:val="000937A8"/>
    <w:rsid w:val="000A4099"/>
    <w:rsid w:val="000A4511"/>
    <w:rsid w:val="000A5CB8"/>
    <w:rsid w:val="000B11C2"/>
    <w:rsid w:val="000B2CAC"/>
    <w:rsid w:val="000B387E"/>
    <w:rsid w:val="000B6C45"/>
    <w:rsid w:val="000C29EA"/>
    <w:rsid w:val="000C535F"/>
    <w:rsid w:val="000C68F8"/>
    <w:rsid w:val="000C7838"/>
    <w:rsid w:val="000D10B7"/>
    <w:rsid w:val="000D1A5B"/>
    <w:rsid w:val="000D22EA"/>
    <w:rsid w:val="000D2745"/>
    <w:rsid w:val="000D349A"/>
    <w:rsid w:val="000D3763"/>
    <w:rsid w:val="000D639C"/>
    <w:rsid w:val="000D64CE"/>
    <w:rsid w:val="000D6C1D"/>
    <w:rsid w:val="000D75F8"/>
    <w:rsid w:val="000E0854"/>
    <w:rsid w:val="000E23F0"/>
    <w:rsid w:val="000E3387"/>
    <w:rsid w:val="000E438D"/>
    <w:rsid w:val="000E47FF"/>
    <w:rsid w:val="000E4D26"/>
    <w:rsid w:val="000E6B23"/>
    <w:rsid w:val="000E7906"/>
    <w:rsid w:val="000E7991"/>
    <w:rsid w:val="000E7F1B"/>
    <w:rsid w:val="000F0F54"/>
    <w:rsid w:val="000F24B6"/>
    <w:rsid w:val="000F31FA"/>
    <w:rsid w:val="000F49BE"/>
    <w:rsid w:val="000F4B26"/>
    <w:rsid w:val="000F505E"/>
    <w:rsid w:val="00100468"/>
    <w:rsid w:val="00106F83"/>
    <w:rsid w:val="00107F80"/>
    <w:rsid w:val="00110124"/>
    <w:rsid w:val="0011044B"/>
    <w:rsid w:val="00112EB9"/>
    <w:rsid w:val="00120809"/>
    <w:rsid w:val="00123E41"/>
    <w:rsid w:val="00124728"/>
    <w:rsid w:val="0012504C"/>
    <w:rsid w:val="00125C6B"/>
    <w:rsid w:val="00134BEA"/>
    <w:rsid w:val="00137151"/>
    <w:rsid w:val="001375EB"/>
    <w:rsid w:val="00141264"/>
    <w:rsid w:val="0014535F"/>
    <w:rsid w:val="00145598"/>
    <w:rsid w:val="00146E8B"/>
    <w:rsid w:val="00147AE0"/>
    <w:rsid w:val="001529F4"/>
    <w:rsid w:val="001563D6"/>
    <w:rsid w:val="001569B1"/>
    <w:rsid w:val="00157F96"/>
    <w:rsid w:val="0016167C"/>
    <w:rsid w:val="00163AAD"/>
    <w:rsid w:val="001664AF"/>
    <w:rsid w:val="001674A2"/>
    <w:rsid w:val="00172215"/>
    <w:rsid w:val="00174B4C"/>
    <w:rsid w:val="00175469"/>
    <w:rsid w:val="00176190"/>
    <w:rsid w:val="0017623F"/>
    <w:rsid w:val="00177658"/>
    <w:rsid w:val="00181146"/>
    <w:rsid w:val="00183FF8"/>
    <w:rsid w:val="0018699A"/>
    <w:rsid w:val="001878A1"/>
    <w:rsid w:val="0019153B"/>
    <w:rsid w:val="00191FC4"/>
    <w:rsid w:val="00191FEC"/>
    <w:rsid w:val="001924B0"/>
    <w:rsid w:val="00194795"/>
    <w:rsid w:val="001954E9"/>
    <w:rsid w:val="00195E19"/>
    <w:rsid w:val="00196E80"/>
    <w:rsid w:val="00197091"/>
    <w:rsid w:val="001970C7"/>
    <w:rsid w:val="001A0683"/>
    <w:rsid w:val="001A5C18"/>
    <w:rsid w:val="001A79B8"/>
    <w:rsid w:val="001B1912"/>
    <w:rsid w:val="001B42A4"/>
    <w:rsid w:val="001B57B5"/>
    <w:rsid w:val="001B57F3"/>
    <w:rsid w:val="001B5FA2"/>
    <w:rsid w:val="001B6381"/>
    <w:rsid w:val="001C1309"/>
    <w:rsid w:val="001C247C"/>
    <w:rsid w:val="001C365B"/>
    <w:rsid w:val="001C589A"/>
    <w:rsid w:val="001D00E1"/>
    <w:rsid w:val="001D086C"/>
    <w:rsid w:val="001D472E"/>
    <w:rsid w:val="001D5CA3"/>
    <w:rsid w:val="001D7167"/>
    <w:rsid w:val="001D7792"/>
    <w:rsid w:val="001E244A"/>
    <w:rsid w:val="001E67AC"/>
    <w:rsid w:val="001F121D"/>
    <w:rsid w:val="001F170B"/>
    <w:rsid w:val="001F4379"/>
    <w:rsid w:val="001F46E7"/>
    <w:rsid w:val="001F51B7"/>
    <w:rsid w:val="001F7436"/>
    <w:rsid w:val="001F796C"/>
    <w:rsid w:val="0020063D"/>
    <w:rsid w:val="00201C41"/>
    <w:rsid w:val="00204CB0"/>
    <w:rsid w:val="0020734D"/>
    <w:rsid w:val="002075B0"/>
    <w:rsid w:val="00207C5D"/>
    <w:rsid w:val="002103D1"/>
    <w:rsid w:val="0021160C"/>
    <w:rsid w:val="00211B77"/>
    <w:rsid w:val="00216D42"/>
    <w:rsid w:val="00222167"/>
    <w:rsid w:val="00227D7A"/>
    <w:rsid w:val="00231A42"/>
    <w:rsid w:val="002353FC"/>
    <w:rsid w:val="00237513"/>
    <w:rsid w:val="00243611"/>
    <w:rsid w:val="0024506D"/>
    <w:rsid w:val="00250F4F"/>
    <w:rsid w:val="00253168"/>
    <w:rsid w:val="002554DD"/>
    <w:rsid w:val="00255A93"/>
    <w:rsid w:val="00255B2B"/>
    <w:rsid w:val="002606CA"/>
    <w:rsid w:val="00260DAD"/>
    <w:rsid w:val="00260EE2"/>
    <w:rsid w:val="00261D35"/>
    <w:rsid w:val="002665BB"/>
    <w:rsid w:val="002671B6"/>
    <w:rsid w:val="00270146"/>
    <w:rsid w:val="0027247F"/>
    <w:rsid w:val="00272AE0"/>
    <w:rsid w:val="00272EFB"/>
    <w:rsid w:val="00273884"/>
    <w:rsid w:val="0027554E"/>
    <w:rsid w:val="00275B46"/>
    <w:rsid w:val="002775AD"/>
    <w:rsid w:val="00277EAA"/>
    <w:rsid w:val="002825C4"/>
    <w:rsid w:val="002852F8"/>
    <w:rsid w:val="0028672A"/>
    <w:rsid w:val="0029324D"/>
    <w:rsid w:val="00294571"/>
    <w:rsid w:val="00294C0C"/>
    <w:rsid w:val="00297107"/>
    <w:rsid w:val="00297C0D"/>
    <w:rsid w:val="002A11A4"/>
    <w:rsid w:val="002A14C8"/>
    <w:rsid w:val="002A4A3C"/>
    <w:rsid w:val="002B298D"/>
    <w:rsid w:val="002B346C"/>
    <w:rsid w:val="002C08B3"/>
    <w:rsid w:val="002C15A4"/>
    <w:rsid w:val="002C19F3"/>
    <w:rsid w:val="002C232A"/>
    <w:rsid w:val="002C5884"/>
    <w:rsid w:val="002C61EC"/>
    <w:rsid w:val="002C6727"/>
    <w:rsid w:val="002C7417"/>
    <w:rsid w:val="002C7443"/>
    <w:rsid w:val="002D18AE"/>
    <w:rsid w:val="002D2935"/>
    <w:rsid w:val="002D2B3C"/>
    <w:rsid w:val="002D586E"/>
    <w:rsid w:val="002D632F"/>
    <w:rsid w:val="002D7E8F"/>
    <w:rsid w:val="002E2254"/>
    <w:rsid w:val="002E2B0F"/>
    <w:rsid w:val="002F146B"/>
    <w:rsid w:val="002F5808"/>
    <w:rsid w:val="002F662C"/>
    <w:rsid w:val="002F6D1E"/>
    <w:rsid w:val="002F6E23"/>
    <w:rsid w:val="002F7FF4"/>
    <w:rsid w:val="00301AC2"/>
    <w:rsid w:val="00301B6D"/>
    <w:rsid w:val="00301BC7"/>
    <w:rsid w:val="0030234C"/>
    <w:rsid w:val="00310188"/>
    <w:rsid w:val="0031127C"/>
    <w:rsid w:val="00314152"/>
    <w:rsid w:val="00315C56"/>
    <w:rsid w:val="00317F8D"/>
    <w:rsid w:val="003200C8"/>
    <w:rsid w:val="00321C9D"/>
    <w:rsid w:val="00326083"/>
    <w:rsid w:val="00326D94"/>
    <w:rsid w:val="00327DE9"/>
    <w:rsid w:val="00330A93"/>
    <w:rsid w:val="00334A96"/>
    <w:rsid w:val="003358A6"/>
    <w:rsid w:val="0034114E"/>
    <w:rsid w:val="00341C8F"/>
    <w:rsid w:val="00344275"/>
    <w:rsid w:val="00345416"/>
    <w:rsid w:val="00345826"/>
    <w:rsid w:val="00347C20"/>
    <w:rsid w:val="00350244"/>
    <w:rsid w:val="00350668"/>
    <w:rsid w:val="00350FB2"/>
    <w:rsid w:val="0035143B"/>
    <w:rsid w:val="003516A5"/>
    <w:rsid w:val="00351F03"/>
    <w:rsid w:val="003529A7"/>
    <w:rsid w:val="003544BC"/>
    <w:rsid w:val="00354546"/>
    <w:rsid w:val="0035581F"/>
    <w:rsid w:val="003600D5"/>
    <w:rsid w:val="00360EDB"/>
    <w:rsid w:val="00363939"/>
    <w:rsid w:val="0036463A"/>
    <w:rsid w:val="00365F0A"/>
    <w:rsid w:val="00366569"/>
    <w:rsid w:val="003665E4"/>
    <w:rsid w:val="00366CB1"/>
    <w:rsid w:val="00371F2E"/>
    <w:rsid w:val="003763D2"/>
    <w:rsid w:val="00377877"/>
    <w:rsid w:val="00383F96"/>
    <w:rsid w:val="003841F6"/>
    <w:rsid w:val="003854AC"/>
    <w:rsid w:val="00385A89"/>
    <w:rsid w:val="0038663B"/>
    <w:rsid w:val="00387233"/>
    <w:rsid w:val="00387B4A"/>
    <w:rsid w:val="00391076"/>
    <w:rsid w:val="003919FB"/>
    <w:rsid w:val="00391AF5"/>
    <w:rsid w:val="00393B05"/>
    <w:rsid w:val="00394452"/>
    <w:rsid w:val="0039455A"/>
    <w:rsid w:val="003948B1"/>
    <w:rsid w:val="0039699D"/>
    <w:rsid w:val="00397247"/>
    <w:rsid w:val="003A0A72"/>
    <w:rsid w:val="003A0BD6"/>
    <w:rsid w:val="003A1B7B"/>
    <w:rsid w:val="003A382C"/>
    <w:rsid w:val="003A6C43"/>
    <w:rsid w:val="003B1D24"/>
    <w:rsid w:val="003B3CAA"/>
    <w:rsid w:val="003B59BA"/>
    <w:rsid w:val="003B67F2"/>
    <w:rsid w:val="003B6B7E"/>
    <w:rsid w:val="003C1241"/>
    <w:rsid w:val="003C2EF6"/>
    <w:rsid w:val="003C2FC7"/>
    <w:rsid w:val="003C6277"/>
    <w:rsid w:val="003C65D6"/>
    <w:rsid w:val="003C6FE0"/>
    <w:rsid w:val="003C7207"/>
    <w:rsid w:val="003D6E99"/>
    <w:rsid w:val="003D71F4"/>
    <w:rsid w:val="003D7CCE"/>
    <w:rsid w:val="003E1191"/>
    <w:rsid w:val="003E1282"/>
    <w:rsid w:val="003E2988"/>
    <w:rsid w:val="003E6186"/>
    <w:rsid w:val="003F08C5"/>
    <w:rsid w:val="003F300F"/>
    <w:rsid w:val="003F3311"/>
    <w:rsid w:val="003F668F"/>
    <w:rsid w:val="0040056E"/>
    <w:rsid w:val="00400B3F"/>
    <w:rsid w:val="00402AB7"/>
    <w:rsid w:val="00405039"/>
    <w:rsid w:val="00407834"/>
    <w:rsid w:val="00410A7D"/>
    <w:rsid w:val="004117C0"/>
    <w:rsid w:val="00411A39"/>
    <w:rsid w:val="00412151"/>
    <w:rsid w:val="00415103"/>
    <w:rsid w:val="0042269E"/>
    <w:rsid w:val="004260C3"/>
    <w:rsid w:val="00426C2A"/>
    <w:rsid w:val="004334A8"/>
    <w:rsid w:val="004346D9"/>
    <w:rsid w:val="004347B3"/>
    <w:rsid w:val="00436DB4"/>
    <w:rsid w:val="0044033C"/>
    <w:rsid w:val="004404AE"/>
    <w:rsid w:val="0044072D"/>
    <w:rsid w:val="0044148F"/>
    <w:rsid w:val="00441C5D"/>
    <w:rsid w:val="00445049"/>
    <w:rsid w:val="0044633F"/>
    <w:rsid w:val="0044772B"/>
    <w:rsid w:val="004541B0"/>
    <w:rsid w:val="004556C7"/>
    <w:rsid w:val="004568BC"/>
    <w:rsid w:val="00457014"/>
    <w:rsid w:val="004626A1"/>
    <w:rsid w:val="00464161"/>
    <w:rsid w:val="0046426B"/>
    <w:rsid w:val="00470F26"/>
    <w:rsid w:val="00472F7C"/>
    <w:rsid w:val="00473BC7"/>
    <w:rsid w:val="004747BA"/>
    <w:rsid w:val="00476413"/>
    <w:rsid w:val="00476A3B"/>
    <w:rsid w:val="00476E78"/>
    <w:rsid w:val="00477677"/>
    <w:rsid w:val="00480348"/>
    <w:rsid w:val="004807F6"/>
    <w:rsid w:val="00480C53"/>
    <w:rsid w:val="0048286D"/>
    <w:rsid w:val="00486838"/>
    <w:rsid w:val="004872FE"/>
    <w:rsid w:val="00490005"/>
    <w:rsid w:val="004916C6"/>
    <w:rsid w:val="004949DE"/>
    <w:rsid w:val="00496635"/>
    <w:rsid w:val="004970E8"/>
    <w:rsid w:val="004A1861"/>
    <w:rsid w:val="004A7686"/>
    <w:rsid w:val="004B46BC"/>
    <w:rsid w:val="004B511A"/>
    <w:rsid w:val="004B560C"/>
    <w:rsid w:val="004B5A8E"/>
    <w:rsid w:val="004B69DA"/>
    <w:rsid w:val="004C00B4"/>
    <w:rsid w:val="004C44F2"/>
    <w:rsid w:val="004C4926"/>
    <w:rsid w:val="004C5391"/>
    <w:rsid w:val="004C6FDD"/>
    <w:rsid w:val="004D0326"/>
    <w:rsid w:val="004D12A4"/>
    <w:rsid w:val="004D3381"/>
    <w:rsid w:val="004D349E"/>
    <w:rsid w:val="004D3F50"/>
    <w:rsid w:val="004D404A"/>
    <w:rsid w:val="004D788F"/>
    <w:rsid w:val="004E1530"/>
    <w:rsid w:val="004E1859"/>
    <w:rsid w:val="004E213C"/>
    <w:rsid w:val="004E2656"/>
    <w:rsid w:val="004E3B70"/>
    <w:rsid w:val="004E4EDC"/>
    <w:rsid w:val="004E4F0A"/>
    <w:rsid w:val="004E517F"/>
    <w:rsid w:val="004E5530"/>
    <w:rsid w:val="004F0977"/>
    <w:rsid w:val="004F4CA5"/>
    <w:rsid w:val="004F6B2A"/>
    <w:rsid w:val="00500B8D"/>
    <w:rsid w:val="005032A6"/>
    <w:rsid w:val="00505581"/>
    <w:rsid w:val="005069BA"/>
    <w:rsid w:val="00512094"/>
    <w:rsid w:val="00515689"/>
    <w:rsid w:val="005157DE"/>
    <w:rsid w:val="00517C40"/>
    <w:rsid w:val="0052188F"/>
    <w:rsid w:val="00521C0E"/>
    <w:rsid w:val="005247F1"/>
    <w:rsid w:val="00525A0E"/>
    <w:rsid w:val="005275F5"/>
    <w:rsid w:val="00531297"/>
    <w:rsid w:val="00531CBA"/>
    <w:rsid w:val="00532405"/>
    <w:rsid w:val="00534E49"/>
    <w:rsid w:val="00537FA3"/>
    <w:rsid w:val="0054088A"/>
    <w:rsid w:val="0054091A"/>
    <w:rsid w:val="00540C40"/>
    <w:rsid w:val="00541477"/>
    <w:rsid w:val="00541C78"/>
    <w:rsid w:val="00542FCD"/>
    <w:rsid w:val="005448D8"/>
    <w:rsid w:val="0054546E"/>
    <w:rsid w:val="005460EA"/>
    <w:rsid w:val="00546EAB"/>
    <w:rsid w:val="00546F28"/>
    <w:rsid w:val="00547EE7"/>
    <w:rsid w:val="00550E6E"/>
    <w:rsid w:val="00551058"/>
    <w:rsid w:val="00553DC9"/>
    <w:rsid w:val="005603EA"/>
    <w:rsid w:val="00561509"/>
    <w:rsid w:val="00562015"/>
    <w:rsid w:val="0056773E"/>
    <w:rsid w:val="00567F38"/>
    <w:rsid w:val="005705F4"/>
    <w:rsid w:val="005751AF"/>
    <w:rsid w:val="00577729"/>
    <w:rsid w:val="0058434C"/>
    <w:rsid w:val="005844D2"/>
    <w:rsid w:val="00584A70"/>
    <w:rsid w:val="0058585B"/>
    <w:rsid w:val="0059205F"/>
    <w:rsid w:val="00592236"/>
    <w:rsid w:val="00594E1B"/>
    <w:rsid w:val="00595A4E"/>
    <w:rsid w:val="005960AA"/>
    <w:rsid w:val="005966CF"/>
    <w:rsid w:val="005A0CE6"/>
    <w:rsid w:val="005A32F2"/>
    <w:rsid w:val="005A3A18"/>
    <w:rsid w:val="005A49D4"/>
    <w:rsid w:val="005A54A2"/>
    <w:rsid w:val="005A5C88"/>
    <w:rsid w:val="005A61C6"/>
    <w:rsid w:val="005B29FE"/>
    <w:rsid w:val="005B3DF6"/>
    <w:rsid w:val="005B621E"/>
    <w:rsid w:val="005B65C0"/>
    <w:rsid w:val="005C1D30"/>
    <w:rsid w:val="005C2916"/>
    <w:rsid w:val="005C2C76"/>
    <w:rsid w:val="005C65C3"/>
    <w:rsid w:val="005C747D"/>
    <w:rsid w:val="005D151B"/>
    <w:rsid w:val="005D2CA1"/>
    <w:rsid w:val="005D5CB5"/>
    <w:rsid w:val="005D61A1"/>
    <w:rsid w:val="005D61E0"/>
    <w:rsid w:val="005D6AFA"/>
    <w:rsid w:val="005E2A1A"/>
    <w:rsid w:val="005E5A6C"/>
    <w:rsid w:val="005E5CA4"/>
    <w:rsid w:val="005F065C"/>
    <w:rsid w:val="005F290F"/>
    <w:rsid w:val="005F3692"/>
    <w:rsid w:val="005F3816"/>
    <w:rsid w:val="005F5920"/>
    <w:rsid w:val="005F6DFF"/>
    <w:rsid w:val="005F7319"/>
    <w:rsid w:val="006000A7"/>
    <w:rsid w:val="00602B5F"/>
    <w:rsid w:val="006032A4"/>
    <w:rsid w:val="00603420"/>
    <w:rsid w:val="0060428F"/>
    <w:rsid w:val="00604749"/>
    <w:rsid w:val="00605225"/>
    <w:rsid w:val="0060533E"/>
    <w:rsid w:val="006054D9"/>
    <w:rsid w:val="00605FEF"/>
    <w:rsid w:val="006072A3"/>
    <w:rsid w:val="006072F4"/>
    <w:rsid w:val="00610B31"/>
    <w:rsid w:val="00611FB3"/>
    <w:rsid w:val="00613439"/>
    <w:rsid w:val="006140F4"/>
    <w:rsid w:val="00614148"/>
    <w:rsid w:val="00615670"/>
    <w:rsid w:val="00616D97"/>
    <w:rsid w:val="006176A1"/>
    <w:rsid w:val="00621C27"/>
    <w:rsid w:val="006265D4"/>
    <w:rsid w:val="0063067C"/>
    <w:rsid w:val="00630F7D"/>
    <w:rsid w:val="00632DB3"/>
    <w:rsid w:val="0063523D"/>
    <w:rsid w:val="0064144D"/>
    <w:rsid w:val="006420B7"/>
    <w:rsid w:val="00643287"/>
    <w:rsid w:val="006433AF"/>
    <w:rsid w:val="0064350D"/>
    <w:rsid w:val="00643BD4"/>
    <w:rsid w:val="00647180"/>
    <w:rsid w:val="00653B1A"/>
    <w:rsid w:val="00654D20"/>
    <w:rsid w:val="006550B1"/>
    <w:rsid w:val="006560CE"/>
    <w:rsid w:val="0066286B"/>
    <w:rsid w:val="00670FAE"/>
    <w:rsid w:val="00671BB0"/>
    <w:rsid w:val="006722B1"/>
    <w:rsid w:val="0067342C"/>
    <w:rsid w:val="0067410C"/>
    <w:rsid w:val="00674991"/>
    <w:rsid w:val="00675F42"/>
    <w:rsid w:val="00675F87"/>
    <w:rsid w:val="00680322"/>
    <w:rsid w:val="00681322"/>
    <w:rsid w:val="0068237E"/>
    <w:rsid w:val="00683E7C"/>
    <w:rsid w:val="0068441F"/>
    <w:rsid w:val="006856B4"/>
    <w:rsid w:val="0068672B"/>
    <w:rsid w:val="00690B3E"/>
    <w:rsid w:val="0069246F"/>
    <w:rsid w:val="0069450F"/>
    <w:rsid w:val="006953E2"/>
    <w:rsid w:val="0069577C"/>
    <w:rsid w:val="006A308A"/>
    <w:rsid w:val="006A3556"/>
    <w:rsid w:val="006A6A62"/>
    <w:rsid w:val="006B334D"/>
    <w:rsid w:val="006B4120"/>
    <w:rsid w:val="006B5A37"/>
    <w:rsid w:val="006C68C5"/>
    <w:rsid w:val="006D0468"/>
    <w:rsid w:val="006D16EF"/>
    <w:rsid w:val="006D2132"/>
    <w:rsid w:val="006D353C"/>
    <w:rsid w:val="006E5CC5"/>
    <w:rsid w:val="006F41B9"/>
    <w:rsid w:val="006F4EA1"/>
    <w:rsid w:val="006F74EC"/>
    <w:rsid w:val="007016A4"/>
    <w:rsid w:val="00702718"/>
    <w:rsid w:val="00703785"/>
    <w:rsid w:val="007054D0"/>
    <w:rsid w:val="00707EDB"/>
    <w:rsid w:val="007102D0"/>
    <w:rsid w:val="00715E05"/>
    <w:rsid w:val="0071643C"/>
    <w:rsid w:val="007165ED"/>
    <w:rsid w:val="00717177"/>
    <w:rsid w:val="00722BCF"/>
    <w:rsid w:val="00726114"/>
    <w:rsid w:val="00726C22"/>
    <w:rsid w:val="007339E8"/>
    <w:rsid w:val="00733BA9"/>
    <w:rsid w:val="00734394"/>
    <w:rsid w:val="00734AB2"/>
    <w:rsid w:val="00734D5A"/>
    <w:rsid w:val="00735ACD"/>
    <w:rsid w:val="00735F06"/>
    <w:rsid w:val="00735FD1"/>
    <w:rsid w:val="00737D46"/>
    <w:rsid w:val="00741AF5"/>
    <w:rsid w:val="00742142"/>
    <w:rsid w:val="0074313A"/>
    <w:rsid w:val="00743363"/>
    <w:rsid w:val="0074627B"/>
    <w:rsid w:val="00747B3A"/>
    <w:rsid w:val="007512E5"/>
    <w:rsid w:val="007513A5"/>
    <w:rsid w:val="007513E3"/>
    <w:rsid w:val="0075306C"/>
    <w:rsid w:val="00754654"/>
    <w:rsid w:val="00756CE5"/>
    <w:rsid w:val="00760294"/>
    <w:rsid w:val="007604D5"/>
    <w:rsid w:val="00761E5D"/>
    <w:rsid w:val="00762FD1"/>
    <w:rsid w:val="0076300A"/>
    <w:rsid w:val="0076361B"/>
    <w:rsid w:val="00764D91"/>
    <w:rsid w:val="00765E41"/>
    <w:rsid w:val="00765FC1"/>
    <w:rsid w:val="00773E4E"/>
    <w:rsid w:val="007761CB"/>
    <w:rsid w:val="007763C5"/>
    <w:rsid w:val="00781063"/>
    <w:rsid w:val="00785D33"/>
    <w:rsid w:val="00787346"/>
    <w:rsid w:val="00787A85"/>
    <w:rsid w:val="0079123B"/>
    <w:rsid w:val="0079247A"/>
    <w:rsid w:val="00793720"/>
    <w:rsid w:val="007969E8"/>
    <w:rsid w:val="007A132D"/>
    <w:rsid w:val="007A293D"/>
    <w:rsid w:val="007A36CA"/>
    <w:rsid w:val="007A475E"/>
    <w:rsid w:val="007A4B03"/>
    <w:rsid w:val="007A52E2"/>
    <w:rsid w:val="007A6E6F"/>
    <w:rsid w:val="007A73E1"/>
    <w:rsid w:val="007A7D57"/>
    <w:rsid w:val="007B2EEC"/>
    <w:rsid w:val="007B33EB"/>
    <w:rsid w:val="007B4015"/>
    <w:rsid w:val="007B52F4"/>
    <w:rsid w:val="007B7F6A"/>
    <w:rsid w:val="007C3749"/>
    <w:rsid w:val="007C3FF5"/>
    <w:rsid w:val="007D1429"/>
    <w:rsid w:val="007D1FCC"/>
    <w:rsid w:val="007D2E15"/>
    <w:rsid w:val="007D31B1"/>
    <w:rsid w:val="007D56BB"/>
    <w:rsid w:val="007D5F92"/>
    <w:rsid w:val="007D60F5"/>
    <w:rsid w:val="007E243E"/>
    <w:rsid w:val="007E4F77"/>
    <w:rsid w:val="007E54B0"/>
    <w:rsid w:val="007E5D58"/>
    <w:rsid w:val="007E67F7"/>
    <w:rsid w:val="007F0BB9"/>
    <w:rsid w:val="007F58D7"/>
    <w:rsid w:val="007F7A78"/>
    <w:rsid w:val="00803BE5"/>
    <w:rsid w:val="0080544F"/>
    <w:rsid w:val="00807EED"/>
    <w:rsid w:val="00810146"/>
    <w:rsid w:val="00810FA0"/>
    <w:rsid w:val="00811ADF"/>
    <w:rsid w:val="00812354"/>
    <w:rsid w:val="00816607"/>
    <w:rsid w:val="0082151F"/>
    <w:rsid w:val="00824831"/>
    <w:rsid w:val="008248B7"/>
    <w:rsid w:val="00825B2F"/>
    <w:rsid w:val="0083356B"/>
    <w:rsid w:val="00836062"/>
    <w:rsid w:val="00837E46"/>
    <w:rsid w:val="008454EA"/>
    <w:rsid w:val="00845A02"/>
    <w:rsid w:val="00846DA1"/>
    <w:rsid w:val="008477EE"/>
    <w:rsid w:val="00847E7B"/>
    <w:rsid w:val="00851F05"/>
    <w:rsid w:val="0085286B"/>
    <w:rsid w:val="00852CE1"/>
    <w:rsid w:val="008565AC"/>
    <w:rsid w:val="008604AC"/>
    <w:rsid w:val="008604E9"/>
    <w:rsid w:val="00860E47"/>
    <w:rsid w:val="00862AC6"/>
    <w:rsid w:val="00864DB0"/>
    <w:rsid w:val="0086587C"/>
    <w:rsid w:val="008661CC"/>
    <w:rsid w:val="0086746E"/>
    <w:rsid w:val="0087134D"/>
    <w:rsid w:val="0087310F"/>
    <w:rsid w:val="00873468"/>
    <w:rsid w:val="00876A03"/>
    <w:rsid w:val="00876DDF"/>
    <w:rsid w:val="00876E64"/>
    <w:rsid w:val="008779B6"/>
    <w:rsid w:val="00880A3C"/>
    <w:rsid w:val="0088271C"/>
    <w:rsid w:val="008839C5"/>
    <w:rsid w:val="00887A6E"/>
    <w:rsid w:val="00890DA3"/>
    <w:rsid w:val="008921D4"/>
    <w:rsid w:val="00892F31"/>
    <w:rsid w:val="008937EC"/>
    <w:rsid w:val="008A0E12"/>
    <w:rsid w:val="008A20D3"/>
    <w:rsid w:val="008A4EBD"/>
    <w:rsid w:val="008B20CA"/>
    <w:rsid w:val="008B292E"/>
    <w:rsid w:val="008B34BD"/>
    <w:rsid w:val="008B354F"/>
    <w:rsid w:val="008B4D11"/>
    <w:rsid w:val="008C07CF"/>
    <w:rsid w:val="008C0F82"/>
    <w:rsid w:val="008C2D5F"/>
    <w:rsid w:val="008C5120"/>
    <w:rsid w:val="008D2223"/>
    <w:rsid w:val="008D3182"/>
    <w:rsid w:val="008D4A4D"/>
    <w:rsid w:val="008D552D"/>
    <w:rsid w:val="008D5FE6"/>
    <w:rsid w:val="008E019C"/>
    <w:rsid w:val="008E0789"/>
    <w:rsid w:val="008E1493"/>
    <w:rsid w:val="008E27BC"/>
    <w:rsid w:val="008E43A0"/>
    <w:rsid w:val="008E6A5B"/>
    <w:rsid w:val="008F0B47"/>
    <w:rsid w:val="008F423E"/>
    <w:rsid w:val="008F785C"/>
    <w:rsid w:val="008F7E0D"/>
    <w:rsid w:val="00904D1E"/>
    <w:rsid w:val="00907967"/>
    <w:rsid w:val="009105EA"/>
    <w:rsid w:val="009135DF"/>
    <w:rsid w:val="009135F4"/>
    <w:rsid w:val="00913F4F"/>
    <w:rsid w:val="00917465"/>
    <w:rsid w:val="00922656"/>
    <w:rsid w:val="00924A26"/>
    <w:rsid w:val="0092645B"/>
    <w:rsid w:val="009266FF"/>
    <w:rsid w:val="00926F5E"/>
    <w:rsid w:val="00927D85"/>
    <w:rsid w:val="00931827"/>
    <w:rsid w:val="009323E3"/>
    <w:rsid w:val="00935CF1"/>
    <w:rsid w:val="00936C10"/>
    <w:rsid w:val="00936C4D"/>
    <w:rsid w:val="00937498"/>
    <w:rsid w:val="00937BDA"/>
    <w:rsid w:val="009438BE"/>
    <w:rsid w:val="009467BF"/>
    <w:rsid w:val="00952137"/>
    <w:rsid w:val="00952537"/>
    <w:rsid w:val="00952723"/>
    <w:rsid w:val="009547E4"/>
    <w:rsid w:val="009560A1"/>
    <w:rsid w:val="00961DB5"/>
    <w:rsid w:val="009652BD"/>
    <w:rsid w:val="009663FC"/>
    <w:rsid w:val="00966597"/>
    <w:rsid w:val="00967127"/>
    <w:rsid w:val="00967E7B"/>
    <w:rsid w:val="0097265D"/>
    <w:rsid w:val="00981A0B"/>
    <w:rsid w:val="009856D5"/>
    <w:rsid w:val="00987376"/>
    <w:rsid w:val="00990770"/>
    <w:rsid w:val="00990D5C"/>
    <w:rsid w:val="009A2E3F"/>
    <w:rsid w:val="009A3582"/>
    <w:rsid w:val="009B0691"/>
    <w:rsid w:val="009B0BAD"/>
    <w:rsid w:val="009B0ED1"/>
    <w:rsid w:val="009B24DF"/>
    <w:rsid w:val="009B2EBA"/>
    <w:rsid w:val="009B30CA"/>
    <w:rsid w:val="009B3DE5"/>
    <w:rsid w:val="009B4312"/>
    <w:rsid w:val="009B456A"/>
    <w:rsid w:val="009B4E16"/>
    <w:rsid w:val="009B6906"/>
    <w:rsid w:val="009C172E"/>
    <w:rsid w:val="009C2AF0"/>
    <w:rsid w:val="009C7107"/>
    <w:rsid w:val="009E2035"/>
    <w:rsid w:val="009E28CC"/>
    <w:rsid w:val="009E59A8"/>
    <w:rsid w:val="009F11FA"/>
    <w:rsid w:val="009F1757"/>
    <w:rsid w:val="009F70A4"/>
    <w:rsid w:val="009F7F11"/>
    <w:rsid w:val="00A00024"/>
    <w:rsid w:val="00A015C4"/>
    <w:rsid w:val="00A0367A"/>
    <w:rsid w:val="00A0515E"/>
    <w:rsid w:val="00A0633E"/>
    <w:rsid w:val="00A072D4"/>
    <w:rsid w:val="00A10C75"/>
    <w:rsid w:val="00A10E66"/>
    <w:rsid w:val="00A12A1C"/>
    <w:rsid w:val="00A211F1"/>
    <w:rsid w:val="00A21A61"/>
    <w:rsid w:val="00A22A26"/>
    <w:rsid w:val="00A23D9F"/>
    <w:rsid w:val="00A26859"/>
    <w:rsid w:val="00A357D6"/>
    <w:rsid w:val="00A3644E"/>
    <w:rsid w:val="00A37A15"/>
    <w:rsid w:val="00A4195A"/>
    <w:rsid w:val="00A4300D"/>
    <w:rsid w:val="00A44658"/>
    <w:rsid w:val="00A45DF6"/>
    <w:rsid w:val="00A506B1"/>
    <w:rsid w:val="00A510B3"/>
    <w:rsid w:val="00A53B97"/>
    <w:rsid w:val="00A54381"/>
    <w:rsid w:val="00A62AB9"/>
    <w:rsid w:val="00A62B5A"/>
    <w:rsid w:val="00A65B5D"/>
    <w:rsid w:val="00A65EAB"/>
    <w:rsid w:val="00A66C0A"/>
    <w:rsid w:val="00A72367"/>
    <w:rsid w:val="00A732AC"/>
    <w:rsid w:val="00A73E2D"/>
    <w:rsid w:val="00A85E8B"/>
    <w:rsid w:val="00A91481"/>
    <w:rsid w:val="00A91D2B"/>
    <w:rsid w:val="00A9266B"/>
    <w:rsid w:val="00A9317E"/>
    <w:rsid w:val="00A9324A"/>
    <w:rsid w:val="00A93ACE"/>
    <w:rsid w:val="00A9480C"/>
    <w:rsid w:val="00A964E4"/>
    <w:rsid w:val="00AA0814"/>
    <w:rsid w:val="00AA31C0"/>
    <w:rsid w:val="00AA4ACD"/>
    <w:rsid w:val="00AA570A"/>
    <w:rsid w:val="00AA7534"/>
    <w:rsid w:val="00AB002F"/>
    <w:rsid w:val="00AB0A37"/>
    <w:rsid w:val="00AB144F"/>
    <w:rsid w:val="00AB35E8"/>
    <w:rsid w:val="00AB70E2"/>
    <w:rsid w:val="00AB766C"/>
    <w:rsid w:val="00AB7CD6"/>
    <w:rsid w:val="00AC2CDE"/>
    <w:rsid w:val="00AC4619"/>
    <w:rsid w:val="00AC675C"/>
    <w:rsid w:val="00AC786A"/>
    <w:rsid w:val="00AD0FAD"/>
    <w:rsid w:val="00AD1B58"/>
    <w:rsid w:val="00AD36C0"/>
    <w:rsid w:val="00AD6287"/>
    <w:rsid w:val="00AD62DE"/>
    <w:rsid w:val="00AD7B7F"/>
    <w:rsid w:val="00AE0CE6"/>
    <w:rsid w:val="00AE7FB3"/>
    <w:rsid w:val="00AF0647"/>
    <w:rsid w:val="00AF1DCA"/>
    <w:rsid w:val="00AF2276"/>
    <w:rsid w:val="00AF2EF0"/>
    <w:rsid w:val="00AF45C7"/>
    <w:rsid w:val="00AF5B44"/>
    <w:rsid w:val="00AF7322"/>
    <w:rsid w:val="00AF7DE5"/>
    <w:rsid w:val="00B00059"/>
    <w:rsid w:val="00B0353B"/>
    <w:rsid w:val="00B03BE2"/>
    <w:rsid w:val="00B0502C"/>
    <w:rsid w:val="00B061B6"/>
    <w:rsid w:val="00B065B1"/>
    <w:rsid w:val="00B104B2"/>
    <w:rsid w:val="00B10B02"/>
    <w:rsid w:val="00B10B67"/>
    <w:rsid w:val="00B12229"/>
    <w:rsid w:val="00B13169"/>
    <w:rsid w:val="00B16016"/>
    <w:rsid w:val="00B1679D"/>
    <w:rsid w:val="00B20364"/>
    <w:rsid w:val="00B204E4"/>
    <w:rsid w:val="00B21423"/>
    <w:rsid w:val="00B22E00"/>
    <w:rsid w:val="00B24993"/>
    <w:rsid w:val="00B32689"/>
    <w:rsid w:val="00B33581"/>
    <w:rsid w:val="00B33B92"/>
    <w:rsid w:val="00B362FE"/>
    <w:rsid w:val="00B4002E"/>
    <w:rsid w:val="00B4240E"/>
    <w:rsid w:val="00B4279F"/>
    <w:rsid w:val="00B430E0"/>
    <w:rsid w:val="00B439FC"/>
    <w:rsid w:val="00B447B5"/>
    <w:rsid w:val="00B46981"/>
    <w:rsid w:val="00B53B24"/>
    <w:rsid w:val="00B54CA3"/>
    <w:rsid w:val="00B55D1B"/>
    <w:rsid w:val="00B6002B"/>
    <w:rsid w:val="00B60ECF"/>
    <w:rsid w:val="00B62652"/>
    <w:rsid w:val="00B64570"/>
    <w:rsid w:val="00B65D0B"/>
    <w:rsid w:val="00B67173"/>
    <w:rsid w:val="00B72318"/>
    <w:rsid w:val="00B7427C"/>
    <w:rsid w:val="00B81426"/>
    <w:rsid w:val="00B82752"/>
    <w:rsid w:val="00B83744"/>
    <w:rsid w:val="00B86D04"/>
    <w:rsid w:val="00B918DB"/>
    <w:rsid w:val="00B92217"/>
    <w:rsid w:val="00B94711"/>
    <w:rsid w:val="00B95271"/>
    <w:rsid w:val="00B9760F"/>
    <w:rsid w:val="00BA062B"/>
    <w:rsid w:val="00BA19C0"/>
    <w:rsid w:val="00BA2131"/>
    <w:rsid w:val="00BA29C6"/>
    <w:rsid w:val="00BA3E81"/>
    <w:rsid w:val="00BA4B0A"/>
    <w:rsid w:val="00BA7E56"/>
    <w:rsid w:val="00BB2A1B"/>
    <w:rsid w:val="00BB3615"/>
    <w:rsid w:val="00BB682B"/>
    <w:rsid w:val="00BB71C8"/>
    <w:rsid w:val="00BC1D99"/>
    <w:rsid w:val="00BC1E02"/>
    <w:rsid w:val="00BC3370"/>
    <w:rsid w:val="00BC3AA4"/>
    <w:rsid w:val="00BC3E52"/>
    <w:rsid w:val="00BC401C"/>
    <w:rsid w:val="00BC4FC6"/>
    <w:rsid w:val="00BC5350"/>
    <w:rsid w:val="00BD03F3"/>
    <w:rsid w:val="00BD20B8"/>
    <w:rsid w:val="00BD3BF6"/>
    <w:rsid w:val="00BD515C"/>
    <w:rsid w:val="00BD5EA4"/>
    <w:rsid w:val="00BE4146"/>
    <w:rsid w:val="00BE49EE"/>
    <w:rsid w:val="00BE6212"/>
    <w:rsid w:val="00BF077A"/>
    <w:rsid w:val="00BF0C8E"/>
    <w:rsid w:val="00BF46A6"/>
    <w:rsid w:val="00BF5E45"/>
    <w:rsid w:val="00BF6ED1"/>
    <w:rsid w:val="00C00530"/>
    <w:rsid w:val="00C108F8"/>
    <w:rsid w:val="00C110E7"/>
    <w:rsid w:val="00C12B80"/>
    <w:rsid w:val="00C136A3"/>
    <w:rsid w:val="00C15D84"/>
    <w:rsid w:val="00C17516"/>
    <w:rsid w:val="00C224D5"/>
    <w:rsid w:val="00C23089"/>
    <w:rsid w:val="00C24295"/>
    <w:rsid w:val="00C31B32"/>
    <w:rsid w:val="00C3310D"/>
    <w:rsid w:val="00C37038"/>
    <w:rsid w:val="00C37452"/>
    <w:rsid w:val="00C404F0"/>
    <w:rsid w:val="00C43D27"/>
    <w:rsid w:val="00C45791"/>
    <w:rsid w:val="00C46451"/>
    <w:rsid w:val="00C46DC8"/>
    <w:rsid w:val="00C5081E"/>
    <w:rsid w:val="00C50D3C"/>
    <w:rsid w:val="00C51748"/>
    <w:rsid w:val="00C55696"/>
    <w:rsid w:val="00C65411"/>
    <w:rsid w:val="00C657C7"/>
    <w:rsid w:val="00C66AF9"/>
    <w:rsid w:val="00C70B77"/>
    <w:rsid w:val="00C716CF"/>
    <w:rsid w:val="00C72A01"/>
    <w:rsid w:val="00C80F3B"/>
    <w:rsid w:val="00C81688"/>
    <w:rsid w:val="00C82A36"/>
    <w:rsid w:val="00C83131"/>
    <w:rsid w:val="00C83963"/>
    <w:rsid w:val="00C85927"/>
    <w:rsid w:val="00C8649A"/>
    <w:rsid w:val="00C87174"/>
    <w:rsid w:val="00C908D9"/>
    <w:rsid w:val="00C913AC"/>
    <w:rsid w:val="00C91DA1"/>
    <w:rsid w:val="00C93BCD"/>
    <w:rsid w:val="00C96951"/>
    <w:rsid w:val="00CA0BDC"/>
    <w:rsid w:val="00CA167C"/>
    <w:rsid w:val="00CA3A96"/>
    <w:rsid w:val="00CA3C8D"/>
    <w:rsid w:val="00CA3DE8"/>
    <w:rsid w:val="00CA78CC"/>
    <w:rsid w:val="00CB0556"/>
    <w:rsid w:val="00CB12AC"/>
    <w:rsid w:val="00CB5A5A"/>
    <w:rsid w:val="00CB756C"/>
    <w:rsid w:val="00CC0289"/>
    <w:rsid w:val="00CC1721"/>
    <w:rsid w:val="00CC2842"/>
    <w:rsid w:val="00CC28A7"/>
    <w:rsid w:val="00CC2E77"/>
    <w:rsid w:val="00CC3374"/>
    <w:rsid w:val="00CC35C5"/>
    <w:rsid w:val="00CC365F"/>
    <w:rsid w:val="00CC5969"/>
    <w:rsid w:val="00CC6870"/>
    <w:rsid w:val="00CC6CE3"/>
    <w:rsid w:val="00CC7DEE"/>
    <w:rsid w:val="00CD257A"/>
    <w:rsid w:val="00CD2ABD"/>
    <w:rsid w:val="00CD5DF2"/>
    <w:rsid w:val="00CD7660"/>
    <w:rsid w:val="00CE0690"/>
    <w:rsid w:val="00CE0DCE"/>
    <w:rsid w:val="00CE5D2D"/>
    <w:rsid w:val="00CF1F6F"/>
    <w:rsid w:val="00CF49ED"/>
    <w:rsid w:val="00CF5CC2"/>
    <w:rsid w:val="00D01522"/>
    <w:rsid w:val="00D05848"/>
    <w:rsid w:val="00D06B6B"/>
    <w:rsid w:val="00D06F11"/>
    <w:rsid w:val="00D12EC2"/>
    <w:rsid w:val="00D13902"/>
    <w:rsid w:val="00D14C7C"/>
    <w:rsid w:val="00D153F2"/>
    <w:rsid w:val="00D20C3B"/>
    <w:rsid w:val="00D25423"/>
    <w:rsid w:val="00D25C3F"/>
    <w:rsid w:val="00D2648D"/>
    <w:rsid w:val="00D3034D"/>
    <w:rsid w:val="00D330C3"/>
    <w:rsid w:val="00D33D27"/>
    <w:rsid w:val="00D3504D"/>
    <w:rsid w:val="00D35C65"/>
    <w:rsid w:val="00D3614A"/>
    <w:rsid w:val="00D36A15"/>
    <w:rsid w:val="00D41669"/>
    <w:rsid w:val="00D421F6"/>
    <w:rsid w:val="00D42BA9"/>
    <w:rsid w:val="00D42EAB"/>
    <w:rsid w:val="00D4464D"/>
    <w:rsid w:val="00D44727"/>
    <w:rsid w:val="00D44E67"/>
    <w:rsid w:val="00D50A1C"/>
    <w:rsid w:val="00D52DE5"/>
    <w:rsid w:val="00D550EF"/>
    <w:rsid w:val="00D60F5D"/>
    <w:rsid w:val="00D61AF9"/>
    <w:rsid w:val="00D648AB"/>
    <w:rsid w:val="00D71052"/>
    <w:rsid w:val="00D717A0"/>
    <w:rsid w:val="00D72CA1"/>
    <w:rsid w:val="00D734CD"/>
    <w:rsid w:val="00D73F7A"/>
    <w:rsid w:val="00D76B24"/>
    <w:rsid w:val="00D76DD8"/>
    <w:rsid w:val="00D80C66"/>
    <w:rsid w:val="00D816BD"/>
    <w:rsid w:val="00D81842"/>
    <w:rsid w:val="00D81C5D"/>
    <w:rsid w:val="00D84A33"/>
    <w:rsid w:val="00D84D03"/>
    <w:rsid w:val="00D85616"/>
    <w:rsid w:val="00D908FA"/>
    <w:rsid w:val="00D97761"/>
    <w:rsid w:val="00DA1F8B"/>
    <w:rsid w:val="00DA3F06"/>
    <w:rsid w:val="00DA4815"/>
    <w:rsid w:val="00DA7E55"/>
    <w:rsid w:val="00DB5CF4"/>
    <w:rsid w:val="00DB5E7E"/>
    <w:rsid w:val="00DB6FFD"/>
    <w:rsid w:val="00DC1513"/>
    <w:rsid w:val="00DC2FAE"/>
    <w:rsid w:val="00DC7833"/>
    <w:rsid w:val="00DD087F"/>
    <w:rsid w:val="00DD6085"/>
    <w:rsid w:val="00DE090F"/>
    <w:rsid w:val="00DE13F5"/>
    <w:rsid w:val="00DE22F2"/>
    <w:rsid w:val="00DE2911"/>
    <w:rsid w:val="00DE60C6"/>
    <w:rsid w:val="00DE7097"/>
    <w:rsid w:val="00DF0AE0"/>
    <w:rsid w:val="00DF0E5F"/>
    <w:rsid w:val="00DF3E3F"/>
    <w:rsid w:val="00DF5014"/>
    <w:rsid w:val="00DF59CD"/>
    <w:rsid w:val="00DF5A3C"/>
    <w:rsid w:val="00DF702E"/>
    <w:rsid w:val="00DF7355"/>
    <w:rsid w:val="00E02399"/>
    <w:rsid w:val="00E02928"/>
    <w:rsid w:val="00E029A0"/>
    <w:rsid w:val="00E036C1"/>
    <w:rsid w:val="00E0445C"/>
    <w:rsid w:val="00E052C3"/>
    <w:rsid w:val="00E06132"/>
    <w:rsid w:val="00E06936"/>
    <w:rsid w:val="00E150EE"/>
    <w:rsid w:val="00E151B1"/>
    <w:rsid w:val="00E167E1"/>
    <w:rsid w:val="00E2461F"/>
    <w:rsid w:val="00E254D7"/>
    <w:rsid w:val="00E25F1B"/>
    <w:rsid w:val="00E26590"/>
    <w:rsid w:val="00E268D7"/>
    <w:rsid w:val="00E27FB3"/>
    <w:rsid w:val="00E3146F"/>
    <w:rsid w:val="00E31CC4"/>
    <w:rsid w:val="00E32383"/>
    <w:rsid w:val="00E326C5"/>
    <w:rsid w:val="00E3297A"/>
    <w:rsid w:val="00E32B55"/>
    <w:rsid w:val="00E34CFD"/>
    <w:rsid w:val="00E41546"/>
    <w:rsid w:val="00E42AD4"/>
    <w:rsid w:val="00E43D81"/>
    <w:rsid w:val="00E473D7"/>
    <w:rsid w:val="00E50004"/>
    <w:rsid w:val="00E50129"/>
    <w:rsid w:val="00E51EC3"/>
    <w:rsid w:val="00E53440"/>
    <w:rsid w:val="00E607AC"/>
    <w:rsid w:val="00E627E1"/>
    <w:rsid w:val="00E63B93"/>
    <w:rsid w:val="00E642A8"/>
    <w:rsid w:val="00E65D2C"/>
    <w:rsid w:val="00E65DF8"/>
    <w:rsid w:val="00E675CE"/>
    <w:rsid w:val="00E71AD5"/>
    <w:rsid w:val="00E752A4"/>
    <w:rsid w:val="00E75487"/>
    <w:rsid w:val="00E76F50"/>
    <w:rsid w:val="00E76FC0"/>
    <w:rsid w:val="00E82E7B"/>
    <w:rsid w:val="00E83F33"/>
    <w:rsid w:val="00E84BDA"/>
    <w:rsid w:val="00E852D6"/>
    <w:rsid w:val="00E86480"/>
    <w:rsid w:val="00E87415"/>
    <w:rsid w:val="00E87ECC"/>
    <w:rsid w:val="00E9083F"/>
    <w:rsid w:val="00E92D0C"/>
    <w:rsid w:val="00E93DE4"/>
    <w:rsid w:val="00E94C36"/>
    <w:rsid w:val="00E97D3D"/>
    <w:rsid w:val="00E97DA0"/>
    <w:rsid w:val="00EA5F50"/>
    <w:rsid w:val="00EA6CB8"/>
    <w:rsid w:val="00EA6D54"/>
    <w:rsid w:val="00EB0A7A"/>
    <w:rsid w:val="00EB198F"/>
    <w:rsid w:val="00EB1C26"/>
    <w:rsid w:val="00EB2652"/>
    <w:rsid w:val="00EB3E74"/>
    <w:rsid w:val="00EB4D58"/>
    <w:rsid w:val="00EB55B7"/>
    <w:rsid w:val="00EC28A9"/>
    <w:rsid w:val="00EC3EE9"/>
    <w:rsid w:val="00ED059E"/>
    <w:rsid w:val="00ED0F55"/>
    <w:rsid w:val="00ED1105"/>
    <w:rsid w:val="00ED38B3"/>
    <w:rsid w:val="00ED438E"/>
    <w:rsid w:val="00ED6E83"/>
    <w:rsid w:val="00EE2665"/>
    <w:rsid w:val="00EE297B"/>
    <w:rsid w:val="00EE3772"/>
    <w:rsid w:val="00EE444F"/>
    <w:rsid w:val="00EE4B4F"/>
    <w:rsid w:val="00EE56EB"/>
    <w:rsid w:val="00EE5A1C"/>
    <w:rsid w:val="00EE693F"/>
    <w:rsid w:val="00EE7060"/>
    <w:rsid w:val="00EF00E9"/>
    <w:rsid w:val="00EF48D6"/>
    <w:rsid w:val="00EF7EC8"/>
    <w:rsid w:val="00F01BB7"/>
    <w:rsid w:val="00F031C7"/>
    <w:rsid w:val="00F03286"/>
    <w:rsid w:val="00F046A0"/>
    <w:rsid w:val="00F05118"/>
    <w:rsid w:val="00F05236"/>
    <w:rsid w:val="00F06B93"/>
    <w:rsid w:val="00F0757C"/>
    <w:rsid w:val="00F10FBF"/>
    <w:rsid w:val="00F11371"/>
    <w:rsid w:val="00F11D4C"/>
    <w:rsid w:val="00F14154"/>
    <w:rsid w:val="00F14413"/>
    <w:rsid w:val="00F1563F"/>
    <w:rsid w:val="00F15B05"/>
    <w:rsid w:val="00F16F1A"/>
    <w:rsid w:val="00F20519"/>
    <w:rsid w:val="00F20C0B"/>
    <w:rsid w:val="00F25323"/>
    <w:rsid w:val="00F321EB"/>
    <w:rsid w:val="00F338BB"/>
    <w:rsid w:val="00F338CD"/>
    <w:rsid w:val="00F36925"/>
    <w:rsid w:val="00F373C0"/>
    <w:rsid w:val="00F37B7C"/>
    <w:rsid w:val="00F401A4"/>
    <w:rsid w:val="00F41545"/>
    <w:rsid w:val="00F44212"/>
    <w:rsid w:val="00F45188"/>
    <w:rsid w:val="00F52FB8"/>
    <w:rsid w:val="00F546E6"/>
    <w:rsid w:val="00F54F6F"/>
    <w:rsid w:val="00F5586B"/>
    <w:rsid w:val="00F55C14"/>
    <w:rsid w:val="00F55FC1"/>
    <w:rsid w:val="00F573CB"/>
    <w:rsid w:val="00F671A9"/>
    <w:rsid w:val="00F73332"/>
    <w:rsid w:val="00F73603"/>
    <w:rsid w:val="00F75971"/>
    <w:rsid w:val="00F77FC7"/>
    <w:rsid w:val="00F81549"/>
    <w:rsid w:val="00F82020"/>
    <w:rsid w:val="00F837F1"/>
    <w:rsid w:val="00F85810"/>
    <w:rsid w:val="00F90B9E"/>
    <w:rsid w:val="00F9137F"/>
    <w:rsid w:val="00F918B8"/>
    <w:rsid w:val="00F92225"/>
    <w:rsid w:val="00F95642"/>
    <w:rsid w:val="00F95C37"/>
    <w:rsid w:val="00FA1994"/>
    <w:rsid w:val="00FB0ADC"/>
    <w:rsid w:val="00FB166E"/>
    <w:rsid w:val="00FB62C8"/>
    <w:rsid w:val="00FC3FEC"/>
    <w:rsid w:val="00FC47E2"/>
    <w:rsid w:val="00FC49A7"/>
    <w:rsid w:val="00FC59C4"/>
    <w:rsid w:val="00FD1BEB"/>
    <w:rsid w:val="00FD4D30"/>
    <w:rsid w:val="00FE0EFF"/>
    <w:rsid w:val="00FE1097"/>
    <w:rsid w:val="00FE4052"/>
    <w:rsid w:val="00FE5A7A"/>
    <w:rsid w:val="00FE7CF8"/>
    <w:rsid w:val="00FF0C5D"/>
    <w:rsid w:val="00FF1F85"/>
    <w:rsid w:val="00FF2124"/>
    <w:rsid w:val="00FF3323"/>
    <w:rsid w:val="00FF476D"/>
    <w:rsid w:val="00FF5738"/>
    <w:rsid w:val="00FF63A3"/>
    <w:rsid w:val="00FF6F3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E58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918B8"/>
    <w:rPr>
      <w:rFonts w:ascii="Palatino Linotype" w:hAnsi="Palatino Linotype"/>
      <w:sz w:val="24"/>
      <w:szCs w:val="24"/>
    </w:rPr>
  </w:style>
  <w:style w:type="paragraph" w:styleId="Heading1">
    <w:name w:val="heading 1"/>
    <w:basedOn w:val="Normal"/>
    <w:next w:val="paragraph"/>
    <w:qFormat/>
    <w:rsid w:val="00561509"/>
    <w:pPr>
      <w:keepNext/>
      <w:keepLines/>
      <w:pageBreakBefore/>
      <w:numPr>
        <w:numId w:val="5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561509"/>
    <w:pPr>
      <w:keepNext/>
      <w:keepLines/>
      <w:numPr>
        <w:ilvl w:val="1"/>
        <w:numId w:val="53"/>
      </w:numPr>
      <w:suppressAutoHyphens/>
      <w:spacing w:before="600"/>
      <w:outlineLvl w:val="1"/>
    </w:pPr>
    <w:rPr>
      <w:rFonts w:ascii="Arial" w:hAnsi="Arial" w:cs="Arial"/>
      <w:b/>
      <w:bCs/>
      <w:iCs/>
      <w:sz w:val="32"/>
      <w:szCs w:val="28"/>
    </w:rPr>
  </w:style>
  <w:style w:type="paragraph" w:styleId="Heading3">
    <w:name w:val="heading 3"/>
    <w:next w:val="paragraph"/>
    <w:qFormat/>
    <w:rsid w:val="00561509"/>
    <w:pPr>
      <w:keepNext/>
      <w:keepLines/>
      <w:numPr>
        <w:ilvl w:val="2"/>
        <w:numId w:val="53"/>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561509"/>
    <w:pPr>
      <w:keepNext/>
      <w:keepLines/>
      <w:numPr>
        <w:ilvl w:val="3"/>
        <w:numId w:val="53"/>
      </w:numPr>
      <w:suppressAutoHyphens/>
      <w:spacing w:before="360"/>
      <w:outlineLvl w:val="3"/>
    </w:pPr>
    <w:rPr>
      <w:rFonts w:ascii="Arial" w:hAnsi="Arial"/>
      <w:b/>
      <w:bCs/>
      <w:szCs w:val="28"/>
    </w:rPr>
  </w:style>
  <w:style w:type="paragraph" w:styleId="Heading5">
    <w:name w:val="heading 5"/>
    <w:next w:val="paragraph"/>
    <w:qFormat/>
    <w:rsid w:val="00561509"/>
    <w:pPr>
      <w:keepNext/>
      <w:keepLines/>
      <w:numPr>
        <w:ilvl w:val="4"/>
        <w:numId w:val="53"/>
      </w:numPr>
      <w:suppressAutoHyphens/>
      <w:spacing w:before="240"/>
      <w:outlineLvl w:val="4"/>
    </w:pPr>
    <w:rPr>
      <w:rFonts w:ascii="Arial" w:hAnsi="Arial"/>
      <w:bCs/>
      <w:iCs/>
      <w:sz w:val="22"/>
      <w:szCs w:val="26"/>
    </w:rPr>
  </w:style>
  <w:style w:type="paragraph" w:styleId="Heading6">
    <w:name w:val="heading 6"/>
    <w:basedOn w:val="Normal"/>
    <w:next w:val="Normal"/>
    <w:qFormat/>
    <w:rsid w:val="00561509"/>
    <w:pPr>
      <w:spacing w:before="240" w:after="60"/>
      <w:outlineLvl w:val="5"/>
    </w:pPr>
    <w:rPr>
      <w:b/>
      <w:bCs/>
      <w:sz w:val="22"/>
      <w:szCs w:val="22"/>
    </w:rPr>
  </w:style>
  <w:style w:type="paragraph" w:styleId="Heading7">
    <w:name w:val="heading 7"/>
    <w:basedOn w:val="Normal"/>
    <w:next w:val="Normal"/>
    <w:qFormat/>
    <w:rsid w:val="00561509"/>
    <w:pPr>
      <w:spacing w:before="240" w:after="60"/>
      <w:outlineLvl w:val="6"/>
    </w:pPr>
  </w:style>
  <w:style w:type="paragraph" w:styleId="Heading8">
    <w:name w:val="heading 8"/>
    <w:basedOn w:val="Normal"/>
    <w:next w:val="Normal"/>
    <w:qFormat/>
    <w:rsid w:val="00561509"/>
    <w:pPr>
      <w:spacing w:before="240" w:after="60"/>
      <w:outlineLvl w:val="7"/>
    </w:pPr>
    <w:rPr>
      <w:i/>
      <w:iCs/>
    </w:rPr>
  </w:style>
  <w:style w:type="paragraph" w:styleId="Heading9">
    <w:name w:val="heading 9"/>
    <w:basedOn w:val="Normal"/>
    <w:next w:val="Normal"/>
    <w:qFormat/>
    <w:rsid w:val="0056150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561509"/>
    <w:pPr>
      <w:spacing w:before="120"/>
      <w:ind w:left="1985"/>
      <w:jc w:val="both"/>
    </w:pPr>
    <w:rPr>
      <w:rFonts w:ascii="Palatino Linotype" w:hAnsi="Palatino Linotype"/>
      <w:szCs w:val="22"/>
    </w:rPr>
  </w:style>
  <w:style w:type="paragraph" w:styleId="Header">
    <w:name w:val="header"/>
    <w:rsid w:val="00561509"/>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561509"/>
    <w:pPr>
      <w:keepNext/>
      <w:keepLines/>
      <w:spacing w:before="360"/>
      <w:jc w:val="center"/>
    </w:pPr>
    <w:rPr>
      <w:szCs w:val="24"/>
      <w:lang w:val="en-US"/>
    </w:rPr>
  </w:style>
  <w:style w:type="paragraph" w:styleId="Title">
    <w:name w:val="Title"/>
    <w:next w:val="Subtitle"/>
    <w:qFormat/>
    <w:rsid w:val="00561509"/>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61509"/>
    <w:pPr>
      <w:spacing w:before="240" w:after="60"/>
      <w:ind w:left="1418"/>
      <w:outlineLvl w:val="1"/>
    </w:pPr>
    <w:rPr>
      <w:rFonts w:ascii="Arial" w:hAnsi="Arial" w:cs="Arial"/>
      <w:b/>
      <w:sz w:val="44"/>
      <w:szCs w:val="24"/>
    </w:rPr>
  </w:style>
  <w:style w:type="paragraph" w:styleId="Footer">
    <w:name w:val="footer"/>
    <w:basedOn w:val="Normal"/>
    <w:rsid w:val="00561509"/>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561509"/>
    <w:pPr>
      <w:spacing w:before="5160"/>
      <w:contextualSpacing/>
      <w:jc w:val="right"/>
    </w:pPr>
    <w:rPr>
      <w:rFonts w:ascii="Arial" w:hAnsi="Arial"/>
      <w:b/>
      <w:sz w:val="24"/>
      <w:szCs w:val="24"/>
    </w:rPr>
  </w:style>
  <w:style w:type="paragraph" w:customStyle="1" w:styleId="Heading0">
    <w:name w:val="Heading 0"/>
    <w:next w:val="paragraph"/>
    <w:link w:val="Heading0Char"/>
    <w:rsid w:val="00561509"/>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561509"/>
    <w:pPr>
      <w:numPr>
        <w:ilvl w:val="5"/>
        <w:numId w:val="53"/>
      </w:numPr>
      <w:spacing w:before="120"/>
      <w:jc w:val="both"/>
    </w:pPr>
    <w:rPr>
      <w:rFonts w:ascii="Palatino Linotype" w:hAnsi="Palatino Linotype"/>
      <w:szCs w:val="22"/>
    </w:rPr>
  </w:style>
  <w:style w:type="paragraph" w:customStyle="1" w:styleId="requirelevel2">
    <w:name w:val="require:level2"/>
    <w:rsid w:val="00924A26"/>
    <w:pPr>
      <w:numPr>
        <w:ilvl w:val="6"/>
        <w:numId w:val="53"/>
      </w:numPr>
      <w:spacing w:before="60"/>
      <w:jc w:val="both"/>
    </w:pPr>
    <w:rPr>
      <w:rFonts w:ascii="Palatino Linotype" w:hAnsi="Palatino Linotype"/>
      <w:szCs w:val="22"/>
    </w:rPr>
  </w:style>
  <w:style w:type="paragraph" w:customStyle="1" w:styleId="requirelevel3">
    <w:name w:val="require:level3"/>
    <w:rsid w:val="00924A26"/>
    <w:pPr>
      <w:numPr>
        <w:ilvl w:val="7"/>
        <w:numId w:val="53"/>
      </w:numPr>
      <w:spacing w:before="60"/>
      <w:jc w:val="both"/>
    </w:pPr>
    <w:rPr>
      <w:rFonts w:ascii="Palatino Linotype" w:hAnsi="Palatino Linotype"/>
      <w:szCs w:val="22"/>
    </w:rPr>
  </w:style>
  <w:style w:type="paragraph" w:customStyle="1" w:styleId="NOTE">
    <w:name w:val="NOTE"/>
    <w:rsid w:val="00076845"/>
    <w:pPr>
      <w:numPr>
        <w:numId w:val="20"/>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561509"/>
    <w:pPr>
      <w:ind w:left="3119"/>
    </w:pPr>
  </w:style>
  <w:style w:type="paragraph" w:customStyle="1" w:styleId="NOTEcont">
    <w:name w:val="NOTE:cont"/>
    <w:rsid w:val="00480348"/>
    <w:pPr>
      <w:numPr>
        <w:ilvl w:val="3"/>
        <w:numId w:val="20"/>
      </w:numPr>
      <w:spacing w:before="60"/>
      <w:ind w:right="567"/>
      <w:jc w:val="both"/>
    </w:pPr>
    <w:rPr>
      <w:rFonts w:ascii="Palatino Linotype" w:hAnsi="Palatino Linotype"/>
      <w:szCs w:val="22"/>
    </w:rPr>
  </w:style>
  <w:style w:type="paragraph" w:customStyle="1" w:styleId="requireindentpara2">
    <w:name w:val="require:indentpara2"/>
    <w:semiHidden/>
    <w:rsid w:val="00561509"/>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181146"/>
    <w:pPr>
      <w:numPr>
        <w:ilvl w:val="1"/>
        <w:numId w:val="20"/>
      </w:numPr>
      <w:spacing w:before="60" w:after="60"/>
      <w:ind w:right="567"/>
      <w:jc w:val="both"/>
    </w:pPr>
    <w:rPr>
      <w:rFonts w:ascii="Palatino Linotype" w:hAnsi="Palatino Linotype"/>
      <w:szCs w:val="22"/>
    </w:rPr>
  </w:style>
  <w:style w:type="paragraph" w:customStyle="1" w:styleId="NOTEbul">
    <w:name w:val="NOTE:bul"/>
    <w:rsid w:val="00046E7D"/>
    <w:pPr>
      <w:numPr>
        <w:ilvl w:val="2"/>
        <w:numId w:val="20"/>
      </w:numPr>
      <w:spacing w:before="80"/>
      <w:ind w:right="567"/>
      <w:jc w:val="both"/>
    </w:pPr>
    <w:rPr>
      <w:rFonts w:ascii="Palatino Linotype" w:hAnsi="Palatino Linotype"/>
      <w:szCs w:val="22"/>
    </w:rPr>
  </w:style>
  <w:style w:type="paragraph" w:customStyle="1" w:styleId="EXPECTEDOUTPUT">
    <w:name w:val="EXPECTED OUTPUT"/>
    <w:next w:val="paragraph"/>
    <w:rsid w:val="00561509"/>
    <w:pPr>
      <w:numPr>
        <w:numId w:val="5"/>
      </w:numPr>
      <w:spacing w:before="120"/>
      <w:ind w:right="567"/>
      <w:jc w:val="both"/>
    </w:pPr>
    <w:rPr>
      <w:szCs w:val="24"/>
    </w:rPr>
  </w:style>
  <w:style w:type="paragraph" w:styleId="Caption">
    <w:name w:val="caption"/>
    <w:basedOn w:val="Normal"/>
    <w:next w:val="Normal"/>
    <w:qFormat/>
    <w:rsid w:val="00561509"/>
    <w:pPr>
      <w:spacing w:before="120" w:after="240"/>
      <w:jc w:val="center"/>
    </w:pPr>
    <w:rPr>
      <w:b/>
      <w:bCs/>
      <w:szCs w:val="20"/>
    </w:rPr>
  </w:style>
  <w:style w:type="paragraph" w:customStyle="1" w:styleId="TablecellLEFT">
    <w:name w:val="Table:cellLEFT"/>
    <w:rsid w:val="00F918B8"/>
    <w:pPr>
      <w:spacing w:before="80"/>
    </w:pPr>
    <w:rPr>
      <w:rFonts w:ascii="Palatino Linotype" w:hAnsi="Palatino Linotype"/>
    </w:rPr>
  </w:style>
  <w:style w:type="paragraph" w:customStyle="1" w:styleId="TablecellCENTER">
    <w:name w:val="Table:cellCENTER"/>
    <w:basedOn w:val="TablecellLEFT"/>
    <w:rsid w:val="00561509"/>
    <w:pPr>
      <w:jc w:val="center"/>
    </w:pPr>
  </w:style>
  <w:style w:type="paragraph" w:customStyle="1" w:styleId="TableHeaderLEFT">
    <w:name w:val="Table:HeaderLEFT"/>
    <w:basedOn w:val="TablecellLEFT"/>
    <w:rsid w:val="00561509"/>
    <w:rPr>
      <w:b/>
      <w:sz w:val="22"/>
      <w:szCs w:val="22"/>
    </w:rPr>
  </w:style>
  <w:style w:type="paragraph" w:customStyle="1" w:styleId="TableHeaderCENTER">
    <w:name w:val="Table:HeaderCENTER"/>
    <w:basedOn w:val="TablecellLEFT"/>
    <w:rsid w:val="00561509"/>
    <w:pPr>
      <w:jc w:val="center"/>
    </w:pPr>
    <w:rPr>
      <w:b/>
      <w:sz w:val="22"/>
    </w:rPr>
  </w:style>
  <w:style w:type="paragraph" w:customStyle="1" w:styleId="Bul1">
    <w:name w:val="Bul1"/>
    <w:rsid w:val="0027554E"/>
    <w:pPr>
      <w:numPr>
        <w:numId w:val="54"/>
      </w:numPr>
      <w:spacing w:before="120"/>
      <w:jc w:val="both"/>
    </w:pPr>
    <w:rPr>
      <w:rFonts w:ascii="Palatino Linotype" w:hAnsi="Palatino Linotype"/>
    </w:rPr>
  </w:style>
  <w:style w:type="paragraph" w:styleId="TOC1">
    <w:name w:val="toc 1"/>
    <w:next w:val="Normal"/>
    <w:uiPriority w:val="39"/>
    <w:rsid w:val="00561509"/>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561509"/>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561509"/>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561509"/>
    <w:pPr>
      <w:tabs>
        <w:tab w:val="left" w:pos="2552"/>
        <w:tab w:val="right" w:leader="dot" w:pos="9356"/>
      </w:tabs>
      <w:ind w:left="2552" w:right="284" w:hanging="851"/>
    </w:pPr>
    <w:rPr>
      <w:rFonts w:ascii="Arial" w:hAnsi="Arial"/>
      <w:szCs w:val="24"/>
    </w:rPr>
  </w:style>
  <w:style w:type="paragraph" w:styleId="TOC5">
    <w:name w:val="toc 5"/>
    <w:next w:val="Normal"/>
    <w:uiPriority w:val="39"/>
    <w:rsid w:val="00561509"/>
    <w:pPr>
      <w:tabs>
        <w:tab w:val="right" w:pos="3686"/>
        <w:tab w:val="right" w:pos="9356"/>
      </w:tabs>
      <w:ind w:left="3686" w:hanging="1134"/>
    </w:pPr>
    <w:rPr>
      <w:rFonts w:ascii="Arial" w:hAnsi="Arial"/>
      <w:szCs w:val="24"/>
    </w:rPr>
  </w:style>
  <w:style w:type="character" w:styleId="Hyperlink">
    <w:name w:val="Hyperlink"/>
    <w:uiPriority w:val="99"/>
    <w:rsid w:val="00561509"/>
    <w:rPr>
      <w:color w:val="0000FF"/>
      <w:u w:val="single"/>
    </w:rPr>
  </w:style>
  <w:style w:type="paragraph" w:customStyle="1" w:styleId="Annex1">
    <w:name w:val="Annex1"/>
    <w:next w:val="paragraph"/>
    <w:rsid w:val="001A0683"/>
    <w:pPr>
      <w:keepNext/>
      <w:keepLines/>
      <w:pageBreakBefore/>
      <w:numPr>
        <w:numId w:val="30"/>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61509"/>
    <w:pPr>
      <w:keepNext/>
      <w:keepLines/>
      <w:numPr>
        <w:ilvl w:val="1"/>
        <w:numId w:val="30"/>
      </w:numPr>
      <w:suppressAutoHyphens/>
      <w:spacing w:before="600"/>
      <w:jc w:val="left"/>
    </w:pPr>
    <w:rPr>
      <w:rFonts w:ascii="Arial" w:hAnsi="Arial"/>
      <w:b/>
      <w:sz w:val="32"/>
      <w:szCs w:val="32"/>
    </w:rPr>
  </w:style>
  <w:style w:type="paragraph" w:customStyle="1" w:styleId="Annex3">
    <w:name w:val="Annex3"/>
    <w:basedOn w:val="paragraph"/>
    <w:next w:val="paragraph"/>
    <w:rsid w:val="00561509"/>
    <w:pPr>
      <w:keepNext/>
      <w:numPr>
        <w:ilvl w:val="2"/>
        <w:numId w:val="30"/>
      </w:numPr>
      <w:suppressAutoHyphens/>
      <w:spacing w:before="480"/>
      <w:jc w:val="left"/>
    </w:pPr>
    <w:rPr>
      <w:rFonts w:ascii="Arial" w:hAnsi="Arial"/>
      <w:b/>
      <w:sz w:val="26"/>
      <w:szCs w:val="28"/>
    </w:rPr>
  </w:style>
  <w:style w:type="paragraph" w:customStyle="1" w:styleId="Annex4">
    <w:name w:val="Annex4"/>
    <w:basedOn w:val="paragraph"/>
    <w:next w:val="paragraph"/>
    <w:rsid w:val="00561509"/>
    <w:pPr>
      <w:keepNext/>
      <w:numPr>
        <w:ilvl w:val="3"/>
        <w:numId w:val="30"/>
      </w:numPr>
      <w:suppressAutoHyphens/>
      <w:spacing w:before="360"/>
      <w:jc w:val="left"/>
    </w:pPr>
    <w:rPr>
      <w:rFonts w:ascii="Arial" w:hAnsi="Arial"/>
      <w:b/>
      <w:sz w:val="24"/>
    </w:rPr>
  </w:style>
  <w:style w:type="paragraph" w:customStyle="1" w:styleId="Annex5">
    <w:name w:val="Annex5"/>
    <w:basedOn w:val="paragraph"/>
    <w:rsid w:val="00561509"/>
    <w:pPr>
      <w:keepNext/>
      <w:numPr>
        <w:ilvl w:val="4"/>
        <w:numId w:val="30"/>
      </w:numPr>
      <w:suppressAutoHyphens/>
      <w:spacing w:before="240"/>
      <w:jc w:val="left"/>
    </w:pPr>
    <w:rPr>
      <w:rFonts w:ascii="Arial" w:hAnsi="Arial"/>
      <w:sz w:val="22"/>
    </w:rPr>
  </w:style>
  <w:style w:type="paragraph" w:customStyle="1" w:styleId="reqAnnex1">
    <w:name w:val="reqAnnex1"/>
    <w:basedOn w:val="requirelevel1"/>
    <w:semiHidden/>
    <w:rsid w:val="00561509"/>
    <w:pPr>
      <w:numPr>
        <w:ilvl w:val="0"/>
        <w:numId w:val="0"/>
      </w:numPr>
    </w:pPr>
  </w:style>
  <w:style w:type="paragraph" w:customStyle="1" w:styleId="reqAnnex2">
    <w:name w:val="reqAnnex2"/>
    <w:basedOn w:val="requirelevel2"/>
    <w:semiHidden/>
    <w:rsid w:val="00561509"/>
    <w:pPr>
      <w:numPr>
        <w:ilvl w:val="0"/>
        <w:numId w:val="0"/>
      </w:numPr>
    </w:pPr>
  </w:style>
  <w:style w:type="paragraph" w:customStyle="1" w:styleId="reqAnnex3">
    <w:name w:val="reqAnnex3"/>
    <w:basedOn w:val="requirelevel3"/>
    <w:semiHidden/>
    <w:rsid w:val="00561509"/>
    <w:pPr>
      <w:numPr>
        <w:ilvl w:val="0"/>
        <w:numId w:val="0"/>
      </w:numPr>
    </w:pPr>
  </w:style>
  <w:style w:type="paragraph" w:customStyle="1" w:styleId="Published">
    <w:name w:val="Published"/>
    <w:basedOn w:val="Normal"/>
    <w:rsid w:val="00561509"/>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561509"/>
  </w:style>
  <w:style w:type="paragraph" w:customStyle="1" w:styleId="References">
    <w:name w:val="References"/>
    <w:rsid w:val="00561509"/>
    <w:pPr>
      <w:numPr>
        <w:numId w:val="18"/>
      </w:numPr>
      <w:tabs>
        <w:tab w:val="left" w:pos="567"/>
      </w:tabs>
      <w:spacing w:before="120"/>
    </w:pPr>
    <w:rPr>
      <w:rFonts w:ascii="Palatino Linotype" w:hAnsi="Palatino Linotype"/>
      <w:szCs w:val="22"/>
    </w:rPr>
  </w:style>
  <w:style w:type="character" w:styleId="CommentReference">
    <w:name w:val="annotation reference"/>
    <w:semiHidden/>
    <w:rsid w:val="00561509"/>
    <w:rPr>
      <w:sz w:val="16"/>
      <w:szCs w:val="16"/>
    </w:rPr>
  </w:style>
  <w:style w:type="paragraph" w:styleId="CommentText">
    <w:name w:val="annotation text"/>
    <w:basedOn w:val="Normal"/>
    <w:semiHidden/>
    <w:rsid w:val="00561509"/>
    <w:rPr>
      <w:sz w:val="20"/>
      <w:szCs w:val="20"/>
    </w:rPr>
  </w:style>
  <w:style w:type="paragraph" w:styleId="CommentSubject">
    <w:name w:val="annotation subject"/>
    <w:basedOn w:val="CommentText"/>
    <w:next w:val="CommentText"/>
    <w:semiHidden/>
    <w:rsid w:val="00561509"/>
    <w:rPr>
      <w:b/>
      <w:bCs/>
    </w:rPr>
  </w:style>
  <w:style w:type="paragraph" w:styleId="BalloonText">
    <w:name w:val="Balloon Text"/>
    <w:basedOn w:val="Normal"/>
    <w:semiHidden/>
    <w:rsid w:val="00561509"/>
    <w:rPr>
      <w:rFonts w:ascii="Tahoma" w:hAnsi="Tahoma" w:cs="Tahoma"/>
      <w:sz w:val="16"/>
      <w:szCs w:val="16"/>
    </w:rPr>
  </w:style>
  <w:style w:type="table" w:styleId="TableGrid">
    <w:name w:val="Table Grid"/>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561509"/>
  </w:style>
  <w:style w:type="paragraph" w:customStyle="1" w:styleId="DRD1">
    <w:name w:val="DRD1"/>
    <w:rsid w:val="00561509"/>
    <w:pPr>
      <w:keepNext/>
      <w:keepLines/>
      <w:numPr>
        <w:ilvl w:val="5"/>
        <w:numId w:val="30"/>
      </w:numPr>
      <w:suppressAutoHyphens/>
      <w:spacing w:before="360"/>
    </w:pPr>
    <w:rPr>
      <w:rFonts w:ascii="Palatino Linotype" w:hAnsi="Palatino Linotype"/>
      <w:b/>
      <w:sz w:val="24"/>
      <w:szCs w:val="24"/>
    </w:rPr>
  </w:style>
  <w:style w:type="paragraph" w:customStyle="1" w:styleId="DRD2">
    <w:name w:val="DRD2"/>
    <w:next w:val="paragraph"/>
    <w:rsid w:val="00561509"/>
    <w:pPr>
      <w:keepNext/>
      <w:keepLines/>
      <w:numPr>
        <w:ilvl w:val="6"/>
        <w:numId w:val="30"/>
      </w:numPr>
      <w:tabs>
        <w:tab w:val="left" w:pos="2835"/>
      </w:tabs>
      <w:suppressAutoHyphens/>
      <w:spacing w:before="240"/>
    </w:pPr>
    <w:rPr>
      <w:rFonts w:ascii="Palatino Linotype" w:hAnsi="Palatino Linotype"/>
      <w:b/>
      <w:sz w:val="22"/>
      <w:szCs w:val="22"/>
    </w:rPr>
  </w:style>
  <w:style w:type="paragraph" w:customStyle="1" w:styleId="DRD3">
    <w:name w:val="DRD3"/>
    <w:basedOn w:val="paragraph"/>
    <w:rsid w:val="00E2461F"/>
    <w:pPr>
      <w:keepNext/>
      <w:keepLines/>
      <w:spacing w:before="60" w:after="60"/>
    </w:pPr>
    <w:rPr>
      <w:rFonts w:ascii="Arial" w:hAnsi="Arial"/>
      <w:szCs w:val="24"/>
    </w:rPr>
  </w:style>
  <w:style w:type="paragraph" w:customStyle="1" w:styleId="CaptionTable">
    <w:name w:val="CaptionTable"/>
    <w:basedOn w:val="Caption"/>
    <w:next w:val="paragraph"/>
    <w:rsid w:val="00EC3EE9"/>
    <w:pPr>
      <w:keepNext/>
      <w:keepLines/>
      <w:spacing w:before="360" w:after="0"/>
    </w:pPr>
  </w:style>
  <w:style w:type="numbering" w:styleId="111111">
    <w:name w:val="Outline List 2"/>
    <w:basedOn w:val="NoList"/>
    <w:semiHidden/>
    <w:rsid w:val="00561509"/>
    <w:pPr>
      <w:numPr>
        <w:numId w:val="2"/>
      </w:numPr>
    </w:pPr>
  </w:style>
  <w:style w:type="numbering" w:styleId="1ai">
    <w:name w:val="Outline List 1"/>
    <w:basedOn w:val="NoList"/>
    <w:semiHidden/>
    <w:rsid w:val="00561509"/>
    <w:pPr>
      <w:numPr>
        <w:numId w:val="3"/>
      </w:numPr>
    </w:pPr>
  </w:style>
  <w:style w:type="numbering" w:styleId="ArticleSection">
    <w:name w:val="Outline List 3"/>
    <w:basedOn w:val="NoList"/>
    <w:semiHidden/>
    <w:rsid w:val="00561509"/>
    <w:pPr>
      <w:numPr>
        <w:numId w:val="4"/>
      </w:numPr>
    </w:pPr>
  </w:style>
  <w:style w:type="paragraph" w:styleId="BlockText">
    <w:name w:val="Block Text"/>
    <w:basedOn w:val="Normal"/>
    <w:semiHidden/>
    <w:rsid w:val="00561509"/>
    <w:pPr>
      <w:spacing w:after="120"/>
      <w:ind w:left="1440" w:right="1440"/>
    </w:pPr>
  </w:style>
  <w:style w:type="paragraph" w:styleId="BodyText">
    <w:name w:val="Body Text"/>
    <w:basedOn w:val="Normal"/>
    <w:semiHidden/>
    <w:rsid w:val="00561509"/>
    <w:pPr>
      <w:spacing w:after="120"/>
    </w:pPr>
  </w:style>
  <w:style w:type="paragraph" w:styleId="BodyText2">
    <w:name w:val="Body Text 2"/>
    <w:basedOn w:val="Normal"/>
    <w:semiHidden/>
    <w:rsid w:val="00561509"/>
    <w:pPr>
      <w:spacing w:after="120" w:line="480" w:lineRule="auto"/>
    </w:pPr>
  </w:style>
  <w:style w:type="paragraph" w:styleId="BodyText3">
    <w:name w:val="Body Text 3"/>
    <w:basedOn w:val="Normal"/>
    <w:semiHidden/>
    <w:rsid w:val="00561509"/>
    <w:pPr>
      <w:spacing w:after="120"/>
    </w:pPr>
    <w:rPr>
      <w:sz w:val="16"/>
      <w:szCs w:val="16"/>
    </w:rPr>
  </w:style>
  <w:style w:type="paragraph" w:styleId="BodyTextFirstIndent">
    <w:name w:val="Body Text First Indent"/>
    <w:basedOn w:val="BodyText"/>
    <w:semiHidden/>
    <w:rsid w:val="00561509"/>
    <w:pPr>
      <w:ind w:firstLine="210"/>
    </w:pPr>
  </w:style>
  <w:style w:type="paragraph" w:styleId="BodyTextIndent">
    <w:name w:val="Body Text Indent"/>
    <w:basedOn w:val="Normal"/>
    <w:semiHidden/>
    <w:rsid w:val="00561509"/>
    <w:pPr>
      <w:spacing w:after="120"/>
      <w:ind w:left="283"/>
    </w:pPr>
  </w:style>
  <w:style w:type="paragraph" w:styleId="BodyTextFirstIndent2">
    <w:name w:val="Body Text First Indent 2"/>
    <w:basedOn w:val="BodyTextIndent"/>
    <w:semiHidden/>
    <w:rsid w:val="00561509"/>
    <w:pPr>
      <w:ind w:firstLine="210"/>
    </w:pPr>
  </w:style>
  <w:style w:type="paragraph" w:styleId="BodyTextIndent2">
    <w:name w:val="Body Text Indent 2"/>
    <w:basedOn w:val="Normal"/>
    <w:semiHidden/>
    <w:rsid w:val="00561509"/>
    <w:pPr>
      <w:spacing w:after="120" w:line="480" w:lineRule="auto"/>
      <w:ind w:left="283"/>
    </w:pPr>
  </w:style>
  <w:style w:type="paragraph" w:styleId="BodyTextIndent3">
    <w:name w:val="Body Text Indent 3"/>
    <w:basedOn w:val="Normal"/>
    <w:semiHidden/>
    <w:rsid w:val="00561509"/>
    <w:pPr>
      <w:spacing w:after="120"/>
      <w:ind w:left="283"/>
    </w:pPr>
    <w:rPr>
      <w:sz w:val="16"/>
      <w:szCs w:val="16"/>
    </w:rPr>
  </w:style>
  <w:style w:type="paragraph" w:styleId="Closing">
    <w:name w:val="Closing"/>
    <w:basedOn w:val="Normal"/>
    <w:semiHidden/>
    <w:rsid w:val="00561509"/>
    <w:pPr>
      <w:ind w:left="4252"/>
    </w:pPr>
  </w:style>
  <w:style w:type="paragraph" w:styleId="Date">
    <w:name w:val="Date"/>
    <w:basedOn w:val="Normal"/>
    <w:next w:val="Normal"/>
    <w:semiHidden/>
    <w:rsid w:val="00561509"/>
  </w:style>
  <w:style w:type="paragraph" w:styleId="E-mailSignature">
    <w:name w:val="E-mail Signature"/>
    <w:basedOn w:val="Normal"/>
    <w:semiHidden/>
    <w:rsid w:val="00561509"/>
  </w:style>
  <w:style w:type="character" w:styleId="Emphasis">
    <w:name w:val="Emphasis"/>
    <w:uiPriority w:val="20"/>
    <w:qFormat/>
    <w:rsid w:val="00561509"/>
    <w:rPr>
      <w:i/>
      <w:iCs/>
    </w:rPr>
  </w:style>
  <w:style w:type="paragraph" w:styleId="EnvelopeAddress">
    <w:name w:val="envelope address"/>
    <w:basedOn w:val="Normal"/>
    <w:semiHidden/>
    <w:rsid w:val="0056150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61509"/>
    <w:rPr>
      <w:rFonts w:ascii="Arial" w:hAnsi="Arial" w:cs="Arial"/>
      <w:sz w:val="20"/>
      <w:szCs w:val="20"/>
    </w:rPr>
  </w:style>
  <w:style w:type="character" w:styleId="FollowedHyperlink">
    <w:name w:val="FollowedHyperlink"/>
    <w:semiHidden/>
    <w:rsid w:val="00561509"/>
    <w:rPr>
      <w:color w:val="800080"/>
      <w:u w:val="single"/>
    </w:rPr>
  </w:style>
  <w:style w:type="character" w:styleId="HTMLAcronym">
    <w:name w:val="HTML Acronym"/>
    <w:basedOn w:val="DefaultParagraphFont"/>
    <w:semiHidden/>
    <w:rsid w:val="00561509"/>
  </w:style>
  <w:style w:type="paragraph" w:styleId="HTMLAddress">
    <w:name w:val="HTML Address"/>
    <w:basedOn w:val="Normal"/>
    <w:semiHidden/>
    <w:rsid w:val="00561509"/>
    <w:rPr>
      <w:i/>
      <w:iCs/>
    </w:rPr>
  </w:style>
  <w:style w:type="character" w:styleId="HTMLCite">
    <w:name w:val="HTML Cite"/>
    <w:semiHidden/>
    <w:rsid w:val="00561509"/>
    <w:rPr>
      <w:i/>
      <w:iCs/>
    </w:rPr>
  </w:style>
  <w:style w:type="character" w:styleId="HTMLCode">
    <w:name w:val="HTML Code"/>
    <w:semiHidden/>
    <w:rsid w:val="00561509"/>
    <w:rPr>
      <w:rFonts w:ascii="Courier New" w:hAnsi="Courier New" w:cs="Courier New"/>
      <w:sz w:val="20"/>
      <w:szCs w:val="20"/>
    </w:rPr>
  </w:style>
  <w:style w:type="character" w:styleId="HTMLDefinition">
    <w:name w:val="HTML Definition"/>
    <w:semiHidden/>
    <w:rsid w:val="00561509"/>
    <w:rPr>
      <w:i/>
      <w:iCs/>
    </w:rPr>
  </w:style>
  <w:style w:type="character" w:styleId="HTMLKeyboard">
    <w:name w:val="HTML Keyboard"/>
    <w:semiHidden/>
    <w:rsid w:val="00561509"/>
    <w:rPr>
      <w:rFonts w:ascii="Courier New" w:hAnsi="Courier New" w:cs="Courier New"/>
      <w:sz w:val="20"/>
      <w:szCs w:val="20"/>
    </w:rPr>
  </w:style>
  <w:style w:type="paragraph" w:styleId="HTMLPreformatted">
    <w:name w:val="HTML Preformatted"/>
    <w:basedOn w:val="Normal"/>
    <w:semiHidden/>
    <w:rsid w:val="00561509"/>
    <w:rPr>
      <w:rFonts w:ascii="Courier New" w:hAnsi="Courier New" w:cs="Courier New"/>
      <w:sz w:val="20"/>
      <w:szCs w:val="20"/>
    </w:rPr>
  </w:style>
  <w:style w:type="character" w:styleId="HTMLSample">
    <w:name w:val="HTML Sample"/>
    <w:semiHidden/>
    <w:rsid w:val="00561509"/>
    <w:rPr>
      <w:rFonts w:ascii="Courier New" w:hAnsi="Courier New" w:cs="Courier New"/>
    </w:rPr>
  </w:style>
  <w:style w:type="character" w:styleId="HTMLTypewriter">
    <w:name w:val="HTML Typewriter"/>
    <w:semiHidden/>
    <w:rsid w:val="00561509"/>
    <w:rPr>
      <w:rFonts w:ascii="Courier New" w:hAnsi="Courier New" w:cs="Courier New"/>
      <w:sz w:val="20"/>
      <w:szCs w:val="20"/>
    </w:rPr>
  </w:style>
  <w:style w:type="character" w:styleId="HTMLVariable">
    <w:name w:val="HTML Variable"/>
    <w:semiHidden/>
    <w:rsid w:val="00561509"/>
    <w:rPr>
      <w:i/>
      <w:iCs/>
    </w:rPr>
  </w:style>
  <w:style w:type="character" w:styleId="LineNumber">
    <w:name w:val="line number"/>
    <w:basedOn w:val="DefaultParagraphFont"/>
    <w:semiHidden/>
    <w:rsid w:val="00561509"/>
  </w:style>
  <w:style w:type="paragraph" w:styleId="List">
    <w:name w:val="List"/>
    <w:basedOn w:val="Normal"/>
    <w:semiHidden/>
    <w:rsid w:val="00561509"/>
    <w:pPr>
      <w:ind w:left="283" w:hanging="283"/>
    </w:pPr>
  </w:style>
  <w:style w:type="paragraph" w:styleId="List2">
    <w:name w:val="List 2"/>
    <w:basedOn w:val="Normal"/>
    <w:semiHidden/>
    <w:rsid w:val="00561509"/>
    <w:pPr>
      <w:ind w:left="566" w:hanging="283"/>
    </w:pPr>
  </w:style>
  <w:style w:type="paragraph" w:styleId="List3">
    <w:name w:val="List 3"/>
    <w:basedOn w:val="Normal"/>
    <w:semiHidden/>
    <w:rsid w:val="00561509"/>
    <w:pPr>
      <w:ind w:left="849" w:hanging="283"/>
    </w:pPr>
  </w:style>
  <w:style w:type="paragraph" w:styleId="List4">
    <w:name w:val="List 4"/>
    <w:basedOn w:val="Normal"/>
    <w:semiHidden/>
    <w:rsid w:val="00561509"/>
    <w:pPr>
      <w:ind w:left="1132" w:hanging="283"/>
    </w:pPr>
  </w:style>
  <w:style w:type="paragraph" w:styleId="List5">
    <w:name w:val="List 5"/>
    <w:basedOn w:val="Normal"/>
    <w:semiHidden/>
    <w:rsid w:val="00561509"/>
    <w:pPr>
      <w:ind w:left="1415" w:hanging="283"/>
    </w:pPr>
  </w:style>
  <w:style w:type="paragraph" w:styleId="ListBullet">
    <w:name w:val="List Bullet"/>
    <w:basedOn w:val="Normal"/>
    <w:semiHidden/>
    <w:rsid w:val="00561509"/>
    <w:pPr>
      <w:tabs>
        <w:tab w:val="num" w:pos="360"/>
      </w:tabs>
      <w:ind w:left="360" w:hanging="360"/>
    </w:pPr>
  </w:style>
  <w:style w:type="paragraph" w:styleId="ListBullet2">
    <w:name w:val="List Bullet 2"/>
    <w:basedOn w:val="Normal"/>
    <w:semiHidden/>
    <w:rsid w:val="00561509"/>
    <w:pPr>
      <w:numPr>
        <w:numId w:val="7"/>
      </w:numPr>
    </w:pPr>
  </w:style>
  <w:style w:type="paragraph" w:styleId="ListBullet3">
    <w:name w:val="List Bullet 3"/>
    <w:basedOn w:val="Normal"/>
    <w:semiHidden/>
    <w:rsid w:val="00561509"/>
    <w:pPr>
      <w:numPr>
        <w:numId w:val="8"/>
      </w:numPr>
    </w:pPr>
  </w:style>
  <w:style w:type="paragraph" w:styleId="ListBullet4">
    <w:name w:val="List Bullet 4"/>
    <w:basedOn w:val="Normal"/>
    <w:semiHidden/>
    <w:rsid w:val="00561509"/>
    <w:pPr>
      <w:numPr>
        <w:numId w:val="9"/>
      </w:numPr>
    </w:pPr>
  </w:style>
  <w:style w:type="paragraph" w:styleId="ListBullet5">
    <w:name w:val="List Bullet 5"/>
    <w:basedOn w:val="Normal"/>
    <w:semiHidden/>
    <w:rsid w:val="00561509"/>
    <w:pPr>
      <w:numPr>
        <w:numId w:val="10"/>
      </w:numPr>
    </w:pPr>
  </w:style>
  <w:style w:type="paragraph" w:styleId="ListContinue">
    <w:name w:val="List Continue"/>
    <w:basedOn w:val="Normal"/>
    <w:semiHidden/>
    <w:rsid w:val="00561509"/>
    <w:pPr>
      <w:spacing w:after="120"/>
      <w:ind w:left="283"/>
    </w:pPr>
  </w:style>
  <w:style w:type="paragraph" w:styleId="ListContinue2">
    <w:name w:val="List Continue 2"/>
    <w:basedOn w:val="Normal"/>
    <w:semiHidden/>
    <w:rsid w:val="00561509"/>
    <w:pPr>
      <w:spacing w:after="120"/>
      <w:ind w:left="566"/>
    </w:pPr>
  </w:style>
  <w:style w:type="paragraph" w:styleId="ListContinue3">
    <w:name w:val="List Continue 3"/>
    <w:basedOn w:val="Normal"/>
    <w:semiHidden/>
    <w:rsid w:val="00561509"/>
    <w:pPr>
      <w:spacing w:after="120"/>
      <w:ind w:left="849"/>
    </w:pPr>
  </w:style>
  <w:style w:type="paragraph" w:styleId="ListContinue4">
    <w:name w:val="List Continue 4"/>
    <w:basedOn w:val="Normal"/>
    <w:semiHidden/>
    <w:rsid w:val="00561509"/>
    <w:pPr>
      <w:spacing w:after="120"/>
      <w:ind w:left="1132"/>
    </w:pPr>
  </w:style>
  <w:style w:type="paragraph" w:styleId="ListContinue5">
    <w:name w:val="List Continue 5"/>
    <w:basedOn w:val="Normal"/>
    <w:semiHidden/>
    <w:rsid w:val="00561509"/>
    <w:pPr>
      <w:spacing w:after="120"/>
      <w:ind w:left="1415"/>
    </w:pPr>
  </w:style>
  <w:style w:type="paragraph" w:styleId="ListNumber">
    <w:name w:val="List Number"/>
    <w:basedOn w:val="Normal"/>
    <w:semiHidden/>
    <w:rsid w:val="00561509"/>
    <w:pPr>
      <w:numPr>
        <w:numId w:val="11"/>
      </w:numPr>
    </w:pPr>
  </w:style>
  <w:style w:type="paragraph" w:styleId="ListNumber2">
    <w:name w:val="List Number 2"/>
    <w:basedOn w:val="Normal"/>
    <w:semiHidden/>
    <w:rsid w:val="00561509"/>
    <w:pPr>
      <w:numPr>
        <w:numId w:val="12"/>
      </w:numPr>
    </w:pPr>
  </w:style>
  <w:style w:type="paragraph" w:styleId="ListNumber3">
    <w:name w:val="List Number 3"/>
    <w:basedOn w:val="Normal"/>
    <w:semiHidden/>
    <w:rsid w:val="00561509"/>
    <w:pPr>
      <w:numPr>
        <w:numId w:val="13"/>
      </w:numPr>
    </w:pPr>
  </w:style>
  <w:style w:type="paragraph" w:styleId="ListNumber4">
    <w:name w:val="List Number 4"/>
    <w:basedOn w:val="Normal"/>
    <w:semiHidden/>
    <w:rsid w:val="00561509"/>
    <w:pPr>
      <w:numPr>
        <w:numId w:val="14"/>
      </w:numPr>
    </w:pPr>
  </w:style>
  <w:style w:type="paragraph" w:styleId="ListNumber5">
    <w:name w:val="List Number 5"/>
    <w:basedOn w:val="Normal"/>
    <w:semiHidden/>
    <w:rsid w:val="00561509"/>
    <w:pPr>
      <w:numPr>
        <w:numId w:val="15"/>
      </w:numPr>
    </w:pPr>
  </w:style>
  <w:style w:type="paragraph" w:styleId="MessageHeader">
    <w:name w:val="Message Header"/>
    <w:basedOn w:val="Normal"/>
    <w:semiHidden/>
    <w:rsid w:val="005615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61509"/>
  </w:style>
  <w:style w:type="paragraph" w:styleId="NormalIndent">
    <w:name w:val="Normal Indent"/>
    <w:basedOn w:val="Normal"/>
    <w:semiHidden/>
    <w:rsid w:val="00561509"/>
    <w:pPr>
      <w:ind w:left="720"/>
    </w:pPr>
  </w:style>
  <w:style w:type="paragraph" w:styleId="NoteHeading">
    <w:name w:val="Note Heading"/>
    <w:basedOn w:val="Normal"/>
    <w:next w:val="Normal"/>
    <w:semiHidden/>
    <w:rsid w:val="00561509"/>
  </w:style>
  <w:style w:type="paragraph" w:styleId="PlainText">
    <w:name w:val="Plain Text"/>
    <w:basedOn w:val="Normal"/>
    <w:semiHidden/>
    <w:rsid w:val="00561509"/>
    <w:rPr>
      <w:rFonts w:ascii="Courier New" w:hAnsi="Courier New" w:cs="Courier New"/>
      <w:sz w:val="20"/>
      <w:szCs w:val="20"/>
    </w:rPr>
  </w:style>
  <w:style w:type="paragraph" w:styleId="Salutation">
    <w:name w:val="Salutation"/>
    <w:basedOn w:val="Normal"/>
    <w:next w:val="Normal"/>
    <w:semiHidden/>
    <w:rsid w:val="00561509"/>
  </w:style>
  <w:style w:type="paragraph" w:styleId="Signature">
    <w:name w:val="Signature"/>
    <w:basedOn w:val="Normal"/>
    <w:semiHidden/>
    <w:rsid w:val="00561509"/>
    <w:pPr>
      <w:ind w:left="4252"/>
    </w:pPr>
  </w:style>
  <w:style w:type="character" w:styleId="Strong">
    <w:name w:val="Strong"/>
    <w:qFormat/>
    <w:rsid w:val="00561509"/>
    <w:rPr>
      <w:b/>
      <w:bCs/>
    </w:rPr>
  </w:style>
  <w:style w:type="table" w:styleId="Table3Deffects1">
    <w:name w:val="Table 3D effects 1"/>
    <w:basedOn w:val="TableNormal"/>
    <w:semiHidden/>
    <w:rsid w:val="005615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50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50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50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50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50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50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50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50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50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50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50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50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50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50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50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5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150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50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50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150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50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50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50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50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50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50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5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50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50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50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50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50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50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5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50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5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61509"/>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561509"/>
    <w:pPr>
      <w:numPr>
        <w:ilvl w:val="1"/>
        <w:numId w:val="19"/>
      </w:numPr>
      <w:spacing w:before="120"/>
    </w:pPr>
    <w:rPr>
      <w:rFonts w:ascii="Arial" w:hAnsi="Arial"/>
      <w:b/>
      <w:sz w:val="22"/>
      <w:szCs w:val="24"/>
    </w:rPr>
  </w:style>
  <w:style w:type="paragraph" w:customStyle="1" w:styleId="Bul20">
    <w:name w:val="Bul2"/>
    <w:rsid w:val="0027554E"/>
    <w:pPr>
      <w:numPr>
        <w:numId w:val="55"/>
      </w:numPr>
      <w:spacing w:before="120"/>
      <w:jc w:val="both"/>
    </w:pPr>
    <w:rPr>
      <w:rFonts w:ascii="Palatino Linotype" w:hAnsi="Palatino Linotype"/>
    </w:rPr>
  </w:style>
  <w:style w:type="paragraph" w:customStyle="1" w:styleId="Bul3">
    <w:name w:val="Bul3"/>
    <w:rsid w:val="0027554E"/>
    <w:pPr>
      <w:numPr>
        <w:numId w:val="56"/>
      </w:numPr>
      <w:spacing w:before="120"/>
    </w:pPr>
    <w:rPr>
      <w:rFonts w:ascii="Palatino Linotype" w:hAnsi="Palatino Linotype"/>
    </w:rPr>
  </w:style>
  <w:style w:type="character" w:customStyle="1" w:styleId="TOC4Char">
    <w:name w:val="TOC 4 Char"/>
    <w:link w:val="TOC4"/>
    <w:rsid w:val="00561509"/>
    <w:rPr>
      <w:rFonts w:ascii="Arial" w:hAnsi="Arial"/>
      <w:szCs w:val="24"/>
      <w:lang w:val="en-GB" w:eastAsia="en-GB" w:bidi="ar-SA"/>
    </w:rPr>
  </w:style>
  <w:style w:type="paragraph" w:customStyle="1" w:styleId="DocumentSubtitle">
    <w:name w:val="Document:Subtitle"/>
    <w:next w:val="paragraph"/>
    <w:semiHidden/>
    <w:rsid w:val="00561509"/>
    <w:pPr>
      <w:spacing w:before="240" w:after="60"/>
      <w:ind w:left="1418"/>
    </w:pPr>
    <w:rPr>
      <w:rFonts w:ascii="Arial" w:hAnsi="Arial" w:cs="Arial"/>
      <w:b/>
      <w:sz w:val="44"/>
      <w:szCs w:val="24"/>
    </w:rPr>
  </w:style>
  <w:style w:type="paragraph" w:customStyle="1" w:styleId="DocumentTitle">
    <w:name w:val="Document:Title"/>
    <w:next w:val="DocumentSubtitle"/>
    <w:semiHidden/>
    <w:rsid w:val="00561509"/>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61509"/>
    <w:pPr>
      <w:tabs>
        <w:tab w:val="right" w:leader="dot" w:pos="9072"/>
      </w:tabs>
      <w:spacing w:before="120"/>
      <w:ind w:left="1134" w:right="567" w:hanging="1134"/>
    </w:pPr>
    <w:rPr>
      <w:rFonts w:ascii="Arial" w:hAnsi="Arial"/>
      <w:sz w:val="22"/>
      <w:szCs w:val="22"/>
    </w:rPr>
  </w:style>
  <w:style w:type="paragraph" w:customStyle="1" w:styleId="require">
    <w:name w:val="require"/>
    <w:link w:val="requireChar"/>
    <w:semiHidden/>
    <w:rsid w:val="00561509"/>
    <w:pPr>
      <w:spacing w:before="60" w:after="60"/>
      <w:ind w:left="1985"/>
      <w:jc w:val="both"/>
    </w:pPr>
    <w:rPr>
      <w:szCs w:val="24"/>
    </w:rPr>
  </w:style>
  <w:style w:type="paragraph" w:styleId="FootnoteText">
    <w:name w:val="footnote text"/>
    <w:basedOn w:val="Normal"/>
    <w:semiHidden/>
    <w:rsid w:val="00561509"/>
    <w:rPr>
      <w:sz w:val="18"/>
      <w:szCs w:val="18"/>
    </w:rPr>
  </w:style>
  <w:style w:type="character" w:styleId="FootnoteReference">
    <w:name w:val="footnote reference"/>
    <w:semiHidden/>
    <w:rsid w:val="00561509"/>
    <w:rPr>
      <w:vertAlign w:val="superscript"/>
    </w:rPr>
  </w:style>
  <w:style w:type="character" w:customStyle="1" w:styleId="paragraphChar">
    <w:name w:val="paragraph Char"/>
    <w:link w:val="paragraph"/>
    <w:rsid w:val="00561509"/>
    <w:rPr>
      <w:rFonts w:ascii="Palatino Linotype" w:hAnsi="Palatino Linotype"/>
      <w:szCs w:val="22"/>
      <w:lang w:val="en-GB" w:eastAsia="en-GB" w:bidi="ar-SA"/>
    </w:rPr>
  </w:style>
  <w:style w:type="paragraph" w:customStyle="1" w:styleId="listlevel1">
    <w:name w:val="list:level1"/>
    <w:rsid w:val="00561509"/>
    <w:pPr>
      <w:numPr>
        <w:numId w:val="29"/>
      </w:numPr>
      <w:spacing w:before="120"/>
      <w:jc w:val="both"/>
    </w:pPr>
    <w:rPr>
      <w:rFonts w:ascii="Palatino Linotype" w:hAnsi="Palatino Linotype"/>
    </w:rPr>
  </w:style>
  <w:style w:type="paragraph" w:customStyle="1" w:styleId="listlevel2">
    <w:name w:val="list:level2"/>
    <w:rsid w:val="00561509"/>
    <w:pPr>
      <w:numPr>
        <w:ilvl w:val="1"/>
        <w:numId w:val="29"/>
      </w:numPr>
      <w:spacing w:before="120"/>
      <w:jc w:val="both"/>
    </w:pPr>
    <w:rPr>
      <w:rFonts w:ascii="Palatino Linotype" w:hAnsi="Palatino Linotype"/>
      <w:szCs w:val="24"/>
    </w:rPr>
  </w:style>
  <w:style w:type="paragraph" w:customStyle="1" w:styleId="requirebulac1">
    <w:name w:val="require:bulac1"/>
    <w:basedOn w:val="Normal"/>
    <w:semiHidden/>
    <w:rsid w:val="00561509"/>
  </w:style>
  <w:style w:type="paragraph" w:customStyle="1" w:styleId="requirebulac2">
    <w:name w:val="require:bulac2"/>
    <w:basedOn w:val="Normal"/>
    <w:link w:val="requirebulac2Char"/>
    <w:semiHidden/>
    <w:rsid w:val="00561509"/>
  </w:style>
  <w:style w:type="paragraph" w:customStyle="1" w:styleId="requirebulac3">
    <w:name w:val="require:bulac3"/>
    <w:basedOn w:val="Normal"/>
    <w:semiHidden/>
    <w:rsid w:val="00561509"/>
  </w:style>
  <w:style w:type="paragraph" w:customStyle="1" w:styleId="listlevel3">
    <w:name w:val="list:level3"/>
    <w:rsid w:val="00561509"/>
    <w:pPr>
      <w:numPr>
        <w:ilvl w:val="2"/>
        <w:numId w:val="29"/>
      </w:numPr>
      <w:spacing w:before="120"/>
      <w:jc w:val="both"/>
    </w:pPr>
    <w:rPr>
      <w:rFonts w:ascii="Palatino Linotype" w:hAnsi="Palatino Linotype"/>
      <w:szCs w:val="24"/>
    </w:rPr>
  </w:style>
  <w:style w:type="paragraph" w:customStyle="1" w:styleId="listlevel4">
    <w:name w:val="list:level4"/>
    <w:rsid w:val="00561509"/>
    <w:pPr>
      <w:numPr>
        <w:ilvl w:val="3"/>
        <w:numId w:val="29"/>
      </w:numPr>
      <w:spacing w:before="60" w:after="60"/>
    </w:pPr>
    <w:rPr>
      <w:rFonts w:ascii="Palatino Linotype" w:hAnsi="Palatino Linotype"/>
      <w:szCs w:val="24"/>
    </w:rPr>
  </w:style>
  <w:style w:type="paragraph" w:customStyle="1" w:styleId="indentpara1">
    <w:name w:val="indentpara1"/>
    <w:rsid w:val="00561509"/>
    <w:pPr>
      <w:spacing w:before="120"/>
      <w:ind w:left="2552"/>
      <w:jc w:val="both"/>
    </w:pPr>
    <w:rPr>
      <w:rFonts w:ascii="Palatino Linotype" w:hAnsi="Palatino Linotype"/>
    </w:rPr>
  </w:style>
  <w:style w:type="paragraph" w:customStyle="1" w:styleId="indentpara2">
    <w:name w:val="indentpara2"/>
    <w:rsid w:val="00561509"/>
    <w:pPr>
      <w:spacing w:before="120"/>
      <w:ind w:left="3119"/>
      <w:jc w:val="both"/>
    </w:pPr>
    <w:rPr>
      <w:rFonts w:ascii="Palatino Linotype" w:hAnsi="Palatino Linotype"/>
    </w:rPr>
  </w:style>
  <w:style w:type="paragraph" w:customStyle="1" w:styleId="indentpara3">
    <w:name w:val="indentpara3"/>
    <w:rsid w:val="00561509"/>
    <w:pPr>
      <w:spacing w:before="120"/>
      <w:ind w:left="3686"/>
      <w:jc w:val="both"/>
    </w:pPr>
    <w:rPr>
      <w:rFonts w:ascii="Palatino Linotype" w:hAnsi="Palatino Linotype"/>
    </w:rPr>
  </w:style>
  <w:style w:type="paragraph" w:customStyle="1" w:styleId="TableFootnote0">
    <w:name w:val="Table:Footnote"/>
    <w:rsid w:val="00561509"/>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61509"/>
    <w:pPr>
      <w:numPr>
        <w:ilvl w:val="0"/>
        <w:numId w:val="0"/>
      </w:numPr>
    </w:pPr>
    <w:rPr>
      <w:rFonts w:ascii="Times New Roman" w:hAnsi="Times New Roman"/>
      <w:bCs/>
      <w:szCs w:val="20"/>
    </w:rPr>
  </w:style>
  <w:style w:type="paragraph" w:customStyle="1" w:styleId="Contents">
    <w:name w:val="Contents"/>
    <w:basedOn w:val="Heading0"/>
    <w:rsid w:val="00561509"/>
    <w:pPr>
      <w:tabs>
        <w:tab w:val="left" w:pos="567"/>
      </w:tabs>
    </w:pPr>
  </w:style>
  <w:style w:type="paragraph" w:customStyle="1" w:styleId="Bul4">
    <w:name w:val="Bul4"/>
    <w:rsid w:val="0027554E"/>
    <w:pPr>
      <w:numPr>
        <w:numId w:val="57"/>
      </w:numPr>
      <w:spacing w:before="120"/>
    </w:pPr>
    <w:rPr>
      <w:rFonts w:ascii="Palatino Linotype" w:hAnsi="Palatino Linotype"/>
    </w:rPr>
  </w:style>
  <w:style w:type="paragraph" w:customStyle="1" w:styleId="DocumentNumber">
    <w:name w:val="Document Number"/>
    <w:next w:val="Date"/>
    <w:link w:val="DocumentNumberChar"/>
    <w:semiHidden/>
    <w:rsid w:val="00561509"/>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61509"/>
    <w:rPr>
      <w:rFonts w:ascii="Arial" w:hAnsi="Arial"/>
      <w:b/>
      <w:bCs/>
      <w:color w:val="000000"/>
      <w:sz w:val="24"/>
      <w:szCs w:val="24"/>
      <w:lang w:val="en-GB" w:eastAsia="nl-NL" w:bidi="ar-SA"/>
    </w:rPr>
  </w:style>
  <w:style w:type="character" w:customStyle="1" w:styleId="Definition2Char">
    <w:name w:val="Definition2 Char"/>
    <w:link w:val="Definition2"/>
    <w:rsid w:val="00561509"/>
    <w:rPr>
      <w:rFonts w:ascii="Arial" w:hAnsi="Arial"/>
      <w:b/>
      <w:sz w:val="22"/>
      <w:szCs w:val="24"/>
      <w:lang w:val="en-GB" w:eastAsia="en-GB"/>
    </w:rPr>
  </w:style>
  <w:style w:type="paragraph" w:customStyle="1" w:styleId="DocumentDate">
    <w:name w:val="Document Date"/>
    <w:semiHidden/>
    <w:rsid w:val="00561509"/>
    <w:pPr>
      <w:jc w:val="right"/>
    </w:pPr>
    <w:rPr>
      <w:rFonts w:ascii="Arial" w:hAnsi="Arial"/>
      <w:sz w:val="22"/>
      <w:szCs w:val="22"/>
    </w:rPr>
  </w:style>
  <w:style w:type="character" w:customStyle="1" w:styleId="Heading0Char">
    <w:name w:val="Heading 0 Char"/>
    <w:link w:val="Heading0"/>
    <w:rsid w:val="00561509"/>
    <w:rPr>
      <w:rFonts w:ascii="Arial" w:hAnsi="Arial"/>
      <w:b/>
      <w:sz w:val="40"/>
      <w:szCs w:val="24"/>
      <w:lang w:val="en-GB" w:eastAsia="en-GB" w:bidi="ar-SA"/>
    </w:rPr>
  </w:style>
  <w:style w:type="paragraph" w:customStyle="1" w:styleId="TableNote">
    <w:name w:val="Table:Note"/>
    <w:basedOn w:val="TablecellLEFT"/>
    <w:rsid w:val="00561509"/>
    <w:pPr>
      <w:tabs>
        <w:tab w:val="left" w:pos="1134"/>
      </w:tabs>
      <w:spacing w:before="60"/>
      <w:ind w:left="851" w:hanging="851"/>
    </w:pPr>
    <w:rPr>
      <w:sz w:val="18"/>
    </w:rPr>
  </w:style>
  <w:style w:type="paragraph" w:customStyle="1" w:styleId="CaptionAnnexFigure">
    <w:name w:val="Caption:Annex Figure"/>
    <w:next w:val="paragraph"/>
    <w:rsid w:val="00561509"/>
    <w:pPr>
      <w:keepNext/>
      <w:numPr>
        <w:ilvl w:val="7"/>
        <w:numId w:val="30"/>
      </w:numPr>
      <w:spacing w:before="240"/>
      <w:jc w:val="center"/>
    </w:pPr>
    <w:rPr>
      <w:rFonts w:ascii="Palatino Linotype" w:hAnsi="Palatino Linotype"/>
      <w:b/>
      <w:sz w:val="22"/>
      <w:szCs w:val="22"/>
    </w:rPr>
  </w:style>
  <w:style w:type="paragraph" w:customStyle="1" w:styleId="CaptionAnnexTable">
    <w:name w:val="Caption:Annex Table"/>
    <w:rsid w:val="00561509"/>
    <w:pPr>
      <w:keepNext/>
      <w:numPr>
        <w:ilvl w:val="8"/>
        <w:numId w:val="30"/>
      </w:numPr>
      <w:spacing w:before="240"/>
      <w:jc w:val="center"/>
    </w:pPr>
    <w:rPr>
      <w:rFonts w:ascii="Palatino Linotype" w:hAnsi="Palatino Linotype"/>
      <w:b/>
      <w:sz w:val="22"/>
      <w:szCs w:val="22"/>
    </w:rPr>
  </w:style>
  <w:style w:type="paragraph" w:customStyle="1" w:styleId="clnum">
    <w:name w:val="cl:num"/>
    <w:next w:val="Normal"/>
    <w:rsid w:val="00E2461F"/>
    <w:pPr>
      <w:keepNext/>
      <w:keepLines/>
      <w:pageBreakBefore/>
      <w:numPr>
        <w:numId w:val="34"/>
      </w:numPr>
      <w:spacing w:before="600" w:after="600"/>
      <w:jc w:val="right"/>
    </w:pPr>
    <w:rPr>
      <w:rFonts w:ascii="Arial" w:eastAsia="MS Mincho" w:hAnsi="Arial"/>
      <w:b/>
      <w:sz w:val="40"/>
      <w:lang w:eastAsia="ar-SA"/>
    </w:rPr>
  </w:style>
  <w:style w:type="paragraph" w:customStyle="1" w:styleId="cl1">
    <w:name w:val="cl:1"/>
    <w:rsid w:val="00E2461F"/>
    <w:pPr>
      <w:keepNext/>
      <w:keepLines/>
      <w:numPr>
        <w:ilvl w:val="1"/>
        <w:numId w:val="34"/>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E2461F"/>
    <w:pPr>
      <w:keepNext/>
      <w:keepLines/>
      <w:numPr>
        <w:ilvl w:val="2"/>
        <w:numId w:val="34"/>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E2461F"/>
    <w:pPr>
      <w:keepLines/>
      <w:numPr>
        <w:ilvl w:val="4"/>
        <w:numId w:val="34"/>
      </w:numPr>
      <w:spacing w:before="60" w:after="60"/>
    </w:pPr>
    <w:rPr>
      <w:rFonts w:ascii="Arial" w:hAnsi="Arial"/>
      <w:bCs/>
      <w:szCs w:val="24"/>
    </w:rPr>
  </w:style>
  <w:style w:type="paragraph" w:customStyle="1" w:styleId="cl5">
    <w:name w:val="cl:5"/>
    <w:basedOn w:val="cl4"/>
    <w:rsid w:val="00E2461F"/>
    <w:pPr>
      <w:numPr>
        <w:ilvl w:val="0"/>
        <w:numId w:val="0"/>
      </w:numPr>
      <w:tabs>
        <w:tab w:val="num" w:pos="567"/>
      </w:tabs>
      <w:ind w:left="2041"/>
    </w:pPr>
  </w:style>
  <w:style w:type="paragraph" w:customStyle="1" w:styleId="clnonum">
    <w:name w:val="cl:nonum"/>
    <w:basedOn w:val="Heading1"/>
    <w:rsid w:val="00E2461F"/>
    <w:pPr>
      <w:numPr>
        <w:numId w:val="0"/>
      </w:numPr>
      <w:spacing w:before="1680" w:after="1200"/>
      <w:outlineLvl w:val="9"/>
    </w:pPr>
  </w:style>
  <w:style w:type="paragraph" w:customStyle="1" w:styleId="note0">
    <w:name w:val="note"/>
    <w:basedOn w:val="paragraph"/>
    <w:rsid w:val="00E2461F"/>
    <w:pPr>
      <w:spacing w:before="60" w:after="60"/>
      <w:ind w:left="2836" w:hanging="851"/>
    </w:pPr>
    <w:rPr>
      <w:rFonts w:ascii="Times New Roman" w:hAnsi="Times New Roman"/>
      <w:szCs w:val="24"/>
    </w:rPr>
  </w:style>
  <w:style w:type="paragraph" w:customStyle="1" w:styleId="example">
    <w:name w:val="example"/>
    <w:basedOn w:val="Normal"/>
    <w:rsid w:val="00E2461F"/>
    <w:pPr>
      <w:widowControl w:val="0"/>
      <w:numPr>
        <w:numId w:val="33"/>
      </w:numPr>
      <w:ind w:left="3970" w:right="567" w:hanging="1418"/>
    </w:pPr>
    <w:rPr>
      <w:rFonts w:ascii="Times New Roman" w:hAnsi="Times New Roman"/>
      <w:iCs/>
    </w:rPr>
  </w:style>
  <w:style w:type="paragraph" w:customStyle="1" w:styleId="equation">
    <w:name w:val="equation"/>
    <w:basedOn w:val="graphics"/>
    <w:next w:val="paragraph"/>
    <w:rsid w:val="00E2461F"/>
  </w:style>
  <w:style w:type="paragraph" w:customStyle="1" w:styleId="graphics">
    <w:name w:val="graphics"/>
    <w:basedOn w:val="paragraph"/>
    <w:rsid w:val="00E2461F"/>
    <w:pPr>
      <w:keepNext/>
      <w:keepLines/>
      <w:spacing w:before="240" w:after="120"/>
      <w:ind w:left="0"/>
      <w:jc w:val="center"/>
    </w:pPr>
    <w:rPr>
      <w:rFonts w:ascii="Times New Roman" w:hAnsi="Times New Roman"/>
      <w:szCs w:val="24"/>
    </w:rPr>
  </w:style>
  <w:style w:type="paragraph" w:customStyle="1" w:styleId="requirement">
    <w:name w:val="requirement"/>
    <w:basedOn w:val="Normal"/>
    <w:rsid w:val="00E2461F"/>
    <w:pPr>
      <w:ind w:left="1985"/>
    </w:pPr>
    <w:rPr>
      <w:rFonts w:ascii="Times New Roman" w:hAnsi="Times New Roman" w:cs="Arial"/>
    </w:rPr>
  </w:style>
  <w:style w:type="paragraph" w:customStyle="1" w:styleId="stddate">
    <w:name w:val="std_date"/>
    <w:basedOn w:val="Normal"/>
    <w:link w:val="stddateChar"/>
    <w:semiHidden/>
    <w:rsid w:val="00E2461F"/>
    <w:rPr>
      <w:rFonts w:ascii="Arial" w:hAnsi="Arial"/>
    </w:rPr>
  </w:style>
  <w:style w:type="character" w:customStyle="1" w:styleId="stddateChar">
    <w:name w:val="std_date Char"/>
    <w:link w:val="stddate"/>
    <w:rsid w:val="00E2461F"/>
    <w:rPr>
      <w:rFonts w:ascii="Arial" w:hAnsi="Arial"/>
      <w:sz w:val="24"/>
      <w:szCs w:val="24"/>
      <w:lang w:val="en-GB" w:eastAsia="en-GB" w:bidi="ar-SA"/>
    </w:rPr>
  </w:style>
  <w:style w:type="paragraph" w:customStyle="1" w:styleId="stdproperties">
    <w:name w:val="std_properties"/>
    <w:basedOn w:val="Normal"/>
    <w:semiHidden/>
    <w:rsid w:val="00E2461F"/>
    <w:rPr>
      <w:rFonts w:ascii="Times New Roman" w:hAnsi="Times New Roman"/>
    </w:rPr>
  </w:style>
  <w:style w:type="paragraph" w:customStyle="1" w:styleId="stdid">
    <w:name w:val="std_id"/>
    <w:basedOn w:val="stddate"/>
    <w:link w:val="stdidChar"/>
    <w:semiHidden/>
    <w:rsid w:val="00E2461F"/>
  </w:style>
  <w:style w:type="character" w:customStyle="1" w:styleId="stdidChar">
    <w:name w:val="std_id Char"/>
    <w:basedOn w:val="stddateChar"/>
    <w:link w:val="stdid"/>
    <w:rsid w:val="00E2461F"/>
    <w:rPr>
      <w:rFonts w:ascii="Arial" w:hAnsi="Arial"/>
      <w:sz w:val="24"/>
      <w:szCs w:val="24"/>
      <w:lang w:val="en-GB" w:eastAsia="en-GB" w:bidi="ar-SA"/>
    </w:rPr>
  </w:style>
  <w:style w:type="paragraph" w:customStyle="1" w:styleId="stdname">
    <w:name w:val="std_name"/>
    <w:basedOn w:val="Normal"/>
    <w:semiHidden/>
    <w:rsid w:val="00E2461F"/>
    <w:pPr>
      <w:suppressAutoHyphens/>
      <w:spacing w:before="200"/>
      <w:ind w:left="1134"/>
    </w:pPr>
    <w:rPr>
      <w:rFonts w:ascii="Arial" w:hAnsi="Arial" w:cs="Arial"/>
      <w:b/>
      <w:sz w:val="40"/>
      <w:szCs w:val="22"/>
    </w:rPr>
  </w:style>
  <w:style w:type="paragraph" w:customStyle="1" w:styleId="tabCell">
    <w:name w:val="tabCell"/>
    <w:basedOn w:val="Normal"/>
    <w:next w:val="Normal"/>
    <w:rsid w:val="00E2461F"/>
    <w:rPr>
      <w:rFonts w:ascii="Times New Roman" w:hAnsi="Times New Roman"/>
    </w:rPr>
  </w:style>
  <w:style w:type="paragraph" w:customStyle="1" w:styleId="cl3">
    <w:name w:val="cl:3"/>
    <w:rsid w:val="00E2461F"/>
    <w:pPr>
      <w:numPr>
        <w:ilvl w:val="3"/>
        <w:numId w:val="34"/>
      </w:numPr>
      <w:spacing w:before="120" w:after="60"/>
    </w:pPr>
    <w:rPr>
      <w:rFonts w:ascii="Arial" w:hAnsi="Arial"/>
      <w:b/>
      <w:bCs/>
      <w:szCs w:val="28"/>
      <w:lang w:eastAsia="en-US"/>
    </w:rPr>
  </w:style>
  <w:style w:type="paragraph" w:customStyle="1" w:styleId="annumber">
    <w:name w:val="an:number"/>
    <w:basedOn w:val="Heading1"/>
    <w:rsid w:val="00E2461F"/>
    <w:pPr>
      <w:numPr>
        <w:numId w:val="35"/>
      </w:numPr>
      <w:spacing w:before="1680" w:after="1200"/>
      <w:outlineLvl w:val="9"/>
    </w:pPr>
    <w:rPr>
      <w:lang w:val="fr-FR"/>
    </w:rPr>
  </w:style>
  <w:style w:type="paragraph" w:customStyle="1" w:styleId="an1">
    <w:name w:val="an:1"/>
    <w:rsid w:val="00E2461F"/>
    <w:pPr>
      <w:keepNext/>
      <w:keepLines/>
      <w:numPr>
        <w:ilvl w:val="1"/>
        <w:numId w:val="35"/>
      </w:numPr>
      <w:spacing w:before="480" w:after="240"/>
    </w:pPr>
    <w:rPr>
      <w:rFonts w:ascii="Arial" w:hAnsi="Arial"/>
      <w:b/>
      <w:bCs/>
      <w:sz w:val="28"/>
      <w:szCs w:val="28"/>
      <w:lang w:val="fr-FR" w:eastAsia="en-US"/>
    </w:rPr>
  </w:style>
  <w:style w:type="paragraph" w:customStyle="1" w:styleId="an2">
    <w:name w:val="an:2"/>
    <w:rsid w:val="00E2461F"/>
    <w:pPr>
      <w:keepNext/>
      <w:keepLines/>
      <w:numPr>
        <w:ilvl w:val="2"/>
        <w:numId w:val="35"/>
      </w:numPr>
      <w:spacing w:before="240" w:after="120"/>
    </w:pPr>
    <w:rPr>
      <w:rFonts w:ascii="Arial" w:hAnsi="Arial"/>
      <w:b/>
      <w:bCs/>
      <w:sz w:val="24"/>
      <w:szCs w:val="24"/>
      <w:lang w:eastAsia="en-US"/>
    </w:rPr>
  </w:style>
  <w:style w:type="paragraph" w:customStyle="1" w:styleId="an3">
    <w:name w:val="an:3"/>
    <w:rsid w:val="00E2461F"/>
    <w:pPr>
      <w:keepNext/>
      <w:keepLines/>
      <w:numPr>
        <w:ilvl w:val="3"/>
        <w:numId w:val="35"/>
      </w:numPr>
      <w:spacing w:before="120" w:after="60"/>
    </w:pPr>
    <w:rPr>
      <w:rFonts w:ascii="AvantGarde Bk BT" w:hAnsi="AvantGarde Bk BT"/>
      <w:b/>
      <w:bCs/>
      <w:szCs w:val="28"/>
      <w:lang w:eastAsia="en-US"/>
    </w:rPr>
  </w:style>
  <w:style w:type="paragraph" w:customStyle="1" w:styleId="an4">
    <w:name w:val="an:4"/>
    <w:rsid w:val="00E2461F"/>
    <w:pPr>
      <w:keepNext/>
      <w:keepLines/>
      <w:numPr>
        <w:ilvl w:val="4"/>
        <w:numId w:val="35"/>
      </w:numPr>
      <w:spacing w:before="60" w:after="60"/>
    </w:pPr>
    <w:rPr>
      <w:rFonts w:ascii="AvantGarde Bk BT" w:hAnsi="AvantGarde Bk BT"/>
      <w:bCs/>
      <w:szCs w:val="24"/>
    </w:rPr>
  </w:style>
  <w:style w:type="paragraph" w:customStyle="1" w:styleId="an5">
    <w:name w:val="an:5"/>
    <w:basedOn w:val="cl5"/>
    <w:rsid w:val="00E2461F"/>
  </w:style>
  <w:style w:type="paragraph" w:customStyle="1" w:styleId="notenonum">
    <w:name w:val="note:nonum"/>
    <w:link w:val="notenonumCharChar"/>
    <w:rsid w:val="00E2461F"/>
    <w:pPr>
      <w:numPr>
        <w:numId w:val="32"/>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E2461F"/>
    <w:rPr>
      <w:lang w:val="en-GB" w:eastAsia="en-US" w:bidi="ar-SA"/>
    </w:rPr>
  </w:style>
  <w:style w:type="paragraph" w:customStyle="1" w:styleId="notec">
    <w:name w:val="note:c"/>
    <w:link w:val="notecCharChar"/>
    <w:rsid w:val="00E2461F"/>
    <w:pPr>
      <w:numPr>
        <w:numId w:val="31"/>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E2461F"/>
    <w:rPr>
      <w:lang w:val="en-GB" w:eastAsia="en-US" w:bidi="ar-SA"/>
    </w:rPr>
  </w:style>
  <w:style w:type="paragraph" w:customStyle="1" w:styleId="examplec">
    <w:name w:val="example:c"/>
    <w:rsid w:val="00E2461F"/>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E2461F"/>
    <w:pPr>
      <w:ind w:left="1200"/>
    </w:pPr>
    <w:rPr>
      <w:rFonts w:ascii="Times New Roman" w:hAnsi="Times New Roman"/>
    </w:rPr>
  </w:style>
  <w:style w:type="paragraph" w:styleId="TOC7">
    <w:name w:val="toc 7"/>
    <w:basedOn w:val="Normal"/>
    <w:next w:val="Normal"/>
    <w:autoRedefine/>
    <w:uiPriority w:val="39"/>
    <w:rsid w:val="00E2461F"/>
    <w:pPr>
      <w:ind w:left="1440"/>
    </w:pPr>
    <w:rPr>
      <w:rFonts w:ascii="Times New Roman" w:hAnsi="Times New Roman"/>
    </w:rPr>
  </w:style>
  <w:style w:type="paragraph" w:styleId="TOC8">
    <w:name w:val="toc 8"/>
    <w:basedOn w:val="Normal"/>
    <w:next w:val="Normal"/>
    <w:autoRedefine/>
    <w:uiPriority w:val="39"/>
    <w:rsid w:val="00E2461F"/>
    <w:pPr>
      <w:ind w:left="1680"/>
    </w:pPr>
    <w:rPr>
      <w:rFonts w:ascii="Times New Roman" w:hAnsi="Times New Roman"/>
    </w:rPr>
  </w:style>
  <w:style w:type="paragraph" w:styleId="TOC9">
    <w:name w:val="toc 9"/>
    <w:basedOn w:val="Normal"/>
    <w:next w:val="Normal"/>
    <w:autoRedefine/>
    <w:uiPriority w:val="39"/>
    <w:rsid w:val="00E2461F"/>
    <w:pPr>
      <w:ind w:left="1920"/>
    </w:pPr>
    <w:rPr>
      <w:rFonts w:ascii="Times New Roman" w:hAnsi="Times New Roman"/>
    </w:rPr>
  </w:style>
  <w:style w:type="paragraph" w:customStyle="1" w:styleId="definitionterm">
    <w:name w:val="definition:term"/>
    <w:rsid w:val="00E2461F"/>
    <w:pPr>
      <w:keepNext/>
      <w:keepLines/>
      <w:numPr>
        <w:ilvl w:val="7"/>
        <w:numId w:val="34"/>
      </w:numPr>
      <w:spacing w:before="240"/>
    </w:pPr>
    <w:rPr>
      <w:rFonts w:ascii="Arial" w:hAnsi="Arial"/>
      <w:b/>
      <w:sz w:val="22"/>
      <w:lang w:eastAsia="en-US"/>
    </w:rPr>
  </w:style>
  <w:style w:type="paragraph" w:customStyle="1" w:styleId="requirebulac">
    <w:name w:val="require:bulac"/>
    <w:basedOn w:val="Normal"/>
    <w:link w:val="requirebulacCharChar"/>
    <w:rsid w:val="00E2461F"/>
    <w:pPr>
      <w:tabs>
        <w:tab w:val="num" w:pos="2444"/>
        <w:tab w:val="left" w:pos="3883"/>
        <w:tab w:val="left" w:pos="5323"/>
        <w:tab w:val="left" w:pos="6763"/>
      </w:tabs>
      <w:autoSpaceDE w:val="0"/>
      <w:autoSpaceDN w:val="0"/>
      <w:adjustRightInd w:val="0"/>
      <w:spacing w:after="79" w:line="240" w:lineRule="atLeast"/>
      <w:ind w:left="2444" w:hanging="404"/>
    </w:pPr>
    <w:rPr>
      <w:rFonts w:ascii="Times New Roman" w:hAnsi="Times New Roman"/>
    </w:rPr>
  </w:style>
  <w:style w:type="character" w:customStyle="1" w:styleId="requirebulacCharChar">
    <w:name w:val="require:bulac Char Char"/>
    <w:link w:val="requirebulac"/>
    <w:rsid w:val="00E2461F"/>
    <w:rPr>
      <w:sz w:val="24"/>
      <w:szCs w:val="24"/>
    </w:rPr>
  </w:style>
  <w:style w:type="character" w:customStyle="1" w:styleId="requirebulac2Char">
    <w:name w:val="require:bulac2 Char"/>
    <w:link w:val="requirebulac2"/>
    <w:rsid w:val="00E2461F"/>
    <w:rPr>
      <w:rFonts w:ascii="Palatino Linotype" w:hAnsi="Palatino Linotype"/>
      <w:sz w:val="24"/>
      <w:szCs w:val="24"/>
      <w:lang w:val="en-GB" w:eastAsia="en-GB" w:bidi="ar-SA"/>
    </w:rPr>
  </w:style>
  <w:style w:type="paragraph" w:customStyle="1" w:styleId="tableheadannex">
    <w:name w:val="table:head:annex"/>
    <w:basedOn w:val="Date"/>
    <w:rsid w:val="00E2461F"/>
    <w:pPr>
      <w:numPr>
        <w:ilvl w:val="8"/>
        <w:numId w:val="35"/>
      </w:numPr>
      <w:jc w:val="center"/>
    </w:pPr>
    <w:rPr>
      <w:rFonts w:ascii="Times New Roman" w:hAnsi="Times New Roman"/>
      <w:b/>
    </w:rPr>
  </w:style>
  <w:style w:type="paragraph" w:customStyle="1" w:styleId="figureheadannex">
    <w:name w:val="figure:head:annex"/>
    <w:basedOn w:val="paragraph"/>
    <w:rsid w:val="00E2461F"/>
    <w:pPr>
      <w:numPr>
        <w:ilvl w:val="7"/>
        <w:numId w:val="35"/>
      </w:numPr>
      <w:spacing w:before="60" w:after="60"/>
      <w:jc w:val="center"/>
    </w:pPr>
    <w:rPr>
      <w:rFonts w:ascii="Times New Roman" w:hAnsi="Times New Roman"/>
      <w:b/>
      <w:szCs w:val="24"/>
      <w:lang w:val="en-US"/>
    </w:rPr>
  </w:style>
  <w:style w:type="paragraph" w:customStyle="1" w:styleId="contentstitle">
    <w:name w:val="contents:title"/>
    <w:basedOn w:val="clnonum"/>
    <w:rsid w:val="00E2461F"/>
  </w:style>
  <w:style w:type="character" w:customStyle="1" w:styleId="requireChar">
    <w:name w:val="require Char"/>
    <w:link w:val="require"/>
    <w:rsid w:val="00E2461F"/>
    <w:rPr>
      <w:rFonts w:ascii="Palatino Linotype" w:hAnsi="Palatino Linotype"/>
      <w:szCs w:val="24"/>
      <w:lang w:val="en-GB" w:eastAsia="en-GB" w:bidi="ar-SA"/>
    </w:rPr>
  </w:style>
  <w:style w:type="paragraph" w:customStyle="1" w:styleId="listc2">
    <w:name w:val="list:c:2"/>
    <w:rsid w:val="00E2461F"/>
    <w:pPr>
      <w:numPr>
        <w:numId w:val="3"/>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requirebul2">
    <w:name w:val="require:bul2"/>
    <w:basedOn w:val="bul2"/>
    <w:rsid w:val="00E2461F"/>
    <w:pPr>
      <w:numPr>
        <w:numId w:val="37"/>
      </w:numPr>
      <w:tabs>
        <w:tab w:val="left" w:pos="2765"/>
      </w:tabs>
    </w:pPr>
    <w:rPr>
      <w:rFonts w:ascii="Times New Roman" w:hAnsi="Times New Roman"/>
    </w:rPr>
  </w:style>
  <w:style w:type="paragraph" w:customStyle="1" w:styleId="bul2">
    <w:name w:val="bul:2"/>
    <w:rsid w:val="00E2461F"/>
    <w:pPr>
      <w:numPr>
        <w:numId w:val="38"/>
      </w:numPr>
      <w:tabs>
        <w:tab w:val="clear" w:pos="2444"/>
        <w:tab w:val="num" w:pos="2804"/>
        <w:tab w:val="left" w:pos="2977"/>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lang w:eastAsia="en-US"/>
    </w:rPr>
  </w:style>
  <w:style w:type="paragraph" w:customStyle="1" w:styleId="listc1">
    <w:name w:val="list:c:1"/>
    <w:link w:val="listc1Char"/>
    <w:rsid w:val="00E2461F"/>
    <w:pPr>
      <w:numPr>
        <w:numId w:val="17"/>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link w:val="listc1"/>
    <w:rsid w:val="00E2461F"/>
    <w:rPr>
      <w:rFonts w:ascii="NewCenturySchlbk" w:hAnsi="NewCenturySchlbk"/>
      <w:lang w:val="en-GB" w:eastAsia="en-US" w:bidi="ar-SA"/>
    </w:rPr>
  </w:style>
  <w:style w:type="paragraph" w:customStyle="1" w:styleId="tablenotenonum">
    <w:name w:val="table:note:nonum"/>
    <w:next w:val="Normal"/>
    <w:rsid w:val="00E2461F"/>
    <w:pPr>
      <w:tabs>
        <w:tab w:val="num" w:pos="720"/>
        <w:tab w:val="num" w:pos="926"/>
        <w:tab w:val="left" w:pos="1440"/>
        <w:tab w:val="left" w:pos="2160"/>
        <w:tab w:val="left" w:pos="2880"/>
      </w:tabs>
      <w:autoSpaceDE w:val="0"/>
      <w:autoSpaceDN w:val="0"/>
      <w:adjustRightInd w:val="0"/>
      <w:spacing w:after="79" w:line="178" w:lineRule="atLeast"/>
      <w:ind w:left="720" w:hanging="720"/>
    </w:pPr>
    <w:rPr>
      <w:rFonts w:ascii="NewCenturySchlbk" w:hAnsi="NewCenturySchlbk"/>
      <w:sz w:val="16"/>
      <w:szCs w:val="16"/>
      <w:lang w:eastAsia="en-US"/>
    </w:rPr>
  </w:style>
  <w:style w:type="paragraph" w:customStyle="1" w:styleId="requirebulas">
    <w:name w:val="require:bulas"/>
    <w:rsid w:val="00E2461F"/>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notebul0">
    <w:name w:val="note:bul"/>
    <w:basedOn w:val="notenonum"/>
    <w:rsid w:val="00E2461F"/>
    <w:pPr>
      <w:widowControl w:val="0"/>
      <w:numPr>
        <w:numId w:val="39"/>
      </w:numPr>
      <w:tabs>
        <w:tab w:val="clear" w:pos="3904"/>
        <w:tab w:val="clear" w:pos="4366"/>
        <w:tab w:val="clear" w:pos="4842"/>
        <w:tab w:val="clear" w:pos="5562"/>
        <w:tab w:val="num" w:pos="360"/>
        <w:tab w:val="num" w:pos="2552"/>
        <w:tab w:val="num" w:pos="3060"/>
        <w:tab w:val="num" w:pos="3119"/>
      </w:tabs>
      <w:autoSpaceDE/>
      <w:autoSpaceDN/>
      <w:adjustRightInd/>
      <w:spacing w:before="0" w:after="0"/>
      <w:ind w:left="3901" w:right="624" w:hanging="357"/>
    </w:pPr>
  </w:style>
  <w:style w:type="paragraph" w:customStyle="1" w:styleId="copyright">
    <w:name w:val="copyright"/>
    <w:basedOn w:val="clnonum"/>
    <w:rsid w:val="00E2461F"/>
    <w:pPr>
      <w:keepNext w:val="0"/>
      <w:spacing w:before="10560" w:after="0"/>
      <w:jc w:val="left"/>
    </w:pPr>
    <w:rPr>
      <w:rFonts w:ascii="NewCenturySchlbk" w:hAnsi="NewCenturySchlbk"/>
      <w:b w:val="0"/>
      <w:sz w:val="20"/>
    </w:rPr>
  </w:style>
  <w:style w:type="paragraph" w:customStyle="1" w:styleId="requirebul1">
    <w:name w:val="require:bul1"/>
    <w:basedOn w:val="bul10"/>
    <w:link w:val="requirebul1Char"/>
    <w:rsid w:val="00E2461F"/>
  </w:style>
  <w:style w:type="paragraph" w:customStyle="1" w:styleId="bul10">
    <w:name w:val="bul:1"/>
    <w:link w:val="bul1Char"/>
    <w:rsid w:val="00E2461F"/>
    <w:pPr>
      <w:tabs>
        <w:tab w:val="left" w:pos="3883"/>
        <w:tab w:val="left" w:pos="5323"/>
        <w:tab w:val="left" w:pos="6763"/>
      </w:tabs>
      <w:autoSpaceDE w:val="0"/>
      <w:autoSpaceDN w:val="0"/>
      <w:adjustRightInd w:val="0"/>
      <w:spacing w:after="79" w:line="240" w:lineRule="atLeast"/>
      <w:jc w:val="both"/>
    </w:pPr>
    <w:rPr>
      <w:lang w:eastAsia="en-US"/>
    </w:rPr>
  </w:style>
  <w:style w:type="character" w:customStyle="1" w:styleId="bul1Char">
    <w:name w:val="bul:1 Char"/>
    <w:link w:val="bul10"/>
    <w:rsid w:val="00E2461F"/>
    <w:rPr>
      <w:lang w:eastAsia="en-US"/>
    </w:rPr>
  </w:style>
  <w:style w:type="character" w:customStyle="1" w:styleId="requirebul1Char">
    <w:name w:val="require:bul1 Char"/>
    <w:basedOn w:val="bul1Char"/>
    <w:link w:val="requirebul1"/>
    <w:rsid w:val="00E2461F"/>
    <w:rPr>
      <w:lang w:eastAsia="en-US"/>
    </w:rPr>
  </w:style>
  <w:style w:type="paragraph" w:customStyle="1" w:styleId="listc3">
    <w:name w:val="list:c:3"/>
    <w:rsid w:val="00E2461F"/>
    <w:pPr>
      <w:tabs>
        <w:tab w:val="num" w:pos="2552"/>
        <w:tab w:val="left" w:pos="4643"/>
        <w:tab w:val="left" w:pos="6083"/>
        <w:tab w:val="left" w:pos="7523"/>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figuregraphic">
    <w:name w:val="figure:graphic"/>
    <w:basedOn w:val="paragraph"/>
    <w:next w:val="paragraph"/>
    <w:rsid w:val="00E2461F"/>
    <w:pPr>
      <w:keepNext/>
      <w:keepLines/>
      <w:spacing w:before="240" w:after="60"/>
      <w:ind w:left="0"/>
      <w:jc w:val="center"/>
    </w:pPr>
    <w:rPr>
      <w:rFonts w:ascii="Times New Roman" w:hAnsi="Times New Roman"/>
      <w:szCs w:val="24"/>
    </w:rPr>
  </w:style>
  <w:style w:type="paragraph" w:customStyle="1" w:styleId="titlemain">
    <w:name w:val="title:main"/>
    <w:rsid w:val="00E2461F"/>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701"/>
    </w:pPr>
    <w:rPr>
      <w:rFonts w:ascii="AvantGarde Bk BT" w:hAnsi="AvantGarde Bk BT"/>
      <w:sz w:val="72"/>
      <w:szCs w:val="72"/>
      <w:lang w:eastAsia="en-US"/>
    </w:rPr>
  </w:style>
  <w:style w:type="paragraph" w:customStyle="1" w:styleId="titlesub">
    <w:name w:val="title:sub"/>
    <w:rsid w:val="00E2461F"/>
    <w:pPr>
      <w:tabs>
        <w:tab w:val="left" w:pos="1701"/>
        <w:tab w:val="left" w:pos="3141"/>
        <w:tab w:val="left" w:pos="4581"/>
        <w:tab w:val="left" w:pos="6021"/>
      </w:tabs>
      <w:autoSpaceDE w:val="0"/>
      <w:autoSpaceDN w:val="0"/>
      <w:adjustRightInd w:val="0"/>
      <w:spacing w:after="360"/>
      <w:ind w:left="1701"/>
    </w:pPr>
    <w:rPr>
      <w:rFonts w:ascii="Arial" w:hAnsi="Arial"/>
      <w:b/>
      <w:bCs/>
      <w:sz w:val="40"/>
      <w:szCs w:val="40"/>
      <w:lang w:eastAsia="en-US"/>
    </w:rPr>
  </w:style>
  <w:style w:type="paragraph" w:customStyle="1" w:styleId="ECSS-secretariat">
    <w:name w:val="ECSS-secretariat"/>
    <w:basedOn w:val="Normal"/>
    <w:rsid w:val="00E2461F"/>
    <w:pPr>
      <w:keepLines/>
      <w:framePr w:w="3934" w:h="1157" w:wrap="around" w:vAnchor="page" w:hAnchor="page" w:x="6913" w:y="14401"/>
      <w:widowControl w:val="0"/>
      <w:spacing w:after="80"/>
      <w:jc w:val="right"/>
    </w:pPr>
    <w:rPr>
      <w:rFonts w:ascii="AvantGarde" w:hAnsi="AvantGarde"/>
      <w:b/>
    </w:rPr>
  </w:style>
  <w:style w:type="paragraph" w:customStyle="1" w:styleId="Blankpage0">
    <w:name w:val="Blankpage"/>
    <w:next w:val="paragraph"/>
    <w:rsid w:val="00E2461F"/>
    <w:pPr>
      <w:keepLines/>
      <w:pageBreakBefore/>
      <w:spacing w:before="6000"/>
      <w:jc w:val="center"/>
    </w:pPr>
    <w:rPr>
      <w:i/>
      <w:lang w:eastAsia="en-US"/>
    </w:rPr>
  </w:style>
  <w:style w:type="paragraph" w:customStyle="1" w:styleId="StandardText">
    <w:name w:val="Standard Text"/>
    <w:rsid w:val="00E2461F"/>
    <w:pPr>
      <w:spacing w:before="360" w:after="120" w:line="600" w:lineRule="atLeast"/>
    </w:pPr>
    <w:rPr>
      <w:rFonts w:ascii="Zurich BT" w:hAnsi="Zurich BT"/>
      <w:sz w:val="28"/>
      <w:lang w:eastAsia="en-US"/>
    </w:rPr>
  </w:style>
  <w:style w:type="paragraph" w:customStyle="1" w:styleId="Headerleft">
    <w:name w:val="Header:left"/>
    <w:rsid w:val="00E2461F"/>
    <w:pPr>
      <w:pBdr>
        <w:bottom w:val="single" w:sz="4" w:space="1" w:color="auto"/>
      </w:pBdr>
      <w:spacing w:before="40" w:after="40"/>
    </w:pPr>
    <w:rPr>
      <w:rFonts w:ascii="NewCenturySchlbk" w:hAnsi="NewCenturySchlbk"/>
      <w:lang w:val="en-US" w:eastAsia="en-US"/>
    </w:rPr>
  </w:style>
  <w:style w:type="paragraph" w:customStyle="1" w:styleId="Default">
    <w:name w:val="Default"/>
    <w:rsid w:val="00E2461F"/>
    <w:pPr>
      <w:autoSpaceDE w:val="0"/>
      <w:autoSpaceDN w:val="0"/>
      <w:adjustRightInd w:val="0"/>
    </w:pPr>
    <w:rPr>
      <w:rFonts w:ascii="Arial" w:hAnsi="Arial" w:cs="Arial"/>
      <w:color w:val="000000"/>
      <w:sz w:val="24"/>
      <w:szCs w:val="24"/>
    </w:rPr>
  </w:style>
  <w:style w:type="paragraph" w:customStyle="1" w:styleId="Headerright">
    <w:name w:val="Header:right"/>
    <w:rsid w:val="00E2461F"/>
    <w:pPr>
      <w:pBdr>
        <w:bottom w:val="single" w:sz="4" w:space="1" w:color="auto"/>
      </w:pBdr>
      <w:spacing w:before="40" w:after="40"/>
      <w:jc w:val="right"/>
    </w:pPr>
    <w:rPr>
      <w:rFonts w:ascii="NewCenturySchlbk" w:hAnsi="NewCenturySchlbk"/>
      <w:noProof/>
      <w:lang w:eastAsia="en-US"/>
    </w:rPr>
  </w:style>
  <w:style w:type="paragraph" w:customStyle="1" w:styleId="abbrevrow">
    <w:name w:val="abbrev:row"/>
    <w:rsid w:val="00E2461F"/>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E2461F"/>
    <w:pPr>
      <w:numPr>
        <w:numId w:val="49"/>
      </w:numPr>
      <w:tabs>
        <w:tab w:val="clear" w:pos="2444"/>
        <w:tab w:val="left" w:pos="4048"/>
        <w:tab w:val="left" w:pos="5488"/>
        <w:tab w:val="left" w:pos="6928"/>
      </w:tabs>
      <w:autoSpaceDE w:val="0"/>
      <w:autoSpaceDN w:val="0"/>
      <w:adjustRightInd w:val="0"/>
      <w:spacing w:after="79" w:line="240" w:lineRule="atLeast"/>
      <w:ind w:left="0" w:firstLine="0"/>
      <w:jc w:val="both"/>
    </w:pPr>
    <w:rPr>
      <w:rFonts w:ascii="NewCenturySchlbk" w:hAnsi="NewCenturySchlbk"/>
      <w:i/>
      <w:iCs/>
      <w:lang w:eastAsia="en-US"/>
    </w:rPr>
  </w:style>
  <w:style w:type="paragraph" w:customStyle="1" w:styleId="blankpage">
    <w:name w:val="blankpage"/>
    <w:rsid w:val="00E2461F"/>
    <w:pPr>
      <w:pageBreakBefore/>
      <w:numPr>
        <w:numId w:val="50"/>
      </w:numPr>
      <w:tabs>
        <w:tab w:val="clear" w:pos="3204"/>
        <w:tab w:val="left" w:pos="0"/>
        <w:tab w:val="left" w:pos="1440"/>
        <w:tab w:val="left" w:pos="2880"/>
        <w:tab w:val="left" w:pos="4320"/>
      </w:tabs>
      <w:autoSpaceDE w:val="0"/>
      <w:autoSpaceDN w:val="0"/>
      <w:adjustRightInd w:val="0"/>
      <w:spacing w:after="79" w:line="240" w:lineRule="atLeast"/>
      <w:ind w:left="0" w:firstLine="0"/>
      <w:jc w:val="center"/>
    </w:pPr>
    <w:rPr>
      <w:rFonts w:ascii="NewCenturySchlbk" w:hAnsi="NewCenturySchlbk"/>
      <w:lang w:eastAsia="en-US"/>
    </w:rPr>
  </w:style>
  <w:style w:type="paragraph" w:customStyle="1" w:styleId="bul30">
    <w:name w:val="bul:3"/>
    <w:rsid w:val="00E2461F"/>
    <w:pPr>
      <w:numPr>
        <w:numId w:val="51"/>
      </w:numPr>
      <w:tabs>
        <w:tab w:val="clear" w:pos="3640"/>
        <w:tab w:val="num" w:pos="3204"/>
        <w:tab w:val="left" w:pos="4643"/>
        <w:tab w:val="left" w:pos="6083"/>
        <w:tab w:val="left" w:pos="7523"/>
      </w:tabs>
      <w:autoSpaceDE w:val="0"/>
      <w:autoSpaceDN w:val="0"/>
      <w:adjustRightInd w:val="0"/>
      <w:spacing w:after="79" w:line="240" w:lineRule="atLeast"/>
      <w:ind w:left="3204" w:hanging="443"/>
      <w:jc w:val="both"/>
    </w:pPr>
    <w:rPr>
      <w:rFonts w:ascii="NewCenturySchlbk" w:hAnsi="NewCenturySchlbk"/>
      <w:lang w:eastAsia="en-US"/>
    </w:rPr>
  </w:style>
  <w:style w:type="paragraph" w:customStyle="1" w:styleId="bul40">
    <w:name w:val="bul:4"/>
    <w:rsid w:val="00E2461F"/>
    <w:pPr>
      <w:tabs>
        <w:tab w:val="num" w:pos="2552"/>
        <w:tab w:val="left" w:pos="5080"/>
        <w:tab w:val="left" w:pos="6520"/>
        <w:tab w:val="left" w:pos="7960"/>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cell">
    <w:name w:val="cell"/>
    <w:link w:val="cellChar"/>
    <w:rsid w:val="00E2461F"/>
    <w:pPr>
      <w:tabs>
        <w:tab w:val="left" w:pos="0"/>
        <w:tab w:val="left" w:pos="1440"/>
        <w:tab w:val="left" w:pos="2880"/>
        <w:tab w:val="left" w:pos="4320"/>
      </w:tabs>
      <w:autoSpaceDE w:val="0"/>
      <w:autoSpaceDN w:val="0"/>
      <w:adjustRightInd w:val="0"/>
      <w:spacing w:before="40" w:after="40" w:line="240" w:lineRule="atLeast"/>
    </w:pPr>
    <w:rPr>
      <w:lang w:eastAsia="en-US"/>
    </w:rPr>
  </w:style>
  <w:style w:type="character" w:customStyle="1" w:styleId="cellChar">
    <w:name w:val="cell Char"/>
    <w:link w:val="cell"/>
    <w:rsid w:val="00E2461F"/>
    <w:rPr>
      <w:lang w:val="en-GB" w:eastAsia="en-US" w:bidi="ar-SA"/>
    </w:rPr>
  </w:style>
  <w:style w:type="paragraph" w:customStyle="1" w:styleId="cellbold">
    <w:name w:val="cell:bold"/>
    <w:rsid w:val="00E2461F"/>
    <w:pPr>
      <w:tabs>
        <w:tab w:val="left" w:pos="0"/>
        <w:tab w:val="left" w:pos="1440"/>
        <w:tab w:val="left" w:pos="2880"/>
        <w:tab w:val="left" w:pos="4320"/>
      </w:tabs>
      <w:autoSpaceDE w:val="0"/>
      <w:autoSpaceDN w:val="0"/>
      <w:adjustRightInd w:val="0"/>
      <w:spacing w:after="40" w:line="240" w:lineRule="atLeast"/>
    </w:pPr>
    <w:rPr>
      <w:rFonts w:ascii="NewCenturySchlbk" w:hAnsi="NewCenturySchlbk"/>
      <w:b/>
      <w:bCs/>
      <w:lang w:eastAsia="en-US"/>
    </w:rPr>
  </w:style>
  <w:style w:type="paragraph" w:customStyle="1" w:styleId="cellboldcentred">
    <w:name w:val="cell:boldcentred"/>
    <w:rsid w:val="00E2461F"/>
    <w:pPr>
      <w:tabs>
        <w:tab w:val="left" w:pos="0"/>
        <w:tab w:val="left" w:pos="1440"/>
        <w:tab w:val="left" w:pos="2880"/>
        <w:tab w:val="left" w:pos="4320"/>
      </w:tabs>
      <w:autoSpaceDE w:val="0"/>
      <w:autoSpaceDN w:val="0"/>
      <w:adjustRightInd w:val="0"/>
      <w:spacing w:before="40" w:after="40" w:line="240" w:lineRule="atLeast"/>
      <w:jc w:val="center"/>
    </w:pPr>
    <w:rPr>
      <w:b/>
      <w:bCs/>
      <w:lang w:eastAsia="en-US"/>
    </w:rPr>
  </w:style>
  <w:style w:type="paragraph" w:customStyle="1" w:styleId="cellcentred">
    <w:name w:val="cell:centred"/>
    <w:rsid w:val="00E2461F"/>
    <w:pPr>
      <w:numPr>
        <w:ilvl w:val="6"/>
        <w:numId w:val="52"/>
      </w:numPr>
      <w:tabs>
        <w:tab w:val="left" w:pos="0"/>
        <w:tab w:val="left" w:pos="1440"/>
        <w:tab w:val="left" w:pos="2880"/>
        <w:tab w:val="left" w:pos="4320"/>
      </w:tabs>
      <w:autoSpaceDE w:val="0"/>
      <w:autoSpaceDN w:val="0"/>
      <w:adjustRightInd w:val="0"/>
      <w:spacing w:after="40" w:line="240" w:lineRule="atLeast"/>
      <w:ind w:left="0" w:firstLine="0"/>
      <w:jc w:val="center"/>
    </w:pPr>
    <w:rPr>
      <w:rFonts w:ascii="NewCenturySchlbk" w:hAnsi="NewCenturySchlbk"/>
      <w:lang w:eastAsia="en-US"/>
    </w:rPr>
  </w:style>
  <w:style w:type="paragraph" w:customStyle="1" w:styleId="Courant">
    <w:name w:val="Courant"/>
    <w:basedOn w:val="Normal"/>
    <w:rsid w:val="00E2461F"/>
    <w:pPr>
      <w:spacing w:after="240"/>
      <w:ind w:left="567"/>
    </w:pPr>
    <w:rPr>
      <w:rFonts w:ascii="Arial" w:hAnsi="Arial"/>
      <w:lang w:val="fr-FR" w:eastAsia="fr-FR"/>
    </w:rPr>
  </w:style>
  <w:style w:type="paragraph" w:customStyle="1" w:styleId="definitionnum">
    <w:name w:val="definition:num"/>
    <w:basedOn w:val="cl2"/>
    <w:rsid w:val="00E2461F"/>
    <w:pPr>
      <w:numPr>
        <w:ilvl w:val="3"/>
        <w:numId w:val="48"/>
      </w:numPr>
      <w:tabs>
        <w:tab w:val="clear" w:pos="3121"/>
        <w:tab w:val="clear" w:pos="5998"/>
      </w:tabs>
      <w:spacing w:after="0"/>
      <w:ind w:left="1127" w:firstLine="745"/>
    </w:pPr>
    <w:rPr>
      <w:sz w:val="20"/>
      <w:szCs w:val="20"/>
    </w:rPr>
  </w:style>
  <w:style w:type="paragraph" w:customStyle="1" w:styleId="definitiontext">
    <w:name w:val="definition:text"/>
    <w:next w:val="definitionnum"/>
    <w:autoRedefine/>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Destinataire">
    <w:name w:val="Destinataire"/>
    <w:basedOn w:val="Normal"/>
    <w:next w:val="Normal"/>
    <w:rsid w:val="00E2461F"/>
    <w:pPr>
      <w:numPr>
        <w:numId w:val="40"/>
      </w:numPr>
      <w:tabs>
        <w:tab w:val="clear" w:pos="2608"/>
        <w:tab w:val="num" w:pos="3121"/>
      </w:tabs>
      <w:spacing w:after="720" w:line="240" w:lineRule="atLeast"/>
      <w:ind w:left="3005" w:hanging="964"/>
    </w:pPr>
    <w:rPr>
      <w:rFonts w:ascii="Times New Roman" w:hAnsi="Times New Roman"/>
      <w:lang w:val="fr-FR" w:eastAsia="de-DE"/>
    </w:rPr>
  </w:style>
  <w:style w:type="paragraph" w:styleId="DocumentMap">
    <w:name w:val="Document Map"/>
    <w:basedOn w:val="Normal"/>
    <w:semiHidden/>
    <w:rsid w:val="00E2461F"/>
    <w:pPr>
      <w:shd w:val="clear" w:color="auto" w:fill="000080"/>
      <w:spacing w:after="240"/>
    </w:pPr>
    <w:rPr>
      <w:rFonts w:ascii="Tahoma" w:hAnsi="Tahoma" w:cs="Courier New"/>
      <w:lang w:val="fr-FR" w:eastAsia="de-DE"/>
    </w:rPr>
  </w:style>
  <w:style w:type="paragraph" w:customStyle="1" w:styleId="equationwheretext">
    <w:name w:val="equation:wheretext"/>
    <w:rsid w:val="00E2461F"/>
    <w:pPr>
      <w:tabs>
        <w:tab w:val="num" w:pos="3119"/>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xamplenonum">
    <w:name w:val="example:nonum"/>
    <w:rsid w:val="00E2461F"/>
    <w:pPr>
      <w:numPr>
        <w:numId w:val="1"/>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figtitle">
    <w:name w:val="figtitle"/>
    <w:next w:val="paragraph"/>
    <w:rsid w:val="00E2461F"/>
    <w:pPr>
      <w:numPr>
        <w:numId w:val="2"/>
      </w:numPr>
      <w:tabs>
        <w:tab w:val="left" w:pos="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titleannex">
    <w:name w:val="figtitle:annex"/>
    <w:next w:val="paragraph"/>
    <w:rsid w:val="00E2461F"/>
    <w:pPr>
      <w:numPr>
        <w:ilvl w:val="4"/>
        <w:numId w:val="6"/>
      </w:num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uretext">
    <w:name w:val="figure:text"/>
    <w:rsid w:val="00E2461F"/>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E2461F"/>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erleft0">
    <w:name w:val="header:left"/>
    <w:basedOn w:val="Header"/>
    <w:next w:val="Header"/>
    <w:rsid w:val="00E2461F"/>
    <w:pPr>
      <w:jc w:val="left"/>
    </w:pPr>
    <w:rPr>
      <w:rFonts w:ascii="Times New Roman" w:hAnsi="Times New Roman"/>
      <w:noProof/>
      <w:sz w:val="24"/>
      <w:szCs w:val="24"/>
    </w:rPr>
  </w:style>
  <w:style w:type="paragraph" w:customStyle="1" w:styleId="indentpara">
    <w:name w:val="indentpara"/>
    <w:rsid w:val="00E2461F"/>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afNormal">
    <w:name w:val="leafNormal"/>
    <w:rsid w:val="00E2461F"/>
    <w:pPr>
      <w:numPr>
        <w:numId w:val="43"/>
      </w:numPr>
      <w:tabs>
        <w:tab w:val="clear" w:pos="432"/>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ind w:left="0" w:firstLine="0"/>
      <w:jc w:val="both"/>
    </w:pPr>
    <w:rPr>
      <w:rFonts w:ascii="NewCenturySchlbk" w:hAnsi="NewCenturySchlbk"/>
      <w:lang w:eastAsia="en-US"/>
    </w:rPr>
  </w:style>
  <w:style w:type="paragraph" w:customStyle="1" w:styleId="level0Title">
    <w:name w:val="level0:Title"/>
    <w:rsid w:val="00E2461F"/>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E2461F"/>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mCentre">
    <w:name w:val="limCentre"/>
    <w:basedOn w:val="Normal"/>
    <w:rsid w:val="00E2461F"/>
    <w:pPr>
      <w:spacing w:before="120"/>
      <w:jc w:val="center"/>
    </w:pPr>
    <w:rPr>
      <w:rFonts w:ascii="Arial" w:hAnsi="Arial"/>
      <w:lang w:val="fr-FR" w:eastAsia="de-DE"/>
    </w:rPr>
  </w:style>
  <w:style w:type="paragraph" w:customStyle="1" w:styleId="listc4">
    <w:name w:val="list:c:4"/>
    <w:rsid w:val="00E2461F"/>
    <w:pPr>
      <w:numPr>
        <w:numId w:val="41"/>
      </w:numPr>
      <w:tabs>
        <w:tab w:val="clear" w:pos="4238"/>
        <w:tab w:val="num" w:pos="720"/>
        <w:tab w:val="left" w:pos="5080"/>
        <w:tab w:val="left" w:pos="6520"/>
        <w:tab w:val="left" w:pos="7960"/>
      </w:tabs>
      <w:autoSpaceDE w:val="0"/>
      <w:autoSpaceDN w:val="0"/>
      <w:adjustRightInd w:val="0"/>
      <w:spacing w:after="79" w:line="240" w:lineRule="atLeast"/>
      <w:ind w:left="720" w:hanging="360"/>
      <w:jc w:val="both"/>
    </w:pPr>
    <w:rPr>
      <w:rFonts w:ascii="NewCenturySchlbk" w:hAnsi="NewCenturySchlbk"/>
      <w:lang w:eastAsia="en-US"/>
    </w:rPr>
  </w:style>
  <w:style w:type="paragraph" w:customStyle="1" w:styleId="listc5">
    <w:name w:val="list:c:5"/>
    <w:rsid w:val="00E2461F"/>
    <w:pPr>
      <w:numPr>
        <w:numId w:val="42"/>
      </w:numPr>
      <w:tabs>
        <w:tab w:val="clear" w:pos="1440"/>
        <w:tab w:val="num" w:pos="4122"/>
        <w:tab w:val="left" w:pos="5562"/>
        <w:tab w:val="left" w:pos="7002"/>
        <w:tab w:val="left" w:pos="8442"/>
      </w:tabs>
      <w:autoSpaceDE w:val="0"/>
      <w:autoSpaceDN w:val="0"/>
      <w:adjustRightInd w:val="0"/>
      <w:spacing w:after="79" w:line="240" w:lineRule="atLeast"/>
      <w:ind w:left="4122" w:hanging="482"/>
      <w:jc w:val="both"/>
    </w:pPr>
    <w:rPr>
      <w:rFonts w:ascii="NewCenturySchlbk" w:hAnsi="NewCenturySchlbk"/>
      <w:lang w:eastAsia="en-US"/>
    </w:rPr>
  </w:style>
  <w:style w:type="paragraph" w:customStyle="1" w:styleId="listc6">
    <w:name w:val="list:c:6"/>
    <w:rsid w:val="00E2461F"/>
    <w:pPr>
      <w:numPr>
        <w:ilvl w:val="4"/>
        <w:numId w:val="48"/>
      </w:num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E2461F"/>
    <w:pPr>
      <w:tabs>
        <w:tab w:val="left" w:pos="0"/>
        <w:tab w:val="left" w:pos="1440"/>
        <w:tab w:val="left" w:pos="2880"/>
        <w:tab w:val="num" w:pos="3119"/>
        <w:tab w:val="left" w:pos="4320"/>
      </w:tabs>
      <w:autoSpaceDE w:val="0"/>
      <w:autoSpaceDN w:val="0"/>
      <w:adjustRightInd w:val="0"/>
      <w:spacing w:after="79" w:line="240" w:lineRule="atLeast"/>
      <w:ind w:left="3119" w:hanging="1134"/>
      <w:jc w:val="both"/>
    </w:pPr>
    <w:rPr>
      <w:rFonts w:ascii="NewCenturySchlbk" w:hAnsi="NewCenturySchlbk"/>
      <w:lang w:eastAsia="en-US"/>
    </w:rPr>
  </w:style>
  <w:style w:type="paragraph" w:customStyle="1" w:styleId="notebul1">
    <w:name w:val="note:bul1"/>
    <w:rsid w:val="00E2461F"/>
    <w:pPr>
      <w:tabs>
        <w:tab w:val="num" w:pos="4820"/>
        <w:tab w:val="left" w:pos="5244"/>
        <w:tab w:val="left" w:pos="6684"/>
        <w:tab w:val="left" w:pos="8124"/>
      </w:tabs>
      <w:autoSpaceDE w:val="0"/>
      <w:autoSpaceDN w:val="0"/>
      <w:adjustRightInd w:val="0"/>
      <w:spacing w:after="79" w:line="220" w:lineRule="atLeast"/>
      <w:ind w:left="4820" w:right="567" w:hanging="2268"/>
      <w:jc w:val="both"/>
    </w:pPr>
    <w:rPr>
      <w:rFonts w:ascii="NewCenturySchlbk" w:hAnsi="NewCenturySchlbk"/>
      <w:lang w:eastAsia="en-US"/>
    </w:rPr>
  </w:style>
  <w:style w:type="paragraph" w:customStyle="1" w:styleId="objet">
    <w:name w:val="objet"/>
    <w:basedOn w:val="Normal"/>
    <w:next w:val="Normal"/>
    <w:rsid w:val="00E2461F"/>
    <w:pPr>
      <w:spacing w:line="240" w:lineRule="atLeast"/>
      <w:ind w:left="1247" w:hanging="1247"/>
    </w:pPr>
    <w:rPr>
      <w:rFonts w:ascii="Times New Roman" w:hAnsi="Times New Roman"/>
      <w:lang w:val="fr-FR" w:eastAsia="de-DE"/>
    </w:rPr>
  </w:style>
  <w:style w:type="paragraph" w:customStyle="1" w:styleId="rfrence">
    <w:name w:val="référence"/>
    <w:basedOn w:val="Normal"/>
    <w:next w:val="Normal"/>
    <w:rsid w:val="00E2461F"/>
    <w:pPr>
      <w:spacing w:after="480" w:line="240" w:lineRule="atLeast"/>
      <w:ind w:left="1247" w:hanging="1247"/>
    </w:pPr>
    <w:rPr>
      <w:rFonts w:ascii="Times New Roman" w:hAnsi="Times New Roman"/>
      <w:lang w:val="fr-FR" w:eastAsia="de-DE"/>
    </w:rPr>
  </w:style>
  <w:style w:type="paragraph" w:customStyle="1" w:styleId="referencepara">
    <w:name w:val="referencepara"/>
    <w:rsid w:val="00E2461F"/>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equirebul3">
    <w:name w:val="require:bul3"/>
    <w:basedOn w:val="bul30"/>
    <w:rsid w:val="00E2461F"/>
  </w:style>
  <w:style w:type="paragraph" w:customStyle="1" w:styleId="requirebul4">
    <w:name w:val="require:bul4"/>
    <w:basedOn w:val="bul40"/>
    <w:rsid w:val="00E2461F"/>
  </w:style>
  <w:style w:type="paragraph" w:customStyle="1" w:styleId="requireindentpara">
    <w:name w:val="require:indentpara"/>
    <w:basedOn w:val="indentpara"/>
    <w:rsid w:val="00E2461F"/>
  </w:style>
  <w:style w:type="paragraph" w:customStyle="1" w:styleId="tablefootnote">
    <w:name w:val="table:footnote"/>
    <w:rsid w:val="00E2461F"/>
    <w:pPr>
      <w:numPr>
        <w:ilvl w:val="1"/>
        <w:numId w:val="44"/>
      </w:numPr>
      <w:tabs>
        <w:tab w:val="clear" w:pos="1440"/>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headnormal">
    <w:name w:val="table:head:normal"/>
    <w:basedOn w:val="StyleCaptionCentered"/>
    <w:next w:val="cell"/>
    <w:rsid w:val="00E2461F"/>
  </w:style>
  <w:style w:type="paragraph" w:customStyle="1" w:styleId="StyleCaptionCentered">
    <w:name w:val="Style Caption + Centered"/>
    <w:basedOn w:val="Caption"/>
    <w:rsid w:val="00E2461F"/>
    <w:rPr>
      <w:rFonts w:ascii="CentSchbook BT" w:hAnsi="CentSchbook BT"/>
    </w:rPr>
  </w:style>
  <w:style w:type="paragraph" w:customStyle="1" w:styleId="tablenotec">
    <w:name w:val="table:note:c"/>
    <w:rsid w:val="00E2461F"/>
    <w:pPr>
      <w:tabs>
        <w:tab w:val="num" w:pos="643"/>
        <w:tab w:val="left" w:pos="1684"/>
        <w:tab w:val="left" w:pos="2160"/>
        <w:tab w:val="left" w:pos="2880"/>
      </w:tabs>
      <w:autoSpaceDE w:val="0"/>
      <w:autoSpaceDN w:val="0"/>
      <w:adjustRightInd w:val="0"/>
      <w:spacing w:before="48" w:after="100" w:afterAutospacing="1" w:line="192" w:lineRule="atLeast"/>
      <w:ind w:left="643" w:hanging="360"/>
      <w:jc w:val="both"/>
    </w:pPr>
    <w:rPr>
      <w:rFonts w:ascii="NewCenturySchlbk" w:hAnsi="NewCenturySchlbk"/>
      <w:sz w:val="16"/>
      <w:szCs w:val="16"/>
      <w:lang w:eastAsia="en-US"/>
    </w:rPr>
  </w:style>
  <w:style w:type="paragraph" w:customStyle="1" w:styleId="Text1">
    <w:name w:val="Text 1"/>
    <w:basedOn w:val="Normal"/>
    <w:rsid w:val="00E2461F"/>
    <w:pPr>
      <w:numPr>
        <w:numId w:val="45"/>
      </w:numPr>
      <w:tabs>
        <w:tab w:val="clear" w:pos="4122"/>
      </w:tabs>
      <w:spacing w:before="120" w:after="120"/>
      <w:ind w:left="426" w:firstLine="0"/>
    </w:pPr>
    <w:rPr>
      <w:rFonts w:ascii="Arial" w:hAnsi="Arial"/>
      <w:lang w:eastAsia="de-DE"/>
    </w:rPr>
  </w:style>
  <w:style w:type="paragraph" w:customStyle="1" w:styleId="Text2">
    <w:name w:val="Text 2"/>
    <w:basedOn w:val="Normal"/>
    <w:rsid w:val="00E2461F"/>
    <w:pPr>
      <w:numPr>
        <w:ilvl w:val="4"/>
        <w:numId w:val="46"/>
      </w:numPr>
      <w:tabs>
        <w:tab w:val="clear" w:pos="4122"/>
      </w:tabs>
      <w:spacing w:before="120" w:after="120"/>
      <w:ind w:left="709" w:firstLine="0"/>
    </w:pPr>
    <w:rPr>
      <w:rFonts w:ascii="Arial" w:hAnsi="Arial"/>
      <w:lang w:eastAsia="de-DE"/>
    </w:rPr>
  </w:style>
  <w:style w:type="paragraph" w:customStyle="1" w:styleId="Text3">
    <w:name w:val="Text 3"/>
    <w:basedOn w:val="Normal"/>
    <w:rsid w:val="00E2461F"/>
    <w:pPr>
      <w:tabs>
        <w:tab w:val="num" w:pos="3119"/>
      </w:tabs>
      <w:spacing w:before="120" w:after="120"/>
      <w:ind w:left="851"/>
    </w:pPr>
    <w:rPr>
      <w:rFonts w:ascii="Arial" w:hAnsi="Arial"/>
      <w:lang w:eastAsia="de-DE"/>
    </w:rPr>
  </w:style>
  <w:style w:type="paragraph" w:customStyle="1" w:styleId="titlepagedraftstatement">
    <w:name w:val="title page:draft statement"/>
    <w:basedOn w:val="Normal"/>
    <w:rsid w:val="00E2461F"/>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titledate">
    <w:name w:val="title:date"/>
    <w:rsid w:val="00E2461F"/>
    <w:pPr>
      <w:numPr>
        <w:numId w:val="47"/>
      </w:numPr>
      <w:tabs>
        <w:tab w:val="clear" w:pos="3805"/>
        <w:tab w:val="left" w:pos="0"/>
        <w:tab w:val="left" w:pos="1440"/>
        <w:tab w:val="left" w:pos="2880"/>
        <w:tab w:val="left" w:pos="4320"/>
      </w:tabs>
      <w:autoSpaceDE w:val="0"/>
      <w:autoSpaceDN w:val="0"/>
      <w:adjustRightInd w:val="0"/>
      <w:spacing w:before="57" w:line="240" w:lineRule="atLeast"/>
      <w:ind w:left="0" w:firstLine="0"/>
      <w:jc w:val="right"/>
    </w:pPr>
    <w:rPr>
      <w:rFonts w:ascii="AvantGarde Bk BT" w:hAnsi="AvantGarde Bk BT"/>
      <w:lang w:eastAsia="en-US"/>
    </w:rPr>
  </w:style>
  <w:style w:type="paragraph" w:customStyle="1" w:styleId="titlelogo">
    <w:name w:val="title:logo"/>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number">
    <w:name w:val="title:number"/>
    <w:rsid w:val="00E2461F"/>
    <w:pPr>
      <w:tabs>
        <w:tab w:val="left" w:pos="0"/>
        <w:tab w:val="left" w:pos="1440"/>
        <w:tab w:val="left" w:pos="2880"/>
        <w:tab w:val="left" w:pos="4320"/>
      </w:tabs>
      <w:autoSpaceDE w:val="0"/>
      <w:autoSpaceDN w:val="0"/>
      <w:adjustRightInd w:val="0"/>
      <w:spacing w:before="432" w:line="288" w:lineRule="atLeast"/>
      <w:jc w:val="right"/>
    </w:pPr>
    <w:rPr>
      <w:rFonts w:ascii="AvantGarde Bk BT" w:hAnsi="AvantGarde Bk BT"/>
      <w:b/>
      <w:bCs/>
      <w:sz w:val="24"/>
      <w:szCs w:val="24"/>
      <w:lang w:eastAsia="en-US"/>
    </w:rPr>
  </w:style>
  <w:style w:type="paragraph" w:customStyle="1" w:styleId="figuretext8pt">
    <w:name w:val="figure:text8pt"/>
    <w:rsid w:val="00E2461F"/>
    <w:pPr>
      <w:tabs>
        <w:tab w:val="left" w:pos="0"/>
        <w:tab w:val="left" w:pos="1440"/>
        <w:tab w:val="left" w:pos="2880"/>
        <w:tab w:val="left" w:pos="4320"/>
      </w:tabs>
      <w:autoSpaceDE w:val="0"/>
      <w:autoSpaceDN w:val="0"/>
      <w:adjustRightInd w:val="0"/>
      <w:spacing w:before="48" w:after="79" w:line="192" w:lineRule="atLeast"/>
      <w:jc w:val="center"/>
    </w:pPr>
    <w:rPr>
      <w:rFonts w:ascii="AvantGarde BkCn BT" w:hAnsi="AvantGarde BkCn BT" w:cs="AvantGarde BkCn BT"/>
      <w:sz w:val="16"/>
      <w:szCs w:val="16"/>
    </w:rPr>
  </w:style>
  <w:style w:type="paragraph" w:customStyle="1" w:styleId="figuretext8ptbold">
    <w:name w:val="figure:text8ptbold"/>
    <w:rsid w:val="00E2461F"/>
    <w:pPr>
      <w:tabs>
        <w:tab w:val="left" w:pos="0"/>
        <w:tab w:val="left" w:pos="1440"/>
        <w:tab w:val="left" w:pos="2880"/>
        <w:tab w:val="left" w:pos="4320"/>
      </w:tabs>
      <w:autoSpaceDE w:val="0"/>
      <w:autoSpaceDN w:val="0"/>
      <w:adjustRightInd w:val="0"/>
      <w:spacing w:after="79" w:line="192" w:lineRule="atLeast"/>
      <w:jc w:val="center"/>
    </w:pPr>
    <w:rPr>
      <w:rFonts w:ascii="AvantGarde BkCn BT" w:hAnsi="AvantGarde BkCn BT" w:cs="AvantGarde BkCn BT"/>
      <w:b/>
      <w:bCs/>
      <w:sz w:val="16"/>
      <w:szCs w:val="16"/>
    </w:rPr>
  </w:style>
  <w:style w:type="paragraph" w:customStyle="1" w:styleId="cl">
    <w:name w:val="cl:#"/>
    <w:basedOn w:val="requirebulac"/>
    <w:rsid w:val="00E2461F"/>
    <w:pPr>
      <w:tabs>
        <w:tab w:val="clear" w:pos="2444"/>
        <w:tab w:val="num" w:pos="360"/>
      </w:tabs>
    </w:pPr>
  </w:style>
  <w:style w:type="paragraph" w:customStyle="1" w:styleId="aninformative">
    <w:name w:val="an:informative"/>
    <w:rsid w:val="00E2461F"/>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requirebulac0">
    <w:name w:val="require:bulac0"/>
    <w:rsid w:val="00E2461F"/>
    <w:pPr>
      <w:keepNext/>
      <w:widowControl w:val="0"/>
      <w:tabs>
        <w:tab w:val="num" w:pos="360"/>
      </w:tabs>
    </w:pPr>
    <w:rPr>
      <w:rFonts w:ascii="NewCenturySchlbk" w:hAnsi="NewCenturySchlbk"/>
      <w:snapToGrid w:val="0"/>
      <w:color w:val="000000"/>
      <w:sz w:val="6"/>
      <w:lang w:val="en-US" w:eastAsia="en-US"/>
    </w:rPr>
  </w:style>
  <w:style w:type="character" w:customStyle="1" w:styleId="requirelevel1Char">
    <w:name w:val="require:level1 Char"/>
    <w:link w:val="requirelevel1"/>
    <w:rsid w:val="00E2461F"/>
    <w:rPr>
      <w:rFonts w:ascii="Palatino Linotype" w:hAnsi="Palatino Linotype"/>
      <w:szCs w:val="22"/>
    </w:rPr>
  </w:style>
  <w:style w:type="paragraph" w:customStyle="1" w:styleId="TEXTEANGLAIS">
    <w:name w:val="TEXTE ANGLAIS"/>
    <w:basedOn w:val="Normal"/>
    <w:rsid w:val="00CA78CC"/>
    <w:pPr>
      <w:tabs>
        <w:tab w:val="left" w:pos="170"/>
      </w:tabs>
      <w:jc w:val="both"/>
    </w:pPr>
    <w:rPr>
      <w:rFonts w:ascii="Police130" w:hAnsi="Police130"/>
      <w:sz w:val="16"/>
      <w:szCs w:val="20"/>
      <w:lang w:val="fr-FR" w:eastAsia="fr-FR"/>
    </w:rPr>
  </w:style>
  <w:style w:type="paragraph" w:customStyle="1" w:styleId="DESIGNATIONDUMOT">
    <w:name w:val="DESIGNATION DU MOT"/>
    <w:basedOn w:val="Normal"/>
    <w:rsid w:val="00CA78CC"/>
    <w:pPr>
      <w:pBdr>
        <w:bottom w:val="single" w:sz="2" w:space="0" w:color="auto"/>
      </w:pBdr>
      <w:tabs>
        <w:tab w:val="right" w:pos="6293"/>
      </w:tabs>
      <w:spacing w:after="57"/>
      <w:jc w:val="both"/>
    </w:pPr>
    <w:rPr>
      <w:rFonts w:ascii="Police204" w:hAnsi="Police204"/>
      <w:sz w:val="20"/>
      <w:szCs w:val="20"/>
      <w:lang w:val="fr-FR" w:eastAsia="fr-FR"/>
    </w:rPr>
  </w:style>
  <w:style w:type="paragraph" w:customStyle="1" w:styleId="TEXTEFANCAIS">
    <w:name w:val="TEXTE FANCAIS"/>
    <w:basedOn w:val="Normal"/>
    <w:rsid w:val="00810146"/>
    <w:pPr>
      <w:tabs>
        <w:tab w:val="left" w:pos="170"/>
      </w:tabs>
      <w:jc w:val="both"/>
    </w:pPr>
    <w:rPr>
      <w:rFonts w:ascii="Police129" w:hAnsi="Police129"/>
      <w:sz w:val="16"/>
      <w:szCs w:val="20"/>
      <w:lang w:val="fr-FR" w:eastAsia="fr-FR"/>
    </w:rPr>
  </w:style>
  <w:style w:type="paragraph" w:styleId="Revision">
    <w:name w:val="Revision"/>
    <w:hidden/>
    <w:uiPriority w:val="99"/>
    <w:semiHidden/>
    <w:rsid w:val="00347C20"/>
    <w:rPr>
      <w:rFonts w:ascii="Palatino Linotype" w:hAnsi="Palatino Linotype"/>
      <w:sz w:val="24"/>
      <w:szCs w:val="24"/>
    </w:rPr>
  </w:style>
  <w:style w:type="character" w:customStyle="1" w:styleId="st">
    <w:name w:val="st"/>
    <w:basedOn w:val="DefaultParagraphFont"/>
    <w:rsid w:val="005B3DF6"/>
  </w:style>
  <w:style w:type="character" w:styleId="PlaceholderText">
    <w:name w:val="Placeholder Text"/>
    <w:basedOn w:val="DefaultParagraphFont"/>
    <w:uiPriority w:val="99"/>
    <w:semiHidden/>
    <w:rsid w:val="00E27F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918B8"/>
    <w:rPr>
      <w:rFonts w:ascii="Palatino Linotype" w:hAnsi="Palatino Linotype"/>
      <w:sz w:val="24"/>
      <w:szCs w:val="24"/>
    </w:rPr>
  </w:style>
  <w:style w:type="paragraph" w:styleId="Heading1">
    <w:name w:val="heading 1"/>
    <w:basedOn w:val="Normal"/>
    <w:next w:val="paragraph"/>
    <w:qFormat/>
    <w:rsid w:val="00561509"/>
    <w:pPr>
      <w:keepNext/>
      <w:keepLines/>
      <w:pageBreakBefore/>
      <w:numPr>
        <w:numId w:val="5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561509"/>
    <w:pPr>
      <w:keepNext/>
      <w:keepLines/>
      <w:numPr>
        <w:ilvl w:val="1"/>
        <w:numId w:val="53"/>
      </w:numPr>
      <w:suppressAutoHyphens/>
      <w:spacing w:before="600"/>
      <w:outlineLvl w:val="1"/>
    </w:pPr>
    <w:rPr>
      <w:rFonts w:ascii="Arial" w:hAnsi="Arial" w:cs="Arial"/>
      <w:b/>
      <w:bCs/>
      <w:iCs/>
      <w:sz w:val="32"/>
      <w:szCs w:val="28"/>
    </w:rPr>
  </w:style>
  <w:style w:type="paragraph" w:styleId="Heading3">
    <w:name w:val="heading 3"/>
    <w:next w:val="paragraph"/>
    <w:qFormat/>
    <w:rsid w:val="00561509"/>
    <w:pPr>
      <w:keepNext/>
      <w:keepLines/>
      <w:numPr>
        <w:ilvl w:val="2"/>
        <w:numId w:val="53"/>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561509"/>
    <w:pPr>
      <w:keepNext/>
      <w:keepLines/>
      <w:numPr>
        <w:ilvl w:val="3"/>
        <w:numId w:val="53"/>
      </w:numPr>
      <w:suppressAutoHyphens/>
      <w:spacing w:before="360"/>
      <w:outlineLvl w:val="3"/>
    </w:pPr>
    <w:rPr>
      <w:rFonts w:ascii="Arial" w:hAnsi="Arial"/>
      <w:b/>
      <w:bCs/>
      <w:szCs w:val="28"/>
    </w:rPr>
  </w:style>
  <w:style w:type="paragraph" w:styleId="Heading5">
    <w:name w:val="heading 5"/>
    <w:next w:val="paragraph"/>
    <w:qFormat/>
    <w:rsid w:val="00561509"/>
    <w:pPr>
      <w:keepNext/>
      <w:keepLines/>
      <w:numPr>
        <w:ilvl w:val="4"/>
        <w:numId w:val="53"/>
      </w:numPr>
      <w:suppressAutoHyphens/>
      <w:spacing w:before="240"/>
      <w:outlineLvl w:val="4"/>
    </w:pPr>
    <w:rPr>
      <w:rFonts w:ascii="Arial" w:hAnsi="Arial"/>
      <w:bCs/>
      <w:iCs/>
      <w:sz w:val="22"/>
      <w:szCs w:val="26"/>
    </w:rPr>
  </w:style>
  <w:style w:type="paragraph" w:styleId="Heading6">
    <w:name w:val="heading 6"/>
    <w:basedOn w:val="Normal"/>
    <w:next w:val="Normal"/>
    <w:qFormat/>
    <w:rsid w:val="00561509"/>
    <w:pPr>
      <w:spacing w:before="240" w:after="60"/>
      <w:outlineLvl w:val="5"/>
    </w:pPr>
    <w:rPr>
      <w:b/>
      <w:bCs/>
      <w:sz w:val="22"/>
      <w:szCs w:val="22"/>
    </w:rPr>
  </w:style>
  <w:style w:type="paragraph" w:styleId="Heading7">
    <w:name w:val="heading 7"/>
    <w:basedOn w:val="Normal"/>
    <w:next w:val="Normal"/>
    <w:qFormat/>
    <w:rsid w:val="00561509"/>
    <w:pPr>
      <w:spacing w:before="240" w:after="60"/>
      <w:outlineLvl w:val="6"/>
    </w:pPr>
  </w:style>
  <w:style w:type="paragraph" w:styleId="Heading8">
    <w:name w:val="heading 8"/>
    <w:basedOn w:val="Normal"/>
    <w:next w:val="Normal"/>
    <w:qFormat/>
    <w:rsid w:val="00561509"/>
    <w:pPr>
      <w:spacing w:before="240" w:after="60"/>
      <w:outlineLvl w:val="7"/>
    </w:pPr>
    <w:rPr>
      <w:i/>
      <w:iCs/>
    </w:rPr>
  </w:style>
  <w:style w:type="paragraph" w:styleId="Heading9">
    <w:name w:val="heading 9"/>
    <w:basedOn w:val="Normal"/>
    <w:next w:val="Normal"/>
    <w:qFormat/>
    <w:rsid w:val="0056150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561509"/>
    <w:pPr>
      <w:spacing w:before="120"/>
      <w:ind w:left="1985"/>
      <w:jc w:val="both"/>
    </w:pPr>
    <w:rPr>
      <w:rFonts w:ascii="Palatino Linotype" w:hAnsi="Palatino Linotype"/>
      <w:szCs w:val="22"/>
    </w:rPr>
  </w:style>
  <w:style w:type="paragraph" w:styleId="Header">
    <w:name w:val="header"/>
    <w:rsid w:val="00561509"/>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561509"/>
    <w:pPr>
      <w:keepNext/>
      <w:keepLines/>
      <w:spacing w:before="360"/>
      <w:jc w:val="center"/>
    </w:pPr>
    <w:rPr>
      <w:szCs w:val="24"/>
      <w:lang w:val="en-US"/>
    </w:rPr>
  </w:style>
  <w:style w:type="paragraph" w:styleId="Title">
    <w:name w:val="Title"/>
    <w:next w:val="Subtitle"/>
    <w:qFormat/>
    <w:rsid w:val="00561509"/>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61509"/>
    <w:pPr>
      <w:spacing w:before="240" w:after="60"/>
      <w:ind w:left="1418"/>
      <w:outlineLvl w:val="1"/>
    </w:pPr>
    <w:rPr>
      <w:rFonts w:ascii="Arial" w:hAnsi="Arial" w:cs="Arial"/>
      <w:b/>
      <w:sz w:val="44"/>
      <w:szCs w:val="24"/>
    </w:rPr>
  </w:style>
  <w:style w:type="paragraph" w:styleId="Footer">
    <w:name w:val="footer"/>
    <w:basedOn w:val="Normal"/>
    <w:rsid w:val="00561509"/>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561509"/>
    <w:pPr>
      <w:spacing w:before="5160"/>
      <w:contextualSpacing/>
      <w:jc w:val="right"/>
    </w:pPr>
    <w:rPr>
      <w:rFonts w:ascii="Arial" w:hAnsi="Arial"/>
      <w:b/>
      <w:sz w:val="24"/>
      <w:szCs w:val="24"/>
    </w:rPr>
  </w:style>
  <w:style w:type="paragraph" w:customStyle="1" w:styleId="Heading0">
    <w:name w:val="Heading 0"/>
    <w:next w:val="paragraph"/>
    <w:link w:val="Heading0Char"/>
    <w:rsid w:val="00561509"/>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561509"/>
    <w:pPr>
      <w:numPr>
        <w:ilvl w:val="5"/>
        <w:numId w:val="53"/>
      </w:numPr>
      <w:spacing w:before="120"/>
      <w:jc w:val="both"/>
    </w:pPr>
    <w:rPr>
      <w:rFonts w:ascii="Palatino Linotype" w:hAnsi="Palatino Linotype"/>
      <w:szCs w:val="22"/>
    </w:rPr>
  </w:style>
  <w:style w:type="paragraph" w:customStyle="1" w:styleId="requirelevel2">
    <w:name w:val="require:level2"/>
    <w:rsid w:val="00924A26"/>
    <w:pPr>
      <w:numPr>
        <w:ilvl w:val="6"/>
        <w:numId w:val="53"/>
      </w:numPr>
      <w:spacing w:before="60"/>
      <w:jc w:val="both"/>
    </w:pPr>
    <w:rPr>
      <w:rFonts w:ascii="Palatino Linotype" w:hAnsi="Palatino Linotype"/>
      <w:szCs w:val="22"/>
    </w:rPr>
  </w:style>
  <w:style w:type="paragraph" w:customStyle="1" w:styleId="requirelevel3">
    <w:name w:val="require:level3"/>
    <w:rsid w:val="00924A26"/>
    <w:pPr>
      <w:numPr>
        <w:ilvl w:val="7"/>
        <w:numId w:val="53"/>
      </w:numPr>
      <w:spacing w:before="60"/>
      <w:jc w:val="both"/>
    </w:pPr>
    <w:rPr>
      <w:rFonts w:ascii="Palatino Linotype" w:hAnsi="Palatino Linotype"/>
      <w:szCs w:val="22"/>
    </w:rPr>
  </w:style>
  <w:style w:type="paragraph" w:customStyle="1" w:styleId="NOTE">
    <w:name w:val="NOTE"/>
    <w:rsid w:val="00076845"/>
    <w:pPr>
      <w:numPr>
        <w:numId w:val="20"/>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561509"/>
    <w:pPr>
      <w:ind w:left="3119"/>
    </w:pPr>
  </w:style>
  <w:style w:type="paragraph" w:customStyle="1" w:styleId="NOTEcont">
    <w:name w:val="NOTE:cont"/>
    <w:rsid w:val="00480348"/>
    <w:pPr>
      <w:numPr>
        <w:ilvl w:val="3"/>
        <w:numId w:val="20"/>
      </w:numPr>
      <w:spacing w:before="60"/>
      <w:ind w:right="567"/>
      <w:jc w:val="both"/>
    </w:pPr>
    <w:rPr>
      <w:rFonts w:ascii="Palatino Linotype" w:hAnsi="Palatino Linotype"/>
      <w:szCs w:val="22"/>
    </w:rPr>
  </w:style>
  <w:style w:type="paragraph" w:customStyle="1" w:styleId="requireindentpara2">
    <w:name w:val="require:indentpara2"/>
    <w:semiHidden/>
    <w:rsid w:val="00561509"/>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181146"/>
    <w:pPr>
      <w:numPr>
        <w:ilvl w:val="1"/>
        <w:numId w:val="20"/>
      </w:numPr>
      <w:spacing w:before="60" w:after="60"/>
      <w:ind w:right="567"/>
      <w:jc w:val="both"/>
    </w:pPr>
    <w:rPr>
      <w:rFonts w:ascii="Palatino Linotype" w:hAnsi="Palatino Linotype"/>
      <w:szCs w:val="22"/>
    </w:rPr>
  </w:style>
  <w:style w:type="paragraph" w:customStyle="1" w:styleId="NOTEbul">
    <w:name w:val="NOTE:bul"/>
    <w:rsid w:val="00046E7D"/>
    <w:pPr>
      <w:numPr>
        <w:ilvl w:val="2"/>
        <w:numId w:val="20"/>
      </w:numPr>
      <w:spacing w:before="80"/>
      <w:ind w:right="567"/>
      <w:jc w:val="both"/>
    </w:pPr>
    <w:rPr>
      <w:rFonts w:ascii="Palatino Linotype" w:hAnsi="Palatino Linotype"/>
      <w:szCs w:val="22"/>
    </w:rPr>
  </w:style>
  <w:style w:type="paragraph" w:customStyle="1" w:styleId="EXPECTEDOUTPUT">
    <w:name w:val="EXPECTED OUTPUT"/>
    <w:next w:val="paragraph"/>
    <w:rsid w:val="00561509"/>
    <w:pPr>
      <w:numPr>
        <w:numId w:val="5"/>
      </w:numPr>
      <w:spacing w:before="120"/>
      <w:ind w:right="567"/>
      <w:jc w:val="both"/>
    </w:pPr>
    <w:rPr>
      <w:szCs w:val="24"/>
    </w:rPr>
  </w:style>
  <w:style w:type="paragraph" w:styleId="Caption">
    <w:name w:val="caption"/>
    <w:basedOn w:val="Normal"/>
    <w:next w:val="Normal"/>
    <w:qFormat/>
    <w:rsid w:val="00561509"/>
    <w:pPr>
      <w:spacing w:before="120" w:after="240"/>
      <w:jc w:val="center"/>
    </w:pPr>
    <w:rPr>
      <w:b/>
      <w:bCs/>
      <w:szCs w:val="20"/>
    </w:rPr>
  </w:style>
  <w:style w:type="paragraph" w:customStyle="1" w:styleId="TablecellLEFT">
    <w:name w:val="Table:cellLEFT"/>
    <w:rsid w:val="00F918B8"/>
    <w:pPr>
      <w:spacing w:before="80"/>
    </w:pPr>
    <w:rPr>
      <w:rFonts w:ascii="Palatino Linotype" w:hAnsi="Palatino Linotype"/>
    </w:rPr>
  </w:style>
  <w:style w:type="paragraph" w:customStyle="1" w:styleId="TablecellCENTER">
    <w:name w:val="Table:cellCENTER"/>
    <w:basedOn w:val="TablecellLEFT"/>
    <w:rsid w:val="00561509"/>
    <w:pPr>
      <w:jc w:val="center"/>
    </w:pPr>
  </w:style>
  <w:style w:type="paragraph" w:customStyle="1" w:styleId="TableHeaderLEFT">
    <w:name w:val="Table:HeaderLEFT"/>
    <w:basedOn w:val="TablecellLEFT"/>
    <w:rsid w:val="00561509"/>
    <w:rPr>
      <w:b/>
      <w:sz w:val="22"/>
      <w:szCs w:val="22"/>
    </w:rPr>
  </w:style>
  <w:style w:type="paragraph" w:customStyle="1" w:styleId="TableHeaderCENTER">
    <w:name w:val="Table:HeaderCENTER"/>
    <w:basedOn w:val="TablecellLEFT"/>
    <w:rsid w:val="00561509"/>
    <w:pPr>
      <w:jc w:val="center"/>
    </w:pPr>
    <w:rPr>
      <w:b/>
      <w:sz w:val="22"/>
    </w:rPr>
  </w:style>
  <w:style w:type="paragraph" w:customStyle="1" w:styleId="Bul1">
    <w:name w:val="Bul1"/>
    <w:rsid w:val="0027554E"/>
    <w:pPr>
      <w:numPr>
        <w:numId w:val="54"/>
      </w:numPr>
      <w:spacing w:before="120"/>
      <w:jc w:val="both"/>
    </w:pPr>
    <w:rPr>
      <w:rFonts w:ascii="Palatino Linotype" w:hAnsi="Palatino Linotype"/>
    </w:rPr>
  </w:style>
  <w:style w:type="paragraph" w:styleId="TOC1">
    <w:name w:val="toc 1"/>
    <w:next w:val="Normal"/>
    <w:uiPriority w:val="39"/>
    <w:rsid w:val="00561509"/>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561509"/>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561509"/>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561509"/>
    <w:pPr>
      <w:tabs>
        <w:tab w:val="left" w:pos="2552"/>
        <w:tab w:val="right" w:leader="dot" w:pos="9356"/>
      </w:tabs>
      <w:ind w:left="2552" w:right="284" w:hanging="851"/>
    </w:pPr>
    <w:rPr>
      <w:rFonts w:ascii="Arial" w:hAnsi="Arial"/>
      <w:szCs w:val="24"/>
    </w:rPr>
  </w:style>
  <w:style w:type="paragraph" w:styleId="TOC5">
    <w:name w:val="toc 5"/>
    <w:next w:val="Normal"/>
    <w:uiPriority w:val="39"/>
    <w:rsid w:val="00561509"/>
    <w:pPr>
      <w:tabs>
        <w:tab w:val="right" w:pos="3686"/>
        <w:tab w:val="right" w:pos="9356"/>
      </w:tabs>
      <w:ind w:left="3686" w:hanging="1134"/>
    </w:pPr>
    <w:rPr>
      <w:rFonts w:ascii="Arial" w:hAnsi="Arial"/>
      <w:szCs w:val="24"/>
    </w:rPr>
  </w:style>
  <w:style w:type="character" w:styleId="Hyperlink">
    <w:name w:val="Hyperlink"/>
    <w:uiPriority w:val="99"/>
    <w:rsid w:val="00561509"/>
    <w:rPr>
      <w:color w:val="0000FF"/>
      <w:u w:val="single"/>
    </w:rPr>
  </w:style>
  <w:style w:type="paragraph" w:customStyle="1" w:styleId="Annex1">
    <w:name w:val="Annex1"/>
    <w:next w:val="paragraph"/>
    <w:rsid w:val="001A0683"/>
    <w:pPr>
      <w:keepNext/>
      <w:keepLines/>
      <w:pageBreakBefore/>
      <w:numPr>
        <w:numId w:val="30"/>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61509"/>
    <w:pPr>
      <w:keepNext/>
      <w:keepLines/>
      <w:numPr>
        <w:ilvl w:val="1"/>
        <w:numId w:val="30"/>
      </w:numPr>
      <w:suppressAutoHyphens/>
      <w:spacing w:before="600"/>
      <w:jc w:val="left"/>
    </w:pPr>
    <w:rPr>
      <w:rFonts w:ascii="Arial" w:hAnsi="Arial"/>
      <w:b/>
      <w:sz w:val="32"/>
      <w:szCs w:val="32"/>
    </w:rPr>
  </w:style>
  <w:style w:type="paragraph" w:customStyle="1" w:styleId="Annex3">
    <w:name w:val="Annex3"/>
    <w:basedOn w:val="paragraph"/>
    <w:next w:val="paragraph"/>
    <w:rsid w:val="00561509"/>
    <w:pPr>
      <w:keepNext/>
      <w:numPr>
        <w:ilvl w:val="2"/>
        <w:numId w:val="30"/>
      </w:numPr>
      <w:suppressAutoHyphens/>
      <w:spacing w:before="480"/>
      <w:jc w:val="left"/>
    </w:pPr>
    <w:rPr>
      <w:rFonts w:ascii="Arial" w:hAnsi="Arial"/>
      <w:b/>
      <w:sz w:val="26"/>
      <w:szCs w:val="28"/>
    </w:rPr>
  </w:style>
  <w:style w:type="paragraph" w:customStyle="1" w:styleId="Annex4">
    <w:name w:val="Annex4"/>
    <w:basedOn w:val="paragraph"/>
    <w:next w:val="paragraph"/>
    <w:rsid w:val="00561509"/>
    <w:pPr>
      <w:keepNext/>
      <w:numPr>
        <w:ilvl w:val="3"/>
        <w:numId w:val="30"/>
      </w:numPr>
      <w:suppressAutoHyphens/>
      <w:spacing w:before="360"/>
      <w:jc w:val="left"/>
    </w:pPr>
    <w:rPr>
      <w:rFonts w:ascii="Arial" w:hAnsi="Arial"/>
      <w:b/>
      <w:sz w:val="24"/>
    </w:rPr>
  </w:style>
  <w:style w:type="paragraph" w:customStyle="1" w:styleId="Annex5">
    <w:name w:val="Annex5"/>
    <w:basedOn w:val="paragraph"/>
    <w:rsid w:val="00561509"/>
    <w:pPr>
      <w:keepNext/>
      <w:numPr>
        <w:ilvl w:val="4"/>
        <w:numId w:val="30"/>
      </w:numPr>
      <w:suppressAutoHyphens/>
      <w:spacing w:before="240"/>
      <w:jc w:val="left"/>
    </w:pPr>
    <w:rPr>
      <w:rFonts w:ascii="Arial" w:hAnsi="Arial"/>
      <w:sz w:val="22"/>
    </w:rPr>
  </w:style>
  <w:style w:type="paragraph" w:customStyle="1" w:styleId="reqAnnex1">
    <w:name w:val="reqAnnex1"/>
    <w:basedOn w:val="requirelevel1"/>
    <w:semiHidden/>
    <w:rsid w:val="00561509"/>
    <w:pPr>
      <w:numPr>
        <w:ilvl w:val="0"/>
        <w:numId w:val="0"/>
      </w:numPr>
    </w:pPr>
  </w:style>
  <w:style w:type="paragraph" w:customStyle="1" w:styleId="reqAnnex2">
    <w:name w:val="reqAnnex2"/>
    <w:basedOn w:val="requirelevel2"/>
    <w:semiHidden/>
    <w:rsid w:val="00561509"/>
    <w:pPr>
      <w:numPr>
        <w:ilvl w:val="0"/>
        <w:numId w:val="0"/>
      </w:numPr>
    </w:pPr>
  </w:style>
  <w:style w:type="paragraph" w:customStyle="1" w:styleId="reqAnnex3">
    <w:name w:val="reqAnnex3"/>
    <w:basedOn w:val="requirelevel3"/>
    <w:semiHidden/>
    <w:rsid w:val="00561509"/>
    <w:pPr>
      <w:numPr>
        <w:ilvl w:val="0"/>
        <w:numId w:val="0"/>
      </w:numPr>
    </w:pPr>
  </w:style>
  <w:style w:type="paragraph" w:customStyle="1" w:styleId="Published">
    <w:name w:val="Published"/>
    <w:basedOn w:val="Normal"/>
    <w:rsid w:val="00561509"/>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561509"/>
  </w:style>
  <w:style w:type="paragraph" w:customStyle="1" w:styleId="References">
    <w:name w:val="References"/>
    <w:rsid w:val="00561509"/>
    <w:pPr>
      <w:numPr>
        <w:numId w:val="18"/>
      </w:numPr>
      <w:tabs>
        <w:tab w:val="left" w:pos="567"/>
      </w:tabs>
      <w:spacing w:before="120"/>
    </w:pPr>
    <w:rPr>
      <w:rFonts w:ascii="Palatino Linotype" w:hAnsi="Palatino Linotype"/>
      <w:szCs w:val="22"/>
    </w:rPr>
  </w:style>
  <w:style w:type="character" w:styleId="CommentReference">
    <w:name w:val="annotation reference"/>
    <w:semiHidden/>
    <w:rsid w:val="00561509"/>
    <w:rPr>
      <w:sz w:val="16"/>
      <w:szCs w:val="16"/>
    </w:rPr>
  </w:style>
  <w:style w:type="paragraph" w:styleId="CommentText">
    <w:name w:val="annotation text"/>
    <w:basedOn w:val="Normal"/>
    <w:semiHidden/>
    <w:rsid w:val="00561509"/>
    <w:rPr>
      <w:sz w:val="20"/>
      <w:szCs w:val="20"/>
    </w:rPr>
  </w:style>
  <w:style w:type="paragraph" w:styleId="CommentSubject">
    <w:name w:val="annotation subject"/>
    <w:basedOn w:val="CommentText"/>
    <w:next w:val="CommentText"/>
    <w:semiHidden/>
    <w:rsid w:val="00561509"/>
    <w:rPr>
      <w:b/>
      <w:bCs/>
    </w:rPr>
  </w:style>
  <w:style w:type="paragraph" w:styleId="BalloonText">
    <w:name w:val="Balloon Text"/>
    <w:basedOn w:val="Normal"/>
    <w:semiHidden/>
    <w:rsid w:val="00561509"/>
    <w:rPr>
      <w:rFonts w:ascii="Tahoma" w:hAnsi="Tahoma" w:cs="Tahoma"/>
      <w:sz w:val="16"/>
      <w:szCs w:val="16"/>
    </w:rPr>
  </w:style>
  <w:style w:type="table" w:styleId="TableGrid">
    <w:name w:val="Table Grid"/>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561509"/>
  </w:style>
  <w:style w:type="paragraph" w:customStyle="1" w:styleId="DRD1">
    <w:name w:val="DRD1"/>
    <w:rsid w:val="00561509"/>
    <w:pPr>
      <w:keepNext/>
      <w:keepLines/>
      <w:numPr>
        <w:ilvl w:val="5"/>
        <w:numId w:val="30"/>
      </w:numPr>
      <w:suppressAutoHyphens/>
      <w:spacing w:before="360"/>
    </w:pPr>
    <w:rPr>
      <w:rFonts w:ascii="Palatino Linotype" w:hAnsi="Palatino Linotype"/>
      <w:b/>
      <w:sz w:val="24"/>
      <w:szCs w:val="24"/>
    </w:rPr>
  </w:style>
  <w:style w:type="paragraph" w:customStyle="1" w:styleId="DRD2">
    <w:name w:val="DRD2"/>
    <w:next w:val="paragraph"/>
    <w:rsid w:val="00561509"/>
    <w:pPr>
      <w:keepNext/>
      <w:keepLines/>
      <w:numPr>
        <w:ilvl w:val="6"/>
        <w:numId w:val="30"/>
      </w:numPr>
      <w:tabs>
        <w:tab w:val="left" w:pos="2835"/>
      </w:tabs>
      <w:suppressAutoHyphens/>
      <w:spacing w:before="240"/>
    </w:pPr>
    <w:rPr>
      <w:rFonts w:ascii="Palatino Linotype" w:hAnsi="Palatino Linotype"/>
      <w:b/>
      <w:sz w:val="22"/>
      <w:szCs w:val="22"/>
    </w:rPr>
  </w:style>
  <w:style w:type="paragraph" w:customStyle="1" w:styleId="DRD3">
    <w:name w:val="DRD3"/>
    <w:basedOn w:val="paragraph"/>
    <w:rsid w:val="00E2461F"/>
    <w:pPr>
      <w:keepNext/>
      <w:keepLines/>
      <w:spacing w:before="60" w:after="60"/>
    </w:pPr>
    <w:rPr>
      <w:rFonts w:ascii="Arial" w:hAnsi="Arial"/>
      <w:szCs w:val="24"/>
    </w:rPr>
  </w:style>
  <w:style w:type="paragraph" w:customStyle="1" w:styleId="CaptionTable">
    <w:name w:val="CaptionTable"/>
    <w:basedOn w:val="Caption"/>
    <w:next w:val="paragraph"/>
    <w:rsid w:val="00EC3EE9"/>
    <w:pPr>
      <w:keepNext/>
      <w:keepLines/>
      <w:spacing w:before="360" w:after="0"/>
    </w:pPr>
  </w:style>
  <w:style w:type="numbering" w:styleId="111111">
    <w:name w:val="Outline List 2"/>
    <w:basedOn w:val="NoList"/>
    <w:semiHidden/>
    <w:rsid w:val="00561509"/>
    <w:pPr>
      <w:numPr>
        <w:numId w:val="2"/>
      </w:numPr>
    </w:pPr>
  </w:style>
  <w:style w:type="numbering" w:styleId="1ai">
    <w:name w:val="Outline List 1"/>
    <w:basedOn w:val="NoList"/>
    <w:semiHidden/>
    <w:rsid w:val="00561509"/>
    <w:pPr>
      <w:numPr>
        <w:numId w:val="3"/>
      </w:numPr>
    </w:pPr>
  </w:style>
  <w:style w:type="numbering" w:styleId="ArticleSection">
    <w:name w:val="Outline List 3"/>
    <w:basedOn w:val="NoList"/>
    <w:semiHidden/>
    <w:rsid w:val="00561509"/>
    <w:pPr>
      <w:numPr>
        <w:numId w:val="4"/>
      </w:numPr>
    </w:pPr>
  </w:style>
  <w:style w:type="paragraph" w:styleId="BlockText">
    <w:name w:val="Block Text"/>
    <w:basedOn w:val="Normal"/>
    <w:semiHidden/>
    <w:rsid w:val="00561509"/>
    <w:pPr>
      <w:spacing w:after="120"/>
      <w:ind w:left="1440" w:right="1440"/>
    </w:pPr>
  </w:style>
  <w:style w:type="paragraph" w:styleId="BodyText">
    <w:name w:val="Body Text"/>
    <w:basedOn w:val="Normal"/>
    <w:semiHidden/>
    <w:rsid w:val="00561509"/>
    <w:pPr>
      <w:spacing w:after="120"/>
    </w:pPr>
  </w:style>
  <w:style w:type="paragraph" w:styleId="BodyText2">
    <w:name w:val="Body Text 2"/>
    <w:basedOn w:val="Normal"/>
    <w:semiHidden/>
    <w:rsid w:val="00561509"/>
    <w:pPr>
      <w:spacing w:after="120" w:line="480" w:lineRule="auto"/>
    </w:pPr>
  </w:style>
  <w:style w:type="paragraph" w:styleId="BodyText3">
    <w:name w:val="Body Text 3"/>
    <w:basedOn w:val="Normal"/>
    <w:semiHidden/>
    <w:rsid w:val="00561509"/>
    <w:pPr>
      <w:spacing w:after="120"/>
    </w:pPr>
    <w:rPr>
      <w:sz w:val="16"/>
      <w:szCs w:val="16"/>
    </w:rPr>
  </w:style>
  <w:style w:type="paragraph" w:styleId="BodyTextFirstIndent">
    <w:name w:val="Body Text First Indent"/>
    <w:basedOn w:val="BodyText"/>
    <w:semiHidden/>
    <w:rsid w:val="00561509"/>
    <w:pPr>
      <w:ind w:firstLine="210"/>
    </w:pPr>
  </w:style>
  <w:style w:type="paragraph" w:styleId="BodyTextIndent">
    <w:name w:val="Body Text Indent"/>
    <w:basedOn w:val="Normal"/>
    <w:semiHidden/>
    <w:rsid w:val="00561509"/>
    <w:pPr>
      <w:spacing w:after="120"/>
      <w:ind w:left="283"/>
    </w:pPr>
  </w:style>
  <w:style w:type="paragraph" w:styleId="BodyTextFirstIndent2">
    <w:name w:val="Body Text First Indent 2"/>
    <w:basedOn w:val="BodyTextIndent"/>
    <w:semiHidden/>
    <w:rsid w:val="00561509"/>
    <w:pPr>
      <w:ind w:firstLine="210"/>
    </w:pPr>
  </w:style>
  <w:style w:type="paragraph" w:styleId="BodyTextIndent2">
    <w:name w:val="Body Text Indent 2"/>
    <w:basedOn w:val="Normal"/>
    <w:semiHidden/>
    <w:rsid w:val="00561509"/>
    <w:pPr>
      <w:spacing w:after="120" w:line="480" w:lineRule="auto"/>
      <w:ind w:left="283"/>
    </w:pPr>
  </w:style>
  <w:style w:type="paragraph" w:styleId="BodyTextIndent3">
    <w:name w:val="Body Text Indent 3"/>
    <w:basedOn w:val="Normal"/>
    <w:semiHidden/>
    <w:rsid w:val="00561509"/>
    <w:pPr>
      <w:spacing w:after="120"/>
      <w:ind w:left="283"/>
    </w:pPr>
    <w:rPr>
      <w:sz w:val="16"/>
      <w:szCs w:val="16"/>
    </w:rPr>
  </w:style>
  <w:style w:type="paragraph" w:styleId="Closing">
    <w:name w:val="Closing"/>
    <w:basedOn w:val="Normal"/>
    <w:semiHidden/>
    <w:rsid w:val="00561509"/>
    <w:pPr>
      <w:ind w:left="4252"/>
    </w:pPr>
  </w:style>
  <w:style w:type="paragraph" w:styleId="Date">
    <w:name w:val="Date"/>
    <w:basedOn w:val="Normal"/>
    <w:next w:val="Normal"/>
    <w:semiHidden/>
    <w:rsid w:val="00561509"/>
  </w:style>
  <w:style w:type="paragraph" w:styleId="E-mailSignature">
    <w:name w:val="E-mail Signature"/>
    <w:basedOn w:val="Normal"/>
    <w:semiHidden/>
    <w:rsid w:val="00561509"/>
  </w:style>
  <w:style w:type="character" w:styleId="Emphasis">
    <w:name w:val="Emphasis"/>
    <w:uiPriority w:val="20"/>
    <w:qFormat/>
    <w:rsid w:val="00561509"/>
    <w:rPr>
      <w:i/>
      <w:iCs/>
    </w:rPr>
  </w:style>
  <w:style w:type="paragraph" w:styleId="EnvelopeAddress">
    <w:name w:val="envelope address"/>
    <w:basedOn w:val="Normal"/>
    <w:semiHidden/>
    <w:rsid w:val="0056150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61509"/>
    <w:rPr>
      <w:rFonts w:ascii="Arial" w:hAnsi="Arial" w:cs="Arial"/>
      <w:sz w:val="20"/>
      <w:szCs w:val="20"/>
    </w:rPr>
  </w:style>
  <w:style w:type="character" w:styleId="FollowedHyperlink">
    <w:name w:val="FollowedHyperlink"/>
    <w:semiHidden/>
    <w:rsid w:val="00561509"/>
    <w:rPr>
      <w:color w:val="800080"/>
      <w:u w:val="single"/>
    </w:rPr>
  </w:style>
  <w:style w:type="character" w:styleId="HTMLAcronym">
    <w:name w:val="HTML Acronym"/>
    <w:basedOn w:val="DefaultParagraphFont"/>
    <w:semiHidden/>
    <w:rsid w:val="00561509"/>
  </w:style>
  <w:style w:type="paragraph" w:styleId="HTMLAddress">
    <w:name w:val="HTML Address"/>
    <w:basedOn w:val="Normal"/>
    <w:semiHidden/>
    <w:rsid w:val="00561509"/>
    <w:rPr>
      <w:i/>
      <w:iCs/>
    </w:rPr>
  </w:style>
  <w:style w:type="character" w:styleId="HTMLCite">
    <w:name w:val="HTML Cite"/>
    <w:semiHidden/>
    <w:rsid w:val="00561509"/>
    <w:rPr>
      <w:i/>
      <w:iCs/>
    </w:rPr>
  </w:style>
  <w:style w:type="character" w:styleId="HTMLCode">
    <w:name w:val="HTML Code"/>
    <w:semiHidden/>
    <w:rsid w:val="00561509"/>
    <w:rPr>
      <w:rFonts w:ascii="Courier New" w:hAnsi="Courier New" w:cs="Courier New"/>
      <w:sz w:val="20"/>
      <w:szCs w:val="20"/>
    </w:rPr>
  </w:style>
  <w:style w:type="character" w:styleId="HTMLDefinition">
    <w:name w:val="HTML Definition"/>
    <w:semiHidden/>
    <w:rsid w:val="00561509"/>
    <w:rPr>
      <w:i/>
      <w:iCs/>
    </w:rPr>
  </w:style>
  <w:style w:type="character" w:styleId="HTMLKeyboard">
    <w:name w:val="HTML Keyboard"/>
    <w:semiHidden/>
    <w:rsid w:val="00561509"/>
    <w:rPr>
      <w:rFonts w:ascii="Courier New" w:hAnsi="Courier New" w:cs="Courier New"/>
      <w:sz w:val="20"/>
      <w:szCs w:val="20"/>
    </w:rPr>
  </w:style>
  <w:style w:type="paragraph" w:styleId="HTMLPreformatted">
    <w:name w:val="HTML Preformatted"/>
    <w:basedOn w:val="Normal"/>
    <w:semiHidden/>
    <w:rsid w:val="00561509"/>
    <w:rPr>
      <w:rFonts w:ascii="Courier New" w:hAnsi="Courier New" w:cs="Courier New"/>
      <w:sz w:val="20"/>
      <w:szCs w:val="20"/>
    </w:rPr>
  </w:style>
  <w:style w:type="character" w:styleId="HTMLSample">
    <w:name w:val="HTML Sample"/>
    <w:semiHidden/>
    <w:rsid w:val="00561509"/>
    <w:rPr>
      <w:rFonts w:ascii="Courier New" w:hAnsi="Courier New" w:cs="Courier New"/>
    </w:rPr>
  </w:style>
  <w:style w:type="character" w:styleId="HTMLTypewriter">
    <w:name w:val="HTML Typewriter"/>
    <w:semiHidden/>
    <w:rsid w:val="00561509"/>
    <w:rPr>
      <w:rFonts w:ascii="Courier New" w:hAnsi="Courier New" w:cs="Courier New"/>
      <w:sz w:val="20"/>
      <w:szCs w:val="20"/>
    </w:rPr>
  </w:style>
  <w:style w:type="character" w:styleId="HTMLVariable">
    <w:name w:val="HTML Variable"/>
    <w:semiHidden/>
    <w:rsid w:val="00561509"/>
    <w:rPr>
      <w:i/>
      <w:iCs/>
    </w:rPr>
  </w:style>
  <w:style w:type="character" w:styleId="LineNumber">
    <w:name w:val="line number"/>
    <w:basedOn w:val="DefaultParagraphFont"/>
    <w:semiHidden/>
    <w:rsid w:val="00561509"/>
  </w:style>
  <w:style w:type="paragraph" w:styleId="List">
    <w:name w:val="List"/>
    <w:basedOn w:val="Normal"/>
    <w:semiHidden/>
    <w:rsid w:val="00561509"/>
    <w:pPr>
      <w:ind w:left="283" w:hanging="283"/>
    </w:pPr>
  </w:style>
  <w:style w:type="paragraph" w:styleId="List2">
    <w:name w:val="List 2"/>
    <w:basedOn w:val="Normal"/>
    <w:semiHidden/>
    <w:rsid w:val="00561509"/>
    <w:pPr>
      <w:ind w:left="566" w:hanging="283"/>
    </w:pPr>
  </w:style>
  <w:style w:type="paragraph" w:styleId="List3">
    <w:name w:val="List 3"/>
    <w:basedOn w:val="Normal"/>
    <w:semiHidden/>
    <w:rsid w:val="00561509"/>
    <w:pPr>
      <w:ind w:left="849" w:hanging="283"/>
    </w:pPr>
  </w:style>
  <w:style w:type="paragraph" w:styleId="List4">
    <w:name w:val="List 4"/>
    <w:basedOn w:val="Normal"/>
    <w:semiHidden/>
    <w:rsid w:val="00561509"/>
    <w:pPr>
      <w:ind w:left="1132" w:hanging="283"/>
    </w:pPr>
  </w:style>
  <w:style w:type="paragraph" w:styleId="List5">
    <w:name w:val="List 5"/>
    <w:basedOn w:val="Normal"/>
    <w:semiHidden/>
    <w:rsid w:val="00561509"/>
    <w:pPr>
      <w:ind w:left="1415" w:hanging="283"/>
    </w:pPr>
  </w:style>
  <w:style w:type="paragraph" w:styleId="ListBullet">
    <w:name w:val="List Bullet"/>
    <w:basedOn w:val="Normal"/>
    <w:semiHidden/>
    <w:rsid w:val="00561509"/>
    <w:pPr>
      <w:tabs>
        <w:tab w:val="num" w:pos="360"/>
      </w:tabs>
      <w:ind w:left="360" w:hanging="360"/>
    </w:pPr>
  </w:style>
  <w:style w:type="paragraph" w:styleId="ListBullet2">
    <w:name w:val="List Bullet 2"/>
    <w:basedOn w:val="Normal"/>
    <w:semiHidden/>
    <w:rsid w:val="00561509"/>
    <w:pPr>
      <w:numPr>
        <w:numId w:val="7"/>
      </w:numPr>
    </w:pPr>
  </w:style>
  <w:style w:type="paragraph" w:styleId="ListBullet3">
    <w:name w:val="List Bullet 3"/>
    <w:basedOn w:val="Normal"/>
    <w:semiHidden/>
    <w:rsid w:val="00561509"/>
    <w:pPr>
      <w:numPr>
        <w:numId w:val="8"/>
      </w:numPr>
    </w:pPr>
  </w:style>
  <w:style w:type="paragraph" w:styleId="ListBullet4">
    <w:name w:val="List Bullet 4"/>
    <w:basedOn w:val="Normal"/>
    <w:semiHidden/>
    <w:rsid w:val="00561509"/>
    <w:pPr>
      <w:numPr>
        <w:numId w:val="9"/>
      </w:numPr>
    </w:pPr>
  </w:style>
  <w:style w:type="paragraph" w:styleId="ListBullet5">
    <w:name w:val="List Bullet 5"/>
    <w:basedOn w:val="Normal"/>
    <w:semiHidden/>
    <w:rsid w:val="00561509"/>
    <w:pPr>
      <w:numPr>
        <w:numId w:val="10"/>
      </w:numPr>
    </w:pPr>
  </w:style>
  <w:style w:type="paragraph" w:styleId="ListContinue">
    <w:name w:val="List Continue"/>
    <w:basedOn w:val="Normal"/>
    <w:semiHidden/>
    <w:rsid w:val="00561509"/>
    <w:pPr>
      <w:spacing w:after="120"/>
      <w:ind w:left="283"/>
    </w:pPr>
  </w:style>
  <w:style w:type="paragraph" w:styleId="ListContinue2">
    <w:name w:val="List Continue 2"/>
    <w:basedOn w:val="Normal"/>
    <w:semiHidden/>
    <w:rsid w:val="00561509"/>
    <w:pPr>
      <w:spacing w:after="120"/>
      <w:ind w:left="566"/>
    </w:pPr>
  </w:style>
  <w:style w:type="paragraph" w:styleId="ListContinue3">
    <w:name w:val="List Continue 3"/>
    <w:basedOn w:val="Normal"/>
    <w:semiHidden/>
    <w:rsid w:val="00561509"/>
    <w:pPr>
      <w:spacing w:after="120"/>
      <w:ind w:left="849"/>
    </w:pPr>
  </w:style>
  <w:style w:type="paragraph" w:styleId="ListContinue4">
    <w:name w:val="List Continue 4"/>
    <w:basedOn w:val="Normal"/>
    <w:semiHidden/>
    <w:rsid w:val="00561509"/>
    <w:pPr>
      <w:spacing w:after="120"/>
      <w:ind w:left="1132"/>
    </w:pPr>
  </w:style>
  <w:style w:type="paragraph" w:styleId="ListContinue5">
    <w:name w:val="List Continue 5"/>
    <w:basedOn w:val="Normal"/>
    <w:semiHidden/>
    <w:rsid w:val="00561509"/>
    <w:pPr>
      <w:spacing w:after="120"/>
      <w:ind w:left="1415"/>
    </w:pPr>
  </w:style>
  <w:style w:type="paragraph" w:styleId="ListNumber">
    <w:name w:val="List Number"/>
    <w:basedOn w:val="Normal"/>
    <w:semiHidden/>
    <w:rsid w:val="00561509"/>
    <w:pPr>
      <w:numPr>
        <w:numId w:val="11"/>
      </w:numPr>
    </w:pPr>
  </w:style>
  <w:style w:type="paragraph" w:styleId="ListNumber2">
    <w:name w:val="List Number 2"/>
    <w:basedOn w:val="Normal"/>
    <w:semiHidden/>
    <w:rsid w:val="00561509"/>
    <w:pPr>
      <w:numPr>
        <w:numId w:val="12"/>
      </w:numPr>
    </w:pPr>
  </w:style>
  <w:style w:type="paragraph" w:styleId="ListNumber3">
    <w:name w:val="List Number 3"/>
    <w:basedOn w:val="Normal"/>
    <w:semiHidden/>
    <w:rsid w:val="00561509"/>
    <w:pPr>
      <w:numPr>
        <w:numId w:val="13"/>
      </w:numPr>
    </w:pPr>
  </w:style>
  <w:style w:type="paragraph" w:styleId="ListNumber4">
    <w:name w:val="List Number 4"/>
    <w:basedOn w:val="Normal"/>
    <w:semiHidden/>
    <w:rsid w:val="00561509"/>
    <w:pPr>
      <w:numPr>
        <w:numId w:val="14"/>
      </w:numPr>
    </w:pPr>
  </w:style>
  <w:style w:type="paragraph" w:styleId="ListNumber5">
    <w:name w:val="List Number 5"/>
    <w:basedOn w:val="Normal"/>
    <w:semiHidden/>
    <w:rsid w:val="00561509"/>
    <w:pPr>
      <w:numPr>
        <w:numId w:val="15"/>
      </w:numPr>
    </w:pPr>
  </w:style>
  <w:style w:type="paragraph" w:styleId="MessageHeader">
    <w:name w:val="Message Header"/>
    <w:basedOn w:val="Normal"/>
    <w:semiHidden/>
    <w:rsid w:val="005615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61509"/>
  </w:style>
  <w:style w:type="paragraph" w:styleId="NormalIndent">
    <w:name w:val="Normal Indent"/>
    <w:basedOn w:val="Normal"/>
    <w:semiHidden/>
    <w:rsid w:val="00561509"/>
    <w:pPr>
      <w:ind w:left="720"/>
    </w:pPr>
  </w:style>
  <w:style w:type="paragraph" w:styleId="NoteHeading">
    <w:name w:val="Note Heading"/>
    <w:basedOn w:val="Normal"/>
    <w:next w:val="Normal"/>
    <w:semiHidden/>
    <w:rsid w:val="00561509"/>
  </w:style>
  <w:style w:type="paragraph" w:styleId="PlainText">
    <w:name w:val="Plain Text"/>
    <w:basedOn w:val="Normal"/>
    <w:semiHidden/>
    <w:rsid w:val="00561509"/>
    <w:rPr>
      <w:rFonts w:ascii="Courier New" w:hAnsi="Courier New" w:cs="Courier New"/>
      <w:sz w:val="20"/>
      <w:szCs w:val="20"/>
    </w:rPr>
  </w:style>
  <w:style w:type="paragraph" w:styleId="Salutation">
    <w:name w:val="Salutation"/>
    <w:basedOn w:val="Normal"/>
    <w:next w:val="Normal"/>
    <w:semiHidden/>
    <w:rsid w:val="00561509"/>
  </w:style>
  <w:style w:type="paragraph" w:styleId="Signature">
    <w:name w:val="Signature"/>
    <w:basedOn w:val="Normal"/>
    <w:semiHidden/>
    <w:rsid w:val="00561509"/>
    <w:pPr>
      <w:ind w:left="4252"/>
    </w:pPr>
  </w:style>
  <w:style w:type="character" w:styleId="Strong">
    <w:name w:val="Strong"/>
    <w:qFormat/>
    <w:rsid w:val="00561509"/>
    <w:rPr>
      <w:b/>
      <w:bCs/>
    </w:rPr>
  </w:style>
  <w:style w:type="table" w:styleId="Table3Deffects1">
    <w:name w:val="Table 3D effects 1"/>
    <w:basedOn w:val="TableNormal"/>
    <w:semiHidden/>
    <w:rsid w:val="005615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50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50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50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50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50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50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50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50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50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50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50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50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50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50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50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5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150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50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50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150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50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50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50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50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50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50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50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5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50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150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50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50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50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50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50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5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50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5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61509"/>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561509"/>
    <w:pPr>
      <w:numPr>
        <w:ilvl w:val="1"/>
        <w:numId w:val="19"/>
      </w:numPr>
      <w:spacing w:before="120"/>
    </w:pPr>
    <w:rPr>
      <w:rFonts w:ascii="Arial" w:hAnsi="Arial"/>
      <w:b/>
      <w:sz w:val="22"/>
      <w:szCs w:val="24"/>
    </w:rPr>
  </w:style>
  <w:style w:type="paragraph" w:customStyle="1" w:styleId="Bul20">
    <w:name w:val="Bul2"/>
    <w:rsid w:val="0027554E"/>
    <w:pPr>
      <w:numPr>
        <w:numId w:val="55"/>
      </w:numPr>
      <w:spacing w:before="120"/>
      <w:jc w:val="both"/>
    </w:pPr>
    <w:rPr>
      <w:rFonts w:ascii="Palatino Linotype" w:hAnsi="Palatino Linotype"/>
    </w:rPr>
  </w:style>
  <w:style w:type="paragraph" w:customStyle="1" w:styleId="Bul3">
    <w:name w:val="Bul3"/>
    <w:rsid w:val="0027554E"/>
    <w:pPr>
      <w:numPr>
        <w:numId w:val="56"/>
      </w:numPr>
      <w:spacing w:before="120"/>
    </w:pPr>
    <w:rPr>
      <w:rFonts w:ascii="Palatino Linotype" w:hAnsi="Palatino Linotype"/>
    </w:rPr>
  </w:style>
  <w:style w:type="character" w:customStyle="1" w:styleId="TOC4Char">
    <w:name w:val="TOC 4 Char"/>
    <w:link w:val="TOC4"/>
    <w:rsid w:val="00561509"/>
    <w:rPr>
      <w:rFonts w:ascii="Arial" w:hAnsi="Arial"/>
      <w:szCs w:val="24"/>
      <w:lang w:val="en-GB" w:eastAsia="en-GB" w:bidi="ar-SA"/>
    </w:rPr>
  </w:style>
  <w:style w:type="paragraph" w:customStyle="1" w:styleId="DocumentSubtitle">
    <w:name w:val="Document:Subtitle"/>
    <w:next w:val="paragraph"/>
    <w:semiHidden/>
    <w:rsid w:val="00561509"/>
    <w:pPr>
      <w:spacing w:before="240" w:after="60"/>
      <w:ind w:left="1418"/>
    </w:pPr>
    <w:rPr>
      <w:rFonts w:ascii="Arial" w:hAnsi="Arial" w:cs="Arial"/>
      <w:b/>
      <w:sz w:val="44"/>
      <w:szCs w:val="24"/>
    </w:rPr>
  </w:style>
  <w:style w:type="paragraph" w:customStyle="1" w:styleId="DocumentTitle">
    <w:name w:val="Document:Title"/>
    <w:next w:val="DocumentSubtitle"/>
    <w:semiHidden/>
    <w:rsid w:val="00561509"/>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61509"/>
    <w:pPr>
      <w:tabs>
        <w:tab w:val="right" w:leader="dot" w:pos="9072"/>
      </w:tabs>
      <w:spacing w:before="120"/>
      <w:ind w:left="1134" w:right="567" w:hanging="1134"/>
    </w:pPr>
    <w:rPr>
      <w:rFonts w:ascii="Arial" w:hAnsi="Arial"/>
      <w:sz w:val="22"/>
      <w:szCs w:val="22"/>
    </w:rPr>
  </w:style>
  <w:style w:type="paragraph" w:customStyle="1" w:styleId="require">
    <w:name w:val="require"/>
    <w:link w:val="requireChar"/>
    <w:semiHidden/>
    <w:rsid w:val="00561509"/>
    <w:pPr>
      <w:spacing w:before="60" w:after="60"/>
      <w:ind w:left="1985"/>
      <w:jc w:val="both"/>
    </w:pPr>
    <w:rPr>
      <w:szCs w:val="24"/>
    </w:rPr>
  </w:style>
  <w:style w:type="paragraph" w:styleId="FootnoteText">
    <w:name w:val="footnote text"/>
    <w:basedOn w:val="Normal"/>
    <w:semiHidden/>
    <w:rsid w:val="00561509"/>
    <w:rPr>
      <w:sz w:val="18"/>
      <w:szCs w:val="18"/>
    </w:rPr>
  </w:style>
  <w:style w:type="character" w:styleId="FootnoteReference">
    <w:name w:val="footnote reference"/>
    <w:semiHidden/>
    <w:rsid w:val="00561509"/>
    <w:rPr>
      <w:vertAlign w:val="superscript"/>
    </w:rPr>
  </w:style>
  <w:style w:type="character" w:customStyle="1" w:styleId="paragraphChar">
    <w:name w:val="paragraph Char"/>
    <w:link w:val="paragraph"/>
    <w:rsid w:val="00561509"/>
    <w:rPr>
      <w:rFonts w:ascii="Palatino Linotype" w:hAnsi="Palatino Linotype"/>
      <w:szCs w:val="22"/>
      <w:lang w:val="en-GB" w:eastAsia="en-GB" w:bidi="ar-SA"/>
    </w:rPr>
  </w:style>
  <w:style w:type="paragraph" w:customStyle="1" w:styleId="listlevel1">
    <w:name w:val="list:level1"/>
    <w:rsid w:val="00561509"/>
    <w:pPr>
      <w:numPr>
        <w:numId w:val="29"/>
      </w:numPr>
      <w:spacing w:before="120"/>
      <w:jc w:val="both"/>
    </w:pPr>
    <w:rPr>
      <w:rFonts w:ascii="Palatino Linotype" w:hAnsi="Palatino Linotype"/>
    </w:rPr>
  </w:style>
  <w:style w:type="paragraph" w:customStyle="1" w:styleId="listlevel2">
    <w:name w:val="list:level2"/>
    <w:rsid w:val="00561509"/>
    <w:pPr>
      <w:numPr>
        <w:ilvl w:val="1"/>
        <w:numId w:val="29"/>
      </w:numPr>
      <w:spacing w:before="120"/>
      <w:jc w:val="both"/>
    </w:pPr>
    <w:rPr>
      <w:rFonts w:ascii="Palatino Linotype" w:hAnsi="Palatino Linotype"/>
      <w:szCs w:val="24"/>
    </w:rPr>
  </w:style>
  <w:style w:type="paragraph" w:customStyle="1" w:styleId="requirebulac1">
    <w:name w:val="require:bulac1"/>
    <w:basedOn w:val="Normal"/>
    <w:semiHidden/>
    <w:rsid w:val="00561509"/>
  </w:style>
  <w:style w:type="paragraph" w:customStyle="1" w:styleId="requirebulac2">
    <w:name w:val="require:bulac2"/>
    <w:basedOn w:val="Normal"/>
    <w:link w:val="requirebulac2Char"/>
    <w:semiHidden/>
    <w:rsid w:val="00561509"/>
  </w:style>
  <w:style w:type="paragraph" w:customStyle="1" w:styleId="requirebulac3">
    <w:name w:val="require:bulac3"/>
    <w:basedOn w:val="Normal"/>
    <w:semiHidden/>
    <w:rsid w:val="00561509"/>
  </w:style>
  <w:style w:type="paragraph" w:customStyle="1" w:styleId="listlevel3">
    <w:name w:val="list:level3"/>
    <w:rsid w:val="00561509"/>
    <w:pPr>
      <w:numPr>
        <w:ilvl w:val="2"/>
        <w:numId w:val="29"/>
      </w:numPr>
      <w:spacing w:before="120"/>
      <w:jc w:val="both"/>
    </w:pPr>
    <w:rPr>
      <w:rFonts w:ascii="Palatino Linotype" w:hAnsi="Palatino Linotype"/>
      <w:szCs w:val="24"/>
    </w:rPr>
  </w:style>
  <w:style w:type="paragraph" w:customStyle="1" w:styleId="listlevel4">
    <w:name w:val="list:level4"/>
    <w:rsid w:val="00561509"/>
    <w:pPr>
      <w:numPr>
        <w:ilvl w:val="3"/>
        <w:numId w:val="29"/>
      </w:numPr>
      <w:spacing w:before="60" w:after="60"/>
    </w:pPr>
    <w:rPr>
      <w:rFonts w:ascii="Palatino Linotype" w:hAnsi="Palatino Linotype"/>
      <w:szCs w:val="24"/>
    </w:rPr>
  </w:style>
  <w:style w:type="paragraph" w:customStyle="1" w:styleId="indentpara1">
    <w:name w:val="indentpara1"/>
    <w:rsid w:val="00561509"/>
    <w:pPr>
      <w:spacing w:before="120"/>
      <w:ind w:left="2552"/>
      <w:jc w:val="both"/>
    </w:pPr>
    <w:rPr>
      <w:rFonts w:ascii="Palatino Linotype" w:hAnsi="Palatino Linotype"/>
    </w:rPr>
  </w:style>
  <w:style w:type="paragraph" w:customStyle="1" w:styleId="indentpara2">
    <w:name w:val="indentpara2"/>
    <w:rsid w:val="00561509"/>
    <w:pPr>
      <w:spacing w:before="120"/>
      <w:ind w:left="3119"/>
      <w:jc w:val="both"/>
    </w:pPr>
    <w:rPr>
      <w:rFonts w:ascii="Palatino Linotype" w:hAnsi="Palatino Linotype"/>
    </w:rPr>
  </w:style>
  <w:style w:type="paragraph" w:customStyle="1" w:styleId="indentpara3">
    <w:name w:val="indentpara3"/>
    <w:rsid w:val="00561509"/>
    <w:pPr>
      <w:spacing w:before="120"/>
      <w:ind w:left="3686"/>
      <w:jc w:val="both"/>
    </w:pPr>
    <w:rPr>
      <w:rFonts w:ascii="Palatino Linotype" w:hAnsi="Palatino Linotype"/>
    </w:rPr>
  </w:style>
  <w:style w:type="paragraph" w:customStyle="1" w:styleId="TableFootnote0">
    <w:name w:val="Table:Footnote"/>
    <w:rsid w:val="00561509"/>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61509"/>
    <w:pPr>
      <w:numPr>
        <w:ilvl w:val="0"/>
        <w:numId w:val="0"/>
      </w:numPr>
    </w:pPr>
    <w:rPr>
      <w:rFonts w:ascii="Times New Roman" w:hAnsi="Times New Roman"/>
      <w:bCs/>
      <w:szCs w:val="20"/>
    </w:rPr>
  </w:style>
  <w:style w:type="paragraph" w:customStyle="1" w:styleId="Contents">
    <w:name w:val="Contents"/>
    <w:basedOn w:val="Heading0"/>
    <w:rsid w:val="00561509"/>
    <w:pPr>
      <w:tabs>
        <w:tab w:val="left" w:pos="567"/>
      </w:tabs>
    </w:pPr>
  </w:style>
  <w:style w:type="paragraph" w:customStyle="1" w:styleId="Bul4">
    <w:name w:val="Bul4"/>
    <w:rsid w:val="0027554E"/>
    <w:pPr>
      <w:numPr>
        <w:numId w:val="57"/>
      </w:numPr>
      <w:spacing w:before="120"/>
    </w:pPr>
    <w:rPr>
      <w:rFonts w:ascii="Palatino Linotype" w:hAnsi="Palatino Linotype"/>
    </w:rPr>
  </w:style>
  <w:style w:type="paragraph" w:customStyle="1" w:styleId="DocumentNumber">
    <w:name w:val="Document Number"/>
    <w:next w:val="Date"/>
    <w:link w:val="DocumentNumberChar"/>
    <w:semiHidden/>
    <w:rsid w:val="00561509"/>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61509"/>
    <w:rPr>
      <w:rFonts w:ascii="Arial" w:hAnsi="Arial"/>
      <w:b/>
      <w:bCs/>
      <w:color w:val="000000"/>
      <w:sz w:val="24"/>
      <w:szCs w:val="24"/>
      <w:lang w:val="en-GB" w:eastAsia="nl-NL" w:bidi="ar-SA"/>
    </w:rPr>
  </w:style>
  <w:style w:type="character" w:customStyle="1" w:styleId="Definition2Char">
    <w:name w:val="Definition2 Char"/>
    <w:link w:val="Definition2"/>
    <w:rsid w:val="00561509"/>
    <w:rPr>
      <w:rFonts w:ascii="Arial" w:hAnsi="Arial"/>
      <w:b/>
      <w:sz w:val="22"/>
      <w:szCs w:val="24"/>
      <w:lang w:val="en-GB" w:eastAsia="en-GB"/>
    </w:rPr>
  </w:style>
  <w:style w:type="paragraph" w:customStyle="1" w:styleId="DocumentDate">
    <w:name w:val="Document Date"/>
    <w:semiHidden/>
    <w:rsid w:val="00561509"/>
    <w:pPr>
      <w:jc w:val="right"/>
    </w:pPr>
    <w:rPr>
      <w:rFonts w:ascii="Arial" w:hAnsi="Arial"/>
      <w:sz w:val="22"/>
      <w:szCs w:val="22"/>
    </w:rPr>
  </w:style>
  <w:style w:type="character" w:customStyle="1" w:styleId="Heading0Char">
    <w:name w:val="Heading 0 Char"/>
    <w:link w:val="Heading0"/>
    <w:rsid w:val="00561509"/>
    <w:rPr>
      <w:rFonts w:ascii="Arial" w:hAnsi="Arial"/>
      <w:b/>
      <w:sz w:val="40"/>
      <w:szCs w:val="24"/>
      <w:lang w:val="en-GB" w:eastAsia="en-GB" w:bidi="ar-SA"/>
    </w:rPr>
  </w:style>
  <w:style w:type="paragraph" w:customStyle="1" w:styleId="TableNote">
    <w:name w:val="Table:Note"/>
    <w:basedOn w:val="TablecellLEFT"/>
    <w:rsid w:val="00561509"/>
    <w:pPr>
      <w:tabs>
        <w:tab w:val="left" w:pos="1134"/>
      </w:tabs>
      <w:spacing w:before="60"/>
      <w:ind w:left="851" w:hanging="851"/>
    </w:pPr>
    <w:rPr>
      <w:sz w:val="18"/>
    </w:rPr>
  </w:style>
  <w:style w:type="paragraph" w:customStyle="1" w:styleId="CaptionAnnexFigure">
    <w:name w:val="Caption:Annex Figure"/>
    <w:next w:val="paragraph"/>
    <w:rsid w:val="00561509"/>
    <w:pPr>
      <w:keepNext/>
      <w:numPr>
        <w:ilvl w:val="7"/>
        <w:numId w:val="30"/>
      </w:numPr>
      <w:spacing w:before="240"/>
      <w:jc w:val="center"/>
    </w:pPr>
    <w:rPr>
      <w:rFonts w:ascii="Palatino Linotype" w:hAnsi="Palatino Linotype"/>
      <w:b/>
      <w:sz w:val="22"/>
      <w:szCs w:val="22"/>
    </w:rPr>
  </w:style>
  <w:style w:type="paragraph" w:customStyle="1" w:styleId="CaptionAnnexTable">
    <w:name w:val="Caption:Annex Table"/>
    <w:rsid w:val="00561509"/>
    <w:pPr>
      <w:keepNext/>
      <w:numPr>
        <w:ilvl w:val="8"/>
        <w:numId w:val="30"/>
      </w:numPr>
      <w:spacing w:before="240"/>
      <w:jc w:val="center"/>
    </w:pPr>
    <w:rPr>
      <w:rFonts w:ascii="Palatino Linotype" w:hAnsi="Palatino Linotype"/>
      <w:b/>
      <w:sz w:val="22"/>
      <w:szCs w:val="22"/>
    </w:rPr>
  </w:style>
  <w:style w:type="paragraph" w:customStyle="1" w:styleId="clnum">
    <w:name w:val="cl:num"/>
    <w:next w:val="Normal"/>
    <w:rsid w:val="00E2461F"/>
    <w:pPr>
      <w:keepNext/>
      <w:keepLines/>
      <w:pageBreakBefore/>
      <w:numPr>
        <w:numId w:val="34"/>
      </w:numPr>
      <w:spacing w:before="600" w:after="600"/>
      <w:jc w:val="right"/>
    </w:pPr>
    <w:rPr>
      <w:rFonts w:ascii="Arial" w:eastAsia="MS Mincho" w:hAnsi="Arial"/>
      <w:b/>
      <w:sz w:val="40"/>
      <w:lang w:eastAsia="ar-SA"/>
    </w:rPr>
  </w:style>
  <w:style w:type="paragraph" w:customStyle="1" w:styleId="cl1">
    <w:name w:val="cl:1"/>
    <w:rsid w:val="00E2461F"/>
    <w:pPr>
      <w:keepNext/>
      <w:keepLines/>
      <w:numPr>
        <w:ilvl w:val="1"/>
        <w:numId w:val="34"/>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E2461F"/>
    <w:pPr>
      <w:keepNext/>
      <w:keepLines/>
      <w:numPr>
        <w:ilvl w:val="2"/>
        <w:numId w:val="34"/>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E2461F"/>
    <w:pPr>
      <w:keepLines/>
      <w:numPr>
        <w:ilvl w:val="4"/>
        <w:numId w:val="34"/>
      </w:numPr>
      <w:spacing w:before="60" w:after="60"/>
    </w:pPr>
    <w:rPr>
      <w:rFonts w:ascii="Arial" w:hAnsi="Arial"/>
      <w:bCs/>
      <w:szCs w:val="24"/>
    </w:rPr>
  </w:style>
  <w:style w:type="paragraph" w:customStyle="1" w:styleId="cl5">
    <w:name w:val="cl:5"/>
    <w:basedOn w:val="cl4"/>
    <w:rsid w:val="00E2461F"/>
    <w:pPr>
      <w:numPr>
        <w:ilvl w:val="0"/>
        <w:numId w:val="0"/>
      </w:numPr>
      <w:tabs>
        <w:tab w:val="num" w:pos="567"/>
      </w:tabs>
      <w:ind w:left="2041"/>
    </w:pPr>
  </w:style>
  <w:style w:type="paragraph" w:customStyle="1" w:styleId="clnonum">
    <w:name w:val="cl:nonum"/>
    <w:basedOn w:val="Heading1"/>
    <w:rsid w:val="00E2461F"/>
    <w:pPr>
      <w:numPr>
        <w:numId w:val="0"/>
      </w:numPr>
      <w:spacing w:before="1680" w:after="1200"/>
      <w:outlineLvl w:val="9"/>
    </w:pPr>
  </w:style>
  <w:style w:type="paragraph" w:customStyle="1" w:styleId="note0">
    <w:name w:val="note"/>
    <w:basedOn w:val="paragraph"/>
    <w:rsid w:val="00E2461F"/>
    <w:pPr>
      <w:spacing w:before="60" w:after="60"/>
      <w:ind w:left="2836" w:hanging="851"/>
    </w:pPr>
    <w:rPr>
      <w:rFonts w:ascii="Times New Roman" w:hAnsi="Times New Roman"/>
      <w:szCs w:val="24"/>
    </w:rPr>
  </w:style>
  <w:style w:type="paragraph" w:customStyle="1" w:styleId="example">
    <w:name w:val="example"/>
    <w:basedOn w:val="Normal"/>
    <w:rsid w:val="00E2461F"/>
    <w:pPr>
      <w:widowControl w:val="0"/>
      <w:numPr>
        <w:numId w:val="33"/>
      </w:numPr>
      <w:ind w:left="3970" w:right="567" w:hanging="1418"/>
    </w:pPr>
    <w:rPr>
      <w:rFonts w:ascii="Times New Roman" w:hAnsi="Times New Roman"/>
      <w:iCs/>
    </w:rPr>
  </w:style>
  <w:style w:type="paragraph" w:customStyle="1" w:styleId="equation">
    <w:name w:val="equation"/>
    <w:basedOn w:val="graphics"/>
    <w:next w:val="paragraph"/>
    <w:rsid w:val="00E2461F"/>
  </w:style>
  <w:style w:type="paragraph" w:customStyle="1" w:styleId="graphics">
    <w:name w:val="graphics"/>
    <w:basedOn w:val="paragraph"/>
    <w:rsid w:val="00E2461F"/>
    <w:pPr>
      <w:keepNext/>
      <w:keepLines/>
      <w:spacing w:before="240" w:after="120"/>
      <w:ind w:left="0"/>
      <w:jc w:val="center"/>
    </w:pPr>
    <w:rPr>
      <w:rFonts w:ascii="Times New Roman" w:hAnsi="Times New Roman"/>
      <w:szCs w:val="24"/>
    </w:rPr>
  </w:style>
  <w:style w:type="paragraph" w:customStyle="1" w:styleId="requirement">
    <w:name w:val="requirement"/>
    <w:basedOn w:val="Normal"/>
    <w:rsid w:val="00E2461F"/>
    <w:pPr>
      <w:ind w:left="1985"/>
    </w:pPr>
    <w:rPr>
      <w:rFonts w:ascii="Times New Roman" w:hAnsi="Times New Roman" w:cs="Arial"/>
    </w:rPr>
  </w:style>
  <w:style w:type="paragraph" w:customStyle="1" w:styleId="stddate">
    <w:name w:val="std_date"/>
    <w:basedOn w:val="Normal"/>
    <w:link w:val="stddateChar"/>
    <w:semiHidden/>
    <w:rsid w:val="00E2461F"/>
    <w:rPr>
      <w:rFonts w:ascii="Arial" w:hAnsi="Arial"/>
    </w:rPr>
  </w:style>
  <w:style w:type="character" w:customStyle="1" w:styleId="stddateChar">
    <w:name w:val="std_date Char"/>
    <w:link w:val="stddate"/>
    <w:rsid w:val="00E2461F"/>
    <w:rPr>
      <w:rFonts w:ascii="Arial" w:hAnsi="Arial"/>
      <w:sz w:val="24"/>
      <w:szCs w:val="24"/>
      <w:lang w:val="en-GB" w:eastAsia="en-GB" w:bidi="ar-SA"/>
    </w:rPr>
  </w:style>
  <w:style w:type="paragraph" w:customStyle="1" w:styleId="stdproperties">
    <w:name w:val="std_properties"/>
    <w:basedOn w:val="Normal"/>
    <w:semiHidden/>
    <w:rsid w:val="00E2461F"/>
    <w:rPr>
      <w:rFonts w:ascii="Times New Roman" w:hAnsi="Times New Roman"/>
    </w:rPr>
  </w:style>
  <w:style w:type="paragraph" w:customStyle="1" w:styleId="stdid">
    <w:name w:val="std_id"/>
    <w:basedOn w:val="stddate"/>
    <w:link w:val="stdidChar"/>
    <w:semiHidden/>
    <w:rsid w:val="00E2461F"/>
  </w:style>
  <w:style w:type="character" w:customStyle="1" w:styleId="stdidChar">
    <w:name w:val="std_id Char"/>
    <w:basedOn w:val="stddateChar"/>
    <w:link w:val="stdid"/>
    <w:rsid w:val="00E2461F"/>
    <w:rPr>
      <w:rFonts w:ascii="Arial" w:hAnsi="Arial"/>
      <w:sz w:val="24"/>
      <w:szCs w:val="24"/>
      <w:lang w:val="en-GB" w:eastAsia="en-GB" w:bidi="ar-SA"/>
    </w:rPr>
  </w:style>
  <w:style w:type="paragraph" w:customStyle="1" w:styleId="stdname">
    <w:name w:val="std_name"/>
    <w:basedOn w:val="Normal"/>
    <w:semiHidden/>
    <w:rsid w:val="00E2461F"/>
    <w:pPr>
      <w:suppressAutoHyphens/>
      <w:spacing w:before="200"/>
      <w:ind w:left="1134"/>
    </w:pPr>
    <w:rPr>
      <w:rFonts w:ascii="Arial" w:hAnsi="Arial" w:cs="Arial"/>
      <w:b/>
      <w:sz w:val="40"/>
      <w:szCs w:val="22"/>
    </w:rPr>
  </w:style>
  <w:style w:type="paragraph" w:customStyle="1" w:styleId="tabCell">
    <w:name w:val="tabCell"/>
    <w:basedOn w:val="Normal"/>
    <w:next w:val="Normal"/>
    <w:rsid w:val="00E2461F"/>
    <w:rPr>
      <w:rFonts w:ascii="Times New Roman" w:hAnsi="Times New Roman"/>
    </w:rPr>
  </w:style>
  <w:style w:type="paragraph" w:customStyle="1" w:styleId="cl3">
    <w:name w:val="cl:3"/>
    <w:rsid w:val="00E2461F"/>
    <w:pPr>
      <w:numPr>
        <w:ilvl w:val="3"/>
        <w:numId w:val="34"/>
      </w:numPr>
      <w:spacing w:before="120" w:after="60"/>
    </w:pPr>
    <w:rPr>
      <w:rFonts w:ascii="Arial" w:hAnsi="Arial"/>
      <w:b/>
      <w:bCs/>
      <w:szCs w:val="28"/>
      <w:lang w:eastAsia="en-US"/>
    </w:rPr>
  </w:style>
  <w:style w:type="paragraph" w:customStyle="1" w:styleId="annumber">
    <w:name w:val="an:number"/>
    <w:basedOn w:val="Heading1"/>
    <w:rsid w:val="00E2461F"/>
    <w:pPr>
      <w:numPr>
        <w:numId w:val="35"/>
      </w:numPr>
      <w:spacing w:before="1680" w:after="1200"/>
      <w:outlineLvl w:val="9"/>
    </w:pPr>
    <w:rPr>
      <w:lang w:val="fr-FR"/>
    </w:rPr>
  </w:style>
  <w:style w:type="paragraph" w:customStyle="1" w:styleId="an1">
    <w:name w:val="an:1"/>
    <w:rsid w:val="00E2461F"/>
    <w:pPr>
      <w:keepNext/>
      <w:keepLines/>
      <w:numPr>
        <w:ilvl w:val="1"/>
        <w:numId w:val="35"/>
      </w:numPr>
      <w:spacing w:before="480" w:after="240"/>
    </w:pPr>
    <w:rPr>
      <w:rFonts w:ascii="Arial" w:hAnsi="Arial"/>
      <w:b/>
      <w:bCs/>
      <w:sz w:val="28"/>
      <w:szCs w:val="28"/>
      <w:lang w:val="fr-FR" w:eastAsia="en-US"/>
    </w:rPr>
  </w:style>
  <w:style w:type="paragraph" w:customStyle="1" w:styleId="an2">
    <w:name w:val="an:2"/>
    <w:rsid w:val="00E2461F"/>
    <w:pPr>
      <w:keepNext/>
      <w:keepLines/>
      <w:numPr>
        <w:ilvl w:val="2"/>
        <w:numId w:val="35"/>
      </w:numPr>
      <w:spacing w:before="240" w:after="120"/>
    </w:pPr>
    <w:rPr>
      <w:rFonts w:ascii="Arial" w:hAnsi="Arial"/>
      <w:b/>
      <w:bCs/>
      <w:sz w:val="24"/>
      <w:szCs w:val="24"/>
      <w:lang w:eastAsia="en-US"/>
    </w:rPr>
  </w:style>
  <w:style w:type="paragraph" w:customStyle="1" w:styleId="an3">
    <w:name w:val="an:3"/>
    <w:rsid w:val="00E2461F"/>
    <w:pPr>
      <w:keepNext/>
      <w:keepLines/>
      <w:numPr>
        <w:ilvl w:val="3"/>
        <w:numId w:val="35"/>
      </w:numPr>
      <w:spacing w:before="120" w:after="60"/>
    </w:pPr>
    <w:rPr>
      <w:rFonts w:ascii="AvantGarde Bk BT" w:hAnsi="AvantGarde Bk BT"/>
      <w:b/>
      <w:bCs/>
      <w:szCs w:val="28"/>
      <w:lang w:eastAsia="en-US"/>
    </w:rPr>
  </w:style>
  <w:style w:type="paragraph" w:customStyle="1" w:styleId="an4">
    <w:name w:val="an:4"/>
    <w:rsid w:val="00E2461F"/>
    <w:pPr>
      <w:keepNext/>
      <w:keepLines/>
      <w:numPr>
        <w:ilvl w:val="4"/>
        <w:numId w:val="35"/>
      </w:numPr>
      <w:spacing w:before="60" w:after="60"/>
    </w:pPr>
    <w:rPr>
      <w:rFonts w:ascii="AvantGarde Bk BT" w:hAnsi="AvantGarde Bk BT"/>
      <w:bCs/>
      <w:szCs w:val="24"/>
    </w:rPr>
  </w:style>
  <w:style w:type="paragraph" w:customStyle="1" w:styleId="an5">
    <w:name w:val="an:5"/>
    <w:basedOn w:val="cl5"/>
    <w:rsid w:val="00E2461F"/>
  </w:style>
  <w:style w:type="paragraph" w:customStyle="1" w:styleId="notenonum">
    <w:name w:val="note:nonum"/>
    <w:link w:val="notenonumCharChar"/>
    <w:rsid w:val="00E2461F"/>
    <w:pPr>
      <w:numPr>
        <w:numId w:val="32"/>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E2461F"/>
    <w:rPr>
      <w:lang w:val="en-GB" w:eastAsia="en-US" w:bidi="ar-SA"/>
    </w:rPr>
  </w:style>
  <w:style w:type="paragraph" w:customStyle="1" w:styleId="notec">
    <w:name w:val="note:c"/>
    <w:link w:val="notecCharChar"/>
    <w:rsid w:val="00E2461F"/>
    <w:pPr>
      <w:numPr>
        <w:numId w:val="31"/>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E2461F"/>
    <w:rPr>
      <w:lang w:val="en-GB" w:eastAsia="en-US" w:bidi="ar-SA"/>
    </w:rPr>
  </w:style>
  <w:style w:type="paragraph" w:customStyle="1" w:styleId="examplec">
    <w:name w:val="example:c"/>
    <w:rsid w:val="00E2461F"/>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E2461F"/>
    <w:pPr>
      <w:ind w:left="1200"/>
    </w:pPr>
    <w:rPr>
      <w:rFonts w:ascii="Times New Roman" w:hAnsi="Times New Roman"/>
    </w:rPr>
  </w:style>
  <w:style w:type="paragraph" w:styleId="TOC7">
    <w:name w:val="toc 7"/>
    <w:basedOn w:val="Normal"/>
    <w:next w:val="Normal"/>
    <w:autoRedefine/>
    <w:uiPriority w:val="39"/>
    <w:rsid w:val="00E2461F"/>
    <w:pPr>
      <w:ind w:left="1440"/>
    </w:pPr>
    <w:rPr>
      <w:rFonts w:ascii="Times New Roman" w:hAnsi="Times New Roman"/>
    </w:rPr>
  </w:style>
  <w:style w:type="paragraph" w:styleId="TOC8">
    <w:name w:val="toc 8"/>
    <w:basedOn w:val="Normal"/>
    <w:next w:val="Normal"/>
    <w:autoRedefine/>
    <w:uiPriority w:val="39"/>
    <w:rsid w:val="00E2461F"/>
    <w:pPr>
      <w:ind w:left="1680"/>
    </w:pPr>
    <w:rPr>
      <w:rFonts w:ascii="Times New Roman" w:hAnsi="Times New Roman"/>
    </w:rPr>
  </w:style>
  <w:style w:type="paragraph" w:styleId="TOC9">
    <w:name w:val="toc 9"/>
    <w:basedOn w:val="Normal"/>
    <w:next w:val="Normal"/>
    <w:autoRedefine/>
    <w:uiPriority w:val="39"/>
    <w:rsid w:val="00E2461F"/>
    <w:pPr>
      <w:ind w:left="1920"/>
    </w:pPr>
    <w:rPr>
      <w:rFonts w:ascii="Times New Roman" w:hAnsi="Times New Roman"/>
    </w:rPr>
  </w:style>
  <w:style w:type="paragraph" w:customStyle="1" w:styleId="definitionterm">
    <w:name w:val="definition:term"/>
    <w:rsid w:val="00E2461F"/>
    <w:pPr>
      <w:keepNext/>
      <w:keepLines/>
      <w:numPr>
        <w:ilvl w:val="7"/>
        <w:numId w:val="34"/>
      </w:numPr>
      <w:spacing w:before="240"/>
    </w:pPr>
    <w:rPr>
      <w:rFonts w:ascii="Arial" w:hAnsi="Arial"/>
      <w:b/>
      <w:sz w:val="22"/>
      <w:lang w:eastAsia="en-US"/>
    </w:rPr>
  </w:style>
  <w:style w:type="paragraph" w:customStyle="1" w:styleId="requirebulac">
    <w:name w:val="require:bulac"/>
    <w:basedOn w:val="Normal"/>
    <w:link w:val="requirebulacCharChar"/>
    <w:rsid w:val="00E2461F"/>
    <w:pPr>
      <w:tabs>
        <w:tab w:val="num" w:pos="2444"/>
        <w:tab w:val="left" w:pos="3883"/>
        <w:tab w:val="left" w:pos="5323"/>
        <w:tab w:val="left" w:pos="6763"/>
      </w:tabs>
      <w:autoSpaceDE w:val="0"/>
      <w:autoSpaceDN w:val="0"/>
      <w:adjustRightInd w:val="0"/>
      <w:spacing w:after="79" w:line="240" w:lineRule="atLeast"/>
      <w:ind w:left="2444" w:hanging="404"/>
    </w:pPr>
    <w:rPr>
      <w:rFonts w:ascii="Times New Roman" w:hAnsi="Times New Roman"/>
    </w:rPr>
  </w:style>
  <w:style w:type="character" w:customStyle="1" w:styleId="requirebulacCharChar">
    <w:name w:val="require:bulac Char Char"/>
    <w:link w:val="requirebulac"/>
    <w:rsid w:val="00E2461F"/>
    <w:rPr>
      <w:sz w:val="24"/>
      <w:szCs w:val="24"/>
    </w:rPr>
  </w:style>
  <w:style w:type="character" w:customStyle="1" w:styleId="requirebulac2Char">
    <w:name w:val="require:bulac2 Char"/>
    <w:link w:val="requirebulac2"/>
    <w:rsid w:val="00E2461F"/>
    <w:rPr>
      <w:rFonts w:ascii="Palatino Linotype" w:hAnsi="Palatino Linotype"/>
      <w:sz w:val="24"/>
      <w:szCs w:val="24"/>
      <w:lang w:val="en-GB" w:eastAsia="en-GB" w:bidi="ar-SA"/>
    </w:rPr>
  </w:style>
  <w:style w:type="paragraph" w:customStyle="1" w:styleId="tableheadannex">
    <w:name w:val="table:head:annex"/>
    <w:basedOn w:val="Date"/>
    <w:rsid w:val="00E2461F"/>
    <w:pPr>
      <w:numPr>
        <w:ilvl w:val="8"/>
        <w:numId w:val="35"/>
      </w:numPr>
      <w:jc w:val="center"/>
    </w:pPr>
    <w:rPr>
      <w:rFonts w:ascii="Times New Roman" w:hAnsi="Times New Roman"/>
      <w:b/>
    </w:rPr>
  </w:style>
  <w:style w:type="paragraph" w:customStyle="1" w:styleId="figureheadannex">
    <w:name w:val="figure:head:annex"/>
    <w:basedOn w:val="paragraph"/>
    <w:rsid w:val="00E2461F"/>
    <w:pPr>
      <w:numPr>
        <w:ilvl w:val="7"/>
        <w:numId w:val="35"/>
      </w:numPr>
      <w:spacing w:before="60" w:after="60"/>
      <w:jc w:val="center"/>
    </w:pPr>
    <w:rPr>
      <w:rFonts w:ascii="Times New Roman" w:hAnsi="Times New Roman"/>
      <w:b/>
      <w:szCs w:val="24"/>
      <w:lang w:val="en-US"/>
    </w:rPr>
  </w:style>
  <w:style w:type="paragraph" w:customStyle="1" w:styleId="contentstitle">
    <w:name w:val="contents:title"/>
    <w:basedOn w:val="clnonum"/>
    <w:rsid w:val="00E2461F"/>
  </w:style>
  <w:style w:type="character" w:customStyle="1" w:styleId="requireChar">
    <w:name w:val="require Char"/>
    <w:link w:val="require"/>
    <w:rsid w:val="00E2461F"/>
    <w:rPr>
      <w:rFonts w:ascii="Palatino Linotype" w:hAnsi="Palatino Linotype"/>
      <w:szCs w:val="24"/>
      <w:lang w:val="en-GB" w:eastAsia="en-GB" w:bidi="ar-SA"/>
    </w:rPr>
  </w:style>
  <w:style w:type="paragraph" w:customStyle="1" w:styleId="listc2">
    <w:name w:val="list:c:2"/>
    <w:rsid w:val="00E2461F"/>
    <w:pPr>
      <w:numPr>
        <w:numId w:val="3"/>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requirebul2">
    <w:name w:val="require:bul2"/>
    <w:basedOn w:val="bul2"/>
    <w:rsid w:val="00E2461F"/>
    <w:pPr>
      <w:numPr>
        <w:numId w:val="37"/>
      </w:numPr>
      <w:tabs>
        <w:tab w:val="left" w:pos="2765"/>
      </w:tabs>
    </w:pPr>
    <w:rPr>
      <w:rFonts w:ascii="Times New Roman" w:hAnsi="Times New Roman"/>
    </w:rPr>
  </w:style>
  <w:style w:type="paragraph" w:customStyle="1" w:styleId="bul2">
    <w:name w:val="bul:2"/>
    <w:rsid w:val="00E2461F"/>
    <w:pPr>
      <w:numPr>
        <w:numId w:val="38"/>
      </w:numPr>
      <w:tabs>
        <w:tab w:val="clear" w:pos="2444"/>
        <w:tab w:val="num" w:pos="2804"/>
        <w:tab w:val="left" w:pos="2977"/>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lang w:eastAsia="en-US"/>
    </w:rPr>
  </w:style>
  <w:style w:type="paragraph" w:customStyle="1" w:styleId="listc1">
    <w:name w:val="list:c:1"/>
    <w:link w:val="listc1Char"/>
    <w:rsid w:val="00E2461F"/>
    <w:pPr>
      <w:numPr>
        <w:numId w:val="17"/>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link w:val="listc1"/>
    <w:rsid w:val="00E2461F"/>
    <w:rPr>
      <w:rFonts w:ascii="NewCenturySchlbk" w:hAnsi="NewCenturySchlbk"/>
      <w:lang w:val="en-GB" w:eastAsia="en-US" w:bidi="ar-SA"/>
    </w:rPr>
  </w:style>
  <w:style w:type="paragraph" w:customStyle="1" w:styleId="tablenotenonum">
    <w:name w:val="table:note:nonum"/>
    <w:next w:val="Normal"/>
    <w:rsid w:val="00E2461F"/>
    <w:pPr>
      <w:tabs>
        <w:tab w:val="num" w:pos="720"/>
        <w:tab w:val="num" w:pos="926"/>
        <w:tab w:val="left" w:pos="1440"/>
        <w:tab w:val="left" w:pos="2160"/>
        <w:tab w:val="left" w:pos="2880"/>
      </w:tabs>
      <w:autoSpaceDE w:val="0"/>
      <w:autoSpaceDN w:val="0"/>
      <w:adjustRightInd w:val="0"/>
      <w:spacing w:after="79" w:line="178" w:lineRule="atLeast"/>
      <w:ind w:left="720" w:hanging="720"/>
    </w:pPr>
    <w:rPr>
      <w:rFonts w:ascii="NewCenturySchlbk" w:hAnsi="NewCenturySchlbk"/>
      <w:sz w:val="16"/>
      <w:szCs w:val="16"/>
      <w:lang w:eastAsia="en-US"/>
    </w:rPr>
  </w:style>
  <w:style w:type="paragraph" w:customStyle="1" w:styleId="requirebulas">
    <w:name w:val="require:bulas"/>
    <w:rsid w:val="00E2461F"/>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notebul0">
    <w:name w:val="note:bul"/>
    <w:basedOn w:val="notenonum"/>
    <w:rsid w:val="00E2461F"/>
    <w:pPr>
      <w:widowControl w:val="0"/>
      <w:numPr>
        <w:numId w:val="39"/>
      </w:numPr>
      <w:tabs>
        <w:tab w:val="clear" w:pos="3904"/>
        <w:tab w:val="clear" w:pos="4366"/>
        <w:tab w:val="clear" w:pos="4842"/>
        <w:tab w:val="clear" w:pos="5562"/>
        <w:tab w:val="num" w:pos="360"/>
        <w:tab w:val="num" w:pos="2552"/>
        <w:tab w:val="num" w:pos="3060"/>
        <w:tab w:val="num" w:pos="3119"/>
      </w:tabs>
      <w:autoSpaceDE/>
      <w:autoSpaceDN/>
      <w:adjustRightInd/>
      <w:spacing w:before="0" w:after="0"/>
      <w:ind w:left="3901" w:right="624" w:hanging="357"/>
    </w:pPr>
  </w:style>
  <w:style w:type="paragraph" w:customStyle="1" w:styleId="copyright">
    <w:name w:val="copyright"/>
    <w:basedOn w:val="clnonum"/>
    <w:rsid w:val="00E2461F"/>
    <w:pPr>
      <w:keepNext w:val="0"/>
      <w:spacing w:before="10560" w:after="0"/>
      <w:jc w:val="left"/>
    </w:pPr>
    <w:rPr>
      <w:rFonts w:ascii="NewCenturySchlbk" w:hAnsi="NewCenturySchlbk"/>
      <w:b w:val="0"/>
      <w:sz w:val="20"/>
    </w:rPr>
  </w:style>
  <w:style w:type="paragraph" w:customStyle="1" w:styleId="requirebul1">
    <w:name w:val="require:bul1"/>
    <w:basedOn w:val="bul10"/>
    <w:link w:val="requirebul1Char"/>
    <w:rsid w:val="00E2461F"/>
  </w:style>
  <w:style w:type="paragraph" w:customStyle="1" w:styleId="bul10">
    <w:name w:val="bul:1"/>
    <w:link w:val="bul1Char"/>
    <w:rsid w:val="00E2461F"/>
    <w:pPr>
      <w:tabs>
        <w:tab w:val="left" w:pos="3883"/>
        <w:tab w:val="left" w:pos="5323"/>
        <w:tab w:val="left" w:pos="6763"/>
      </w:tabs>
      <w:autoSpaceDE w:val="0"/>
      <w:autoSpaceDN w:val="0"/>
      <w:adjustRightInd w:val="0"/>
      <w:spacing w:after="79" w:line="240" w:lineRule="atLeast"/>
      <w:jc w:val="both"/>
    </w:pPr>
    <w:rPr>
      <w:lang w:eastAsia="en-US"/>
    </w:rPr>
  </w:style>
  <w:style w:type="character" w:customStyle="1" w:styleId="bul1Char">
    <w:name w:val="bul:1 Char"/>
    <w:link w:val="bul10"/>
    <w:rsid w:val="00E2461F"/>
    <w:rPr>
      <w:lang w:eastAsia="en-US"/>
    </w:rPr>
  </w:style>
  <w:style w:type="character" w:customStyle="1" w:styleId="requirebul1Char">
    <w:name w:val="require:bul1 Char"/>
    <w:basedOn w:val="bul1Char"/>
    <w:link w:val="requirebul1"/>
    <w:rsid w:val="00E2461F"/>
    <w:rPr>
      <w:lang w:eastAsia="en-US"/>
    </w:rPr>
  </w:style>
  <w:style w:type="paragraph" w:customStyle="1" w:styleId="listc3">
    <w:name w:val="list:c:3"/>
    <w:rsid w:val="00E2461F"/>
    <w:pPr>
      <w:tabs>
        <w:tab w:val="num" w:pos="2552"/>
        <w:tab w:val="left" w:pos="4643"/>
        <w:tab w:val="left" w:pos="6083"/>
        <w:tab w:val="left" w:pos="7523"/>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figuregraphic">
    <w:name w:val="figure:graphic"/>
    <w:basedOn w:val="paragraph"/>
    <w:next w:val="paragraph"/>
    <w:rsid w:val="00E2461F"/>
    <w:pPr>
      <w:keepNext/>
      <w:keepLines/>
      <w:spacing w:before="240" w:after="60"/>
      <w:ind w:left="0"/>
      <w:jc w:val="center"/>
    </w:pPr>
    <w:rPr>
      <w:rFonts w:ascii="Times New Roman" w:hAnsi="Times New Roman"/>
      <w:szCs w:val="24"/>
    </w:rPr>
  </w:style>
  <w:style w:type="paragraph" w:customStyle="1" w:styleId="titlemain">
    <w:name w:val="title:main"/>
    <w:rsid w:val="00E2461F"/>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701"/>
    </w:pPr>
    <w:rPr>
      <w:rFonts w:ascii="AvantGarde Bk BT" w:hAnsi="AvantGarde Bk BT"/>
      <w:sz w:val="72"/>
      <w:szCs w:val="72"/>
      <w:lang w:eastAsia="en-US"/>
    </w:rPr>
  </w:style>
  <w:style w:type="paragraph" w:customStyle="1" w:styleId="titlesub">
    <w:name w:val="title:sub"/>
    <w:rsid w:val="00E2461F"/>
    <w:pPr>
      <w:tabs>
        <w:tab w:val="left" w:pos="1701"/>
        <w:tab w:val="left" w:pos="3141"/>
        <w:tab w:val="left" w:pos="4581"/>
        <w:tab w:val="left" w:pos="6021"/>
      </w:tabs>
      <w:autoSpaceDE w:val="0"/>
      <w:autoSpaceDN w:val="0"/>
      <w:adjustRightInd w:val="0"/>
      <w:spacing w:after="360"/>
      <w:ind w:left="1701"/>
    </w:pPr>
    <w:rPr>
      <w:rFonts w:ascii="Arial" w:hAnsi="Arial"/>
      <w:b/>
      <w:bCs/>
      <w:sz w:val="40"/>
      <w:szCs w:val="40"/>
      <w:lang w:eastAsia="en-US"/>
    </w:rPr>
  </w:style>
  <w:style w:type="paragraph" w:customStyle="1" w:styleId="ECSS-secretariat">
    <w:name w:val="ECSS-secretariat"/>
    <w:basedOn w:val="Normal"/>
    <w:rsid w:val="00E2461F"/>
    <w:pPr>
      <w:keepLines/>
      <w:framePr w:w="3934" w:h="1157" w:wrap="around" w:vAnchor="page" w:hAnchor="page" w:x="6913" w:y="14401"/>
      <w:widowControl w:val="0"/>
      <w:spacing w:after="80"/>
      <w:jc w:val="right"/>
    </w:pPr>
    <w:rPr>
      <w:rFonts w:ascii="AvantGarde" w:hAnsi="AvantGarde"/>
      <w:b/>
    </w:rPr>
  </w:style>
  <w:style w:type="paragraph" w:customStyle="1" w:styleId="Blankpage0">
    <w:name w:val="Blankpage"/>
    <w:next w:val="paragraph"/>
    <w:rsid w:val="00E2461F"/>
    <w:pPr>
      <w:keepLines/>
      <w:pageBreakBefore/>
      <w:spacing w:before="6000"/>
      <w:jc w:val="center"/>
    </w:pPr>
    <w:rPr>
      <w:i/>
      <w:lang w:eastAsia="en-US"/>
    </w:rPr>
  </w:style>
  <w:style w:type="paragraph" w:customStyle="1" w:styleId="StandardText">
    <w:name w:val="Standard Text"/>
    <w:rsid w:val="00E2461F"/>
    <w:pPr>
      <w:spacing w:before="360" w:after="120" w:line="600" w:lineRule="atLeast"/>
    </w:pPr>
    <w:rPr>
      <w:rFonts w:ascii="Zurich BT" w:hAnsi="Zurich BT"/>
      <w:sz w:val="28"/>
      <w:lang w:eastAsia="en-US"/>
    </w:rPr>
  </w:style>
  <w:style w:type="paragraph" w:customStyle="1" w:styleId="Headerleft">
    <w:name w:val="Header:left"/>
    <w:rsid w:val="00E2461F"/>
    <w:pPr>
      <w:pBdr>
        <w:bottom w:val="single" w:sz="4" w:space="1" w:color="auto"/>
      </w:pBdr>
      <w:spacing w:before="40" w:after="40"/>
    </w:pPr>
    <w:rPr>
      <w:rFonts w:ascii="NewCenturySchlbk" w:hAnsi="NewCenturySchlbk"/>
      <w:lang w:val="en-US" w:eastAsia="en-US"/>
    </w:rPr>
  </w:style>
  <w:style w:type="paragraph" w:customStyle="1" w:styleId="Default">
    <w:name w:val="Default"/>
    <w:rsid w:val="00E2461F"/>
    <w:pPr>
      <w:autoSpaceDE w:val="0"/>
      <w:autoSpaceDN w:val="0"/>
      <w:adjustRightInd w:val="0"/>
    </w:pPr>
    <w:rPr>
      <w:rFonts w:ascii="Arial" w:hAnsi="Arial" w:cs="Arial"/>
      <w:color w:val="000000"/>
      <w:sz w:val="24"/>
      <w:szCs w:val="24"/>
    </w:rPr>
  </w:style>
  <w:style w:type="paragraph" w:customStyle="1" w:styleId="Headerright">
    <w:name w:val="Header:right"/>
    <w:rsid w:val="00E2461F"/>
    <w:pPr>
      <w:pBdr>
        <w:bottom w:val="single" w:sz="4" w:space="1" w:color="auto"/>
      </w:pBdr>
      <w:spacing w:before="40" w:after="40"/>
      <w:jc w:val="right"/>
    </w:pPr>
    <w:rPr>
      <w:rFonts w:ascii="NewCenturySchlbk" w:hAnsi="NewCenturySchlbk"/>
      <w:noProof/>
      <w:lang w:eastAsia="en-US"/>
    </w:rPr>
  </w:style>
  <w:style w:type="paragraph" w:customStyle="1" w:styleId="abbrevrow">
    <w:name w:val="abbrev:row"/>
    <w:rsid w:val="00E2461F"/>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E2461F"/>
    <w:pPr>
      <w:numPr>
        <w:numId w:val="49"/>
      </w:numPr>
      <w:tabs>
        <w:tab w:val="clear" w:pos="2444"/>
        <w:tab w:val="left" w:pos="4048"/>
        <w:tab w:val="left" w:pos="5488"/>
        <w:tab w:val="left" w:pos="6928"/>
      </w:tabs>
      <w:autoSpaceDE w:val="0"/>
      <w:autoSpaceDN w:val="0"/>
      <w:adjustRightInd w:val="0"/>
      <w:spacing w:after="79" w:line="240" w:lineRule="atLeast"/>
      <w:ind w:left="0" w:firstLine="0"/>
      <w:jc w:val="both"/>
    </w:pPr>
    <w:rPr>
      <w:rFonts w:ascii="NewCenturySchlbk" w:hAnsi="NewCenturySchlbk"/>
      <w:i/>
      <w:iCs/>
      <w:lang w:eastAsia="en-US"/>
    </w:rPr>
  </w:style>
  <w:style w:type="paragraph" w:customStyle="1" w:styleId="blankpage">
    <w:name w:val="blankpage"/>
    <w:rsid w:val="00E2461F"/>
    <w:pPr>
      <w:pageBreakBefore/>
      <w:numPr>
        <w:numId w:val="50"/>
      </w:numPr>
      <w:tabs>
        <w:tab w:val="clear" w:pos="3204"/>
        <w:tab w:val="left" w:pos="0"/>
        <w:tab w:val="left" w:pos="1440"/>
        <w:tab w:val="left" w:pos="2880"/>
        <w:tab w:val="left" w:pos="4320"/>
      </w:tabs>
      <w:autoSpaceDE w:val="0"/>
      <w:autoSpaceDN w:val="0"/>
      <w:adjustRightInd w:val="0"/>
      <w:spacing w:after="79" w:line="240" w:lineRule="atLeast"/>
      <w:ind w:left="0" w:firstLine="0"/>
      <w:jc w:val="center"/>
    </w:pPr>
    <w:rPr>
      <w:rFonts w:ascii="NewCenturySchlbk" w:hAnsi="NewCenturySchlbk"/>
      <w:lang w:eastAsia="en-US"/>
    </w:rPr>
  </w:style>
  <w:style w:type="paragraph" w:customStyle="1" w:styleId="bul30">
    <w:name w:val="bul:3"/>
    <w:rsid w:val="00E2461F"/>
    <w:pPr>
      <w:numPr>
        <w:numId w:val="51"/>
      </w:numPr>
      <w:tabs>
        <w:tab w:val="clear" w:pos="3640"/>
        <w:tab w:val="num" w:pos="3204"/>
        <w:tab w:val="left" w:pos="4643"/>
        <w:tab w:val="left" w:pos="6083"/>
        <w:tab w:val="left" w:pos="7523"/>
      </w:tabs>
      <w:autoSpaceDE w:val="0"/>
      <w:autoSpaceDN w:val="0"/>
      <w:adjustRightInd w:val="0"/>
      <w:spacing w:after="79" w:line="240" w:lineRule="atLeast"/>
      <w:ind w:left="3204" w:hanging="443"/>
      <w:jc w:val="both"/>
    </w:pPr>
    <w:rPr>
      <w:rFonts w:ascii="NewCenturySchlbk" w:hAnsi="NewCenturySchlbk"/>
      <w:lang w:eastAsia="en-US"/>
    </w:rPr>
  </w:style>
  <w:style w:type="paragraph" w:customStyle="1" w:styleId="bul40">
    <w:name w:val="bul:4"/>
    <w:rsid w:val="00E2461F"/>
    <w:pPr>
      <w:tabs>
        <w:tab w:val="num" w:pos="2552"/>
        <w:tab w:val="left" w:pos="5080"/>
        <w:tab w:val="left" w:pos="6520"/>
        <w:tab w:val="left" w:pos="7960"/>
      </w:tabs>
      <w:autoSpaceDE w:val="0"/>
      <w:autoSpaceDN w:val="0"/>
      <w:adjustRightInd w:val="0"/>
      <w:spacing w:after="79" w:line="240" w:lineRule="atLeast"/>
      <w:ind w:left="2552" w:hanging="567"/>
      <w:jc w:val="both"/>
    </w:pPr>
    <w:rPr>
      <w:rFonts w:ascii="NewCenturySchlbk" w:hAnsi="NewCenturySchlbk"/>
      <w:lang w:eastAsia="en-US"/>
    </w:rPr>
  </w:style>
  <w:style w:type="paragraph" w:customStyle="1" w:styleId="cell">
    <w:name w:val="cell"/>
    <w:link w:val="cellChar"/>
    <w:rsid w:val="00E2461F"/>
    <w:pPr>
      <w:tabs>
        <w:tab w:val="left" w:pos="0"/>
        <w:tab w:val="left" w:pos="1440"/>
        <w:tab w:val="left" w:pos="2880"/>
        <w:tab w:val="left" w:pos="4320"/>
      </w:tabs>
      <w:autoSpaceDE w:val="0"/>
      <w:autoSpaceDN w:val="0"/>
      <w:adjustRightInd w:val="0"/>
      <w:spacing w:before="40" w:after="40" w:line="240" w:lineRule="atLeast"/>
    </w:pPr>
    <w:rPr>
      <w:lang w:eastAsia="en-US"/>
    </w:rPr>
  </w:style>
  <w:style w:type="character" w:customStyle="1" w:styleId="cellChar">
    <w:name w:val="cell Char"/>
    <w:link w:val="cell"/>
    <w:rsid w:val="00E2461F"/>
    <w:rPr>
      <w:lang w:val="en-GB" w:eastAsia="en-US" w:bidi="ar-SA"/>
    </w:rPr>
  </w:style>
  <w:style w:type="paragraph" w:customStyle="1" w:styleId="cellbold">
    <w:name w:val="cell:bold"/>
    <w:rsid w:val="00E2461F"/>
    <w:pPr>
      <w:tabs>
        <w:tab w:val="left" w:pos="0"/>
        <w:tab w:val="left" w:pos="1440"/>
        <w:tab w:val="left" w:pos="2880"/>
        <w:tab w:val="left" w:pos="4320"/>
      </w:tabs>
      <w:autoSpaceDE w:val="0"/>
      <w:autoSpaceDN w:val="0"/>
      <w:adjustRightInd w:val="0"/>
      <w:spacing w:after="40" w:line="240" w:lineRule="atLeast"/>
    </w:pPr>
    <w:rPr>
      <w:rFonts w:ascii="NewCenturySchlbk" w:hAnsi="NewCenturySchlbk"/>
      <w:b/>
      <w:bCs/>
      <w:lang w:eastAsia="en-US"/>
    </w:rPr>
  </w:style>
  <w:style w:type="paragraph" w:customStyle="1" w:styleId="cellboldcentred">
    <w:name w:val="cell:boldcentred"/>
    <w:rsid w:val="00E2461F"/>
    <w:pPr>
      <w:tabs>
        <w:tab w:val="left" w:pos="0"/>
        <w:tab w:val="left" w:pos="1440"/>
        <w:tab w:val="left" w:pos="2880"/>
        <w:tab w:val="left" w:pos="4320"/>
      </w:tabs>
      <w:autoSpaceDE w:val="0"/>
      <w:autoSpaceDN w:val="0"/>
      <w:adjustRightInd w:val="0"/>
      <w:spacing w:before="40" w:after="40" w:line="240" w:lineRule="atLeast"/>
      <w:jc w:val="center"/>
    </w:pPr>
    <w:rPr>
      <w:b/>
      <w:bCs/>
      <w:lang w:eastAsia="en-US"/>
    </w:rPr>
  </w:style>
  <w:style w:type="paragraph" w:customStyle="1" w:styleId="cellcentred">
    <w:name w:val="cell:centred"/>
    <w:rsid w:val="00E2461F"/>
    <w:pPr>
      <w:numPr>
        <w:ilvl w:val="6"/>
        <w:numId w:val="52"/>
      </w:numPr>
      <w:tabs>
        <w:tab w:val="left" w:pos="0"/>
        <w:tab w:val="left" w:pos="1440"/>
        <w:tab w:val="left" w:pos="2880"/>
        <w:tab w:val="left" w:pos="4320"/>
      </w:tabs>
      <w:autoSpaceDE w:val="0"/>
      <w:autoSpaceDN w:val="0"/>
      <w:adjustRightInd w:val="0"/>
      <w:spacing w:after="40" w:line="240" w:lineRule="atLeast"/>
      <w:ind w:left="0" w:firstLine="0"/>
      <w:jc w:val="center"/>
    </w:pPr>
    <w:rPr>
      <w:rFonts w:ascii="NewCenturySchlbk" w:hAnsi="NewCenturySchlbk"/>
      <w:lang w:eastAsia="en-US"/>
    </w:rPr>
  </w:style>
  <w:style w:type="paragraph" w:customStyle="1" w:styleId="Courant">
    <w:name w:val="Courant"/>
    <w:basedOn w:val="Normal"/>
    <w:rsid w:val="00E2461F"/>
    <w:pPr>
      <w:spacing w:after="240"/>
      <w:ind w:left="567"/>
    </w:pPr>
    <w:rPr>
      <w:rFonts w:ascii="Arial" w:hAnsi="Arial"/>
      <w:lang w:val="fr-FR" w:eastAsia="fr-FR"/>
    </w:rPr>
  </w:style>
  <w:style w:type="paragraph" w:customStyle="1" w:styleId="definitionnum">
    <w:name w:val="definition:num"/>
    <w:basedOn w:val="cl2"/>
    <w:rsid w:val="00E2461F"/>
    <w:pPr>
      <w:numPr>
        <w:ilvl w:val="3"/>
        <w:numId w:val="48"/>
      </w:numPr>
      <w:tabs>
        <w:tab w:val="clear" w:pos="3121"/>
        <w:tab w:val="clear" w:pos="5998"/>
      </w:tabs>
      <w:spacing w:after="0"/>
      <w:ind w:left="1127" w:firstLine="745"/>
    </w:pPr>
    <w:rPr>
      <w:sz w:val="20"/>
      <w:szCs w:val="20"/>
    </w:rPr>
  </w:style>
  <w:style w:type="paragraph" w:customStyle="1" w:styleId="definitiontext">
    <w:name w:val="definition:text"/>
    <w:next w:val="definitionnum"/>
    <w:autoRedefine/>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Destinataire">
    <w:name w:val="Destinataire"/>
    <w:basedOn w:val="Normal"/>
    <w:next w:val="Normal"/>
    <w:rsid w:val="00E2461F"/>
    <w:pPr>
      <w:numPr>
        <w:numId w:val="40"/>
      </w:numPr>
      <w:tabs>
        <w:tab w:val="clear" w:pos="2608"/>
        <w:tab w:val="num" w:pos="3121"/>
      </w:tabs>
      <w:spacing w:after="720" w:line="240" w:lineRule="atLeast"/>
      <w:ind w:left="3005" w:hanging="964"/>
    </w:pPr>
    <w:rPr>
      <w:rFonts w:ascii="Times New Roman" w:hAnsi="Times New Roman"/>
      <w:lang w:val="fr-FR" w:eastAsia="de-DE"/>
    </w:rPr>
  </w:style>
  <w:style w:type="paragraph" w:styleId="DocumentMap">
    <w:name w:val="Document Map"/>
    <w:basedOn w:val="Normal"/>
    <w:semiHidden/>
    <w:rsid w:val="00E2461F"/>
    <w:pPr>
      <w:shd w:val="clear" w:color="auto" w:fill="000080"/>
      <w:spacing w:after="240"/>
    </w:pPr>
    <w:rPr>
      <w:rFonts w:ascii="Tahoma" w:hAnsi="Tahoma" w:cs="Courier New"/>
      <w:lang w:val="fr-FR" w:eastAsia="de-DE"/>
    </w:rPr>
  </w:style>
  <w:style w:type="paragraph" w:customStyle="1" w:styleId="equationwheretext">
    <w:name w:val="equation:wheretext"/>
    <w:rsid w:val="00E2461F"/>
    <w:pPr>
      <w:tabs>
        <w:tab w:val="num" w:pos="3119"/>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xamplenonum">
    <w:name w:val="example:nonum"/>
    <w:rsid w:val="00E2461F"/>
    <w:pPr>
      <w:numPr>
        <w:numId w:val="1"/>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figtitle">
    <w:name w:val="figtitle"/>
    <w:next w:val="paragraph"/>
    <w:rsid w:val="00E2461F"/>
    <w:pPr>
      <w:numPr>
        <w:numId w:val="2"/>
      </w:numPr>
      <w:tabs>
        <w:tab w:val="left" w:pos="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titleannex">
    <w:name w:val="figtitle:annex"/>
    <w:next w:val="paragraph"/>
    <w:rsid w:val="00E2461F"/>
    <w:pPr>
      <w:numPr>
        <w:ilvl w:val="4"/>
        <w:numId w:val="6"/>
      </w:num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figuretext">
    <w:name w:val="figure:text"/>
    <w:rsid w:val="00E2461F"/>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E2461F"/>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erleft0">
    <w:name w:val="header:left"/>
    <w:basedOn w:val="Header"/>
    <w:next w:val="Header"/>
    <w:rsid w:val="00E2461F"/>
    <w:pPr>
      <w:jc w:val="left"/>
    </w:pPr>
    <w:rPr>
      <w:rFonts w:ascii="Times New Roman" w:hAnsi="Times New Roman"/>
      <w:noProof/>
      <w:sz w:val="24"/>
      <w:szCs w:val="24"/>
    </w:rPr>
  </w:style>
  <w:style w:type="paragraph" w:customStyle="1" w:styleId="indentpara">
    <w:name w:val="indentpara"/>
    <w:rsid w:val="00E2461F"/>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afNormal">
    <w:name w:val="leafNormal"/>
    <w:rsid w:val="00E2461F"/>
    <w:pPr>
      <w:numPr>
        <w:numId w:val="43"/>
      </w:numPr>
      <w:tabs>
        <w:tab w:val="clear" w:pos="432"/>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ind w:left="0" w:firstLine="0"/>
      <w:jc w:val="both"/>
    </w:pPr>
    <w:rPr>
      <w:rFonts w:ascii="NewCenturySchlbk" w:hAnsi="NewCenturySchlbk"/>
      <w:lang w:eastAsia="en-US"/>
    </w:rPr>
  </w:style>
  <w:style w:type="paragraph" w:customStyle="1" w:styleId="level0Title">
    <w:name w:val="level0:Title"/>
    <w:rsid w:val="00E2461F"/>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E2461F"/>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mCentre">
    <w:name w:val="limCentre"/>
    <w:basedOn w:val="Normal"/>
    <w:rsid w:val="00E2461F"/>
    <w:pPr>
      <w:spacing w:before="120"/>
      <w:jc w:val="center"/>
    </w:pPr>
    <w:rPr>
      <w:rFonts w:ascii="Arial" w:hAnsi="Arial"/>
      <w:lang w:val="fr-FR" w:eastAsia="de-DE"/>
    </w:rPr>
  </w:style>
  <w:style w:type="paragraph" w:customStyle="1" w:styleId="listc4">
    <w:name w:val="list:c:4"/>
    <w:rsid w:val="00E2461F"/>
    <w:pPr>
      <w:numPr>
        <w:numId w:val="41"/>
      </w:numPr>
      <w:tabs>
        <w:tab w:val="clear" w:pos="4238"/>
        <w:tab w:val="num" w:pos="720"/>
        <w:tab w:val="left" w:pos="5080"/>
        <w:tab w:val="left" w:pos="6520"/>
        <w:tab w:val="left" w:pos="7960"/>
      </w:tabs>
      <w:autoSpaceDE w:val="0"/>
      <w:autoSpaceDN w:val="0"/>
      <w:adjustRightInd w:val="0"/>
      <w:spacing w:after="79" w:line="240" w:lineRule="atLeast"/>
      <w:ind w:left="720" w:hanging="360"/>
      <w:jc w:val="both"/>
    </w:pPr>
    <w:rPr>
      <w:rFonts w:ascii="NewCenturySchlbk" w:hAnsi="NewCenturySchlbk"/>
      <w:lang w:eastAsia="en-US"/>
    </w:rPr>
  </w:style>
  <w:style w:type="paragraph" w:customStyle="1" w:styleId="listc5">
    <w:name w:val="list:c:5"/>
    <w:rsid w:val="00E2461F"/>
    <w:pPr>
      <w:numPr>
        <w:numId w:val="42"/>
      </w:numPr>
      <w:tabs>
        <w:tab w:val="clear" w:pos="1440"/>
        <w:tab w:val="num" w:pos="4122"/>
        <w:tab w:val="left" w:pos="5562"/>
        <w:tab w:val="left" w:pos="7002"/>
        <w:tab w:val="left" w:pos="8442"/>
      </w:tabs>
      <w:autoSpaceDE w:val="0"/>
      <w:autoSpaceDN w:val="0"/>
      <w:adjustRightInd w:val="0"/>
      <w:spacing w:after="79" w:line="240" w:lineRule="atLeast"/>
      <w:ind w:left="4122" w:hanging="482"/>
      <w:jc w:val="both"/>
    </w:pPr>
    <w:rPr>
      <w:rFonts w:ascii="NewCenturySchlbk" w:hAnsi="NewCenturySchlbk"/>
      <w:lang w:eastAsia="en-US"/>
    </w:rPr>
  </w:style>
  <w:style w:type="paragraph" w:customStyle="1" w:styleId="listc6">
    <w:name w:val="list:c:6"/>
    <w:rsid w:val="00E2461F"/>
    <w:pPr>
      <w:numPr>
        <w:ilvl w:val="4"/>
        <w:numId w:val="48"/>
      </w:num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E2461F"/>
    <w:pPr>
      <w:tabs>
        <w:tab w:val="left" w:pos="0"/>
        <w:tab w:val="left" w:pos="1440"/>
        <w:tab w:val="left" w:pos="2880"/>
        <w:tab w:val="num" w:pos="3119"/>
        <w:tab w:val="left" w:pos="4320"/>
      </w:tabs>
      <w:autoSpaceDE w:val="0"/>
      <w:autoSpaceDN w:val="0"/>
      <w:adjustRightInd w:val="0"/>
      <w:spacing w:after="79" w:line="240" w:lineRule="atLeast"/>
      <w:ind w:left="3119" w:hanging="1134"/>
      <w:jc w:val="both"/>
    </w:pPr>
    <w:rPr>
      <w:rFonts w:ascii="NewCenturySchlbk" w:hAnsi="NewCenturySchlbk"/>
      <w:lang w:eastAsia="en-US"/>
    </w:rPr>
  </w:style>
  <w:style w:type="paragraph" w:customStyle="1" w:styleId="notebul1">
    <w:name w:val="note:bul1"/>
    <w:rsid w:val="00E2461F"/>
    <w:pPr>
      <w:tabs>
        <w:tab w:val="num" w:pos="4820"/>
        <w:tab w:val="left" w:pos="5244"/>
        <w:tab w:val="left" w:pos="6684"/>
        <w:tab w:val="left" w:pos="8124"/>
      </w:tabs>
      <w:autoSpaceDE w:val="0"/>
      <w:autoSpaceDN w:val="0"/>
      <w:adjustRightInd w:val="0"/>
      <w:spacing w:after="79" w:line="220" w:lineRule="atLeast"/>
      <w:ind w:left="4820" w:right="567" w:hanging="2268"/>
      <w:jc w:val="both"/>
    </w:pPr>
    <w:rPr>
      <w:rFonts w:ascii="NewCenturySchlbk" w:hAnsi="NewCenturySchlbk"/>
      <w:lang w:eastAsia="en-US"/>
    </w:rPr>
  </w:style>
  <w:style w:type="paragraph" w:customStyle="1" w:styleId="objet">
    <w:name w:val="objet"/>
    <w:basedOn w:val="Normal"/>
    <w:next w:val="Normal"/>
    <w:rsid w:val="00E2461F"/>
    <w:pPr>
      <w:spacing w:line="240" w:lineRule="atLeast"/>
      <w:ind w:left="1247" w:hanging="1247"/>
    </w:pPr>
    <w:rPr>
      <w:rFonts w:ascii="Times New Roman" w:hAnsi="Times New Roman"/>
      <w:lang w:val="fr-FR" w:eastAsia="de-DE"/>
    </w:rPr>
  </w:style>
  <w:style w:type="paragraph" w:customStyle="1" w:styleId="rfrence">
    <w:name w:val="référence"/>
    <w:basedOn w:val="Normal"/>
    <w:next w:val="Normal"/>
    <w:rsid w:val="00E2461F"/>
    <w:pPr>
      <w:spacing w:after="480" w:line="240" w:lineRule="atLeast"/>
      <w:ind w:left="1247" w:hanging="1247"/>
    </w:pPr>
    <w:rPr>
      <w:rFonts w:ascii="Times New Roman" w:hAnsi="Times New Roman"/>
      <w:lang w:val="fr-FR" w:eastAsia="de-DE"/>
    </w:rPr>
  </w:style>
  <w:style w:type="paragraph" w:customStyle="1" w:styleId="referencepara">
    <w:name w:val="referencepara"/>
    <w:rsid w:val="00E2461F"/>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equirebul3">
    <w:name w:val="require:bul3"/>
    <w:basedOn w:val="bul30"/>
    <w:rsid w:val="00E2461F"/>
  </w:style>
  <w:style w:type="paragraph" w:customStyle="1" w:styleId="requirebul4">
    <w:name w:val="require:bul4"/>
    <w:basedOn w:val="bul40"/>
    <w:rsid w:val="00E2461F"/>
  </w:style>
  <w:style w:type="paragraph" w:customStyle="1" w:styleId="requireindentpara">
    <w:name w:val="require:indentpara"/>
    <w:basedOn w:val="indentpara"/>
    <w:rsid w:val="00E2461F"/>
  </w:style>
  <w:style w:type="paragraph" w:customStyle="1" w:styleId="tablefootnote">
    <w:name w:val="table:footnote"/>
    <w:rsid w:val="00E2461F"/>
    <w:pPr>
      <w:numPr>
        <w:ilvl w:val="1"/>
        <w:numId w:val="44"/>
      </w:numPr>
      <w:tabs>
        <w:tab w:val="clear" w:pos="1440"/>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headnormal">
    <w:name w:val="table:head:normal"/>
    <w:basedOn w:val="StyleCaptionCentered"/>
    <w:next w:val="cell"/>
    <w:rsid w:val="00E2461F"/>
  </w:style>
  <w:style w:type="paragraph" w:customStyle="1" w:styleId="StyleCaptionCentered">
    <w:name w:val="Style Caption + Centered"/>
    <w:basedOn w:val="Caption"/>
    <w:rsid w:val="00E2461F"/>
    <w:rPr>
      <w:rFonts w:ascii="CentSchbook BT" w:hAnsi="CentSchbook BT"/>
    </w:rPr>
  </w:style>
  <w:style w:type="paragraph" w:customStyle="1" w:styleId="tablenotec">
    <w:name w:val="table:note:c"/>
    <w:rsid w:val="00E2461F"/>
    <w:pPr>
      <w:tabs>
        <w:tab w:val="num" w:pos="643"/>
        <w:tab w:val="left" w:pos="1684"/>
        <w:tab w:val="left" w:pos="2160"/>
        <w:tab w:val="left" w:pos="2880"/>
      </w:tabs>
      <w:autoSpaceDE w:val="0"/>
      <w:autoSpaceDN w:val="0"/>
      <w:adjustRightInd w:val="0"/>
      <w:spacing w:before="48" w:after="100" w:afterAutospacing="1" w:line="192" w:lineRule="atLeast"/>
      <w:ind w:left="643" w:hanging="360"/>
      <w:jc w:val="both"/>
    </w:pPr>
    <w:rPr>
      <w:rFonts w:ascii="NewCenturySchlbk" w:hAnsi="NewCenturySchlbk"/>
      <w:sz w:val="16"/>
      <w:szCs w:val="16"/>
      <w:lang w:eastAsia="en-US"/>
    </w:rPr>
  </w:style>
  <w:style w:type="paragraph" w:customStyle="1" w:styleId="Text1">
    <w:name w:val="Text 1"/>
    <w:basedOn w:val="Normal"/>
    <w:rsid w:val="00E2461F"/>
    <w:pPr>
      <w:numPr>
        <w:numId w:val="45"/>
      </w:numPr>
      <w:tabs>
        <w:tab w:val="clear" w:pos="4122"/>
      </w:tabs>
      <w:spacing w:before="120" w:after="120"/>
      <w:ind w:left="426" w:firstLine="0"/>
    </w:pPr>
    <w:rPr>
      <w:rFonts w:ascii="Arial" w:hAnsi="Arial"/>
      <w:lang w:eastAsia="de-DE"/>
    </w:rPr>
  </w:style>
  <w:style w:type="paragraph" w:customStyle="1" w:styleId="Text2">
    <w:name w:val="Text 2"/>
    <w:basedOn w:val="Normal"/>
    <w:rsid w:val="00E2461F"/>
    <w:pPr>
      <w:numPr>
        <w:ilvl w:val="4"/>
        <w:numId w:val="46"/>
      </w:numPr>
      <w:tabs>
        <w:tab w:val="clear" w:pos="4122"/>
      </w:tabs>
      <w:spacing w:before="120" w:after="120"/>
      <w:ind w:left="709" w:firstLine="0"/>
    </w:pPr>
    <w:rPr>
      <w:rFonts w:ascii="Arial" w:hAnsi="Arial"/>
      <w:lang w:eastAsia="de-DE"/>
    </w:rPr>
  </w:style>
  <w:style w:type="paragraph" w:customStyle="1" w:styleId="Text3">
    <w:name w:val="Text 3"/>
    <w:basedOn w:val="Normal"/>
    <w:rsid w:val="00E2461F"/>
    <w:pPr>
      <w:tabs>
        <w:tab w:val="num" w:pos="3119"/>
      </w:tabs>
      <w:spacing w:before="120" w:after="120"/>
      <w:ind w:left="851"/>
    </w:pPr>
    <w:rPr>
      <w:rFonts w:ascii="Arial" w:hAnsi="Arial"/>
      <w:lang w:eastAsia="de-DE"/>
    </w:rPr>
  </w:style>
  <w:style w:type="paragraph" w:customStyle="1" w:styleId="titlepagedraftstatement">
    <w:name w:val="title page:draft statement"/>
    <w:basedOn w:val="Normal"/>
    <w:rsid w:val="00E2461F"/>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titledate">
    <w:name w:val="title:date"/>
    <w:rsid w:val="00E2461F"/>
    <w:pPr>
      <w:numPr>
        <w:numId w:val="47"/>
      </w:numPr>
      <w:tabs>
        <w:tab w:val="clear" w:pos="3805"/>
        <w:tab w:val="left" w:pos="0"/>
        <w:tab w:val="left" w:pos="1440"/>
        <w:tab w:val="left" w:pos="2880"/>
        <w:tab w:val="left" w:pos="4320"/>
      </w:tabs>
      <w:autoSpaceDE w:val="0"/>
      <w:autoSpaceDN w:val="0"/>
      <w:adjustRightInd w:val="0"/>
      <w:spacing w:before="57" w:line="240" w:lineRule="atLeast"/>
      <w:ind w:left="0" w:firstLine="0"/>
      <w:jc w:val="right"/>
    </w:pPr>
    <w:rPr>
      <w:rFonts w:ascii="AvantGarde Bk BT" w:hAnsi="AvantGarde Bk BT"/>
      <w:lang w:eastAsia="en-US"/>
    </w:rPr>
  </w:style>
  <w:style w:type="paragraph" w:customStyle="1" w:styleId="titlelogo">
    <w:name w:val="title:logo"/>
    <w:rsid w:val="00E2461F"/>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number">
    <w:name w:val="title:number"/>
    <w:rsid w:val="00E2461F"/>
    <w:pPr>
      <w:tabs>
        <w:tab w:val="left" w:pos="0"/>
        <w:tab w:val="left" w:pos="1440"/>
        <w:tab w:val="left" w:pos="2880"/>
        <w:tab w:val="left" w:pos="4320"/>
      </w:tabs>
      <w:autoSpaceDE w:val="0"/>
      <w:autoSpaceDN w:val="0"/>
      <w:adjustRightInd w:val="0"/>
      <w:spacing w:before="432" w:line="288" w:lineRule="atLeast"/>
      <w:jc w:val="right"/>
    </w:pPr>
    <w:rPr>
      <w:rFonts w:ascii="AvantGarde Bk BT" w:hAnsi="AvantGarde Bk BT"/>
      <w:b/>
      <w:bCs/>
      <w:sz w:val="24"/>
      <w:szCs w:val="24"/>
      <w:lang w:eastAsia="en-US"/>
    </w:rPr>
  </w:style>
  <w:style w:type="paragraph" w:customStyle="1" w:styleId="figuretext8pt">
    <w:name w:val="figure:text8pt"/>
    <w:rsid w:val="00E2461F"/>
    <w:pPr>
      <w:tabs>
        <w:tab w:val="left" w:pos="0"/>
        <w:tab w:val="left" w:pos="1440"/>
        <w:tab w:val="left" w:pos="2880"/>
        <w:tab w:val="left" w:pos="4320"/>
      </w:tabs>
      <w:autoSpaceDE w:val="0"/>
      <w:autoSpaceDN w:val="0"/>
      <w:adjustRightInd w:val="0"/>
      <w:spacing w:before="48" w:after="79" w:line="192" w:lineRule="atLeast"/>
      <w:jc w:val="center"/>
    </w:pPr>
    <w:rPr>
      <w:rFonts w:ascii="AvantGarde BkCn BT" w:hAnsi="AvantGarde BkCn BT" w:cs="AvantGarde BkCn BT"/>
      <w:sz w:val="16"/>
      <w:szCs w:val="16"/>
    </w:rPr>
  </w:style>
  <w:style w:type="paragraph" w:customStyle="1" w:styleId="figuretext8ptbold">
    <w:name w:val="figure:text8ptbold"/>
    <w:rsid w:val="00E2461F"/>
    <w:pPr>
      <w:tabs>
        <w:tab w:val="left" w:pos="0"/>
        <w:tab w:val="left" w:pos="1440"/>
        <w:tab w:val="left" w:pos="2880"/>
        <w:tab w:val="left" w:pos="4320"/>
      </w:tabs>
      <w:autoSpaceDE w:val="0"/>
      <w:autoSpaceDN w:val="0"/>
      <w:adjustRightInd w:val="0"/>
      <w:spacing w:after="79" w:line="192" w:lineRule="atLeast"/>
      <w:jc w:val="center"/>
    </w:pPr>
    <w:rPr>
      <w:rFonts w:ascii="AvantGarde BkCn BT" w:hAnsi="AvantGarde BkCn BT" w:cs="AvantGarde BkCn BT"/>
      <w:b/>
      <w:bCs/>
      <w:sz w:val="16"/>
      <w:szCs w:val="16"/>
    </w:rPr>
  </w:style>
  <w:style w:type="paragraph" w:customStyle="1" w:styleId="cl">
    <w:name w:val="cl:#"/>
    <w:basedOn w:val="requirebulac"/>
    <w:rsid w:val="00E2461F"/>
    <w:pPr>
      <w:tabs>
        <w:tab w:val="clear" w:pos="2444"/>
        <w:tab w:val="num" w:pos="360"/>
      </w:tabs>
    </w:pPr>
  </w:style>
  <w:style w:type="paragraph" w:customStyle="1" w:styleId="aninformative">
    <w:name w:val="an:informative"/>
    <w:rsid w:val="00E2461F"/>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requirebulac0">
    <w:name w:val="require:bulac0"/>
    <w:rsid w:val="00E2461F"/>
    <w:pPr>
      <w:keepNext/>
      <w:widowControl w:val="0"/>
      <w:tabs>
        <w:tab w:val="num" w:pos="360"/>
      </w:tabs>
    </w:pPr>
    <w:rPr>
      <w:rFonts w:ascii="NewCenturySchlbk" w:hAnsi="NewCenturySchlbk"/>
      <w:snapToGrid w:val="0"/>
      <w:color w:val="000000"/>
      <w:sz w:val="6"/>
      <w:lang w:val="en-US" w:eastAsia="en-US"/>
    </w:rPr>
  </w:style>
  <w:style w:type="character" w:customStyle="1" w:styleId="requirelevel1Char">
    <w:name w:val="require:level1 Char"/>
    <w:link w:val="requirelevel1"/>
    <w:rsid w:val="00E2461F"/>
    <w:rPr>
      <w:rFonts w:ascii="Palatino Linotype" w:hAnsi="Palatino Linotype"/>
      <w:szCs w:val="22"/>
    </w:rPr>
  </w:style>
  <w:style w:type="paragraph" w:customStyle="1" w:styleId="TEXTEANGLAIS">
    <w:name w:val="TEXTE ANGLAIS"/>
    <w:basedOn w:val="Normal"/>
    <w:rsid w:val="00CA78CC"/>
    <w:pPr>
      <w:tabs>
        <w:tab w:val="left" w:pos="170"/>
      </w:tabs>
      <w:jc w:val="both"/>
    </w:pPr>
    <w:rPr>
      <w:rFonts w:ascii="Police130" w:hAnsi="Police130"/>
      <w:sz w:val="16"/>
      <w:szCs w:val="20"/>
      <w:lang w:val="fr-FR" w:eastAsia="fr-FR"/>
    </w:rPr>
  </w:style>
  <w:style w:type="paragraph" w:customStyle="1" w:styleId="DESIGNATIONDUMOT">
    <w:name w:val="DESIGNATION DU MOT"/>
    <w:basedOn w:val="Normal"/>
    <w:rsid w:val="00CA78CC"/>
    <w:pPr>
      <w:pBdr>
        <w:bottom w:val="single" w:sz="2" w:space="0" w:color="auto"/>
      </w:pBdr>
      <w:tabs>
        <w:tab w:val="right" w:pos="6293"/>
      </w:tabs>
      <w:spacing w:after="57"/>
      <w:jc w:val="both"/>
    </w:pPr>
    <w:rPr>
      <w:rFonts w:ascii="Police204" w:hAnsi="Police204"/>
      <w:sz w:val="20"/>
      <w:szCs w:val="20"/>
      <w:lang w:val="fr-FR" w:eastAsia="fr-FR"/>
    </w:rPr>
  </w:style>
  <w:style w:type="paragraph" w:customStyle="1" w:styleId="TEXTEFANCAIS">
    <w:name w:val="TEXTE FANCAIS"/>
    <w:basedOn w:val="Normal"/>
    <w:rsid w:val="00810146"/>
    <w:pPr>
      <w:tabs>
        <w:tab w:val="left" w:pos="170"/>
      </w:tabs>
      <w:jc w:val="both"/>
    </w:pPr>
    <w:rPr>
      <w:rFonts w:ascii="Police129" w:hAnsi="Police129"/>
      <w:sz w:val="16"/>
      <w:szCs w:val="20"/>
      <w:lang w:val="fr-FR" w:eastAsia="fr-FR"/>
    </w:rPr>
  </w:style>
  <w:style w:type="paragraph" w:styleId="Revision">
    <w:name w:val="Revision"/>
    <w:hidden/>
    <w:uiPriority w:val="99"/>
    <w:semiHidden/>
    <w:rsid w:val="00347C20"/>
    <w:rPr>
      <w:rFonts w:ascii="Palatino Linotype" w:hAnsi="Palatino Linotype"/>
      <w:sz w:val="24"/>
      <w:szCs w:val="24"/>
    </w:rPr>
  </w:style>
  <w:style w:type="character" w:customStyle="1" w:styleId="st">
    <w:name w:val="st"/>
    <w:basedOn w:val="DefaultParagraphFont"/>
    <w:rsid w:val="005B3DF6"/>
  </w:style>
  <w:style w:type="character" w:styleId="PlaceholderText">
    <w:name w:val="Placeholder Text"/>
    <w:basedOn w:val="DefaultParagraphFont"/>
    <w:uiPriority w:val="99"/>
    <w:semiHidden/>
    <w:rsid w:val="00E27F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519244718">
      <w:bodyDiv w:val="1"/>
      <w:marLeft w:val="0"/>
      <w:marRight w:val="0"/>
      <w:marTop w:val="0"/>
      <w:marBottom w:val="0"/>
      <w:divBdr>
        <w:top w:val="none" w:sz="0" w:space="0" w:color="auto"/>
        <w:left w:val="none" w:sz="0" w:space="0" w:color="auto"/>
        <w:bottom w:val="none" w:sz="0" w:space="0" w:color="auto"/>
        <w:right w:val="none" w:sz="0" w:space="0" w:color="auto"/>
      </w:divBdr>
    </w:div>
    <w:div w:id="1259220455">
      <w:bodyDiv w:val="1"/>
      <w:marLeft w:val="0"/>
      <w:marRight w:val="0"/>
      <w:marTop w:val="0"/>
      <w:marBottom w:val="0"/>
      <w:divBdr>
        <w:top w:val="none" w:sz="0" w:space="0" w:color="auto"/>
        <w:left w:val="none" w:sz="0" w:space="0" w:color="auto"/>
        <w:bottom w:val="none" w:sz="0" w:space="0" w:color="auto"/>
        <w:right w:val="none" w:sz="0" w:space="0" w:color="auto"/>
      </w:divBdr>
      <w:divsChild>
        <w:div w:id="289021381">
          <w:marLeft w:val="0"/>
          <w:marRight w:val="0"/>
          <w:marTop w:val="0"/>
          <w:marBottom w:val="0"/>
          <w:divBdr>
            <w:top w:val="none" w:sz="0" w:space="0" w:color="auto"/>
            <w:left w:val="none" w:sz="0" w:space="0" w:color="auto"/>
            <w:bottom w:val="none" w:sz="0" w:space="0" w:color="auto"/>
            <w:right w:val="none" w:sz="0" w:space="0" w:color="auto"/>
          </w:divBdr>
        </w:div>
        <w:div w:id="306975287">
          <w:marLeft w:val="0"/>
          <w:marRight w:val="0"/>
          <w:marTop w:val="0"/>
          <w:marBottom w:val="0"/>
          <w:divBdr>
            <w:top w:val="none" w:sz="0" w:space="0" w:color="auto"/>
            <w:left w:val="none" w:sz="0" w:space="0" w:color="auto"/>
            <w:bottom w:val="none" w:sz="0" w:space="0" w:color="auto"/>
            <w:right w:val="none" w:sz="0" w:space="0" w:color="auto"/>
          </w:divBdr>
        </w:div>
        <w:div w:id="693456568">
          <w:marLeft w:val="0"/>
          <w:marRight w:val="0"/>
          <w:marTop w:val="0"/>
          <w:marBottom w:val="0"/>
          <w:divBdr>
            <w:top w:val="none" w:sz="0" w:space="0" w:color="auto"/>
            <w:left w:val="none" w:sz="0" w:space="0" w:color="auto"/>
            <w:bottom w:val="none" w:sz="0" w:space="0" w:color="auto"/>
            <w:right w:val="none" w:sz="0" w:space="0" w:color="auto"/>
          </w:divBdr>
        </w:div>
      </w:divsChild>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91319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sstemp\Application%20Data\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11B79-8F09-4A7D-853D-656D03C1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Template>
  <TotalTime>0</TotalTime>
  <Pages>77</Pages>
  <Words>17463</Words>
  <Characters>116955</Characters>
  <Application>Microsoft Office Word</Application>
  <DocSecurity>8</DocSecurity>
  <Lines>974</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ECSS-E-ST-33-11C Rev.1</vt:lpstr>
      <vt:lpstr>ECSS-E-ST-33-11C Rev.1</vt:lpstr>
    </vt:vector>
  </TitlesOfParts>
  <Company>ESA</Company>
  <LinksUpToDate>false</LinksUpToDate>
  <CharactersWithSpaces>134150</CharactersWithSpaces>
  <SharedDoc>false</SharedDoc>
  <HLinks>
    <vt:vector size="714" baseType="variant">
      <vt:variant>
        <vt:i4>2031678</vt:i4>
      </vt:variant>
      <vt:variant>
        <vt:i4>736</vt:i4>
      </vt:variant>
      <vt:variant>
        <vt:i4>0</vt:i4>
      </vt:variant>
      <vt:variant>
        <vt:i4>5</vt:i4>
      </vt:variant>
      <vt:variant>
        <vt:lpwstr/>
      </vt:variant>
      <vt:variant>
        <vt:lpwstr>_Toc460324899</vt:lpwstr>
      </vt:variant>
      <vt:variant>
        <vt:i4>2031678</vt:i4>
      </vt:variant>
      <vt:variant>
        <vt:i4>730</vt:i4>
      </vt:variant>
      <vt:variant>
        <vt:i4>0</vt:i4>
      </vt:variant>
      <vt:variant>
        <vt:i4>5</vt:i4>
      </vt:variant>
      <vt:variant>
        <vt:lpwstr/>
      </vt:variant>
      <vt:variant>
        <vt:lpwstr>_Toc460324898</vt:lpwstr>
      </vt:variant>
      <vt:variant>
        <vt:i4>2031678</vt:i4>
      </vt:variant>
      <vt:variant>
        <vt:i4>724</vt:i4>
      </vt:variant>
      <vt:variant>
        <vt:i4>0</vt:i4>
      </vt:variant>
      <vt:variant>
        <vt:i4>5</vt:i4>
      </vt:variant>
      <vt:variant>
        <vt:lpwstr/>
      </vt:variant>
      <vt:variant>
        <vt:lpwstr>_Toc460324897</vt:lpwstr>
      </vt:variant>
      <vt:variant>
        <vt:i4>2031678</vt:i4>
      </vt:variant>
      <vt:variant>
        <vt:i4>715</vt:i4>
      </vt:variant>
      <vt:variant>
        <vt:i4>0</vt:i4>
      </vt:variant>
      <vt:variant>
        <vt:i4>5</vt:i4>
      </vt:variant>
      <vt:variant>
        <vt:lpwstr/>
      </vt:variant>
      <vt:variant>
        <vt:lpwstr>_Toc460324896</vt:lpwstr>
      </vt:variant>
      <vt:variant>
        <vt:i4>2031678</vt:i4>
      </vt:variant>
      <vt:variant>
        <vt:i4>709</vt:i4>
      </vt:variant>
      <vt:variant>
        <vt:i4>0</vt:i4>
      </vt:variant>
      <vt:variant>
        <vt:i4>5</vt:i4>
      </vt:variant>
      <vt:variant>
        <vt:lpwstr/>
      </vt:variant>
      <vt:variant>
        <vt:lpwstr>_Toc460324895</vt:lpwstr>
      </vt:variant>
      <vt:variant>
        <vt:i4>2031678</vt:i4>
      </vt:variant>
      <vt:variant>
        <vt:i4>703</vt:i4>
      </vt:variant>
      <vt:variant>
        <vt:i4>0</vt:i4>
      </vt:variant>
      <vt:variant>
        <vt:i4>5</vt:i4>
      </vt:variant>
      <vt:variant>
        <vt:lpwstr/>
      </vt:variant>
      <vt:variant>
        <vt:lpwstr>_Toc460324894</vt:lpwstr>
      </vt:variant>
      <vt:variant>
        <vt:i4>2031678</vt:i4>
      </vt:variant>
      <vt:variant>
        <vt:i4>697</vt:i4>
      </vt:variant>
      <vt:variant>
        <vt:i4>0</vt:i4>
      </vt:variant>
      <vt:variant>
        <vt:i4>5</vt:i4>
      </vt:variant>
      <vt:variant>
        <vt:lpwstr/>
      </vt:variant>
      <vt:variant>
        <vt:lpwstr>_Toc460324893</vt:lpwstr>
      </vt:variant>
      <vt:variant>
        <vt:i4>2031678</vt:i4>
      </vt:variant>
      <vt:variant>
        <vt:i4>691</vt:i4>
      </vt:variant>
      <vt:variant>
        <vt:i4>0</vt:i4>
      </vt:variant>
      <vt:variant>
        <vt:i4>5</vt:i4>
      </vt:variant>
      <vt:variant>
        <vt:lpwstr/>
      </vt:variant>
      <vt:variant>
        <vt:lpwstr>_Toc460324892</vt:lpwstr>
      </vt:variant>
      <vt:variant>
        <vt:i4>2031678</vt:i4>
      </vt:variant>
      <vt:variant>
        <vt:i4>685</vt:i4>
      </vt:variant>
      <vt:variant>
        <vt:i4>0</vt:i4>
      </vt:variant>
      <vt:variant>
        <vt:i4>5</vt:i4>
      </vt:variant>
      <vt:variant>
        <vt:lpwstr/>
      </vt:variant>
      <vt:variant>
        <vt:lpwstr>_Toc460324891</vt:lpwstr>
      </vt:variant>
      <vt:variant>
        <vt:i4>2031678</vt:i4>
      </vt:variant>
      <vt:variant>
        <vt:i4>679</vt:i4>
      </vt:variant>
      <vt:variant>
        <vt:i4>0</vt:i4>
      </vt:variant>
      <vt:variant>
        <vt:i4>5</vt:i4>
      </vt:variant>
      <vt:variant>
        <vt:lpwstr/>
      </vt:variant>
      <vt:variant>
        <vt:lpwstr>_Toc460324890</vt:lpwstr>
      </vt:variant>
      <vt:variant>
        <vt:i4>1966142</vt:i4>
      </vt:variant>
      <vt:variant>
        <vt:i4>673</vt:i4>
      </vt:variant>
      <vt:variant>
        <vt:i4>0</vt:i4>
      </vt:variant>
      <vt:variant>
        <vt:i4>5</vt:i4>
      </vt:variant>
      <vt:variant>
        <vt:lpwstr/>
      </vt:variant>
      <vt:variant>
        <vt:lpwstr>_Toc460324889</vt:lpwstr>
      </vt:variant>
      <vt:variant>
        <vt:i4>1966142</vt:i4>
      </vt:variant>
      <vt:variant>
        <vt:i4>667</vt:i4>
      </vt:variant>
      <vt:variant>
        <vt:i4>0</vt:i4>
      </vt:variant>
      <vt:variant>
        <vt:i4>5</vt:i4>
      </vt:variant>
      <vt:variant>
        <vt:lpwstr/>
      </vt:variant>
      <vt:variant>
        <vt:lpwstr>_Toc460324888</vt:lpwstr>
      </vt:variant>
      <vt:variant>
        <vt:i4>1966142</vt:i4>
      </vt:variant>
      <vt:variant>
        <vt:i4>661</vt:i4>
      </vt:variant>
      <vt:variant>
        <vt:i4>0</vt:i4>
      </vt:variant>
      <vt:variant>
        <vt:i4>5</vt:i4>
      </vt:variant>
      <vt:variant>
        <vt:lpwstr/>
      </vt:variant>
      <vt:variant>
        <vt:lpwstr>_Toc460324887</vt:lpwstr>
      </vt:variant>
      <vt:variant>
        <vt:i4>1966142</vt:i4>
      </vt:variant>
      <vt:variant>
        <vt:i4>655</vt:i4>
      </vt:variant>
      <vt:variant>
        <vt:i4>0</vt:i4>
      </vt:variant>
      <vt:variant>
        <vt:i4>5</vt:i4>
      </vt:variant>
      <vt:variant>
        <vt:lpwstr/>
      </vt:variant>
      <vt:variant>
        <vt:lpwstr>_Toc460324886</vt:lpwstr>
      </vt:variant>
      <vt:variant>
        <vt:i4>1966142</vt:i4>
      </vt:variant>
      <vt:variant>
        <vt:i4>649</vt:i4>
      </vt:variant>
      <vt:variant>
        <vt:i4>0</vt:i4>
      </vt:variant>
      <vt:variant>
        <vt:i4>5</vt:i4>
      </vt:variant>
      <vt:variant>
        <vt:lpwstr/>
      </vt:variant>
      <vt:variant>
        <vt:lpwstr>_Toc460324885</vt:lpwstr>
      </vt:variant>
      <vt:variant>
        <vt:i4>1966142</vt:i4>
      </vt:variant>
      <vt:variant>
        <vt:i4>643</vt:i4>
      </vt:variant>
      <vt:variant>
        <vt:i4>0</vt:i4>
      </vt:variant>
      <vt:variant>
        <vt:i4>5</vt:i4>
      </vt:variant>
      <vt:variant>
        <vt:lpwstr/>
      </vt:variant>
      <vt:variant>
        <vt:lpwstr>_Toc460324884</vt:lpwstr>
      </vt:variant>
      <vt:variant>
        <vt:i4>1966142</vt:i4>
      </vt:variant>
      <vt:variant>
        <vt:i4>637</vt:i4>
      </vt:variant>
      <vt:variant>
        <vt:i4>0</vt:i4>
      </vt:variant>
      <vt:variant>
        <vt:i4>5</vt:i4>
      </vt:variant>
      <vt:variant>
        <vt:lpwstr/>
      </vt:variant>
      <vt:variant>
        <vt:lpwstr>_Toc460324883</vt:lpwstr>
      </vt:variant>
      <vt:variant>
        <vt:i4>1966142</vt:i4>
      </vt:variant>
      <vt:variant>
        <vt:i4>631</vt:i4>
      </vt:variant>
      <vt:variant>
        <vt:i4>0</vt:i4>
      </vt:variant>
      <vt:variant>
        <vt:i4>5</vt:i4>
      </vt:variant>
      <vt:variant>
        <vt:lpwstr/>
      </vt:variant>
      <vt:variant>
        <vt:lpwstr>_Toc460324882</vt:lpwstr>
      </vt:variant>
      <vt:variant>
        <vt:i4>1966142</vt:i4>
      </vt:variant>
      <vt:variant>
        <vt:i4>625</vt:i4>
      </vt:variant>
      <vt:variant>
        <vt:i4>0</vt:i4>
      </vt:variant>
      <vt:variant>
        <vt:i4>5</vt:i4>
      </vt:variant>
      <vt:variant>
        <vt:lpwstr/>
      </vt:variant>
      <vt:variant>
        <vt:lpwstr>_Toc460324881</vt:lpwstr>
      </vt:variant>
      <vt:variant>
        <vt:i4>1966142</vt:i4>
      </vt:variant>
      <vt:variant>
        <vt:i4>619</vt:i4>
      </vt:variant>
      <vt:variant>
        <vt:i4>0</vt:i4>
      </vt:variant>
      <vt:variant>
        <vt:i4>5</vt:i4>
      </vt:variant>
      <vt:variant>
        <vt:lpwstr/>
      </vt:variant>
      <vt:variant>
        <vt:lpwstr>_Toc460324880</vt:lpwstr>
      </vt:variant>
      <vt:variant>
        <vt:i4>1114174</vt:i4>
      </vt:variant>
      <vt:variant>
        <vt:i4>613</vt:i4>
      </vt:variant>
      <vt:variant>
        <vt:i4>0</vt:i4>
      </vt:variant>
      <vt:variant>
        <vt:i4>5</vt:i4>
      </vt:variant>
      <vt:variant>
        <vt:lpwstr/>
      </vt:variant>
      <vt:variant>
        <vt:lpwstr>_Toc460324879</vt:lpwstr>
      </vt:variant>
      <vt:variant>
        <vt:i4>1114174</vt:i4>
      </vt:variant>
      <vt:variant>
        <vt:i4>607</vt:i4>
      </vt:variant>
      <vt:variant>
        <vt:i4>0</vt:i4>
      </vt:variant>
      <vt:variant>
        <vt:i4>5</vt:i4>
      </vt:variant>
      <vt:variant>
        <vt:lpwstr/>
      </vt:variant>
      <vt:variant>
        <vt:lpwstr>_Toc460324878</vt:lpwstr>
      </vt:variant>
      <vt:variant>
        <vt:i4>1114174</vt:i4>
      </vt:variant>
      <vt:variant>
        <vt:i4>601</vt:i4>
      </vt:variant>
      <vt:variant>
        <vt:i4>0</vt:i4>
      </vt:variant>
      <vt:variant>
        <vt:i4>5</vt:i4>
      </vt:variant>
      <vt:variant>
        <vt:lpwstr/>
      </vt:variant>
      <vt:variant>
        <vt:lpwstr>_Toc460324877</vt:lpwstr>
      </vt:variant>
      <vt:variant>
        <vt:i4>1114174</vt:i4>
      </vt:variant>
      <vt:variant>
        <vt:i4>595</vt:i4>
      </vt:variant>
      <vt:variant>
        <vt:i4>0</vt:i4>
      </vt:variant>
      <vt:variant>
        <vt:i4>5</vt:i4>
      </vt:variant>
      <vt:variant>
        <vt:lpwstr/>
      </vt:variant>
      <vt:variant>
        <vt:lpwstr>_Toc460324876</vt:lpwstr>
      </vt:variant>
      <vt:variant>
        <vt:i4>1114174</vt:i4>
      </vt:variant>
      <vt:variant>
        <vt:i4>589</vt:i4>
      </vt:variant>
      <vt:variant>
        <vt:i4>0</vt:i4>
      </vt:variant>
      <vt:variant>
        <vt:i4>5</vt:i4>
      </vt:variant>
      <vt:variant>
        <vt:lpwstr/>
      </vt:variant>
      <vt:variant>
        <vt:lpwstr>_Toc460324875</vt:lpwstr>
      </vt:variant>
      <vt:variant>
        <vt:i4>1114174</vt:i4>
      </vt:variant>
      <vt:variant>
        <vt:i4>583</vt:i4>
      </vt:variant>
      <vt:variant>
        <vt:i4>0</vt:i4>
      </vt:variant>
      <vt:variant>
        <vt:i4>5</vt:i4>
      </vt:variant>
      <vt:variant>
        <vt:lpwstr/>
      </vt:variant>
      <vt:variant>
        <vt:lpwstr>_Toc460324874</vt:lpwstr>
      </vt:variant>
      <vt:variant>
        <vt:i4>1114174</vt:i4>
      </vt:variant>
      <vt:variant>
        <vt:i4>577</vt:i4>
      </vt:variant>
      <vt:variant>
        <vt:i4>0</vt:i4>
      </vt:variant>
      <vt:variant>
        <vt:i4>5</vt:i4>
      </vt:variant>
      <vt:variant>
        <vt:lpwstr/>
      </vt:variant>
      <vt:variant>
        <vt:lpwstr>_Toc460324873</vt:lpwstr>
      </vt:variant>
      <vt:variant>
        <vt:i4>1114174</vt:i4>
      </vt:variant>
      <vt:variant>
        <vt:i4>571</vt:i4>
      </vt:variant>
      <vt:variant>
        <vt:i4>0</vt:i4>
      </vt:variant>
      <vt:variant>
        <vt:i4>5</vt:i4>
      </vt:variant>
      <vt:variant>
        <vt:lpwstr/>
      </vt:variant>
      <vt:variant>
        <vt:lpwstr>_Toc460324872</vt:lpwstr>
      </vt:variant>
      <vt:variant>
        <vt:i4>1114174</vt:i4>
      </vt:variant>
      <vt:variant>
        <vt:i4>559</vt:i4>
      </vt:variant>
      <vt:variant>
        <vt:i4>0</vt:i4>
      </vt:variant>
      <vt:variant>
        <vt:i4>5</vt:i4>
      </vt:variant>
      <vt:variant>
        <vt:lpwstr/>
      </vt:variant>
      <vt:variant>
        <vt:lpwstr>_Toc460324871</vt:lpwstr>
      </vt:variant>
      <vt:variant>
        <vt:i4>1114174</vt:i4>
      </vt:variant>
      <vt:variant>
        <vt:i4>553</vt:i4>
      </vt:variant>
      <vt:variant>
        <vt:i4>0</vt:i4>
      </vt:variant>
      <vt:variant>
        <vt:i4>5</vt:i4>
      </vt:variant>
      <vt:variant>
        <vt:lpwstr/>
      </vt:variant>
      <vt:variant>
        <vt:lpwstr>_Toc460324870</vt:lpwstr>
      </vt:variant>
      <vt:variant>
        <vt:i4>1048638</vt:i4>
      </vt:variant>
      <vt:variant>
        <vt:i4>547</vt:i4>
      </vt:variant>
      <vt:variant>
        <vt:i4>0</vt:i4>
      </vt:variant>
      <vt:variant>
        <vt:i4>5</vt:i4>
      </vt:variant>
      <vt:variant>
        <vt:lpwstr/>
      </vt:variant>
      <vt:variant>
        <vt:lpwstr>_Toc460324869</vt:lpwstr>
      </vt:variant>
      <vt:variant>
        <vt:i4>1048638</vt:i4>
      </vt:variant>
      <vt:variant>
        <vt:i4>541</vt:i4>
      </vt:variant>
      <vt:variant>
        <vt:i4>0</vt:i4>
      </vt:variant>
      <vt:variant>
        <vt:i4>5</vt:i4>
      </vt:variant>
      <vt:variant>
        <vt:lpwstr/>
      </vt:variant>
      <vt:variant>
        <vt:lpwstr>_Toc460324868</vt:lpwstr>
      </vt:variant>
      <vt:variant>
        <vt:i4>1048638</vt:i4>
      </vt:variant>
      <vt:variant>
        <vt:i4>535</vt:i4>
      </vt:variant>
      <vt:variant>
        <vt:i4>0</vt:i4>
      </vt:variant>
      <vt:variant>
        <vt:i4>5</vt:i4>
      </vt:variant>
      <vt:variant>
        <vt:lpwstr/>
      </vt:variant>
      <vt:variant>
        <vt:lpwstr>_Toc460324867</vt:lpwstr>
      </vt:variant>
      <vt:variant>
        <vt:i4>1048638</vt:i4>
      </vt:variant>
      <vt:variant>
        <vt:i4>529</vt:i4>
      </vt:variant>
      <vt:variant>
        <vt:i4>0</vt:i4>
      </vt:variant>
      <vt:variant>
        <vt:i4>5</vt:i4>
      </vt:variant>
      <vt:variant>
        <vt:lpwstr/>
      </vt:variant>
      <vt:variant>
        <vt:lpwstr>_Toc460324866</vt:lpwstr>
      </vt:variant>
      <vt:variant>
        <vt:i4>1048638</vt:i4>
      </vt:variant>
      <vt:variant>
        <vt:i4>523</vt:i4>
      </vt:variant>
      <vt:variant>
        <vt:i4>0</vt:i4>
      </vt:variant>
      <vt:variant>
        <vt:i4>5</vt:i4>
      </vt:variant>
      <vt:variant>
        <vt:lpwstr/>
      </vt:variant>
      <vt:variant>
        <vt:lpwstr>_Toc460324865</vt:lpwstr>
      </vt:variant>
      <vt:variant>
        <vt:i4>1048638</vt:i4>
      </vt:variant>
      <vt:variant>
        <vt:i4>517</vt:i4>
      </vt:variant>
      <vt:variant>
        <vt:i4>0</vt:i4>
      </vt:variant>
      <vt:variant>
        <vt:i4>5</vt:i4>
      </vt:variant>
      <vt:variant>
        <vt:lpwstr/>
      </vt:variant>
      <vt:variant>
        <vt:lpwstr>_Toc460324864</vt:lpwstr>
      </vt:variant>
      <vt:variant>
        <vt:i4>1048638</vt:i4>
      </vt:variant>
      <vt:variant>
        <vt:i4>511</vt:i4>
      </vt:variant>
      <vt:variant>
        <vt:i4>0</vt:i4>
      </vt:variant>
      <vt:variant>
        <vt:i4>5</vt:i4>
      </vt:variant>
      <vt:variant>
        <vt:lpwstr/>
      </vt:variant>
      <vt:variant>
        <vt:lpwstr>_Toc460324863</vt:lpwstr>
      </vt:variant>
      <vt:variant>
        <vt:i4>1048638</vt:i4>
      </vt:variant>
      <vt:variant>
        <vt:i4>505</vt:i4>
      </vt:variant>
      <vt:variant>
        <vt:i4>0</vt:i4>
      </vt:variant>
      <vt:variant>
        <vt:i4>5</vt:i4>
      </vt:variant>
      <vt:variant>
        <vt:lpwstr/>
      </vt:variant>
      <vt:variant>
        <vt:lpwstr>_Toc460324862</vt:lpwstr>
      </vt:variant>
      <vt:variant>
        <vt:i4>1048638</vt:i4>
      </vt:variant>
      <vt:variant>
        <vt:i4>499</vt:i4>
      </vt:variant>
      <vt:variant>
        <vt:i4>0</vt:i4>
      </vt:variant>
      <vt:variant>
        <vt:i4>5</vt:i4>
      </vt:variant>
      <vt:variant>
        <vt:lpwstr/>
      </vt:variant>
      <vt:variant>
        <vt:lpwstr>_Toc460324861</vt:lpwstr>
      </vt:variant>
      <vt:variant>
        <vt:i4>1048638</vt:i4>
      </vt:variant>
      <vt:variant>
        <vt:i4>493</vt:i4>
      </vt:variant>
      <vt:variant>
        <vt:i4>0</vt:i4>
      </vt:variant>
      <vt:variant>
        <vt:i4>5</vt:i4>
      </vt:variant>
      <vt:variant>
        <vt:lpwstr/>
      </vt:variant>
      <vt:variant>
        <vt:lpwstr>_Toc460324860</vt:lpwstr>
      </vt:variant>
      <vt:variant>
        <vt:i4>1245246</vt:i4>
      </vt:variant>
      <vt:variant>
        <vt:i4>487</vt:i4>
      </vt:variant>
      <vt:variant>
        <vt:i4>0</vt:i4>
      </vt:variant>
      <vt:variant>
        <vt:i4>5</vt:i4>
      </vt:variant>
      <vt:variant>
        <vt:lpwstr/>
      </vt:variant>
      <vt:variant>
        <vt:lpwstr>_Toc460324859</vt:lpwstr>
      </vt:variant>
      <vt:variant>
        <vt:i4>1245246</vt:i4>
      </vt:variant>
      <vt:variant>
        <vt:i4>481</vt:i4>
      </vt:variant>
      <vt:variant>
        <vt:i4>0</vt:i4>
      </vt:variant>
      <vt:variant>
        <vt:i4>5</vt:i4>
      </vt:variant>
      <vt:variant>
        <vt:lpwstr/>
      </vt:variant>
      <vt:variant>
        <vt:lpwstr>_Toc460324858</vt:lpwstr>
      </vt:variant>
      <vt:variant>
        <vt:i4>1245246</vt:i4>
      </vt:variant>
      <vt:variant>
        <vt:i4>475</vt:i4>
      </vt:variant>
      <vt:variant>
        <vt:i4>0</vt:i4>
      </vt:variant>
      <vt:variant>
        <vt:i4>5</vt:i4>
      </vt:variant>
      <vt:variant>
        <vt:lpwstr/>
      </vt:variant>
      <vt:variant>
        <vt:lpwstr>_Toc460324857</vt:lpwstr>
      </vt:variant>
      <vt:variant>
        <vt:i4>1245246</vt:i4>
      </vt:variant>
      <vt:variant>
        <vt:i4>469</vt:i4>
      </vt:variant>
      <vt:variant>
        <vt:i4>0</vt:i4>
      </vt:variant>
      <vt:variant>
        <vt:i4>5</vt:i4>
      </vt:variant>
      <vt:variant>
        <vt:lpwstr/>
      </vt:variant>
      <vt:variant>
        <vt:lpwstr>_Toc460324856</vt:lpwstr>
      </vt:variant>
      <vt:variant>
        <vt:i4>1245246</vt:i4>
      </vt:variant>
      <vt:variant>
        <vt:i4>463</vt:i4>
      </vt:variant>
      <vt:variant>
        <vt:i4>0</vt:i4>
      </vt:variant>
      <vt:variant>
        <vt:i4>5</vt:i4>
      </vt:variant>
      <vt:variant>
        <vt:lpwstr/>
      </vt:variant>
      <vt:variant>
        <vt:lpwstr>_Toc460324855</vt:lpwstr>
      </vt:variant>
      <vt:variant>
        <vt:i4>1245246</vt:i4>
      </vt:variant>
      <vt:variant>
        <vt:i4>457</vt:i4>
      </vt:variant>
      <vt:variant>
        <vt:i4>0</vt:i4>
      </vt:variant>
      <vt:variant>
        <vt:i4>5</vt:i4>
      </vt:variant>
      <vt:variant>
        <vt:lpwstr/>
      </vt:variant>
      <vt:variant>
        <vt:lpwstr>_Toc460324854</vt:lpwstr>
      </vt:variant>
      <vt:variant>
        <vt:i4>1245246</vt:i4>
      </vt:variant>
      <vt:variant>
        <vt:i4>451</vt:i4>
      </vt:variant>
      <vt:variant>
        <vt:i4>0</vt:i4>
      </vt:variant>
      <vt:variant>
        <vt:i4>5</vt:i4>
      </vt:variant>
      <vt:variant>
        <vt:lpwstr/>
      </vt:variant>
      <vt:variant>
        <vt:lpwstr>_Toc460324853</vt:lpwstr>
      </vt:variant>
      <vt:variant>
        <vt:i4>1245246</vt:i4>
      </vt:variant>
      <vt:variant>
        <vt:i4>445</vt:i4>
      </vt:variant>
      <vt:variant>
        <vt:i4>0</vt:i4>
      </vt:variant>
      <vt:variant>
        <vt:i4>5</vt:i4>
      </vt:variant>
      <vt:variant>
        <vt:lpwstr/>
      </vt:variant>
      <vt:variant>
        <vt:lpwstr>_Toc460324852</vt:lpwstr>
      </vt:variant>
      <vt:variant>
        <vt:i4>1245246</vt:i4>
      </vt:variant>
      <vt:variant>
        <vt:i4>439</vt:i4>
      </vt:variant>
      <vt:variant>
        <vt:i4>0</vt:i4>
      </vt:variant>
      <vt:variant>
        <vt:i4>5</vt:i4>
      </vt:variant>
      <vt:variant>
        <vt:lpwstr/>
      </vt:variant>
      <vt:variant>
        <vt:lpwstr>_Toc460324851</vt:lpwstr>
      </vt:variant>
      <vt:variant>
        <vt:i4>1245246</vt:i4>
      </vt:variant>
      <vt:variant>
        <vt:i4>433</vt:i4>
      </vt:variant>
      <vt:variant>
        <vt:i4>0</vt:i4>
      </vt:variant>
      <vt:variant>
        <vt:i4>5</vt:i4>
      </vt:variant>
      <vt:variant>
        <vt:lpwstr/>
      </vt:variant>
      <vt:variant>
        <vt:lpwstr>_Toc460324850</vt:lpwstr>
      </vt:variant>
      <vt:variant>
        <vt:i4>1179710</vt:i4>
      </vt:variant>
      <vt:variant>
        <vt:i4>427</vt:i4>
      </vt:variant>
      <vt:variant>
        <vt:i4>0</vt:i4>
      </vt:variant>
      <vt:variant>
        <vt:i4>5</vt:i4>
      </vt:variant>
      <vt:variant>
        <vt:lpwstr/>
      </vt:variant>
      <vt:variant>
        <vt:lpwstr>_Toc460324849</vt:lpwstr>
      </vt:variant>
      <vt:variant>
        <vt:i4>1179710</vt:i4>
      </vt:variant>
      <vt:variant>
        <vt:i4>421</vt:i4>
      </vt:variant>
      <vt:variant>
        <vt:i4>0</vt:i4>
      </vt:variant>
      <vt:variant>
        <vt:i4>5</vt:i4>
      </vt:variant>
      <vt:variant>
        <vt:lpwstr/>
      </vt:variant>
      <vt:variant>
        <vt:lpwstr>_Toc460324848</vt:lpwstr>
      </vt:variant>
      <vt:variant>
        <vt:i4>1179710</vt:i4>
      </vt:variant>
      <vt:variant>
        <vt:i4>415</vt:i4>
      </vt:variant>
      <vt:variant>
        <vt:i4>0</vt:i4>
      </vt:variant>
      <vt:variant>
        <vt:i4>5</vt:i4>
      </vt:variant>
      <vt:variant>
        <vt:lpwstr/>
      </vt:variant>
      <vt:variant>
        <vt:lpwstr>_Toc460324847</vt:lpwstr>
      </vt:variant>
      <vt:variant>
        <vt:i4>1179710</vt:i4>
      </vt:variant>
      <vt:variant>
        <vt:i4>409</vt:i4>
      </vt:variant>
      <vt:variant>
        <vt:i4>0</vt:i4>
      </vt:variant>
      <vt:variant>
        <vt:i4>5</vt:i4>
      </vt:variant>
      <vt:variant>
        <vt:lpwstr/>
      </vt:variant>
      <vt:variant>
        <vt:lpwstr>_Toc460324846</vt:lpwstr>
      </vt:variant>
      <vt:variant>
        <vt:i4>1179710</vt:i4>
      </vt:variant>
      <vt:variant>
        <vt:i4>403</vt:i4>
      </vt:variant>
      <vt:variant>
        <vt:i4>0</vt:i4>
      </vt:variant>
      <vt:variant>
        <vt:i4>5</vt:i4>
      </vt:variant>
      <vt:variant>
        <vt:lpwstr/>
      </vt:variant>
      <vt:variant>
        <vt:lpwstr>_Toc460324845</vt:lpwstr>
      </vt:variant>
      <vt:variant>
        <vt:i4>1179710</vt:i4>
      </vt:variant>
      <vt:variant>
        <vt:i4>397</vt:i4>
      </vt:variant>
      <vt:variant>
        <vt:i4>0</vt:i4>
      </vt:variant>
      <vt:variant>
        <vt:i4>5</vt:i4>
      </vt:variant>
      <vt:variant>
        <vt:lpwstr/>
      </vt:variant>
      <vt:variant>
        <vt:lpwstr>_Toc460324844</vt:lpwstr>
      </vt:variant>
      <vt:variant>
        <vt:i4>1179710</vt:i4>
      </vt:variant>
      <vt:variant>
        <vt:i4>391</vt:i4>
      </vt:variant>
      <vt:variant>
        <vt:i4>0</vt:i4>
      </vt:variant>
      <vt:variant>
        <vt:i4>5</vt:i4>
      </vt:variant>
      <vt:variant>
        <vt:lpwstr/>
      </vt:variant>
      <vt:variant>
        <vt:lpwstr>_Toc460324843</vt:lpwstr>
      </vt:variant>
      <vt:variant>
        <vt:i4>1179710</vt:i4>
      </vt:variant>
      <vt:variant>
        <vt:i4>385</vt:i4>
      </vt:variant>
      <vt:variant>
        <vt:i4>0</vt:i4>
      </vt:variant>
      <vt:variant>
        <vt:i4>5</vt:i4>
      </vt:variant>
      <vt:variant>
        <vt:lpwstr/>
      </vt:variant>
      <vt:variant>
        <vt:lpwstr>_Toc460324842</vt:lpwstr>
      </vt:variant>
      <vt:variant>
        <vt:i4>1179710</vt:i4>
      </vt:variant>
      <vt:variant>
        <vt:i4>379</vt:i4>
      </vt:variant>
      <vt:variant>
        <vt:i4>0</vt:i4>
      </vt:variant>
      <vt:variant>
        <vt:i4>5</vt:i4>
      </vt:variant>
      <vt:variant>
        <vt:lpwstr/>
      </vt:variant>
      <vt:variant>
        <vt:lpwstr>_Toc460324841</vt:lpwstr>
      </vt:variant>
      <vt:variant>
        <vt:i4>1179710</vt:i4>
      </vt:variant>
      <vt:variant>
        <vt:i4>373</vt:i4>
      </vt:variant>
      <vt:variant>
        <vt:i4>0</vt:i4>
      </vt:variant>
      <vt:variant>
        <vt:i4>5</vt:i4>
      </vt:variant>
      <vt:variant>
        <vt:lpwstr/>
      </vt:variant>
      <vt:variant>
        <vt:lpwstr>_Toc460324840</vt:lpwstr>
      </vt:variant>
      <vt:variant>
        <vt:i4>1376318</vt:i4>
      </vt:variant>
      <vt:variant>
        <vt:i4>367</vt:i4>
      </vt:variant>
      <vt:variant>
        <vt:i4>0</vt:i4>
      </vt:variant>
      <vt:variant>
        <vt:i4>5</vt:i4>
      </vt:variant>
      <vt:variant>
        <vt:lpwstr/>
      </vt:variant>
      <vt:variant>
        <vt:lpwstr>_Toc460324839</vt:lpwstr>
      </vt:variant>
      <vt:variant>
        <vt:i4>1376318</vt:i4>
      </vt:variant>
      <vt:variant>
        <vt:i4>361</vt:i4>
      </vt:variant>
      <vt:variant>
        <vt:i4>0</vt:i4>
      </vt:variant>
      <vt:variant>
        <vt:i4>5</vt:i4>
      </vt:variant>
      <vt:variant>
        <vt:lpwstr/>
      </vt:variant>
      <vt:variant>
        <vt:lpwstr>_Toc460324838</vt:lpwstr>
      </vt:variant>
      <vt:variant>
        <vt:i4>1376318</vt:i4>
      </vt:variant>
      <vt:variant>
        <vt:i4>355</vt:i4>
      </vt:variant>
      <vt:variant>
        <vt:i4>0</vt:i4>
      </vt:variant>
      <vt:variant>
        <vt:i4>5</vt:i4>
      </vt:variant>
      <vt:variant>
        <vt:lpwstr/>
      </vt:variant>
      <vt:variant>
        <vt:lpwstr>_Toc460324837</vt:lpwstr>
      </vt:variant>
      <vt:variant>
        <vt:i4>1376318</vt:i4>
      </vt:variant>
      <vt:variant>
        <vt:i4>349</vt:i4>
      </vt:variant>
      <vt:variant>
        <vt:i4>0</vt:i4>
      </vt:variant>
      <vt:variant>
        <vt:i4>5</vt:i4>
      </vt:variant>
      <vt:variant>
        <vt:lpwstr/>
      </vt:variant>
      <vt:variant>
        <vt:lpwstr>_Toc460324836</vt:lpwstr>
      </vt:variant>
      <vt:variant>
        <vt:i4>1376318</vt:i4>
      </vt:variant>
      <vt:variant>
        <vt:i4>343</vt:i4>
      </vt:variant>
      <vt:variant>
        <vt:i4>0</vt:i4>
      </vt:variant>
      <vt:variant>
        <vt:i4>5</vt:i4>
      </vt:variant>
      <vt:variant>
        <vt:lpwstr/>
      </vt:variant>
      <vt:variant>
        <vt:lpwstr>_Toc460324835</vt:lpwstr>
      </vt:variant>
      <vt:variant>
        <vt:i4>1376318</vt:i4>
      </vt:variant>
      <vt:variant>
        <vt:i4>337</vt:i4>
      </vt:variant>
      <vt:variant>
        <vt:i4>0</vt:i4>
      </vt:variant>
      <vt:variant>
        <vt:i4>5</vt:i4>
      </vt:variant>
      <vt:variant>
        <vt:lpwstr/>
      </vt:variant>
      <vt:variant>
        <vt:lpwstr>_Toc460324834</vt:lpwstr>
      </vt:variant>
      <vt:variant>
        <vt:i4>1376318</vt:i4>
      </vt:variant>
      <vt:variant>
        <vt:i4>331</vt:i4>
      </vt:variant>
      <vt:variant>
        <vt:i4>0</vt:i4>
      </vt:variant>
      <vt:variant>
        <vt:i4>5</vt:i4>
      </vt:variant>
      <vt:variant>
        <vt:lpwstr/>
      </vt:variant>
      <vt:variant>
        <vt:lpwstr>_Toc460324833</vt:lpwstr>
      </vt:variant>
      <vt:variant>
        <vt:i4>1376318</vt:i4>
      </vt:variant>
      <vt:variant>
        <vt:i4>325</vt:i4>
      </vt:variant>
      <vt:variant>
        <vt:i4>0</vt:i4>
      </vt:variant>
      <vt:variant>
        <vt:i4>5</vt:i4>
      </vt:variant>
      <vt:variant>
        <vt:lpwstr/>
      </vt:variant>
      <vt:variant>
        <vt:lpwstr>_Toc460324832</vt:lpwstr>
      </vt:variant>
      <vt:variant>
        <vt:i4>1376318</vt:i4>
      </vt:variant>
      <vt:variant>
        <vt:i4>319</vt:i4>
      </vt:variant>
      <vt:variant>
        <vt:i4>0</vt:i4>
      </vt:variant>
      <vt:variant>
        <vt:i4>5</vt:i4>
      </vt:variant>
      <vt:variant>
        <vt:lpwstr/>
      </vt:variant>
      <vt:variant>
        <vt:lpwstr>_Toc460324831</vt:lpwstr>
      </vt:variant>
      <vt:variant>
        <vt:i4>1376318</vt:i4>
      </vt:variant>
      <vt:variant>
        <vt:i4>313</vt:i4>
      </vt:variant>
      <vt:variant>
        <vt:i4>0</vt:i4>
      </vt:variant>
      <vt:variant>
        <vt:i4>5</vt:i4>
      </vt:variant>
      <vt:variant>
        <vt:lpwstr/>
      </vt:variant>
      <vt:variant>
        <vt:lpwstr>_Toc460324830</vt:lpwstr>
      </vt:variant>
      <vt:variant>
        <vt:i4>1310782</vt:i4>
      </vt:variant>
      <vt:variant>
        <vt:i4>307</vt:i4>
      </vt:variant>
      <vt:variant>
        <vt:i4>0</vt:i4>
      </vt:variant>
      <vt:variant>
        <vt:i4>5</vt:i4>
      </vt:variant>
      <vt:variant>
        <vt:lpwstr/>
      </vt:variant>
      <vt:variant>
        <vt:lpwstr>_Toc460324829</vt:lpwstr>
      </vt:variant>
      <vt:variant>
        <vt:i4>1310782</vt:i4>
      </vt:variant>
      <vt:variant>
        <vt:i4>301</vt:i4>
      </vt:variant>
      <vt:variant>
        <vt:i4>0</vt:i4>
      </vt:variant>
      <vt:variant>
        <vt:i4>5</vt:i4>
      </vt:variant>
      <vt:variant>
        <vt:lpwstr/>
      </vt:variant>
      <vt:variant>
        <vt:lpwstr>_Toc460324828</vt:lpwstr>
      </vt:variant>
      <vt:variant>
        <vt:i4>1310782</vt:i4>
      </vt:variant>
      <vt:variant>
        <vt:i4>295</vt:i4>
      </vt:variant>
      <vt:variant>
        <vt:i4>0</vt:i4>
      </vt:variant>
      <vt:variant>
        <vt:i4>5</vt:i4>
      </vt:variant>
      <vt:variant>
        <vt:lpwstr/>
      </vt:variant>
      <vt:variant>
        <vt:lpwstr>_Toc460324827</vt:lpwstr>
      </vt:variant>
      <vt:variant>
        <vt:i4>1310782</vt:i4>
      </vt:variant>
      <vt:variant>
        <vt:i4>289</vt:i4>
      </vt:variant>
      <vt:variant>
        <vt:i4>0</vt:i4>
      </vt:variant>
      <vt:variant>
        <vt:i4>5</vt:i4>
      </vt:variant>
      <vt:variant>
        <vt:lpwstr/>
      </vt:variant>
      <vt:variant>
        <vt:lpwstr>_Toc460324826</vt:lpwstr>
      </vt:variant>
      <vt:variant>
        <vt:i4>1310782</vt:i4>
      </vt:variant>
      <vt:variant>
        <vt:i4>283</vt:i4>
      </vt:variant>
      <vt:variant>
        <vt:i4>0</vt:i4>
      </vt:variant>
      <vt:variant>
        <vt:i4>5</vt:i4>
      </vt:variant>
      <vt:variant>
        <vt:lpwstr/>
      </vt:variant>
      <vt:variant>
        <vt:lpwstr>_Toc460324825</vt:lpwstr>
      </vt:variant>
      <vt:variant>
        <vt:i4>1310782</vt:i4>
      </vt:variant>
      <vt:variant>
        <vt:i4>277</vt:i4>
      </vt:variant>
      <vt:variant>
        <vt:i4>0</vt:i4>
      </vt:variant>
      <vt:variant>
        <vt:i4>5</vt:i4>
      </vt:variant>
      <vt:variant>
        <vt:lpwstr/>
      </vt:variant>
      <vt:variant>
        <vt:lpwstr>_Toc460324824</vt:lpwstr>
      </vt:variant>
      <vt:variant>
        <vt:i4>1310782</vt:i4>
      </vt:variant>
      <vt:variant>
        <vt:i4>271</vt:i4>
      </vt:variant>
      <vt:variant>
        <vt:i4>0</vt:i4>
      </vt:variant>
      <vt:variant>
        <vt:i4>5</vt:i4>
      </vt:variant>
      <vt:variant>
        <vt:lpwstr/>
      </vt:variant>
      <vt:variant>
        <vt:lpwstr>_Toc460324823</vt:lpwstr>
      </vt:variant>
      <vt:variant>
        <vt:i4>1310782</vt:i4>
      </vt:variant>
      <vt:variant>
        <vt:i4>265</vt:i4>
      </vt:variant>
      <vt:variant>
        <vt:i4>0</vt:i4>
      </vt:variant>
      <vt:variant>
        <vt:i4>5</vt:i4>
      </vt:variant>
      <vt:variant>
        <vt:lpwstr/>
      </vt:variant>
      <vt:variant>
        <vt:lpwstr>_Toc460324822</vt:lpwstr>
      </vt:variant>
      <vt:variant>
        <vt:i4>1310782</vt:i4>
      </vt:variant>
      <vt:variant>
        <vt:i4>259</vt:i4>
      </vt:variant>
      <vt:variant>
        <vt:i4>0</vt:i4>
      </vt:variant>
      <vt:variant>
        <vt:i4>5</vt:i4>
      </vt:variant>
      <vt:variant>
        <vt:lpwstr/>
      </vt:variant>
      <vt:variant>
        <vt:lpwstr>_Toc460324821</vt:lpwstr>
      </vt:variant>
      <vt:variant>
        <vt:i4>1310782</vt:i4>
      </vt:variant>
      <vt:variant>
        <vt:i4>253</vt:i4>
      </vt:variant>
      <vt:variant>
        <vt:i4>0</vt:i4>
      </vt:variant>
      <vt:variant>
        <vt:i4>5</vt:i4>
      </vt:variant>
      <vt:variant>
        <vt:lpwstr/>
      </vt:variant>
      <vt:variant>
        <vt:lpwstr>_Toc460324820</vt:lpwstr>
      </vt:variant>
      <vt:variant>
        <vt:i4>1507390</vt:i4>
      </vt:variant>
      <vt:variant>
        <vt:i4>247</vt:i4>
      </vt:variant>
      <vt:variant>
        <vt:i4>0</vt:i4>
      </vt:variant>
      <vt:variant>
        <vt:i4>5</vt:i4>
      </vt:variant>
      <vt:variant>
        <vt:lpwstr/>
      </vt:variant>
      <vt:variant>
        <vt:lpwstr>_Toc460324819</vt:lpwstr>
      </vt:variant>
      <vt:variant>
        <vt:i4>1507390</vt:i4>
      </vt:variant>
      <vt:variant>
        <vt:i4>241</vt:i4>
      </vt:variant>
      <vt:variant>
        <vt:i4>0</vt:i4>
      </vt:variant>
      <vt:variant>
        <vt:i4>5</vt:i4>
      </vt:variant>
      <vt:variant>
        <vt:lpwstr/>
      </vt:variant>
      <vt:variant>
        <vt:lpwstr>_Toc460324818</vt:lpwstr>
      </vt:variant>
      <vt:variant>
        <vt:i4>1507390</vt:i4>
      </vt:variant>
      <vt:variant>
        <vt:i4>235</vt:i4>
      </vt:variant>
      <vt:variant>
        <vt:i4>0</vt:i4>
      </vt:variant>
      <vt:variant>
        <vt:i4>5</vt:i4>
      </vt:variant>
      <vt:variant>
        <vt:lpwstr/>
      </vt:variant>
      <vt:variant>
        <vt:lpwstr>_Toc460324817</vt:lpwstr>
      </vt:variant>
      <vt:variant>
        <vt:i4>1507390</vt:i4>
      </vt:variant>
      <vt:variant>
        <vt:i4>229</vt:i4>
      </vt:variant>
      <vt:variant>
        <vt:i4>0</vt:i4>
      </vt:variant>
      <vt:variant>
        <vt:i4>5</vt:i4>
      </vt:variant>
      <vt:variant>
        <vt:lpwstr/>
      </vt:variant>
      <vt:variant>
        <vt:lpwstr>_Toc460324816</vt:lpwstr>
      </vt:variant>
      <vt:variant>
        <vt:i4>1507390</vt:i4>
      </vt:variant>
      <vt:variant>
        <vt:i4>223</vt:i4>
      </vt:variant>
      <vt:variant>
        <vt:i4>0</vt:i4>
      </vt:variant>
      <vt:variant>
        <vt:i4>5</vt:i4>
      </vt:variant>
      <vt:variant>
        <vt:lpwstr/>
      </vt:variant>
      <vt:variant>
        <vt:lpwstr>_Toc460324815</vt:lpwstr>
      </vt:variant>
      <vt:variant>
        <vt:i4>1507390</vt:i4>
      </vt:variant>
      <vt:variant>
        <vt:i4>217</vt:i4>
      </vt:variant>
      <vt:variant>
        <vt:i4>0</vt:i4>
      </vt:variant>
      <vt:variant>
        <vt:i4>5</vt:i4>
      </vt:variant>
      <vt:variant>
        <vt:lpwstr/>
      </vt:variant>
      <vt:variant>
        <vt:lpwstr>_Toc460324814</vt:lpwstr>
      </vt:variant>
      <vt:variant>
        <vt:i4>1507390</vt:i4>
      </vt:variant>
      <vt:variant>
        <vt:i4>211</vt:i4>
      </vt:variant>
      <vt:variant>
        <vt:i4>0</vt:i4>
      </vt:variant>
      <vt:variant>
        <vt:i4>5</vt:i4>
      </vt:variant>
      <vt:variant>
        <vt:lpwstr/>
      </vt:variant>
      <vt:variant>
        <vt:lpwstr>_Toc460324813</vt:lpwstr>
      </vt:variant>
      <vt:variant>
        <vt:i4>1507390</vt:i4>
      </vt:variant>
      <vt:variant>
        <vt:i4>205</vt:i4>
      </vt:variant>
      <vt:variant>
        <vt:i4>0</vt:i4>
      </vt:variant>
      <vt:variant>
        <vt:i4>5</vt:i4>
      </vt:variant>
      <vt:variant>
        <vt:lpwstr/>
      </vt:variant>
      <vt:variant>
        <vt:lpwstr>_Toc460324812</vt:lpwstr>
      </vt:variant>
      <vt:variant>
        <vt:i4>1507390</vt:i4>
      </vt:variant>
      <vt:variant>
        <vt:i4>199</vt:i4>
      </vt:variant>
      <vt:variant>
        <vt:i4>0</vt:i4>
      </vt:variant>
      <vt:variant>
        <vt:i4>5</vt:i4>
      </vt:variant>
      <vt:variant>
        <vt:lpwstr/>
      </vt:variant>
      <vt:variant>
        <vt:lpwstr>_Toc460324811</vt:lpwstr>
      </vt:variant>
      <vt:variant>
        <vt:i4>1507390</vt:i4>
      </vt:variant>
      <vt:variant>
        <vt:i4>193</vt:i4>
      </vt:variant>
      <vt:variant>
        <vt:i4>0</vt:i4>
      </vt:variant>
      <vt:variant>
        <vt:i4>5</vt:i4>
      </vt:variant>
      <vt:variant>
        <vt:lpwstr/>
      </vt:variant>
      <vt:variant>
        <vt:lpwstr>_Toc460324810</vt:lpwstr>
      </vt:variant>
      <vt:variant>
        <vt:i4>1441854</vt:i4>
      </vt:variant>
      <vt:variant>
        <vt:i4>187</vt:i4>
      </vt:variant>
      <vt:variant>
        <vt:i4>0</vt:i4>
      </vt:variant>
      <vt:variant>
        <vt:i4>5</vt:i4>
      </vt:variant>
      <vt:variant>
        <vt:lpwstr/>
      </vt:variant>
      <vt:variant>
        <vt:lpwstr>_Toc460324809</vt:lpwstr>
      </vt:variant>
      <vt:variant>
        <vt:i4>1441854</vt:i4>
      </vt:variant>
      <vt:variant>
        <vt:i4>181</vt:i4>
      </vt:variant>
      <vt:variant>
        <vt:i4>0</vt:i4>
      </vt:variant>
      <vt:variant>
        <vt:i4>5</vt:i4>
      </vt:variant>
      <vt:variant>
        <vt:lpwstr/>
      </vt:variant>
      <vt:variant>
        <vt:lpwstr>_Toc460324808</vt:lpwstr>
      </vt:variant>
      <vt:variant>
        <vt:i4>1441854</vt:i4>
      </vt:variant>
      <vt:variant>
        <vt:i4>175</vt:i4>
      </vt:variant>
      <vt:variant>
        <vt:i4>0</vt:i4>
      </vt:variant>
      <vt:variant>
        <vt:i4>5</vt:i4>
      </vt:variant>
      <vt:variant>
        <vt:lpwstr/>
      </vt:variant>
      <vt:variant>
        <vt:lpwstr>_Toc460324807</vt:lpwstr>
      </vt:variant>
      <vt:variant>
        <vt:i4>1441854</vt:i4>
      </vt:variant>
      <vt:variant>
        <vt:i4>169</vt:i4>
      </vt:variant>
      <vt:variant>
        <vt:i4>0</vt:i4>
      </vt:variant>
      <vt:variant>
        <vt:i4>5</vt:i4>
      </vt:variant>
      <vt:variant>
        <vt:lpwstr/>
      </vt:variant>
      <vt:variant>
        <vt:lpwstr>_Toc460324806</vt:lpwstr>
      </vt:variant>
      <vt:variant>
        <vt:i4>1441854</vt:i4>
      </vt:variant>
      <vt:variant>
        <vt:i4>163</vt:i4>
      </vt:variant>
      <vt:variant>
        <vt:i4>0</vt:i4>
      </vt:variant>
      <vt:variant>
        <vt:i4>5</vt:i4>
      </vt:variant>
      <vt:variant>
        <vt:lpwstr/>
      </vt:variant>
      <vt:variant>
        <vt:lpwstr>_Toc460324805</vt:lpwstr>
      </vt:variant>
      <vt:variant>
        <vt:i4>1441854</vt:i4>
      </vt:variant>
      <vt:variant>
        <vt:i4>157</vt:i4>
      </vt:variant>
      <vt:variant>
        <vt:i4>0</vt:i4>
      </vt:variant>
      <vt:variant>
        <vt:i4>5</vt:i4>
      </vt:variant>
      <vt:variant>
        <vt:lpwstr/>
      </vt:variant>
      <vt:variant>
        <vt:lpwstr>_Toc460324804</vt:lpwstr>
      </vt:variant>
      <vt:variant>
        <vt:i4>1441854</vt:i4>
      </vt:variant>
      <vt:variant>
        <vt:i4>151</vt:i4>
      </vt:variant>
      <vt:variant>
        <vt:i4>0</vt:i4>
      </vt:variant>
      <vt:variant>
        <vt:i4>5</vt:i4>
      </vt:variant>
      <vt:variant>
        <vt:lpwstr/>
      </vt:variant>
      <vt:variant>
        <vt:lpwstr>_Toc460324803</vt:lpwstr>
      </vt:variant>
      <vt:variant>
        <vt:i4>1441854</vt:i4>
      </vt:variant>
      <vt:variant>
        <vt:i4>145</vt:i4>
      </vt:variant>
      <vt:variant>
        <vt:i4>0</vt:i4>
      </vt:variant>
      <vt:variant>
        <vt:i4>5</vt:i4>
      </vt:variant>
      <vt:variant>
        <vt:lpwstr/>
      </vt:variant>
      <vt:variant>
        <vt:lpwstr>_Toc460324802</vt:lpwstr>
      </vt:variant>
      <vt:variant>
        <vt:i4>1441854</vt:i4>
      </vt:variant>
      <vt:variant>
        <vt:i4>139</vt:i4>
      </vt:variant>
      <vt:variant>
        <vt:i4>0</vt:i4>
      </vt:variant>
      <vt:variant>
        <vt:i4>5</vt:i4>
      </vt:variant>
      <vt:variant>
        <vt:lpwstr/>
      </vt:variant>
      <vt:variant>
        <vt:lpwstr>_Toc460324801</vt:lpwstr>
      </vt:variant>
      <vt:variant>
        <vt:i4>1441854</vt:i4>
      </vt:variant>
      <vt:variant>
        <vt:i4>133</vt:i4>
      </vt:variant>
      <vt:variant>
        <vt:i4>0</vt:i4>
      </vt:variant>
      <vt:variant>
        <vt:i4>5</vt:i4>
      </vt:variant>
      <vt:variant>
        <vt:lpwstr/>
      </vt:variant>
      <vt:variant>
        <vt:lpwstr>_Toc460324800</vt:lpwstr>
      </vt:variant>
      <vt:variant>
        <vt:i4>2031665</vt:i4>
      </vt:variant>
      <vt:variant>
        <vt:i4>127</vt:i4>
      </vt:variant>
      <vt:variant>
        <vt:i4>0</vt:i4>
      </vt:variant>
      <vt:variant>
        <vt:i4>5</vt:i4>
      </vt:variant>
      <vt:variant>
        <vt:lpwstr/>
      </vt:variant>
      <vt:variant>
        <vt:lpwstr>_Toc460324799</vt:lpwstr>
      </vt:variant>
      <vt:variant>
        <vt:i4>2031665</vt:i4>
      </vt:variant>
      <vt:variant>
        <vt:i4>121</vt:i4>
      </vt:variant>
      <vt:variant>
        <vt:i4>0</vt:i4>
      </vt:variant>
      <vt:variant>
        <vt:i4>5</vt:i4>
      </vt:variant>
      <vt:variant>
        <vt:lpwstr/>
      </vt:variant>
      <vt:variant>
        <vt:lpwstr>_Toc460324798</vt:lpwstr>
      </vt:variant>
      <vt:variant>
        <vt:i4>2031665</vt:i4>
      </vt:variant>
      <vt:variant>
        <vt:i4>115</vt:i4>
      </vt:variant>
      <vt:variant>
        <vt:i4>0</vt:i4>
      </vt:variant>
      <vt:variant>
        <vt:i4>5</vt:i4>
      </vt:variant>
      <vt:variant>
        <vt:lpwstr/>
      </vt:variant>
      <vt:variant>
        <vt:lpwstr>_Toc460324797</vt:lpwstr>
      </vt:variant>
      <vt:variant>
        <vt:i4>2031665</vt:i4>
      </vt:variant>
      <vt:variant>
        <vt:i4>109</vt:i4>
      </vt:variant>
      <vt:variant>
        <vt:i4>0</vt:i4>
      </vt:variant>
      <vt:variant>
        <vt:i4>5</vt:i4>
      </vt:variant>
      <vt:variant>
        <vt:lpwstr/>
      </vt:variant>
      <vt:variant>
        <vt:lpwstr>_Toc460324796</vt:lpwstr>
      </vt:variant>
      <vt:variant>
        <vt:i4>2031665</vt:i4>
      </vt:variant>
      <vt:variant>
        <vt:i4>103</vt:i4>
      </vt:variant>
      <vt:variant>
        <vt:i4>0</vt:i4>
      </vt:variant>
      <vt:variant>
        <vt:i4>5</vt:i4>
      </vt:variant>
      <vt:variant>
        <vt:lpwstr/>
      </vt:variant>
      <vt:variant>
        <vt:lpwstr>_Toc460324795</vt:lpwstr>
      </vt:variant>
      <vt:variant>
        <vt:i4>2031665</vt:i4>
      </vt:variant>
      <vt:variant>
        <vt:i4>97</vt:i4>
      </vt:variant>
      <vt:variant>
        <vt:i4>0</vt:i4>
      </vt:variant>
      <vt:variant>
        <vt:i4>5</vt:i4>
      </vt:variant>
      <vt:variant>
        <vt:lpwstr/>
      </vt:variant>
      <vt:variant>
        <vt:lpwstr>_Toc460324794</vt:lpwstr>
      </vt:variant>
      <vt:variant>
        <vt:i4>2031665</vt:i4>
      </vt:variant>
      <vt:variant>
        <vt:i4>91</vt:i4>
      </vt:variant>
      <vt:variant>
        <vt:i4>0</vt:i4>
      </vt:variant>
      <vt:variant>
        <vt:i4>5</vt:i4>
      </vt:variant>
      <vt:variant>
        <vt:lpwstr/>
      </vt:variant>
      <vt:variant>
        <vt:lpwstr>_Toc460324793</vt:lpwstr>
      </vt:variant>
      <vt:variant>
        <vt:i4>2031665</vt:i4>
      </vt:variant>
      <vt:variant>
        <vt:i4>85</vt:i4>
      </vt:variant>
      <vt:variant>
        <vt:i4>0</vt:i4>
      </vt:variant>
      <vt:variant>
        <vt:i4>5</vt:i4>
      </vt:variant>
      <vt:variant>
        <vt:lpwstr/>
      </vt:variant>
      <vt:variant>
        <vt:lpwstr>_Toc460324792</vt:lpwstr>
      </vt:variant>
      <vt:variant>
        <vt:i4>2031665</vt:i4>
      </vt:variant>
      <vt:variant>
        <vt:i4>79</vt:i4>
      </vt:variant>
      <vt:variant>
        <vt:i4>0</vt:i4>
      </vt:variant>
      <vt:variant>
        <vt:i4>5</vt:i4>
      </vt:variant>
      <vt:variant>
        <vt:lpwstr/>
      </vt:variant>
      <vt:variant>
        <vt:lpwstr>_Toc460324791</vt:lpwstr>
      </vt:variant>
      <vt:variant>
        <vt:i4>2031665</vt:i4>
      </vt:variant>
      <vt:variant>
        <vt:i4>73</vt:i4>
      </vt:variant>
      <vt:variant>
        <vt:i4>0</vt:i4>
      </vt:variant>
      <vt:variant>
        <vt:i4>5</vt:i4>
      </vt:variant>
      <vt:variant>
        <vt:lpwstr/>
      </vt:variant>
      <vt:variant>
        <vt:lpwstr>_Toc460324790</vt:lpwstr>
      </vt:variant>
      <vt:variant>
        <vt:i4>1966129</vt:i4>
      </vt:variant>
      <vt:variant>
        <vt:i4>67</vt:i4>
      </vt:variant>
      <vt:variant>
        <vt:i4>0</vt:i4>
      </vt:variant>
      <vt:variant>
        <vt:i4>5</vt:i4>
      </vt:variant>
      <vt:variant>
        <vt:lpwstr/>
      </vt:variant>
      <vt:variant>
        <vt:lpwstr>_Toc460324789</vt:lpwstr>
      </vt:variant>
      <vt:variant>
        <vt:i4>1966129</vt:i4>
      </vt:variant>
      <vt:variant>
        <vt:i4>61</vt:i4>
      </vt:variant>
      <vt:variant>
        <vt:i4>0</vt:i4>
      </vt:variant>
      <vt:variant>
        <vt:i4>5</vt:i4>
      </vt:variant>
      <vt:variant>
        <vt:lpwstr/>
      </vt:variant>
      <vt:variant>
        <vt:lpwstr>_Toc460324788</vt:lpwstr>
      </vt:variant>
      <vt:variant>
        <vt:i4>1966129</vt:i4>
      </vt:variant>
      <vt:variant>
        <vt:i4>55</vt:i4>
      </vt:variant>
      <vt:variant>
        <vt:i4>0</vt:i4>
      </vt:variant>
      <vt:variant>
        <vt:i4>5</vt:i4>
      </vt:variant>
      <vt:variant>
        <vt:lpwstr/>
      </vt:variant>
      <vt:variant>
        <vt:lpwstr>_Toc460324787</vt:lpwstr>
      </vt:variant>
      <vt:variant>
        <vt:i4>1966129</vt:i4>
      </vt:variant>
      <vt:variant>
        <vt:i4>49</vt:i4>
      </vt:variant>
      <vt:variant>
        <vt:i4>0</vt:i4>
      </vt:variant>
      <vt:variant>
        <vt:i4>5</vt:i4>
      </vt:variant>
      <vt:variant>
        <vt:lpwstr/>
      </vt:variant>
      <vt:variant>
        <vt:lpwstr>_Toc460324786</vt:lpwstr>
      </vt:variant>
      <vt:variant>
        <vt:i4>1966129</vt:i4>
      </vt:variant>
      <vt:variant>
        <vt:i4>43</vt:i4>
      </vt:variant>
      <vt:variant>
        <vt:i4>0</vt:i4>
      </vt:variant>
      <vt:variant>
        <vt:i4>5</vt:i4>
      </vt:variant>
      <vt:variant>
        <vt:lpwstr/>
      </vt:variant>
      <vt:variant>
        <vt:lpwstr>_Toc460324785</vt:lpwstr>
      </vt:variant>
      <vt:variant>
        <vt:i4>1966129</vt:i4>
      </vt:variant>
      <vt:variant>
        <vt:i4>37</vt:i4>
      </vt:variant>
      <vt:variant>
        <vt:i4>0</vt:i4>
      </vt:variant>
      <vt:variant>
        <vt:i4>5</vt:i4>
      </vt:variant>
      <vt:variant>
        <vt:lpwstr/>
      </vt:variant>
      <vt:variant>
        <vt:lpwstr>_Toc460324784</vt:lpwstr>
      </vt:variant>
      <vt:variant>
        <vt:i4>1966129</vt:i4>
      </vt:variant>
      <vt:variant>
        <vt:i4>31</vt:i4>
      </vt:variant>
      <vt:variant>
        <vt:i4>0</vt:i4>
      </vt:variant>
      <vt:variant>
        <vt:i4>5</vt:i4>
      </vt:variant>
      <vt:variant>
        <vt:lpwstr/>
      </vt:variant>
      <vt:variant>
        <vt:lpwstr>_Toc460324783</vt:lpwstr>
      </vt:variant>
      <vt:variant>
        <vt:i4>1966129</vt:i4>
      </vt:variant>
      <vt:variant>
        <vt:i4>25</vt:i4>
      </vt:variant>
      <vt:variant>
        <vt:i4>0</vt:i4>
      </vt:variant>
      <vt:variant>
        <vt:i4>5</vt:i4>
      </vt:variant>
      <vt:variant>
        <vt:lpwstr/>
      </vt:variant>
      <vt:variant>
        <vt:lpwstr>_Toc460324782</vt:lpwstr>
      </vt:variant>
      <vt:variant>
        <vt:i4>1966129</vt:i4>
      </vt:variant>
      <vt:variant>
        <vt:i4>19</vt:i4>
      </vt:variant>
      <vt:variant>
        <vt:i4>0</vt:i4>
      </vt:variant>
      <vt:variant>
        <vt:i4>5</vt:i4>
      </vt:variant>
      <vt:variant>
        <vt:lpwstr/>
      </vt:variant>
      <vt:variant>
        <vt:lpwstr>_Toc460324781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ECSS-E-ST-33-11C Rev.1</dc:title>
  <dc:subject>Explosive subsystems and devices</dc:subject>
  <dc:creator>ECSS Executive Secretariat</dc:creator>
  <cp:lastModifiedBy>Klaus Ehrlich</cp:lastModifiedBy>
  <cp:revision>29</cp:revision>
  <cp:lastPrinted>2016-08-31T14:48:00Z</cp:lastPrinted>
  <dcterms:created xsi:type="dcterms:W3CDTF">2017-07-04T11:16:00Z</dcterms:created>
  <dcterms:modified xsi:type="dcterms:W3CDTF">2017-07-05T13:16:00Z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 June 2017</vt:lpwstr>
  </property>
  <property fmtid="{D5CDD505-2E9C-101B-9397-08002B2CF9AE}" pid="3" name="ECSS Standard Number">
    <vt:lpwstr>ECSS-E-ST-33-11C Rev.1</vt:lpwstr>
  </property>
  <property fmtid="{D5CDD505-2E9C-101B-9397-08002B2CF9AE}" pid="4" name="ECSS Working Group">
    <vt:lpwstr>ECSS-E-ST-33-11C Rev.1</vt:lpwstr>
  </property>
  <property fmtid="{D5CDD505-2E9C-101B-9397-08002B2CF9AE}" pid="5" name="ECSS Discipline">
    <vt:lpwstr>Space engineering</vt:lpwstr>
  </property>
  <property fmtid="{D5CDD505-2E9C-101B-9397-08002B2CF9AE}" pid="6" name="EURefNum">
    <vt:lpwstr>prEN 16603-30-11:2017</vt:lpwstr>
  </property>
  <property fmtid="{D5CDD505-2E9C-101B-9397-08002B2CF9AE}" pid="7" name="EUTITL1">
    <vt:lpwstr>Space engineering - Explosive systems and devices</vt:lpwstr>
  </property>
  <property fmtid="{D5CDD505-2E9C-101B-9397-08002B2CF9AE}" pid="8" name="EUTITL2">
    <vt:lpwstr>Raumfahrttechnik - Explosive Systeme und Geräte</vt:lpwstr>
  </property>
  <property fmtid="{D5CDD505-2E9C-101B-9397-08002B2CF9AE}" pid="9" name="EUTITL3">
    <vt:lpwstr>Ingénierie spatiale - Dispositifs et équipements explosifs </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UAP</vt:lpwstr>
  </property>
  <property fmtid="{D5CDD505-2E9C-101B-9397-08002B2CF9AE}" pid="13" name="EUDocLanguage">
    <vt:lpwstr>E</vt:lpwstr>
  </property>
  <property fmtid="{D5CDD505-2E9C-101B-9397-08002B2CF9AE}" pid="14" name="EUYEAR">
    <vt:lpwstr>2017</vt:lpwstr>
  </property>
  <property fmtid="{D5CDD505-2E9C-101B-9397-08002B2CF9AE}" pid="15" name="EUMONTH">
    <vt:lpwstr>7</vt:lpwstr>
  </property>
  <property fmtid="{D5CDD505-2E9C-101B-9397-08002B2CF9AE}" pid="16" name="LibICS">
    <vt:lpwstr> </vt:lpwstr>
  </property>
  <property fmtid="{D5CDD505-2E9C-101B-9397-08002B2CF9AE}" pid="17" name="LibDESC">
    <vt:lpwstr> </vt:lpwstr>
  </property>
</Properties>
</file>