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4AB2" w:rsidRPr="008F5DD5" w:rsidRDefault="00AE7835" w:rsidP="002D632F">
      <w:pPr>
        <w:pStyle w:val="graphic"/>
        <w:rPr>
          <w:lang w:val="en-GB"/>
        </w:rPr>
      </w:pPr>
      <w:r w:rsidRPr="008F5DD5">
        <w:rPr>
          <w:noProof/>
          <w:lang w:val="en-GB"/>
        </w:rPr>
        <w:drawing>
          <wp:inline distT="0" distB="0" distL="0" distR="0" wp14:anchorId="2F7E2A0E" wp14:editId="16202378">
            <wp:extent cx="3804285" cy="2332990"/>
            <wp:effectExtent l="0" t="0" r="5715" b="0"/>
            <wp:docPr id="16" name="Picture 1" descr="ec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4285" cy="2332990"/>
                    </a:xfrm>
                    <a:prstGeom prst="rect">
                      <a:avLst/>
                    </a:prstGeom>
                    <a:noFill/>
                    <a:ln>
                      <a:noFill/>
                    </a:ln>
                  </pic:spPr>
                </pic:pic>
              </a:graphicData>
            </a:graphic>
          </wp:inline>
        </w:drawing>
      </w:r>
    </w:p>
    <w:p w:rsidR="00681322" w:rsidRPr="008F5DD5" w:rsidRDefault="00AE7835" w:rsidP="0041464B">
      <w:pPr>
        <w:pStyle w:val="DocumentTitle"/>
        <w:pBdr>
          <w:bottom w:val="single" w:sz="48" w:space="1" w:color="0000FF"/>
        </w:pBdr>
      </w:pPr>
      <w:r w:rsidRPr="008F5DD5">
        <w:rPr>
          <w:noProof/>
        </w:rPr>
        <mc:AlternateContent>
          <mc:Choice Requires="wps">
            <w:drawing>
              <wp:anchor distT="0" distB="0" distL="114300" distR="114300" simplePos="0" relativeHeight="251594240" behindDoc="0" locked="1" layoutInCell="1" allowOverlap="1" wp14:anchorId="69FD77E6" wp14:editId="3BEDB36F">
                <wp:simplePos x="0" y="0"/>
                <wp:positionH relativeFrom="page">
                  <wp:posOffset>3960495</wp:posOffset>
                </wp:positionH>
                <wp:positionV relativeFrom="page">
                  <wp:posOffset>9001125</wp:posOffset>
                </wp:positionV>
                <wp:extent cx="2774315" cy="853440"/>
                <wp:effectExtent l="0" t="0" r="0" b="3810"/>
                <wp:wrapSquare wrapText="bothSides"/>
                <wp:docPr id="112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7AD" w:rsidRDefault="00E347AD" w:rsidP="00D97761">
                            <w:pPr>
                              <w:pStyle w:val="ECSSsecretariat"/>
                              <w:spacing w:before="0"/>
                            </w:pPr>
                            <w:r>
                              <w:t>ECSS Secretariat</w:t>
                            </w:r>
                          </w:p>
                          <w:p w:rsidR="00E347AD" w:rsidRDefault="00E347AD" w:rsidP="00D97761">
                            <w:pPr>
                              <w:pStyle w:val="ECSSsecretariat"/>
                              <w:spacing w:before="0"/>
                            </w:pPr>
                            <w:r>
                              <w:t>ESA-ESTEC</w:t>
                            </w:r>
                          </w:p>
                          <w:p w:rsidR="00E347AD" w:rsidRDefault="00E347AD" w:rsidP="00D97761">
                            <w:pPr>
                              <w:pStyle w:val="ECSSsecretariat"/>
                              <w:spacing w:before="0"/>
                            </w:pPr>
                            <w:r>
                              <w:t>Requirements &amp; Standards Division</w:t>
                            </w:r>
                          </w:p>
                          <w:p w:rsidR="00E347AD" w:rsidRPr="00916686" w:rsidRDefault="00E347AD"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594240;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" filled="f" stroked="f">
                <v:textbox>
                  <w:txbxContent>
                    <w:p w:rsidR="00E347AD" w:rsidRDefault="00E347AD" w:rsidP="00D97761">
                      <w:pPr>
                        <w:pStyle w:val="ECSSsecretariat"/>
                        <w:spacing w:before="0"/>
                      </w:pPr>
                      <w:r>
                        <w:t>ECSS Secretariat</w:t>
                      </w:r>
                    </w:p>
                    <w:p w:rsidR="00E347AD" w:rsidRDefault="00E347AD" w:rsidP="00D97761">
                      <w:pPr>
                        <w:pStyle w:val="ECSSsecretariat"/>
                        <w:spacing w:before="0"/>
                      </w:pPr>
                      <w:r>
                        <w:t>ESA-ESTEC</w:t>
                      </w:r>
                    </w:p>
                    <w:p w:rsidR="00E347AD" w:rsidRDefault="00E347AD" w:rsidP="00D97761">
                      <w:pPr>
                        <w:pStyle w:val="ECSSsecretariat"/>
                        <w:spacing w:before="0"/>
                      </w:pPr>
                      <w:r>
                        <w:t>Requirements &amp; Standards Division</w:t>
                      </w:r>
                    </w:p>
                    <w:p w:rsidR="00E347AD" w:rsidRPr="00916686" w:rsidRDefault="00E347AD" w:rsidP="00D97761">
                      <w:pPr>
                        <w:pStyle w:val="ECSSsecretariat"/>
                      </w:pPr>
                      <w:r>
                        <w:t>Noordwijk, The Netherlands</w:t>
                      </w:r>
                    </w:p>
                  </w:txbxContent>
                </v:textbox>
                <w10:wrap type="square" anchorx="page" anchory="page"/>
                <w10:anchorlock/>
              </v:shape>
            </w:pict>
          </mc:Fallback>
        </mc:AlternateContent>
      </w:r>
      <w:r w:rsidR="00A60A47">
        <w:fldChar w:fldCharType="begin"/>
      </w:r>
      <w:r w:rsidR="00A60A47">
        <w:instrText xml:space="preserve"> DOCPROPERTY  "ECSS Discipline"  \* MERGEFORMAT </w:instrText>
      </w:r>
      <w:r w:rsidR="00A60A47">
        <w:fldChar w:fldCharType="separate"/>
      </w:r>
      <w:r w:rsidR="00F21245">
        <w:t>Space product assurance</w:t>
      </w:r>
      <w:r w:rsidR="00A60A47">
        <w:fldChar w:fldCharType="end"/>
      </w:r>
    </w:p>
    <w:p w:rsidR="00AE0CE6" w:rsidRPr="008F5DD5" w:rsidRDefault="00A60A47" w:rsidP="001B1B66">
      <w:pPr>
        <w:pStyle w:val="Subtitle"/>
      </w:pPr>
      <w:r>
        <w:fldChar w:fldCharType="begin"/>
      </w:r>
      <w:r>
        <w:instrText xml:space="preserve"> SUBJECT  \* FirstCap  \* MERGEFORMAT </w:instrText>
      </w:r>
      <w:r>
        <w:fldChar w:fldCharType="separate"/>
      </w:r>
      <w:r w:rsidR="00F21245">
        <w:t>High-reliability soldering for surface-mount and mixed technology</w:t>
      </w:r>
      <w:r>
        <w:fldChar w:fldCharType="end"/>
      </w:r>
    </w:p>
    <w:p w:rsidR="00793720" w:rsidRPr="008F5DD5" w:rsidRDefault="00141264" w:rsidP="00480C53">
      <w:pPr>
        <w:pStyle w:val="paragraph"/>
        <w:pageBreakBefore/>
        <w:spacing w:before="1560"/>
        <w:ind w:left="0"/>
        <w:rPr>
          <w:rFonts w:ascii="Arial" w:hAnsi="Arial" w:cs="Arial"/>
          <w:b/>
        </w:rPr>
      </w:pPr>
      <w:r w:rsidRPr="008F5DD5">
        <w:rPr>
          <w:rFonts w:ascii="Arial" w:hAnsi="Arial" w:cs="Arial"/>
          <w:b/>
        </w:rPr>
        <w:lastRenderedPageBreak/>
        <w:t>Foreword</w:t>
      </w:r>
    </w:p>
    <w:p w:rsidR="00B33581" w:rsidRPr="008F5DD5" w:rsidRDefault="00B33581" w:rsidP="00E326C5">
      <w:pPr>
        <w:pStyle w:val="paragraph"/>
        <w:ind w:left="0"/>
      </w:pPr>
      <w:r w:rsidRPr="008F5DD5">
        <w:t>This Standard is one of the series of ECSS Standards intended to be applied together for the management, engineering and product assurance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rsidR="00B33581" w:rsidRPr="008F5DD5" w:rsidRDefault="00B33581" w:rsidP="00E326C5">
      <w:pPr>
        <w:pStyle w:val="paragraph"/>
        <w:ind w:left="0"/>
      </w:pPr>
      <w:r w:rsidRPr="008F5DD5">
        <w:t>This Standard has been prepared by the</w:t>
      </w:r>
      <w:r w:rsidR="00630201" w:rsidRPr="008F5DD5">
        <w:t xml:space="preserve"> ECSS Executive Secretariat, reviewed by the Document and Discipline Focal point, and</w:t>
      </w:r>
      <w:r w:rsidRPr="008F5DD5">
        <w:t xml:space="preserve"> approved by the ECSS Technical Authority.</w:t>
      </w:r>
      <w:r w:rsidR="004042BD" w:rsidRPr="008F5DD5">
        <w:t xml:space="preserve"> </w:t>
      </w:r>
    </w:p>
    <w:p w:rsidR="00793720" w:rsidRPr="008F5DD5" w:rsidRDefault="00793720" w:rsidP="007E5D58">
      <w:pPr>
        <w:pStyle w:val="paragraph"/>
        <w:spacing w:before="2040"/>
        <w:ind w:left="0"/>
        <w:rPr>
          <w:rFonts w:ascii="Arial" w:hAnsi="Arial" w:cs="Arial"/>
          <w:b/>
        </w:rPr>
      </w:pPr>
      <w:r w:rsidRPr="008F5DD5">
        <w:rPr>
          <w:rFonts w:ascii="Arial" w:hAnsi="Arial" w:cs="Arial"/>
          <w:b/>
        </w:rPr>
        <w:t>Disclaimer</w:t>
      </w:r>
    </w:p>
    <w:p w:rsidR="00793720" w:rsidRPr="008F5DD5" w:rsidRDefault="00793720" w:rsidP="00E326C5">
      <w:pPr>
        <w:pStyle w:val="paragraph"/>
        <w:ind w:left="0"/>
      </w:pPr>
      <w:r w:rsidRPr="008F5DD5">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8F5DD5">
        <w:t>S</w:t>
      </w:r>
      <w:r w:rsidRPr="008F5DD5">
        <w:t xml:space="preserve">tandard, whether or not based upon warranty, </w:t>
      </w:r>
      <w:r w:rsidR="0068181F" w:rsidRPr="008F5DD5">
        <w:t>business agreement</w:t>
      </w:r>
      <w:r w:rsidRPr="008F5DD5">
        <w:t>, tort, or otherwise; whether or not injury was sustained by persons or property or otherwise; and whether or not loss was sustained from, or arose out of, the results of, the item, or any services that may be provided by ECSS.</w:t>
      </w:r>
    </w:p>
    <w:p w:rsidR="00793720" w:rsidRPr="008F5DD5" w:rsidRDefault="00793720" w:rsidP="007E5D58">
      <w:pPr>
        <w:pStyle w:val="Published"/>
        <w:spacing w:before="2040"/>
        <w:rPr>
          <w:sz w:val="20"/>
          <w:szCs w:val="20"/>
        </w:rPr>
      </w:pPr>
      <w:r w:rsidRPr="008F5DD5">
        <w:rPr>
          <w:sz w:val="20"/>
          <w:szCs w:val="20"/>
        </w:rPr>
        <w:t xml:space="preserve">Published by: </w:t>
      </w:r>
      <w:r w:rsidRPr="008F5DD5">
        <w:rPr>
          <w:sz w:val="20"/>
          <w:szCs w:val="20"/>
        </w:rPr>
        <w:tab/>
        <w:t>ESA Requirements and Standards Division</w:t>
      </w:r>
    </w:p>
    <w:p w:rsidR="00793720" w:rsidRPr="008F5DD5" w:rsidRDefault="00793720" w:rsidP="0066286B">
      <w:pPr>
        <w:pStyle w:val="Published"/>
        <w:rPr>
          <w:sz w:val="20"/>
          <w:szCs w:val="20"/>
        </w:rPr>
      </w:pPr>
      <w:r w:rsidRPr="008F5DD5">
        <w:rPr>
          <w:sz w:val="20"/>
          <w:szCs w:val="20"/>
        </w:rPr>
        <w:tab/>
        <w:t>ESTEC, P.O. Box 299,</w:t>
      </w:r>
    </w:p>
    <w:p w:rsidR="00793720" w:rsidRPr="008F5DD5" w:rsidRDefault="00793720" w:rsidP="0066286B">
      <w:pPr>
        <w:pStyle w:val="Published"/>
        <w:rPr>
          <w:sz w:val="20"/>
          <w:szCs w:val="20"/>
        </w:rPr>
      </w:pPr>
      <w:r w:rsidRPr="008F5DD5">
        <w:rPr>
          <w:sz w:val="20"/>
          <w:szCs w:val="20"/>
        </w:rPr>
        <w:tab/>
        <w:t>2200 AG Noordwijk</w:t>
      </w:r>
    </w:p>
    <w:p w:rsidR="00793720" w:rsidRPr="008F5DD5" w:rsidRDefault="00793720" w:rsidP="0066286B">
      <w:pPr>
        <w:pStyle w:val="Published"/>
        <w:rPr>
          <w:sz w:val="20"/>
          <w:szCs w:val="20"/>
        </w:rPr>
      </w:pPr>
      <w:r w:rsidRPr="008F5DD5">
        <w:rPr>
          <w:sz w:val="20"/>
          <w:szCs w:val="20"/>
        </w:rPr>
        <w:tab/>
        <w:t>The Netherlands</w:t>
      </w:r>
    </w:p>
    <w:p w:rsidR="00793720" w:rsidRPr="008F5DD5" w:rsidRDefault="00793720" w:rsidP="0066286B">
      <w:pPr>
        <w:pStyle w:val="Published"/>
        <w:rPr>
          <w:sz w:val="20"/>
          <w:szCs w:val="20"/>
        </w:rPr>
      </w:pPr>
      <w:r w:rsidRPr="008F5DD5">
        <w:rPr>
          <w:sz w:val="20"/>
          <w:szCs w:val="20"/>
        </w:rPr>
        <w:t xml:space="preserve">Copyright: </w:t>
      </w:r>
      <w:r w:rsidRPr="008F5DD5">
        <w:rPr>
          <w:sz w:val="20"/>
          <w:szCs w:val="20"/>
        </w:rPr>
        <w:tab/>
      </w:r>
      <w:del w:id="0" w:author="Klaus Ehrlich" w:date="2016-03-03T17:00:00Z">
        <w:r w:rsidRPr="008F5DD5" w:rsidDel="00F339CD">
          <w:rPr>
            <w:sz w:val="20"/>
            <w:szCs w:val="20"/>
          </w:rPr>
          <w:delText>20</w:delText>
        </w:r>
        <w:r w:rsidR="001B1B66" w:rsidRPr="008F5DD5" w:rsidDel="00F339CD">
          <w:rPr>
            <w:sz w:val="20"/>
            <w:szCs w:val="20"/>
          </w:rPr>
          <w:delText>15</w:delText>
        </w:r>
      </w:del>
      <w:ins w:id="1" w:author="Klaus Ehrlich" w:date="2017-06-08T15:17:00Z">
        <w:r w:rsidR="0087759A" w:rsidRPr="008F5DD5">
          <w:rPr>
            <w:sz w:val="20"/>
            <w:szCs w:val="20"/>
          </w:rPr>
          <w:t>2017</w:t>
        </w:r>
      </w:ins>
      <w:r w:rsidRPr="008F5DD5">
        <w:rPr>
          <w:sz w:val="20"/>
          <w:szCs w:val="20"/>
        </w:rPr>
        <w:t>© by the European Space Agency for the members of ECSS</w:t>
      </w:r>
    </w:p>
    <w:p w:rsidR="003B3CAA" w:rsidRPr="008F5DD5" w:rsidRDefault="003B3CAA" w:rsidP="003B3CAA">
      <w:pPr>
        <w:pStyle w:val="Heading0"/>
      </w:pPr>
      <w:bookmarkStart w:id="2" w:name="_Toc191723605"/>
      <w:bookmarkStart w:id="3" w:name="_Toc494377784"/>
      <w:r w:rsidRPr="008F5DD5">
        <w:lastRenderedPageBreak/>
        <w:t>Change log</w:t>
      </w:r>
      <w:bookmarkEnd w:id="2"/>
      <w:bookmarkEnd w:id="3"/>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3"/>
        <w:gridCol w:w="6787"/>
      </w:tblGrid>
      <w:tr w:rsidR="0041464B" w:rsidRPr="008F5DD5" w:rsidTr="00D8673D">
        <w:tc>
          <w:tcPr>
            <w:tcW w:w="2353" w:type="dxa"/>
          </w:tcPr>
          <w:p w:rsidR="0041464B" w:rsidRPr="008F5DD5" w:rsidRDefault="0041464B" w:rsidP="0041464B">
            <w:pPr>
              <w:pStyle w:val="TablecellLEFT"/>
            </w:pPr>
            <w:r w:rsidRPr="008F5DD5">
              <w:t>ECSS-Q-70-38A</w:t>
            </w:r>
          </w:p>
          <w:p w:rsidR="0041464B" w:rsidRPr="008F5DD5" w:rsidRDefault="0041464B" w:rsidP="0041464B">
            <w:pPr>
              <w:pStyle w:val="TablecellLEFT"/>
            </w:pPr>
            <w:r w:rsidRPr="008F5DD5">
              <w:t>26 October 2007</w:t>
            </w:r>
          </w:p>
        </w:tc>
        <w:tc>
          <w:tcPr>
            <w:tcW w:w="6787" w:type="dxa"/>
          </w:tcPr>
          <w:p w:rsidR="0041464B" w:rsidRPr="008F5DD5" w:rsidRDefault="0041464B" w:rsidP="00CD257A">
            <w:pPr>
              <w:pStyle w:val="TablecellLEFT"/>
            </w:pPr>
            <w:r w:rsidRPr="008F5DD5">
              <w:t>First issue</w:t>
            </w:r>
          </w:p>
        </w:tc>
      </w:tr>
      <w:tr w:rsidR="0041464B" w:rsidRPr="008F5DD5" w:rsidTr="00D8673D">
        <w:tc>
          <w:tcPr>
            <w:tcW w:w="2353" w:type="dxa"/>
          </w:tcPr>
          <w:p w:rsidR="0041464B" w:rsidRPr="008F5DD5" w:rsidRDefault="0041464B" w:rsidP="00CD257A">
            <w:pPr>
              <w:pStyle w:val="TablecellLEFT"/>
            </w:pPr>
            <w:r w:rsidRPr="008F5DD5">
              <w:t xml:space="preserve">ECSS-Q-70-38A </w:t>
            </w:r>
            <w:r w:rsidR="00CD74CB">
              <w:t>R</w:t>
            </w:r>
            <w:r w:rsidR="00CD74CB" w:rsidRPr="008F5DD5">
              <w:t>ev</w:t>
            </w:r>
            <w:r w:rsidRPr="008F5DD5">
              <w:t>.1</w:t>
            </w:r>
          </w:p>
          <w:p w:rsidR="0041464B" w:rsidRPr="008F5DD5" w:rsidRDefault="006937AD" w:rsidP="00CD257A">
            <w:pPr>
              <w:pStyle w:val="TablecellLEFT"/>
            </w:pPr>
            <w:r>
              <w:t>5 December 2007</w:t>
            </w:r>
          </w:p>
        </w:tc>
        <w:tc>
          <w:tcPr>
            <w:tcW w:w="6787" w:type="dxa"/>
          </w:tcPr>
          <w:p w:rsidR="0041464B" w:rsidRPr="008F5DD5" w:rsidRDefault="0041464B" w:rsidP="00CD257A">
            <w:pPr>
              <w:pStyle w:val="TablecellLEFT"/>
            </w:pPr>
            <w:r w:rsidRPr="008F5DD5">
              <w:t>Second issue</w:t>
            </w:r>
          </w:p>
          <w:p w:rsidR="0041464B" w:rsidRPr="008F5DD5" w:rsidRDefault="0041464B" w:rsidP="00CD257A">
            <w:pPr>
              <w:pStyle w:val="TablecellLEFT"/>
            </w:pPr>
            <w:r w:rsidRPr="008F5DD5">
              <w:t>Requirement 14.9.2 d. added</w:t>
            </w:r>
          </w:p>
        </w:tc>
      </w:tr>
      <w:tr w:rsidR="00007F35" w:rsidRPr="008F5DD5" w:rsidTr="00D8673D">
        <w:tc>
          <w:tcPr>
            <w:tcW w:w="2353" w:type="dxa"/>
          </w:tcPr>
          <w:p w:rsidR="00007F35" w:rsidRPr="008F5DD5" w:rsidRDefault="00007F35" w:rsidP="00CD257A">
            <w:pPr>
              <w:pStyle w:val="TablecellLEFT"/>
            </w:pPr>
            <w:r w:rsidRPr="008F5DD5">
              <w:t>ECSS-Q-70-38B</w:t>
            </w:r>
          </w:p>
        </w:tc>
        <w:tc>
          <w:tcPr>
            <w:tcW w:w="6787" w:type="dxa"/>
          </w:tcPr>
          <w:p w:rsidR="00007F35" w:rsidRPr="008F5DD5" w:rsidRDefault="00007F35" w:rsidP="00CD257A">
            <w:pPr>
              <w:pStyle w:val="TablecellLEFT"/>
            </w:pPr>
            <w:r w:rsidRPr="008F5DD5">
              <w:t>Never issued</w:t>
            </w:r>
          </w:p>
        </w:tc>
      </w:tr>
      <w:tr w:rsidR="00CF49ED" w:rsidRPr="008F5DD5" w:rsidTr="00D8673D">
        <w:tc>
          <w:tcPr>
            <w:tcW w:w="2353" w:type="dxa"/>
          </w:tcPr>
          <w:p w:rsidR="00CF49ED" w:rsidRPr="008F5DD5" w:rsidRDefault="001B1B66" w:rsidP="00CD257A">
            <w:pPr>
              <w:pStyle w:val="TablecellLEFT"/>
            </w:pPr>
            <w:r w:rsidRPr="008F5DD5">
              <w:t>ECSS-Q-ST-70-38C</w:t>
            </w:r>
          </w:p>
          <w:p w:rsidR="001B1B66" w:rsidRPr="008F5DD5" w:rsidRDefault="001B1B66" w:rsidP="00CD257A">
            <w:pPr>
              <w:pStyle w:val="TablecellLEFT"/>
            </w:pPr>
            <w:r w:rsidRPr="008F5DD5">
              <w:t>31 July 2008</w:t>
            </w:r>
          </w:p>
        </w:tc>
        <w:tc>
          <w:tcPr>
            <w:tcW w:w="6787" w:type="dxa"/>
          </w:tcPr>
          <w:p w:rsidR="00CF49ED" w:rsidRPr="008F5DD5" w:rsidRDefault="0041464B" w:rsidP="00CD257A">
            <w:pPr>
              <w:pStyle w:val="TablecellLEFT"/>
            </w:pPr>
            <w:r w:rsidRPr="008F5DD5">
              <w:t>Third</w:t>
            </w:r>
            <w:r w:rsidR="00CF49ED" w:rsidRPr="008F5DD5">
              <w:t xml:space="preserve"> issue</w:t>
            </w:r>
          </w:p>
          <w:p w:rsidR="00071C29" w:rsidRPr="008F5DD5" w:rsidRDefault="00071C29" w:rsidP="00CD257A">
            <w:pPr>
              <w:pStyle w:val="TablecellLEFT"/>
            </w:pPr>
            <w:r w:rsidRPr="008F5DD5">
              <w:t>Editorial change</w:t>
            </w:r>
            <w:r w:rsidR="00630201" w:rsidRPr="008F5DD5">
              <w:t>s.</w:t>
            </w:r>
          </w:p>
        </w:tc>
      </w:tr>
      <w:tr w:rsidR="00CC2587" w:rsidRPr="008F5DD5" w:rsidTr="00D8673D">
        <w:trPr>
          <w:ins w:id="4" w:author="Klaus Ehrlich" w:date="2017-06-29T10:54:00Z"/>
        </w:trPr>
        <w:tc>
          <w:tcPr>
            <w:tcW w:w="2353" w:type="dxa"/>
          </w:tcPr>
          <w:p w:rsidR="00CC2587" w:rsidRPr="008F5DD5" w:rsidRDefault="00CC2587" w:rsidP="00C4240D">
            <w:pPr>
              <w:pStyle w:val="TablecellLEFT"/>
              <w:rPr>
                <w:ins w:id="5" w:author="Klaus Ehrlich" w:date="2017-06-29T10:54:00Z"/>
              </w:rPr>
            </w:pPr>
            <w:ins w:id="6" w:author="Klaus Ehrlich" w:date="2017-06-29T10:54:00Z">
              <w:r w:rsidRPr="008F5DD5">
                <w:fldChar w:fldCharType="begin"/>
              </w:r>
              <w:r w:rsidRPr="008F5DD5">
                <w:instrText xml:space="preserve"> DOCPROPERTY  "ECSS Standard Number"  \* MERGEFORMAT </w:instrText>
              </w:r>
              <w:r w:rsidRPr="008F5DD5">
                <w:fldChar w:fldCharType="separate"/>
              </w:r>
            </w:ins>
            <w:r w:rsidR="00F21245">
              <w:t>ECSS-Q-ST-70-38C Rev.1</w:t>
            </w:r>
            <w:ins w:id="7" w:author="Klaus Ehrlich" w:date="2017-06-29T10:54:00Z">
              <w:r w:rsidRPr="008F5DD5">
                <w:fldChar w:fldCharType="end"/>
              </w:r>
            </w:ins>
          </w:p>
          <w:p w:rsidR="00CC2587" w:rsidRPr="008F5DD5" w:rsidRDefault="00CC2587" w:rsidP="00480EC1">
            <w:pPr>
              <w:pStyle w:val="TablecellLEFT"/>
              <w:rPr>
                <w:ins w:id="8" w:author="Klaus Ehrlich" w:date="2017-06-29T10:54:00Z"/>
              </w:rPr>
            </w:pPr>
            <w:ins w:id="9" w:author="Klaus Ehrlich" w:date="2017-06-29T10:54:00Z">
              <w:r w:rsidRPr="008F5DD5">
                <w:fldChar w:fldCharType="begin"/>
              </w:r>
              <w:r w:rsidRPr="008F5DD5">
                <w:instrText xml:space="preserve"> DOCPROPERTY  "ECSS Standard Issue Date"  \* MERGEFORMAT </w:instrText>
              </w:r>
              <w:r w:rsidRPr="008F5DD5">
                <w:fldChar w:fldCharType="separate"/>
              </w:r>
            </w:ins>
            <w:r w:rsidR="00F21245">
              <w:t>15 September 2017</w:t>
            </w:r>
            <w:ins w:id="10" w:author="Klaus Ehrlich" w:date="2017-06-29T10:54:00Z">
              <w:r w:rsidRPr="008F5DD5">
                <w:fldChar w:fldCharType="end"/>
              </w:r>
            </w:ins>
          </w:p>
        </w:tc>
        <w:tc>
          <w:tcPr>
            <w:tcW w:w="6787" w:type="dxa"/>
          </w:tcPr>
          <w:p w:rsidR="00CC2587" w:rsidRPr="008F5DD5" w:rsidRDefault="00CC2587" w:rsidP="00C4240D">
            <w:pPr>
              <w:pStyle w:val="TablecellLEFT"/>
              <w:ind w:right="139"/>
              <w:rPr>
                <w:ins w:id="11" w:author="Klaus Ehrlich" w:date="2017-06-29T10:54:00Z"/>
              </w:rPr>
            </w:pPr>
            <w:ins w:id="12" w:author="Klaus Ehrlich" w:date="2017-06-29T10:54:00Z">
              <w:r w:rsidRPr="008F5DD5">
                <w:t>Third issue, Revision 1</w:t>
              </w:r>
            </w:ins>
          </w:p>
          <w:p w:rsidR="00853E89" w:rsidRPr="00D91643" w:rsidRDefault="00853E89" w:rsidP="00853E89">
            <w:pPr>
              <w:pStyle w:val="TablecellLEFT"/>
              <w:ind w:right="139"/>
              <w:jc w:val="both"/>
              <w:rPr>
                <w:ins w:id="13" w:author="Klaus Ehrlich" w:date="2017-09-28T13:52:00Z"/>
              </w:rPr>
            </w:pPr>
            <w:ins w:id="14" w:author="Klaus Ehrlich" w:date="2017-09-28T13:52:00Z">
              <w:r w:rsidRPr="00D91643">
                <w:t>Major changes of this version with regard to the previous version are:</w:t>
              </w:r>
            </w:ins>
          </w:p>
          <w:p w:rsidR="00853E89" w:rsidRPr="00D91643" w:rsidRDefault="00853E89" w:rsidP="00853E89">
            <w:pPr>
              <w:pStyle w:val="TablecellLEFT"/>
              <w:keepNext w:val="0"/>
              <w:keepLines w:val="0"/>
              <w:numPr>
                <w:ilvl w:val="0"/>
                <w:numId w:val="217"/>
              </w:numPr>
              <w:ind w:right="139"/>
              <w:jc w:val="both"/>
              <w:rPr>
                <w:ins w:id="15" w:author="Klaus Ehrlich" w:date="2017-09-28T13:52:00Z"/>
              </w:rPr>
            </w:pPr>
            <w:ins w:id="16" w:author="Klaus Ehrlich" w:date="2017-09-28T13:52:00Z">
              <w:r w:rsidRPr="00D91643">
                <w:t>ECSS</w:t>
              </w:r>
              <w:r>
                <w:t>-</w:t>
              </w:r>
              <w:r w:rsidRPr="00D91643">
                <w:t>Q</w:t>
              </w:r>
              <w:r>
                <w:t>-</w:t>
              </w:r>
              <w:r w:rsidRPr="00D91643">
                <w:t>ST</w:t>
              </w:r>
              <w:r>
                <w:t>-</w:t>
              </w:r>
              <w:r w:rsidRPr="00D91643">
                <w:t>70</w:t>
              </w:r>
              <w:r>
                <w:t>-</w:t>
              </w:r>
              <w:r w:rsidRPr="00D91643">
                <w:t>38 is dealing with qualification of Surface Mount Component Assembly for electronics equipment. For this technology, many new types of components have been introduced in the design of electronic boards and thus needed to follow a qualification process to warranty reliable assembled boards.</w:t>
              </w:r>
            </w:ins>
          </w:p>
          <w:p w:rsidR="00853E89" w:rsidRPr="00D91643" w:rsidRDefault="00853E89" w:rsidP="00853E89">
            <w:pPr>
              <w:pStyle w:val="TablecellLEFT"/>
              <w:keepNext w:val="0"/>
              <w:keepLines w:val="0"/>
              <w:numPr>
                <w:ilvl w:val="0"/>
                <w:numId w:val="217"/>
              </w:numPr>
              <w:ind w:right="139"/>
              <w:jc w:val="both"/>
              <w:rPr>
                <w:ins w:id="17" w:author="Klaus Ehrlich" w:date="2017-09-28T13:52:00Z"/>
              </w:rPr>
            </w:pPr>
            <w:ins w:id="18" w:author="Klaus Ehrlich" w:date="2017-09-28T13:52:00Z">
              <w:r w:rsidRPr="00D91643">
                <w:t>As complexity of electronics component is widely increasing so is the packaging of the integrated circuit and the way to mount it on a board. Notion of sensitive device has been identified for those which are difficult to assemble and inspect by visual means.</w:t>
              </w:r>
            </w:ins>
          </w:p>
          <w:p w:rsidR="00853E89" w:rsidRDefault="00853E89" w:rsidP="00853E89">
            <w:pPr>
              <w:pStyle w:val="TablecellLEFT"/>
              <w:keepNext w:val="0"/>
              <w:keepLines w:val="0"/>
              <w:numPr>
                <w:ilvl w:val="0"/>
                <w:numId w:val="217"/>
              </w:numPr>
              <w:ind w:right="139"/>
              <w:jc w:val="both"/>
              <w:rPr>
                <w:ins w:id="19" w:author="Klaus Ehrlich" w:date="2017-09-28T13:52:00Z"/>
              </w:rPr>
            </w:pPr>
            <w:ins w:id="20" w:author="Klaus Ehrlich" w:date="2017-09-28T13:52:00Z">
              <w:r w:rsidRPr="00D91643">
                <w:t xml:space="preserve">Main changes in the document, have been introduced in clause </w:t>
              </w:r>
              <w:r w:rsidRPr="00D91643">
                <w:fldChar w:fldCharType="begin"/>
              </w:r>
              <w:r w:rsidRPr="00D91643">
                <w:instrText xml:space="preserve"> REF _Ref202783984 \w \h  \* MERGEFORMAT </w:instrText>
              </w:r>
            </w:ins>
            <w:ins w:id="21" w:author="Klaus Ehrlich" w:date="2017-09-28T13:52:00Z">
              <w:r w:rsidRPr="00D91643">
                <w:fldChar w:fldCharType="separate"/>
              </w:r>
            </w:ins>
            <w:r w:rsidR="00F21245">
              <w:t>14</w:t>
            </w:r>
            <w:ins w:id="22" w:author="Klaus Ehrlich" w:date="2017-09-28T13:52:00Z">
              <w:r w:rsidRPr="00D91643">
                <w:fldChar w:fldCharType="end"/>
              </w:r>
              <w:r w:rsidRPr="00D91643">
                <w:t xml:space="preserve"> which describes precisely the verification programme for qualification including the pass/fail criterion per type of component. The goal of all discussions within the Working Group was to hav</w:t>
              </w:r>
              <w:r w:rsidR="00CD74CB">
                <w:t xml:space="preserve">e a good trade-off </w:t>
              </w:r>
              <w:r w:rsidRPr="00D91643">
                <w:t>between reliability and cost for European Equipment manufacturers to stay competitive against the « rest of the World ».</w:t>
              </w:r>
            </w:ins>
          </w:p>
          <w:p w:rsidR="006937AD" w:rsidRDefault="00853E89" w:rsidP="00853E89">
            <w:pPr>
              <w:pStyle w:val="TablecellLEFT"/>
              <w:keepNext w:val="0"/>
              <w:keepLines w:val="0"/>
              <w:numPr>
                <w:ilvl w:val="0"/>
                <w:numId w:val="217"/>
              </w:numPr>
              <w:ind w:right="139"/>
              <w:jc w:val="both"/>
              <w:rPr>
                <w:ins w:id="23" w:author="Klaus Ehrlich" w:date="2017-09-28T13:56:00Z"/>
              </w:rPr>
            </w:pPr>
            <w:ins w:id="24" w:author="Klaus Ehrlich" w:date="2017-09-28T13:52:00Z">
              <w:r w:rsidRPr="00404560">
                <w:t xml:space="preserve">Clause 16 deleted and moved into clause </w:t>
              </w:r>
            </w:ins>
            <w:ins w:id="25" w:author="Klaus Ehrlich" w:date="2017-09-28T13:55:00Z">
              <w:r w:rsidR="006937AD">
                <w:fldChar w:fldCharType="begin"/>
              </w:r>
              <w:r w:rsidR="006937AD">
                <w:instrText xml:space="preserve"> REF _Ref443570631 \w \h </w:instrText>
              </w:r>
            </w:ins>
            <w:r w:rsidR="006937AD">
              <w:fldChar w:fldCharType="separate"/>
            </w:r>
            <w:r w:rsidR="00F21245">
              <w:t>14.7.2</w:t>
            </w:r>
            <w:ins w:id="26" w:author="Klaus Ehrlich" w:date="2017-09-28T13:55:00Z">
              <w:r w:rsidR="006937AD">
                <w:fldChar w:fldCharType="end"/>
              </w:r>
            </w:ins>
            <w:ins w:id="27" w:author="Klaus Ehrlich" w:date="2017-09-28T13:52:00Z">
              <w:r w:rsidRPr="00404560">
                <w:t xml:space="preserve"> and </w:t>
              </w:r>
            </w:ins>
            <w:ins w:id="28" w:author="Klaus Ehrlich" w:date="2017-09-28T13:56:00Z">
              <w:r w:rsidR="006937AD">
                <w:fldChar w:fldCharType="begin"/>
              </w:r>
              <w:r w:rsidR="006937AD">
                <w:instrText xml:space="preserve"> REF _Ref484708556 \w \h </w:instrText>
              </w:r>
            </w:ins>
            <w:r w:rsidR="006937AD">
              <w:fldChar w:fldCharType="separate"/>
            </w:r>
            <w:r w:rsidR="00F21245">
              <w:t>Annex I</w:t>
            </w:r>
            <w:ins w:id="29" w:author="Klaus Ehrlich" w:date="2017-09-28T13:56:00Z">
              <w:r w:rsidR="006937AD">
                <w:fldChar w:fldCharType="end"/>
              </w:r>
            </w:ins>
            <w:ins w:id="30" w:author="Klaus Ehrlich" w:date="2017-09-28T13:52:00Z">
              <w:r w:rsidRPr="00404560">
                <w:t xml:space="preserve">; </w:t>
              </w:r>
            </w:ins>
          </w:p>
          <w:p w:rsidR="00853E89" w:rsidRDefault="00853E89" w:rsidP="00853E89">
            <w:pPr>
              <w:pStyle w:val="TablecellLEFT"/>
              <w:keepNext w:val="0"/>
              <w:keepLines w:val="0"/>
              <w:numPr>
                <w:ilvl w:val="0"/>
                <w:numId w:val="217"/>
              </w:numPr>
              <w:ind w:right="139"/>
              <w:jc w:val="both"/>
              <w:rPr>
                <w:ins w:id="31" w:author="Klaus Ehrlich" w:date="2017-09-28T13:52:00Z"/>
              </w:rPr>
            </w:pPr>
            <w:ins w:id="32" w:author="Klaus Ehrlich" w:date="2017-09-28T13:52:00Z">
              <w:r w:rsidRPr="00404560">
                <w:t>Annex A deleted; Annex B deleted;</w:t>
              </w:r>
              <w:r>
                <w:t xml:space="preserve"> Annex C deleted</w:t>
              </w:r>
            </w:ins>
          </w:p>
          <w:p w:rsidR="00853E89" w:rsidRDefault="00853E89" w:rsidP="00853E89">
            <w:pPr>
              <w:pStyle w:val="TablecellLEFT"/>
              <w:keepNext w:val="0"/>
              <w:keepLines w:val="0"/>
              <w:numPr>
                <w:ilvl w:val="0"/>
                <w:numId w:val="217"/>
              </w:numPr>
              <w:ind w:right="139"/>
              <w:jc w:val="both"/>
              <w:rPr>
                <w:ins w:id="33" w:author="Klaus Ehrlich" w:date="2017-09-28T13:52:00Z"/>
              </w:rPr>
            </w:pPr>
            <w:ins w:id="34" w:author="Klaus Ehrlich" w:date="2017-09-28T13:52:00Z">
              <w:r>
                <w:t xml:space="preserve">Normative </w:t>
              </w:r>
            </w:ins>
            <w:ins w:id="35" w:author="Klaus Ehrlich" w:date="2017-09-28T13:56:00Z">
              <w:r w:rsidR="006937AD">
                <w:fldChar w:fldCharType="begin"/>
              </w:r>
              <w:r w:rsidR="006937AD">
                <w:instrText xml:space="preserve"> REF _Ref494370340 \w \h </w:instrText>
              </w:r>
            </w:ins>
            <w:r w:rsidR="006937AD">
              <w:fldChar w:fldCharType="separate"/>
            </w:r>
            <w:r w:rsidR="00F21245">
              <w:t>Annex F</w:t>
            </w:r>
            <w:ins w:id="36" w:author="Klaus Ehrlich" w:date="2017-09-28T13:56:00Z">
              <w:r w:rsidR="006937AD">
                <w:fldChar w:fldCharType="end"/>
              </w:r>
            </w:ins>
            <w:ins w:id="37" w:author="Klaus Ehrlich" w:date="2017-09-28T13:52:00Z">
              <w:r>
                <w:t xml:space="preserve"> "</w:t>
              </w:r>
            </w:ins>
            <w:ins w:id="38" w:author="Klaus Ehrlich" w:date="2017-09-28T13:57:00Z">
              <w:r w:rsidR="006937AD" w:rsidRPr="008F5DD5">
                <w:t>Process Identification Document (PID) - DRD</w:t>
              </w:r>
            </w:ins>
            <w:ins w:id="39" w:author="Klaus Ehrlich" w:date="2017-09-28T13:52:00Z">
              <w:r>
                <w:t>" added</w:t>
              </w:r>
            </w:ins>
          </w:p>
          <w:p w:rsidR="00853E89" w:rsidRDefault="00853E89" w:rsidP="00853E89">
            <w:pPr>
              <w:pStyle w:val="TablecellLEFT"/>
              <w:keepNext w:val="0"/>
              <w:keepLines w:val="0"/>
              <w:numPr>
                <w:ilvl w:val="0"/>
                <w:numId w:val="217"/>
              </w:numPr>
              <w:ind w:right="139"/>
              <w:jc w:val="both"/>
              <w:rPr>
                <w:ins w:id="40" w:author="Klaus Ehrlich" w:date="2017-09-28T13:52:00Z"/>
              </w:rPr>
            </w:pPr>
            <w:ins w:id="41" w:author="Klaus Ehrlich" w:date="2017-09-28T13:52:00Z">
              <w:r>
                <w:t xml:space="preserve">Normative </w:t>
              </w:r>
            </w:ins>
            <w:ins w:id="42" w:author="Klaus Ehrlich" w:date="2017-09-28T13:57:00Z">
              <w:r w:rsidR="006937AD">
                <w:fldChar w:fldCharType="begin"/>
              </w:r>
              <w:r w:rsidR="006937AD">
                <w:instrText xml:space="preserve"> REF _Ref494370406 \w \h </w:instrText>
              </w:r>
            </w:ins>
            <w:r w:rsidR="006937AD">
              <w:fldChar w:fldCharType="separate"/>
            </w:r>
            <w:r w:rsidR="00F21245">
              <w:t>Annex G</w:t>
            </w:r>
            <w:ins w:id="43" w:author="Klaus Ehrlich" w:date="2017-09-28T13:57:00Z">
              <w:r w:rsidR="006937AD">
                <w:fldChar w:fldCharType="end"/>
              </w:r>
            </w:ins>
            <w:ins w:id="44" w:author="Klaus Ehrlich" w:date="2017-09-28T13:52:00Z">
              <w:r>
                <w:t xml:space="preserve"> "Verification programme report – DRD" added</w:t>
              </w:r>
            </w:ins>
          </w:p>
          <w:p w:rsidR="00853E89" w:rsidRDefault="00853E89" w:rsidP="00853E89">
            <w:pPr>
              <w:pStyle w:val="TablecellLEFT"/>
              <w:keepNext w:val="0"/>
              <w:keepLines w:val="0"/>
              <w:numPr>
                <w:ilvl w:val="0"/>
                <w:numId w:val="217"/>
              </w:numPr>
              <w:ind w:right="139"/>
              <w:jc w:val="both"/>
              <w:rPr>
                <w:ins w:id="45" w:author="Klaus Ehrlich" w:date="2017-09-28T13:52:00Z"/>
              </w:rPr>
            </w:pPr>
            <w:ins w:id="46" w:author="Klaus Ehrlich" w:date="2017-09-28T13:52:00Z">
              <w:r>
                <w:t xml:space="preserve">Normative </w:t>
              </w:r>
            </w:ins>
            <w:ins w:id="47" w:author="Klaus Ehrlich" w:date="2017-09-28T13:58:00Z">
              <w:r w:rsidR="006937AD">
                <w:fldChar w:fldCharType="begin"/>
              </w:r>
              <w:r w:rsidR="006937AD">
                <w:instrText xml:space="preserve"> REF _Ref393268962 \w \h </w:instrText>
              </w:r>
            </w:ins>
            <w:r w:rsidR="006937AD">
              <w:fldChar w:fldCharType="separate"/>
            </w:r>
            <w:r w:rsidR="00F21245">
              <w:t>Annex H</w:t>
            </w:r>
            <w:ins w:id="48" w:author="Klaus Ehrlich" w:date="2017-09-28T13:58:00Z">
              <w:r w:rsidR="006937AD">
                <w:fldChar w:fldCharType="end"/>
              </w:r>
            </w:ins>
            <w:ins w:id="49" w:author="Klaus Ehrlich" w:date="2017-09-28T13:52:00Z">
              <w:r>
                <w:t xml:space="preserve"> "SMT summary table – DRD" added</w:t>
              </w:r>
            </w:ins>
          </w:p>
          <w:p w:rsidR="00853E89" w:rsidRPr="00D91643" w:rsidRDefault="00853E89" w:rsidP="00853E89">
            <w:pPr>
              <w:pStyle w:val="TablecellLEFT"/>
              <w:keepNext w:val="0"/>
              <w:keepLines w:val="0"/>
              <w:numPr>
                <w:ilvl w:val="0"/>
                <w:numId w:val="217"/>
              </w:numPr>
              <w:ind w:right="139"/>
              <w:jc w:val="both"/>
              <w:rPr>
                <w:ins w:id="50" w:author="Klaus Ehrlich" w:date="2017-09-28T13:52:00Z"/>
              </w:rPr>
            </w:pPr>
            <w:ins w:id="51" w:author="Klaus Ehrlich" w:date="2017-09-28T13:52:00Z">
              <w:r>
                <w:t xml:space="preserve">Informative </w:t>
              </w:r>
            </w:ins>
            <w:ins w:id="52" w:author="Klaus Ehrlich" w:date="2017-09-28T13:58:00Z">
              <w:r w:rsidR="006937AD">
                <w:fldChar w:fldCharType="begin"/>
              </w:r>
              <w:r w:rsidR="006937AD">
                <w:instrText xml:space="preserve"> REF _Ref484708556 \w \h </w:instrText>
              </w:r>
            </w:ins>
            <w:r w:rsidR="006937AD">
              <w:fldChar w:fldCharType="separate"/>
            </w:r>
            <w:r w:rsidR="00F21245">
              <w:t>Annex I</w:t>
            </w:r>
            <w:ins w:id="53" w:author="Klaus Ehrlich" w:date="2017-09-28T13:58:00Z">
              <w:r w:rsidR="006937AD">
                <w:fldChar w:fldCharType="end"/>
              </w:r>
            </w:ins>
            <w:ins w:id="54" w:author="Klaus Ehrlich" w:date="2017-09-28T13:52:00Z">
              <w:r>
                <w:t xml:space="preserve"> "Visual and X-ray workmanship standards" added (partially created from former clause 16)</w:t>
              </w:r>
            </w:ins>
          </w:p>
          <w:p w:rsidR="00853E89" w:rsidRPr="00571FFA" w:rsidRDefault="00853E89" w:rsidP="00853E89">
            <w:pPr>
              <w:pStyle w:val="TablecellLEFT"/>
              <w:ind w:right="139"/>
              <w:jc w:val="both"/>
              <w:rPr>
                <w:ins w:id="55" w:author="Klaus Ehrlich" w:date="2017-09-28T13:52:00Z"/>
                <w:b/>
              </w:rPr>
            </w:pPr>
            <w:ins w:id="56" w:author="Klaus Ehrlich" w:date="2017-09-28T13:52:00Z">
              <w:r w:rsidRPr="00571FFA">
                <w:rPr>
                  <w:b/>
                </w:rPr>
                <w:lastRenderedPageBreak/>
                <w:t>Detailed changes:</w:t>
              </w:r>
            </w:ins>
          </w:p>
          <w:p w:rsidR="00853E89" w:rsidRPr="00D91643" w:rsidRDefault="00853E89" w:rsidP="00853E89">
            <w:pPr>
              <w:pStyle w:val="TablecellLEFT"/>
              <w:ind w:right="139"/>
              <w:jc w:val="both"/>
              <w:rPr>
                <w:ins w:id="57" w:author="Klaus Ehrlich" w:date="2017-09-28T13:52:00Z"/>
                <w:b/>
              </w:rPr>
            </w:pPr>
            <w:ins w:id="58" w:author="Klaus Ehrlich" w:date="2017-09-28T13:52:00Z">
              <w:r w:rsidRPr="00D91643">
                <w:rPr>
                  <w:b/>
                </w:rPr>
                <w:t>Added requirements</w:t>
              </w:r>
            </w:ins>
          </w:p>
          <w:p w:rsidR="00853E89" w:rsidRPr="00C17784" w:rsidRDefault="00853E89" w:rsidP="00853E89">
            <w:pPr>
              <w:pStyle w:val="TablecellLEFT"/>
              <w:keepNext w:val="0"/>
              <w:keepLines w:val="0"/>
              <w:numPr>
                <w:ilvl w:val="0"/>
                <w:numId w:val="217"/>
              </w:numPr>
              <w:ind w:right="139"/>
              <w:jc w:val="both"/>
              <w:rPr>
                <w:ins w:id="59" w:author="Klaus Ehrlich" w:date="2017-09-28T13:52:00Z"/>
                <w:sz w:val="18"/>
                <w:szCs w:val="18"/>
              </w:rPr>
            </w:pPr>
            <w:ins w:id="60" w:author="Klaus Ehrlich" w:date="2017-09-28T13:52:00Z">
              <w:r w:rsidRPr="00C17784">
                <w:rPr>
                  <w:sz w:val="18"/>
                  <w:szCs w:val="18"/>
                </w:rPr>
                <w:t>5.1.2b-d; 6.1b; 6.7.1e-f; 6.8.1b; 7.9.1j-o; 7.10i-m; 8.1.4b-d; 8.5d-f; 9.7.1d-f; 9.7.4e-f; 9.7.6g (created from deleted requirement 9.7.6h); 9.7.6h; 11.5.1g-o; 11.5.3b; 11.5.4b; Table 11-4; Figure 11-4; 11.5.6b; 11.5.8c; 11.5.9a-b; Table 11-9; Figure 11-11; 11.5.10a-c; Table 11-10; Figure 11-12; 11.5.11a-b; Table 11-11; Figure 11-13; 11.5.12a-d; Table 11-12; Figure 11-14; 11.5.13a-b; 13.1f-h; 13.4b; 13.5b-c; 14.1m-x; Table 14-1; 14.2.1a-b; 14.2.2a-f; 14.3c-s; 14.4.1a-l; Figure 14-2; 14.5b-j; 14.6e; 14.7.1a-c; 14.7.2a-o; Table 14-2; 14.9.3a-c; Figure 14-3; 14.9.4a-I; 14.9.5a-m; 14.10h-o; Table 14-3; 14.13a-I; Table 14-4; 14.14a-b; 14.15.1a-c; 14.15.2a-b; 14.15.3a-d; 14.15.4a; 14.15.5a-b; 14.15.6a-c; 15.8d; 15.9d; Annex F; Annex G; Annex H.</w:t>
              </w:r>
            </w:ins>
          </w:p>
          <w:p w:rsidR="00853E89" w:rsidRPr="00D91643" w:rsidRDefault="00853E89" w:rsidP="00853E89">
            <w:pPr>
              <w:pStyle w:val="TablecellLEFT"/>
              <w:ind w:right="139"/>
              <w:jc w:val="both"/>
              <w:rPr>
                <w:ins w:id="61" w:author="Klaus Ehrlich" w:date="2017-09-28T13:52:00Z"/>
              </w:rPr>
            </w:pPr>
            <w:ins w:id="62" w:author="Klaus Ehrlich" w:date="2017-09-28T13:52:00Z">
              <w:r w:rsidRPr="00D91643">
                <w:rPr>
                  <w:b/>
                </w:rPr>
                <w:t>Modified requirement</w:t>
              </w:r>
            </w:ins>
          </w:p>
          <w:p w:rsidR="00853E89" w:rsidRPr="00C17784" w:rsidRDefault="00853E89" w:rsidP="00853E89">
            <w:pPr>
              <w:pStyle w:val="TablecellLEFT"/>
              <w:keepNext w:val="0"/>
              <w:keepLines w:val="0"/>
              <w:numPr>
                <w:ilvl w:val="0"/>
                <w:numId w:val="217"/>
              </w:numPr>
              <w:ind w:right="139"/>
              <w:jc w:val="both"/>
              <w:rPr>
                <w:ins w:id="63" w:author="Klaus Ehrlich" w:date="2017-09-28T13:52:00Z"/>
                <w:b/>
                <w:sz w:val="18"/>
                <w:szCs w:val="18"/>
              </w:rPr>
            </w:pPr>
            <w:ins w:id="64" w:author="Klaus Ehrlich" w:date="2017-09-28T13:52:00Z">
              <w:r w:rsidRPr="00C17784">
                <w:rPr>
                  <w:sz w:val="18"/>
                  <w:szCs w:val="18"/>
                </w:rPr>
                <w:t>5.1.2a; 5.1.4a; 5.3a, c and e; 6.1a; 6.2a; 6.3a; 6.4a; 6.5a; 6.6.1a; 6.6.2a; 6.6.3a; 6.6.4a; 6.6.5a; 6.6.6a; 6.6.7a; 6.6.7b NOTE; 6.6.9a; 6.7.1a and c; 6.7.2a; 6.7.3a; 6.7.4a; 6.7.6a; 6.7.7a; 6.8.2a; 6.8.5a; 6.8.7a-d; 6.8.8a; 7.1a; 7.2.1b; 7.2.2a; 7.2.4e; 7.3.1a; 7.3.2a; 7.4a; 7.5a; 7.6a; 7.7a; 7.8a-c; 7.9.1a, c and e; 7.9.3a-b; 7.10b, e NOTE, f and g; 8.1.1a; 8.1.2a; 8.1.3a; 8.2a; 8.3a; 8.4a; 8.5b and c; 9.1a; 9.2a; 9.3a; 9.4a; 9.5a; 9.6a; 9.7.1a NOTE added; 9.7.2a; 9.7.3a and b; 9.7.4d; 9.7.5b NOTE deleted; 9.7.6c, e and f; 9.7.7a; 9.7.9a, c-e; 10.a; 11.1a; 11.3a; 11.4a; 11.5.1b-e; 11.5.2b and c NOTE; Table 11-1 updated (including caption); 11.5.3a; Table 11-2 updated (including caption); 11.5.4a; Table 11-3 updated (including caption); Figure 11-3 updated; 11.5.5a (reference to Table and Figure changed and NOTE2 deleted); Table 11-5 updated (including caption and table number); Figure 11-5 (change of figure number); 11.5.6a; Table 11-6 updated (including caption and table number); Figure 11-6 (change of caption and figure number); 11.5.7a (reference to of Table and Figure changed); Table 11-7 updated (including caption and table number); Figure 11-7 (change of figure number); 11.5.8a and b; Table 11-8 updated (including caption and table number); Figure 11-9 (change of figure number);Figure 11-1 (change of figure number); 12.1a; 12.2a; 12.3a; 13.1a, d and e; 13.2a; 13.3a; 13.4a; 14.1a, b, f, g, k and l; 14.3a; Figure 14-1 updated including caption; 14.5a; 14.6a-c; 14.10c-d; 14.11a and d; 15.1a; 15.2a; 15.3a; 15.4a; 15.5a; 15.6b NOTE; 15.8a-c.</w:t>
              </w:r>
            </w:ins>
          </w:p>
          <w:p w:rsidR="00853E89" w:rsidRPr="00D91643" w:rsidRDefault="00853E89" w:rsidP="00853E89">
            <w:pPr>
              <w:pStyle w:val="TablecellLEFT"/>
              <w:ind w:right="139"/>
              <w:jc w:val="both"/>
              <w:rPr>
                <w:ins w:id="65" w:author="Klaus Ehrlich" w:date="2017-09-28T13:52:00Z"/>
              </w:rPr>
            </w:pPr>
            <w:ins w:id="66" w:author="Klaus Ehrlich" w:date="2017-09-28T13:52:00Z">
              <w:r w:rsidRPr="00D91643">
                <w:rPr>
                  <w:b/>
                </w:rPr>
                <w:t>Deleted requirements</w:t>
              </w:r>
            </w:ins>
          </w:p>
          <w:p w:rsidR="00853E89" w:rsidRPr="00C17784" w:rsidRDefault="00853E89" w:rsidP="00CD74CB">
            <w:pPr>
              <w:pStyle w:val="TablecellLEFT"/>
              <w:keepNext w:val="0"/>
              <w:keepLines w:val="0"/>
              <w:numPr>
                <w:ilvl w:val="0"/>
                <w:numId w:val="216"/>
              </w:numPr>
              <w:ind w:right="139"/>
              <w:jc w:val="both"/>
              <w:rPr>
                <w:ins w:id="67" w:author="Klaus Ehrlich" w:date="2017-09-28T13:52:00Z"/>
                <w:sz w:val="18"/>
                <w:szCs w:val="18"/>
              </w:rPr>
            </w:pPr>
            <w:ins w:id="68" w:author="Klaus Ehrlich" w:date="2017-09-28T13:52:00Z">
              <w:r w:rsidRPr="00C17784">
                <w:rPr>
                  <w:sz w:val="18"/>
                  <w:szCs w:val="18"/>
                </w:rPr>
                <w:t>5.1.3a-b; 5.1.4b; 5.2a-e; 5.3d; 6.6.8a; 6.7.5a; 6.8.4a; 7.2.3a; Table 7-1; 7.2.4e; 7.8.1a-c; Table 7-2; 7.8.2a; 7.8.3a; 7.8.4a; 7.8.5a; 7.8.6a; 7.9.1b, d, g and h; 7.9.2a-c; 7.9.4a-e; 8.1.4a; 8.5a; 9.7.1b; 9.7.6b; 9.7.8a; 9.7.9b; 9.7.9f (and created as recommendation in 9.7.9g); 11.2a; Figure 11-8 (in Issue C Figure 11-7: Typical plastic ball grid array (PBGA); 11.6a-b; Figure 11-15; 11.7a; 11.8.a; 13.1b-c; 13.5a; 14.1c-e, h-j; 14.2a-k; 14.4a; 14.6d; 14.7a-e; 14.8a-b; 14.9.2a-e; 14.10a, f-g; Figure 14-4 (former Figure 14-2); 14.11b-c; 15.6a; 15.7c; 15.9a-c (correctly created as 15.9d).</w:t>
              </w:r>
            </w:ins>
          </w:p>
          <w:p w:rsidR="00853E89" w:rsidRPr="00D91643" w:rsidRDefault="00853E89" w:rsidP="00CD74CB">
            <w:pPr>
              <w:pStyle w:val="TablecellLEFT"/>
              <w:keepLines w:val="0"/>
              <w:ind w:right="142"/>
              <w:jc w:val="both"/>
              <w:rPr>
                <w:ins w:id="69" w:author="Klaus Ehrlich" w:date="2017-09-28T13:52:00Z"/>
                <w:b/>
              </w:rPr>
            </w:pPr>
            <w:ins w:id="70" w:author="Klaus Ehrlich" w:date="2017-09-28T13:52:00Z">
              <w:r w:rsidRPr="00D91643">
                <w:rPr>
                  <w:b/>
                </w:rPr>
                <w:t>Editorial modifications and corrections:</w:t>
              </w:r>
            </w:ins>
          </w:p>
          <w:p w:rsidR="00853E89" w:rsidRPr="00C17784" w:rsidRDefault="00853E89" w:rsidP="00853E89">
            <w:pPr>
              <w:pStyle w:val="TablecellLEFT"/>
              <w:keepNext w:val="0"/>
              <w:keepLines w:val="0"/>
              <w:numPr>
                <w:ilvl w:val="0"/>
                <w:numId w:val="216"/>
              </w:numPr>
              <w:ind w:right="139"/>
              <w:jc w:val="both"/>
              <w:rPr>
                <w:ins w:id="71" w:author="Klaus Ehrlich" w:date="2017-09-28T13:52:00Z"/>
                <w:sz w:val="18"/>
                <w:szCs w:val="18"/>
              </w:rPr>
            </w:pPr>
            <w:ins w:id="72" w:author="Klaus Ehrlich" w:date="2017-09-28T13:52:00Z">
              <w:r w:rsidRPr="00C17784">
                <w:rPr>
                  <w:sz w:val="18"/>
                  <w:szCs w:val="18"/>
                </w:rPr>
                <w:t>Introduction updated;</w:t>
              </w:r>
              <w:r w:rsidR="00CD74CB" w:rsidRPr="00C17784">
                <w:rPr>
                  <w:sz w:val="18"/>
                  <w:szCs w:val="18"/>
                </w:rPr>
                <w:t xml:space="preserve"> Normative references updated; Terms</w:t>
              </w:r>
            </w:ins>
            <w:ins w:id="73" w:author="Klaus Ehrlich" w:date="2017-09-28T14:01:00Z">
              <w:r w:rsidR="00CD74CB" w:rsidRPr="00C17784">
                <w:rPr>
                  <w:sz w:val="18"/>
                  <w:szCs w:val="18"/>
                </w:rPr>
                <w:t>,</w:t>
              </w:r>
            </w:ins>
            <w:ins w:id="74" w:author="Klaus Ehrlich" w:date="2017-09-28T13:52:00Z">
              <w:r w:rsidR="00CD74CB" w:rsidRPr="00C17784">
                <w:rPr>
                  <w:sz w:val="18"/>
                  <w:szCs w:val="18"/>
                </w:rPr>
                <w:t xml:space="preserve"> </w:t>
              </w:r>
              <w:r w:rsidRPr="00C17784">
                <w:rPr>
                  <w:sz w:val="18"/>
                  <w:szCs w:val="18"/>
                </w:rPr>
                <w:t xml:space="preserve">definitions and abbreviated terms updated; </w:t>
              </w:r>
              <w:r w:rsidR="008867DA" w:rsidRPr="00C17784">
                <w:rPr>
                  <w:sz w:val="18"/>
                  <w:szCs w:val="18"/>
                </w:rPr>
                <w:t>Nomenclature added; term</w:t>
              </w:r>
            </w:ins>
            <w:ins w:id="75" w:author="Klaus Ehrlich" w:date="2017-09-28T14:02:00Z">
              <w:r w:rsidR="008867DA" w:rsidRPr="00C17784">
                <w:rPr>
                  <w:sz w:val="18"/>
                  <w:szCs w:val="18"/>
                </w:rPr>
                <w:t xml:space="preserve">s replaced in document: </w:t>
              </w:r>
            </w:ins>
            <w:ins w:id="76" w:author="Klaus Ehrlich" w:date="2017-09-28T13:52:00Z">
              <w:r w:rsidRPr="00C17784">
                <w:rPr>
                  <w:sz w:val="18"/>
                  <w:szCs w:val="18"/>
                </w:rPr>
                <w:t>"pad" by "footprint"</w:t>
              </w:r>
            </w:ins>
            <w:ins w:id="77" w:author="Klaus Ehrlich" w:date="2017-09-28T14:02:00Z">
              <w:r w:rsidR="008867DA" w:rsidRPr="00C17784">
                <w:rPr>
                  <w:sz w:val="18"/>
                  <w:szCs w:val="18"/>
                </w:rPr>
                <w:t xml:space="preserve"> and </w:t>
              </w:r>
            </w:ins>
            <w:ins w:id="78" w:author="Klaus Ehrlich" w:date="2017-09-28T13:52:00Z">
              <w:r w:rsidRPr="00C17784">
                <w:rPr>
                  <w:sz w:val="18"/>
                  <w:szCs w:val="18"/>
                </w:rPr>
                <w:t>"part" "device"; Annex D marked as "informative" in title; Annex E.1 deleted; Bibliography updated</w:t>
              </w:r>
            </w:ins>
            <w:ins w:id="79" w:author="Klaus Ehrlich" w:date="2017-09-28T14:02:00Z">
              <w:r w:rsidR="008867DA" w:rsidRPr="00C17784">
                <w:rPr>
                  <w:sz w:val="18"/>
                  <w:szCs w:val="18"/>
                </w:rPr>
                <w:t>.</w:t>
              </w:r>
            </w:ins>
          </w:p>
          <w:p w:rsidR="00853E89" w:rsidRPr="009C4C51" w:rsidRDefault="00853E89" w:rsidP="00853E89">
            <w:pPr>
              <w:pStyle w:val="TablecellLEFT"/>
              <w:ind w:right="139"/>
              <w:jc w:val="both"/>
              <w:rPr>
                <w:ins w:id="80" w:author="Klaus Ehrlich" w:date="2017-09-28T13:52:00Z"/>
                <w:b/>
              </w:rPr>
            </w:pPr>
            <w:ins w:id="81" w:author="Klaus Ehrlich" w:date="2017-09-28T13:52:00Z">
              <w:r>
                <w:rPr>
                  <w:b/>
                </w:rPr>
                <w:t xml:space="preserve">Text of </w:t>
              </w:r>
            </w:ins>
            <w:ins w:id="82" w:author="Klaus Ehrlich" w:date="2017-09-28T14:03:00Z">
              <w:r w:rsidR="00EE6606">
                <w:rPr>
                  <w:b/>
                </w:rPr>
                <w:t>Clause h</w:t>
              </w:r>
            </w:ins>
            <w:ins w:id="83" w:author="Klaus Ehrlich" w:date="2017-09-28T13:52:00Z">
              <w:r w:rsidRPr="009C4C51">
                <w:rPr>
                  <w:b/>
                </w:rPr>
                <w:t>eading</w:t>
              </w:r>
            </w:ins>
            <w:ins w:id="84" w:author="Klaus Ehrlich" w:date="2017-09-28T14:03:00Z">
              <w:r w:rsidR="00EE6606">
                <w:rPr>
                  <w:b/>
                </w:rPr>
                <w:t>s</w:t>
              </w:r>
            </w:ins>
            <w:ins w:id="85" w:author="Klaus Ehrlich" w:date="2017-09-28T13:52:00Z">
              <w:r w:rsidRPr="009C4C51">
                <w:rPr>
                  <w:b/>
                </w:rPr>
                <w:t xml:space="preserve"> modified:</w:t>
              </w:r>
            </w:ins>
          </w:p>
          <w:p w:rsidR="00CC2587" w:rsidRPr="00C17784" w:rsidRDefault="00853E89" w:rsidP="00CC2587">
            <w:pPr>
              <w:pStyle w:val="TablecellLEFT"/>
              <w:keepNext w:val="0"/>
              <w:keepLines w:val="0"/>
              <w:numPr>
                <w:ilvl w:val="0"/>
                <w:numId w:val="216"/>
              </w:numPr>
              <w:ind w:right="139"/>
              <w:jc w:val="both"/>
              <w:rPr>
                <w:ins w:id="86" w:author="Klaus Ehrlich" w:date="2017-06-29T10:54:00Z"/>
                <w:sz w:val="18"/>
                <w:szCs w:val="18"/>
              </w:rPr>
            </w:pPr>
            <w:ins w:id="87" w:author="Klaus Ehrlich" w:date="2017-09-28T13:52:00Z">
              <w:r w:rsidRPr="00C17784">
                <w:rPr>
                  <w:sz w:val="18"/>
                  <w:szCs w:val="18"/>
                </w:rPr>
                <w:t>Clause 6.6.2; 6.6.9; 7.9; 7.9.3; 7.10; 8.5; 9.7.3; 9.7.9; 11; 11.5.4; 11.5.6; 14.3; 14.4; 14.5; 14.9; 14.10</w:t>
              </w:r>
            </w:ins>
            <w:ins w:id="88" w:author="Klaus Ehrlich" w:date="2017-09-28T13:53:00Z">
              <w:r w:rsidRPr="00C17784">
                <w:rPr>
                  <w:sz w:val="18"/>
                  <w:szCs w:val="18"/>
                </w:rPr>
                <w:t>.</w:t>
              </w:r>
            </w:ins>
          </w:p>
        </w:tc>
      </w:tr>
    </w:tbl>
    <w:p w:rsidR="0097265D" w:rsidRPr="008F5DD5" w:rsidRDefault="0097265D" w:rsidP="001F51B7">
      <w:pPr>
        <w:pStyle w:val="Contents"/>
      </w:pPr>
      <w:bookmarkStart w:id="89" w:name="_Toc191723606"/>
      <w:r w:rsidRPr="008F5DD5">
        <w:lastRenderedPageBreak/>
        <w:t>Table of contents</w:t>
      </w:r>
      <w:bookmarkEnd w:id="89"/>
    </w:p>
    <w:p w:rsidR="00012C27" w:rsidRDefault="00D908FA">
      <w:pPr>
        <w:pStyle w:val="TOC1"/>
        <w:rPr>
          <w:rFonts w:asciiTheme="minorHAnsi" w:eastAsiaTheme="minorEastAsia" w:hAnsiTheme="minorHAnsi" w:cstheme="minorBidi"/>
          <w:b w:val="0"/>
          <w:sz w:val="22"/>
          <w:szCs w:val="22"/>
        </w:rPr>
      </w:pPr>
      <w:r w:rsidRPr="008F5DD5">
        <w:rPr>
          <w:b w:val="0"/>
          <w:noProof w:val="0"/>
        </w:rPr>
        <w:fldChar w:fldCharType="begin"/>
      </w:r>
      <w:r w:rsidRPr="008F5DD5">
        <w:rPr>
          <w:b w:val="0"/>
          <w:noProof w:val="0"/>
        </w:rPr>
        <w:instrText xml:space="preserve"> TOC \o "3-3" \h \z \t "Heading 1,1,Heading 2,2,Heading 0,1,Annex1,1,Annex2,2,Annex3,3" </w:instrText>
      </w:r>
      <w:r w:rsidRPr="008F5DD5">
        <w:rPr>
          <w:b w:val="0"/>
          <w:noProof w:val="0"/>
        </w:rPr>
        <w:fldChar w:fldCharType="separate"/>
      </w:r>
      <w:hyperlink w:anchor="_Toc494377784" w:history="1">
        <w:r w:rsidR="00012C27" w:rsidRPr="004133D2">
          <w:rPr>
            <w:rStyle w:val="Hyperlink"/>
          </w:rPr>
          <w:t>Change log</w:t>
        </w:r>
        <w:r w:rsidR="00012C27">
          <w:rPr>
            <w:webHidden/>
          </w:rPr>
          <w:tab/>
        </w:r>
        <w:r w:rsidR="00012C27">
          <w:rPr>
            <w:webHidden/>
          </w:rPr>
          <w:fldChar w:fldCharType="begin"/>
        </w:r>
        <w:r w:rsidR="00012C27">
          <w:rPr>
            <w:webHidden/>
          </w:rPr>
          <w:instrText xml:space="preserve"> PAGEREF _Toc494377784 \h </w:instrText>
        </w:r>
        <w:r w:rsidR="00012C27">
          <w:rPr>
            <w:webHidden/>
          </w:rPr>
        </w:r>
        <w:r w:rsidR="00012C27">
          <w:rPr>
            <w:webHidden/>
          </w:rPr>
          <w:fldChar w:fldCharType="separate"/>
        </w:r>
        <w:r w:rsidR="00F21245">
          <w:rPr>
            <w:webHidden/>
          </w:rPr>
          <w:t>3</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85" w:history="1">
        <w:r w:rsidR="00012C27" w:rsidRPr="004133D2">
          <w:rPr>
            <w:rStyle w:val="Hyperlink"/>
          </w:rPr>
          <w:t>Introduction</w:t>
        </w:r>
        <w:r w:rsidR="00012C27">
          <w:rPr>
            <w:webHidden/>
          </w:rPr>
          <w:tab/>
        </w:r>
        <w:r w:rsidR="00012C27">
          <w:rPr>
            <w:webHidden/>
          </w:rPr>
          <w:fldChar w:fldCharType="begin"/>
        </w:r>
        <w:r w:rsidR="00012C27">
          <w:rPr>
            <w:webHidden/>
          </w:rPr>
          <w:instrText xml:space="preserve"> PAGEREF _Toc494377785 \h </w:instrText>
        </w:r>
        <w:r w:rsidR="00012C27">
          <w:rPr>
            <w:webHidden/>
          </w:rPr>
        </w:r>
        <w:r w:rsidR="00012C27">
          <w:rPr>
            <w:webHidden/>
          </w:rPr>
          <w:fldChar w:fldCharType="separate"/>
        </w:r>
        <w:r w:rsidR="00F21245">
          <w:rPr>
            <w:webHidden/>
          </w:rPr>
          <w:t>14</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86" w:history="1">
        <w:r w:rsidR="00012C27" w:rsidRPr="004133D2">
          <w:rPr>
            <w:rStyle w:val="Hyperlink"/>
          </w:rPr>
          <w:t>1 Scope</w:t>
        </w:r>
        <w:r w:rsidR="00012C27">
          <w:rPr>
            <w:webHidden/>
          </w:rPr>
          <w:tab/>
        </w:r>
        <w:r w:rsidR="00012C27">
          <w:rPr>
            <w:webHidden/>
          </w:rPr>
          <w:fldChar w:fldCharType="begin"/>
        </w:r>
        <w:r w:rsidR="00012C27">
          <w:rPr>
            <w:webHidden/>
          </w:rPr>
          <w:instrText xml:space="preserve"> PAGEREF _Toc494377786 \h </w:instrText>
        </w:r>
        <w:r w:rsidR="00012C27">
          <w:rPr>
            <w:webHidden/>
          </w:rPr>
        </w:r>
        <w:r w:rsidR="00012C27">
          <w:rPr>
            <w:webHidden/>
          </w:rPr>
          <w:fldChar w:fldCharType="separate"/>
        </w:r>
        <w:r w:rsidR="00F21245">
          <w:rPr>
            <w:webHidden/>
          </w:rPr>
          <w:t>17</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87" w:history="1">
        <w:r w:rsidR="00012C27" w:rsidRPr="004133D2">
          <w:rPr>
            <w:rStyle w:val="Hyperlink"/>
          </w:rPr>
          <w:t>2 Normative references</w:t>
        </w:r>
        <w:r w:rsidR="00012C27">
          <w:rPr>
            <w:webHidden/>
          </w:rPr>
          <w:tab/>
        </w:r>
        <w:r w:rsidR="00012C27">
          <w:rPr>
            <w:webHidden/>
          </w:rPr>
          <w:fldChar w:fldCharType="begin"/>
        </w:r>
        <w:r w:rsidR="00012C27">
          <w:rPr>
            <w:webHidden/>
          </w:rPr>
          <w:instrText xml:space="preserve"> PAGEREF _Toc494377787 \h </w:instrText>
        </w:r>
        <w:r w:rsidR="00012C27">
          <w:rPr>
            <w:webHidden/>
          </w:rPr>
        </w:r>
        <w:r w:rsidR="00012C27">
          <w:rPr>
            <w:webHidden/>
          </w:rPr>
          <w:fldChar w:fldCharType="separate"/>
        </w:r>
        <w:r w:rsidR="00F21245">
          <w:rPr>
            <w:webHidden/>
          </w:rPr>
          <w:t>18</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88" w:history="1">
        <w:r w:rsidR="00012C27" w:rsidRPr="004133D2">
          <w:rPr>
            <w:rStyle w:val="Hyperlink"/>
          </w:rPr>
          <w:t>3 Terms, definitions and abbreviated terms</w:t>
        </w:r>
        <w:r w:rsidR="00012C27">
          <w:rPr>
            <w:webHidden/>
          </w:rPr>
          <w:tab/>
        </w:r>
        <w:r w:rsidR="00012C27">
          <w:rPr>
            <w:webHidden/>
          </w:rPr>
          <w:fldChar w:fldCharType="begin"/>
        </w:r>
        <w:r w:rsidR="00012C27">
          <w:rPr>
            <w:webHidden/>
          </w:rPr>
          <w:instrText xml:space="preserve"> PAGEREF _Toc494377788 \h </w:instrText>
        </w:r>
        <w:r w:rsidR="00012C27">
          <w:rPr>
            <w:webHidden/>
          </w:rPr>
        </w:r>
        <w:r w:rsidR="00012C27">
          <w:rPr>
            <w:webHidden/>
          </w:rPr>
          <w:fldChar w:fldCharType="separate"/>
        </w:r>
        <w:r w:rsidR="00F21245">
          <w:rPr>
            <w:webHidden/>
          </w:rPr>
          <w:t>20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789" w:history="1">
        <w:r w:rsidR="00012C27" w:rsidRPr="004133D2">
          <w:rPr>
            <w:rStyle w:val="Hyperlink"/>
            <w14:scene3d>
              <w14:camera w14:prst="orthographicFront"/>
              <w14:lightRig w14:rig="threePt" w14:dir="t">
                <w14:rot w14:lat="0" w14:lon="0" w14:rev="0"/>
              </w14:lightRig>
            </w14:scene3d>
          </w:rPr>
          <w:t>3.1</w:t>
        </w:r>
        <w:r w:rsidR="00012C27">
          <w:rPr>
            <w:rFonts w:asciiTheme="minorHAnsi" w:eastAsiaTheme="minorEastAsia" w:hAnsiTheme="minorHAnsi" w:cstheme="minorBidi"/>
          </w:rPr>
          <w:tab/>
        </w:r>
        <w:r w:rsidR="00012C27" w:rsidRPr="004133D2">
          <w:rPr>
            <w:rStyle w:val="Hyperlink"/>
          </w:rPr>
          <w:t>Terms from other standards</w:t>
        </w:r>
        <w:r w:rsidR="00012C27">
          <w:rPr>
            <w:webHidden/>
          </w:rPr>
          <w:tab/>
        </w:r>
        <w:r w:rsidR="00012C27">
          <w:rPr>
            <w:webHidden/>
          </w:rPr>
          <w:fldChar w:fldCharType="begin"/>
        </w:r>
        <w:r w:rsidR="00012C27">
          <w:rPr>
            <w:webHidden/>
          </w:rPr>
          <w:instrText xml:space="preserve"> PAGEREF _Toc494377789 \h </w:instrText>
        </w:r>
        <w:r w:rsidR="00012C27">
          <w:rPr>
            <w:webHidden/>
          </w:rPr>
        </w:r>
        <w:r w:rsidR="00012C27">
          <w:rPr>
            <w:webHidden/>
          </w:rPr>
          <w:fldChar w:fldCharType="separate"/>
        </w:r>
        <w:r w:rsidR="00F21245">
          <w:rPr>
            <w:webHidden/>
          </w:rPr>
          <w:t>20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790" w:history="1">
        <w:r w:rsidR="00012C27" w:rsidRPr="004133D2">
          <w:rPr>
            <w:rStyle w:val="Hyperlink"/>
            <w14:scene3d>
              <w14:camera w14:prst="orthographicFront"/>
              <w14:lightRig w14:rig="threePt" w14:dir="t">
                <w14:rot w14:lat="0" w14:lon="0" w14:rev="0"/>
              </w14:lightRig>
            </w14:scene3d>
          </w:rPr>
          <w:t>3.2</w:t>
        </w:r>
        <w:r w:rsidR="00012C27">
          <w:rPr>
            <w:rFonts w:asciiTheme="minorHAnsi" w:eastAsiaTheme="minorEastAsia" w:hAnsiTheme="minorHAnsi" w:cstheme="minorBidi"/>
          </w:rPr>
          <w:tab/>
        </w:r>
        <w:r w:rsidR="00012C27" w:rsidRPr="004133D2">
          <w:rPr>
            <w:rStyle w:val="Hyperlink"/>
          </w:rPr>
          <w:t>Terms specific to the present standard</w:t>
        </w:r>
        <w:r w:rsidR="00012C27">
          <w:rPr>
            <w:webHidden/>
          </w:rPr>
          <w:tab/>
        </w:r>
        <w:r w:rsidR="00012C27">
          <w:rPr>
            <w:webHidden/>
          </w:rPr>
          <w:fldChar w:fldCharType="begin"/>
        </w:r>
        <w:r w:rsidR="00012C27">
          <w:rPr>
            <w:webHidden/>
          </w:rPr>
          <w:instrText xml:space="preserve"> PAGEREF _Toc494377790 \h </w:instrText>
        </w:r>
        <w:r w:rsidR="00012C27">
          <w:rPr>
            <w:webHidden/>
          </w:rPr>
        </w:r>
        <w:r w:rsidR="00012C27">
          <w:rPr>
            <w:webHidden/>
          </w:rPr>
          <w:fldChar w:fldCharType="separate"/>
        </w:r>
        <w:r w:rsidR="00F21245">
          <w:rPr>
            <w:webHidden/>
          </w:rPr>
          <w:t>20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793" w:history="1">
        <w:r w:rsidR="00012C27" w:rsidRPr="004133D2">
          <w:rPr>
            <w:rStyle w:val="Hyperlink"/>
            <w14:scene3d>
              <w14:camera w14:prst="orthographicFront"/>
              <w14:lightRig w14:rig="threePt" w14:dir="t">
                <w14:rot w14:lat="0" w14:lon="0" w14:rev="0"/>
              </w14:lightRig>
            </w14:scene3d>
          </w:rPr>
          <w:t>3.3</w:t>
        </w:r>
        <w:r w:rsidR="00012C27">
          <w:rPr>
            <w:rFonts w:asciiTheme="minorHAnsi" w:eastAsiaTheme="minorEastAsia" w:hAnsiTheme="minorHAnsi" w:cstheme="minorBidi"/>
          </w:rPr>
          <w:tab/>
        </w:r>
        <w:r w:rsidR="00012C27" w:rsidRPr="004133D2">
          <w:rPr>
            <w:rStyle w:val="Hyperlink"/>
          </w:rPr>
          <w:t>Abbreviated terms</w:t>
        </w:r>
        <w:r w:rsidR="00012C27">
          <w:rPr>
            <w:webHidden/>
          </w:rPr>
          <w:tab/>
        </w:r>
        <w:r w:rsidR="00012C27">
          <w:rPr>
            <w:webHidden/>
          </w:rPr>
          <w:fldChar w:fldCharType="begin"/>
        </w:r>
        <w:r w:rsidR="00012C27">
          <w:rPr>
            <w:webHidden/>
          </w:rPr>
          <w:instrText xml:space="preserve"> PAGEREF _Toc494377793 \h </w:instrText>
        </w:r>
        <w:r w:rsidR="00012C27">
          <w:rPr>
            <w:webHidden/>
          </w:rPr>
        </w:r>
        <w:r w:rsidR="00012C27">
          <w:rPr>
            <w:webHidden/>
          </w:rPr>
          <w:fldChar w:fldCharType="separate"/>
        </w:r>
        <w:r w:rsidR="00F21245">
          <w:rPr>
            <w:webHidden/>
          </w:rPr>
          <w:t>22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794" w:history="1">
        <w:r w:rsidR="00012C27" w:rsidRPr="004133D2">
          <w:rPr>
            <w:rStyle w:val="Hyperlink"/>
            <w14:scene3d>
              <w14:camera w14:prst="orthographicFront"/>
              <w14:lightRig w14:rig="threePt" w14:dir="t">
                <w14:rot w14:lat="0" w14:lon="0" w14:rev="0"/>
              </w14:lightRig>
            </w14:scene3d>
          </w:rPr>
          <w:t>3.4</w:t>
        </w:r>
        <w:r w:rsidR="00012C27">
          <w:rPr>
            <w:rFonts w:asciiTheme="minorHAnsi" w:eastAsiaTheme="minorEastAsia" w:hAnsiTheme="minorHAnsi" w:cstheme="minorBidi"/>
          </w:rPr>
          <w:tab/>
        </w:r>
        <w:r w:rsidR="00012C27" w:rsidRPr="004133D2">
          <w:rPr>
            <w:rStyle w:val="Hyperlink"/>
          </w:rPr>
          <w:t>Nomenclature</w:t>
        </w:r>
        <w:r w:rsidR="00012C27">
          <w:rPr>
            <w:webHidden/>
          </w:rPr>
          <w:tab/>
        </w:r>
        <w:r w:rsidR="00012C27">
          <w:rPr>
            <w:webHidden/>
          </w:rPr>
          <w:fldChar w:fldCharType="begin"/>
        </w:r>
        <w:r w:rsidR="00012C27">
          <w:rPr>
            <w:webHidden/>
          </w:rPr>
          <w:instrText xml:space="preserve"> PAGEREF _Toc494377794 \h </w:instrText>
        </w:r>
        <w:r w:rsidR="00012C27">
          <w:rPr>
            <w:webHidden/>
          </w:rPr>
        </w:r>
        <w:r w:rsidR="00012C27">
          <w:rPr>
            <w:webHidden/>
          </w:rPr>
          <w:fldChar w:fldCharType="separate"/>
        </w:r>
        <w:r w:rsidR="00F21245">
          <w:rPr>
            <w:webHidden/>
          </w:rPr>
          <w:t>23</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795" w:history="1">
        <w:r w:rsidR="00012C27" w:rsidRPr="004133D2">
          <w:rPr>
            <w:rStyle w:val="Hyperlink"/>
            <w:noProof/>
            <w14:scene3d>
              <w14:camera w14:prst="orthographicFront"/>
              <w14:lightRig w14:rig="threePt" w14:dir="t">
                <w14:rot w14:lat="0" w14:lon="0" w14:rev="0"/>
              </w14:lightRig>
            </w14:scene3d>
          </w:rPr>
          <w:t>3.4.1</w:t>
        </w:r>
        <w:r w:rsidR="00012C27">
          <w:rPr>
            <w:rFonts w:asciiTheme="minorHAnsi" w:eastAsiaTheme="minorEastAsia" w:hAnsiTheme="minorHAnsi" w:cstheme="minorBidi"/>
            <w:noProof/>
            <w:szCs w:val="22"/>
          </w:rPr>
          <w:tab/>
        </w:r>
        <w:r w:rsidR="00012C27" w:rsidRPr="004133D2">
          <w:rPr>
            <w:rStyle w:val="Hyperlink"/>
            <w:noProof/>
          </w:rPr>
          <w:t>Formal verbs</w:t>
        </w:r>
        <w:r w:rsidR="00012C27">
          <w:rPr>
            <w:noProof/>
            <w:webHidden/>
          </w:rPr>
          <w:tab/>
        </w:r>
        <w:r w:rsidR="00012C27">
          <w:rPr>
            <w:noProof/>
            <w:webHidden/>
          </w:rPr>
          <w:fldChar w:fldCharType="begin"/>
        </w:r>
        <w:r w:rsidR="00012C27">
          <w:rPr>
            <w:noProof/>
            <w:webHidden/>
          </w:rPr>
          <w:instrText xml:space="preserve"> PAGEREF _Toc494377795 \h </w:instrText>
        </w:r>
        <w:r w:rsidR="00012C27">
          <w:rPr>
            <w:noProof/>
            <w:webHidden/>
          </w:rPr>
        </w:r>
        <w:r w:rsidR="00012C27">
          <w:rPr>
            <w:noProof/>
            <w:webHidden/>
          </w:rPr>
          <w:fldChar w:fldCharType="separate"/>
        </w:r>
        <w:r w:rsidR="00F21245">
          <w:rPr>
            <w:noProof/>
            <w:webHidden/>
          </w:rPr>
          <w:t>23</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96" w:history="1">
        <w:r w:rsidR="00012C27" w:rsidRPr="004133D2">
          <w:rPr>
            <w:rStyle w:val="Hyperlink"/>
          </w:rPr>
          <w:t>4 Principles of reliable soldered connections</w:t>
        </w:r>
        <w:r w:rsidR="00012C27">
          <w:rPr>
            <w:webHidden/>
          </w:rPr>
          <w:tab/>
        </w:r>
        <w:r w:rsidR="00012C27">
          <w:rPr>
            <w:webHidden/>
          </w:rPr>
          <w:fldChar w:fldCharType="begin"/>
        </w:r>
        <w:r w:rsidR="00012C27">
          <w:rPr>
            <w:webHidden/>
          </w:rPr>
          <w:instrText xml:space="preserve"> PAGEREF _Toc494377796 \h </w:instrText>
        </w:r>
        <w:r w:rsidR="00012C27">
          <w:rPr>
            <w:webHidden/>
          </w:rPr>
        </w:r>
        <w:r w:rsidR="00012C27">
          <w:rPr>
            <w:webHidden/>
          </w:rPr>
          <w:fldChar w:fldCharType="separate"/>
        </w:r>
        <w:r w:rsidR="00F21245">
          <w:rPr>
            <w:webHidden/>
          </w:rPr>
          <w:t>24</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797" w:history="1">
        <w:r w:rsidR="00012C27" w:rsidRPr="004133D2">
          <w:rPr>
            <w:rStyle w:val="Hyperlink"/>
          </w:rPr>
          <w:t>5 Process identification document (PID)</w:t>
        </w:r>
        <w:r w:rsidR="00012C27">
          <w:rPr>
            <w:webHidden/>
          </w:rPr>
          <w:tab/>
        </w:r>
        <w:r w:rsidR="00012C27">
          <w:rPr>
            <w:webHidden/>
          </w:rPr>
          <w:fldChar w:fldCharType="begin"/>
        </w:r>
        <w:r w:rsidR="00012C27">
          <w:rPr>
            <w:webHidden/>
          </w:rPr>
          <w:instrText xml:space="preserve"> PAGEREF _Toc494377797 \h </w:instrText>
        </w:r>
        <w:r w:rsidR="00012C27">
          <w:rPr>
            <w:webHidden/>
          </w:rPr>
        </w:r>
        <w:r w:rsidR="00012C27">
          <w:rPr>
            <w:webHidden/>
          </w:rPr>
          <w:fldChar w:fldCharType="separate"/>
        </w:r>
        <w:r w:rsidR="00F21245">
          <w:rPr>
            <w:webHidden/>
          </w:rPr>
          <w:t>25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798" w:history="1">
        <w:r w:rsidR="00012C27" w:rsidRPr="004133D2">
          <w:rPr>
            <w:rStyle w:val="Hyperlink"/>
            <w14:scene3d>
              <w14:camera w14:prst="orthographicFront"/>
              <w14:lightRig w14:rig="threePt" w14:dir="t">
                <w14:rot w14:lat="0" w14:lon="0" w14:rev="0"/>
              </w14:lightRig>
            </w14:scene3d>
          </w:rPr>
          <w:t>5.1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_Toc494377798 \h </w:instrText>
        </w:r>
        <w:r w:rsidR="00012C27">
          <w:rPr>
            <w:webHidden/>
          </w:rPr>
        </w:r>
        <w:r w:rsidR="00012C27">
          <w:rPr>
            <w:webHidden/>
          </w:rPr>
          <w:fldChar w:fldCharType="separate"/>
        </w:r>
        <w:r w:rsidR="00F21245">
          <w:rPr>
            <w:webHidden/>
          </w:rPr>
          <w:t>25</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799" w:history="1">
        <w:r w:rsidR="00012C27" w:rsidRPr="004133D2">
          <w:rPr>
            <w:rStyle w:val="Hyperlink"/>
            <w:noProof/>
            <w14:scene3d>
              <w14:camera w14:prst="orthographicFront"/>
              <w14:lightRig w14:rig="threePt" w14:dir="t">
                <w14:rot w14:lat="0" w14:lon="0" w14:rev="0"/>
              </w14:lightRig>
            </w14:scene3d>
          </w:rPr>
          <w:t>5.1.1</w:t>
        </w:r>
        <w:r w:rsidR="00012C27">
          <w:rPr>
            <w:rFonts w:asciiTheme="minorHAnsi" w:eastAsiaTheme="minorEastAsia" w:hAnsiTheme="minorHAnsi" w:cstheme="minorBidi"/>
            <w:noProof/>
            <w:szCs w:val="22"/>
          </w:rPr>
          <w:tab/>
        </w:r>
        <w:r w:rsidR="00012C27" w:rsidRPr="004133D2">
          <w:rPr>
            <w:rStyle w:val="Hyperlink"/>
            <w:noProof/>
          </w:rPr>
          <w:t>Purpose</w:t>
        </w:r>
        <w:r w:rsidR="00012C27">
          <w:rPr>
            <w:noProof/>
            <w:webHidden/>
          </w:rPr>
          <w:tab/>
        </w:r>
        <w:r w:rsidR="00012C27">
          <w:rPr>
            <w:noProof/>
            <w:webHidden/>
          </w:rPr>
          <w:fldChar w:fldCharType="begin"/>
        </w:r>
        <w:r w:rsidR="00012C27">
          <w:rPr>
            <w:noProof/>
            <w:webHidden/>
          </w:rPr>
          <w:instrText xml:space="preserve"> PAGEREF _Toc494377799 \h </w:instrText>
        </w:r>
        <w:r w:rsidR="00012C27">
          <w:rPr>
            <w:noProof/>
            <w:webHidden/>
          </w:rPr>
        </w:r>
        <w:r w:rsidR="00012C27">
          <w:rPr>
            <w:noProof/>
            <w:webHidden/>
          </w:rPr>
          <w:fldChar w:fldCharType="separate"/>
        </w:r>
        <w:r w:rsidR="00F21245">
          <w:rPr>
            <w:noProof/>
            <w:webHidden/>
          </w:rPr>
          <w:t>25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00" w:history="1">
        <w:r w:rsidR="00012C27" w:rsidRPr="004133D2">
          <w:rPr>
            <w:rStyle w:val="Hyperlink"/>
            <w:noProof/>
            <w14:scene3d>
              <w14:camera w14:prst="orthographicFront"/>
              <w14:lightRig w14:rig="threePt" w14:dir="t">
                <w14:rot w14:lat="0" w14:lon="0" w14:rev="0"/>
              </w14:lightRig>
            </w14:scene3d>
          </w:rPr>
          <w:t>5.1.2</w:t>
        </w:r>
        <w:r w:rsidR="00012C27">
          <w:rPr>
            <w:rFonts w:asciiTheme="minorHAnsi" w:eastAsiaTheme="minorEastAsia" w:hAnsiTheme="minorHAnsi" w:cstheme="minorBidi"/>
            <w:noProof/>
            <w:szCs w:val="22"/>
          </w:rPr>
          <w:tab/>
        </w:r>
        <w:r w:rsidR="00012C27" w:rsidRPr="004133D2">
          <w:rPr>
            <w:rStyle w:val="Hyperlink"/>
            <w:noProof/>
          </w:rPr>
          <w:t>Document preparation</w:t>
        </w:r>
        <w:r w:rsidR="00012C27">
          <w:rPr>
            <w:noProof/>
            <w:webHidden/>
          </w:rPr>
          <w:tab/>
        </w:r>
        <w:r w:rsidR="00012C27">
          <w:rPr>
            <w:noProof/>
            <w:webHidden/>
          </w:rPr>
          <w:fldChar w:fldCharType="begin"/>
        </w:r>
        <w:r w:rsidR="00012C27">
          <w:rPr>
            <w:noProof/>
            <w:webHidden/>
          </w:rPr>
          <w:instrText xml:space="preserve"> PAGEREF _Toc494377800 \h </w:instrText>
        </w:r>
        <w:r w:rsidR="00012C27">
          <w:rPr>
            <w:noProof/>
            <w:webHidden/>
          </w:rPr>
        </w:r>
        <w:r w:rsidR="00012C27">
          <w:rPr>
            <w:noProof/>
            <w:webHidden/>
          </w:rPr>
          <w:fldChar w:fldCharType="separate"/>
        </w:r>
        <w:r w:rsidR="00F21245">
          <w:rPr>
            <w:noProof/>
            <w:webHidden/>
          </w:rPr>
          <w:t>25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01" w:history="1">
        <w:r w:rsidR="00012C27" w:rsidRPr="004133D2">
          <w:rPr>
            <w:rStyle w:val="Hyperlink"/>
            <w:noProof/>
            <w14:scene3d>
              <w14:camera w14:prst="orthographicFront"/>
              <w14:lightRig w14:rig="threePt" w14:dir="t">
                <w14:rot w14:lat="0" w14:lon="0" w14:rev="0"/>
              </w14:lightRig>
            </w14:scene3d>
          </w:rPr>
          <w:t>5.1.3</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_Toc494377801 \h </w:instrText>
        </w:r>
        <w:r w:rsidR="00012C27">
          <w:rPr>
            <w:noProof/>
            <w:webHidden/>
          </w:rPr>
        </w:r>
        <w:r w:rsidR="00012C27">
          <w:rPr>
            <w:noProof/>
            <w:webHidden/>
          </w:rPr>
          <w:fldChar w:fldCharType="separate"/>
        </w:r>
        <w:r w:rsidR="00F21245">
          <w:rPr>
            <w:noProof/>
            <w:webHidden/>
          </w:rPr>
          <w:t>25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02" w:history="1">
        <w:r w:rsidR="00012C27" w:rsidRPr="004133D2">
          <w:rPr>
            <w:rStyle w:val="Hyperlink"/>
            <w:noProof/>
            <w14:scene3d>
              <w14:camera w14:prst="orthographicFront"/>
              <w14:lightRig w14:rig="threePt" w14:dir="t">
                <w14:rot w14:lat="0" w14:lon="0" w14:rev="0"/>
              </w14:lightRig>
            </w14:scene3d>
          </w:rPr>
          <w:t>5.1.4</w:t>
        </w:r>
        <w:r w:rsidR="00012C27">
          <w:rPr>
            <w:rFonts w:asciiTheme="minorHAnsi" w:eastAsiaTheme="minorEastAsia" w:hAnsiTheme="minorHAnsi" w:cstheme="minorBidi"/>
            <w:noProof/>
            <w:szCs w:val="22"/>
          </w:rPr>
          <w:tab/>
        </w:r>
        <w:r w:rsidR="00012C27" w:rsidRPr="004133D2">
          <w:rPr>
            <w:rStyle w:val="Hyperlink"/>
            <w:noProof/>
          </w:rPr>
          <w:t>Approval</w:t>
        </w:r>
        <w:r w:rsidR="00012C27">
          <w:rPr>
            <w:noProof/>
            <w:webHidden/>
          </w:rPr>
          <w:tab/>
        </w:r>
        <w:r w:rsidR="00012C27">
          <w:rPr>
            <w:noProof/>
            <w:webHidden/>
          </w:rPr>
          <w:fldChar w:fldCharType="begin"/>
        </w:r>
        <w:r w:rsidR="00012C27">
          <w:rPr>
            <w:noProof/>
            <w:webHidden/>
          </w:rPr>
          <w:instrText xml:space="preserve"> PAGEREF _Toc494377802 \h </w:instrText>
        </w:r>
        <w:r w:rsidR="00012C27">
          <w:rPr>
            <w:noProof/>
            <w:webHidden/>
          </w:rPr>
        </w:r>
        <w:r w:rsidR="00012C27">
          <w:rPr>
            <w:noProof/>
            <w:webHidden/>
          </w:rPr>
          <w:fldChar w:fldCharType="separate"/>
        </w:r>
        <w:r w:rsidR="00F21245">
          <w:rPr>
            <w:noProof/>
            <w:webHidden/>
          </w:rPr>
          <w:t>25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03" w:history="1">
        <w:r w:rsidR="00012C27" w:rsidRPr="004133D2">
          <w:rPr>
            <w:rStyle w:val="Hyperlink"/>
            <w:noProof/>
            <w14:scene3d>
              <w14:camera w14:prst="orthographicFront"/>
              <w14:lightRig w14:rig="threePt" w14:dir="t">
                <w14:rot w14:lat="0" w14:lon="0" w14:rev="0"/>
              </w14:lightRig>
            </w14:scene3d>
          </w:rPr>
          <w:t>5.1.5</w:t>
        </w:r>
        <w:r w:rsidR="00012C27">
          <w:rPr>
            <w:rFonts w:asciiTheme="minorHAnsi" w:eastAsiaTheme="minorEastAsia" w:hAnsiTheme="minorHAnsi" w:cstheme="minorBidi"/>
            <w:noProof/>
            <w:szCs w:val="22"/>
          </w:rPr>
          <w:tab/>
        </w:r>
        <w:r w:rsidR="00012C27" w:rsidRPr="004133D2">
          <w:rPr>
            <w:rStyle w:val="Hyperlink"/>
            <w:noProof/>
          </w:rPr>
          <w:t>SMT contact person</w:t>
        </w:r>
        <w:r w:rsidR="00012C27">
          <w:rPr>
            <w:noProof/>
            <w:webHidden/>
          </w:rPr>
          <w:tab/>
        </w:r>
        <w:r w:rsidR="00012C27">
          <w:rPr>
            <w:noProof/>
            <w:webHidden/>
          </w:rPr>
          <w:fldChar w:fldCharType="begin"/>
        </w:r>
        <w:r w:rsidR="00012C27">
          <w:rPr>
            <w:noProof/>
            <w:webHidden/>
          </w:rPr>
          <w:instrText xml:space="preserve"> PAGEREF _Toc494377803 \h </w:instrText>
        </w:r>
        <w:r w:rsidR="00012C27">
          <w:rPr>
            <w:noProof/>
            <w:webHidden/>
          </w:rPr>
        </w:r>
        <w:r w:rsidR="00012C27">
          <w:rPr>
            <w:noProof/>
            <w:webHidden/>
          </w:rPr>
          <w:fldChar w:fldCharType="separate"/>
        </w:r>
        <w:r w:rsidR="00F21245">
          <w:rPr>
            <w:noProof/>
            <w:webHidden/>
          </w:rPr>
          <w:t>26</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04" w:history="1">
        <w:r w:rsidR="00012C27" w:rsidRPr="004133D2">
          <w:rPr>
            <w:rStyle w:val="Hyperlink"/>
            <w14:scene3d>
              <w14:camera w14:prst="orthographicFront"/>
              <w14:lightRig w14:rig="threePt" w14:dir="t">
                <w14:rot w14:lat="0" w14:lon="0" w14:rev="0"/>
              </w14:lightRig>
            </w14:scene3d>
          </w:rPr>
          <w:t>5.2</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_Toc494377804 \h </w:instrText>
        </w:r>
        <w:r w:rsidR="00012C27">
          <w:rPr>
            <w:webHidden/>
          </w:rPr>
        </w:r>
        <w:r w:rsidR="00012C27">
          <w:rPr>
            <w:webHidden/>
          </w:rPr>
          <w:fldChar w:fldCharType="separate"/>
        </w:r>
        <w:r w:rsidR="00F21245">
          <w:rPr>
            <w:webHidden/>
          </w:rPr>
          <w:t>26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05" w:history="1">
        <w:r w:rsidR="00012C27" w:rsidRPr="004133D2">
          <w:rPr>
            <w:rStyle w:val="Hyperlink"/>
            <w14:scene3d>
              <w14:camera w14:prst="orthographicFront"/>
              <w14:lightRig w14:rig="threePt" w14:dir="t">
                <w14:rot w14:lat="0" w14:lon="0" w14:rev="0"/>
              </w14:lightRig>
            </w14:scene3d>
          </w:rPr>
          <w:t>5.3</w:t>
        </w:r>
        <w:r w:rsidR="00012C27">
          <w:rPr>
            <w:rFonts w:asciiTheme="minorHAnsi" w:eastAsiaTheme="minorEastAsia" w:hAnsiTheme="minorHAnsi" w:cstheme="minorBidi"/>
          </w:rPr>
          <w:tab/>
        </w:r>
        <w:r w:rsidR="00012C27" w:rsidRPr="004133D2">
          <w:rPr>
            <w:rStyle w:val="Hyperlink"/>
          </w:rPr>
          <w:t>Process identification document updating</w:t>
        </w:r>
        <w:r w:rsidR="00012C27">
          <w:rPr>
            <w:webHidden/>
          </w:rPr>
          <w:tab/>
        </w:r>
        <w:r w:rsidR="00012C27">
          <w:rPr>
            <w:webHidden/>
          </w:rPr>
          <w:fldChar w:fldCharType="begin"/>
        </w:r>
        <w:r w:rsidR="00012C27">
          <w:rPr>
            <w:webHidden/>
          </w:rPr>
          <w:instrText xml:space="preserve"> PAGEREF _Toc494377805 \h </w:instrText>
        </w:r>
        <w:r w:rsidR="00012C27">
          <w:rPr>
            <w:webHidden/>
          </w:rPr>
        </w:r>
        <w:r w:rsidR="00012C27">
          <w:rPr>
            <w:webHidden/>
          </w:rPr>
          <w:fldChar w:fldCharType="separate"/>
        </w:r>
        <w:r w:rsidR="00F21245">
          <w:rPr>
            <w:webHidden/>
          </w:rPr>
          <w:t>26</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806" w:history="1">
        <w:r w:rsidR="00012C27" w:rsidRPr="004133D2">
          <w:rPr>
            <w:rStyle w:val="Hyperlink"/>
          </w:rPr>
          <w:t>6 Preparatory conditions</w:t>
        </w:r>
        <w:r w:rsidR="00012C27">
          <w:rPr>
            <w:webHidden/>
          </w:rPr>
          <w:tab/>
        </w:r>
        <w:r w:rsidR="00012C27">
          <w:rPr>
            <w:webHidden/>
          </w:rPr>
          <w:fldChar w:fldCharType="begin"/>
        </w:r>
        <w:r w:rsidR="00012C27">
          <w:rPr>
            <w:webHidden/>
          </w:rPr>
          <w:instrText xml:space="preserve"> PAGEREF _Toc494377806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07" w:history="1">
        <w:r w:rsidR="00012C27" w:rsidRPr="004133D2">
          <w:rPr>
            <w:rStyle w:val="Hyperlink"/>
            <w14:scene3d>
              <w14:camera w14:prst="orthographicFront"/>
              <w14:lightRig w14:rig="threePt" w14:dir="t">
                <w14:rot w14:lat="0" w14:lon="0" w14:rev="0"/>
              </w14:lightRig>
            </w14:scene3d>
          </w:rPr>
          <w:t>6.1</w:t>
        </w:r>
        <w:r w:rsidR="00012C27">
          <w:rPr>
            <w:rFonts w:asciiTheme="minorHAnsi" w:eastAsiaTheme="minorEastAsia" w:hAnsiTheme="minorHAnsi" w:cstheme="minorBidi"/>
          </w:rPr>
          <w:tab/>
        </w:r>
        <w:r w:rsidR="00012C27" w:rsidRPr="004133D2">
          <w:rPr>
            <w:rStyle w:val="Hyperlink"/>
          </w:rPr>
          <w:t>Calibration</w:t>
        </w:r>
        <w:r w:rsidR="00012C27">
          <w:rPr>
            <w:webHidden/>
          </w:rPr>
          <w:tab/>
        </w:r>
        <w:r w:rsidR="00012C27">
          <w:rPr>
            <w:webHidden/>
          </w:rPr>
          <w:fldChar w:fldCharType="begin"/>
        </w:r>
        <w:r w:rsidR="00012C27">
          <w:rPr>
            <w:webHidden/>
          </w:rPr>
          <w:instrText xml:space="preserve"> PAGEREF _Toc494377807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08" w:history="1">
        <w:r w:rsidR="00012C27" w:rsidRPr="004133D2">
          <w:rPr>
            <w:rStyle w:val="Hyperlink"/>
            <w14:scene3d>
              <w14:camera w14:prst="orthographicFront"/>
              <w14:lightRig w14:rig="threePt" w14:dir="t">
                <w14:rot w14:lat="0" w14:lon="0" w14:rev="0"/>
              </w14:lightRig>
            </w14:scene3d>
          </w:rPr>
          <w:t>6.2</w:t>
        </w:r>
        <w:r w:rsidR="00012C27">
          <w:rPr>
            <w:rFonts w:asciiTheme="minorHAnsi" w:eastAsiaTheme="minorEastAsia" w:hAnsiTheme="minorHAnsi" w:cstheme="minorBidi"/>
          </w:rPr>
          <w:tab/>
        </w:r>
        <w:r w:rsidR="00012C27" w:rsidRPr="004133D2">
          <w:rPr>
            <w:rStyle w:val="Hyperlink"/>
          </w:rPr>
          <w:t>Facility cleanliness</w:t>
        </w:r>
        <w:r w:rsidR="00012C27">
          <w:rPr>
            <w:webHidden/>
          </w:rPr>
          <w:tab/>
        </w:r>
        <w:r w:rsidR="00012C27">
          <w:rPr>
            <w:webHidden/>
          </w:rPr>
          <w:fldChar w:fldCharType="begin"/>
        </w:r>
        <w:r w:rsidR="00012C27">
          <w:rPr>
            <w:webHidden/>
          </w:rPr>
          <w:instrText xml:space="preserve"> PAGEREF _Toc494377808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09" w:history="1">
        <w:r w:rsidR="00012C27" w:rsidRPr="004133D2">
          <w:rPr>
            <w:rStyle w:val="Hyperlink"/>
            <w14:scene3d>
              <w14:camera w14:prst="orthographicFront"/>
              <w14:lightRig w14:rig="threePt" w14:dir="t">
                <w14:rot w14:lat="0" w14:lon="0" w14:rev="0"/>
              </w14:lightRig>
            </w14:scene3d>
          </w:rPr>
          <w:t>6.3</w:t>
        </w:r>
        <w:r w:rsidR="00012C27">
          <w:rPr>
            <w:rFonts w:asciiTheme="minorHAnsi" w:eastAsiaTheme="minorEastAsia" w:hAnsiTheme="minorHAnsi" w:cstheme="minorBidi"/>
          </w:rPr>
          <w:tab/>
        </w:r>
        <w:r w:rsidR="00012C27" w:rsidRPr="004133D2">
          <w:rPr>
            <w:rStyle w:val="Hyperlink"/>
          </w:rPr>
          <w:t>Environmental conditions</w:t>
        </w:r>
        <w:r w:rsidR="00012C27">
          <w:rPr>
            <w:webHidden/>
          </w:rPr>
          <w:tab/>
        </w:r>
        <w:r w:rsidR="00012C27">
          <w:rPr>
            <w:webHidden/>
          </w:rPr>
          <w:fldChar w:fldCharType="begin"/>
        </w:r>
        <w:r w:rsidR="00012C27">
          <w:rPr>
            <w:webHidden/>
          </w:rPr>
          <w:instrText xml:space="preserve"> PAGEREF _Toc494377809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10" w:history="1">
        <w:r w:rsidR="00012C27" w:rsidRPr="004133D2">
          <w:rPr>
            <w:rStyle w:val="Hyperlink"/>
            <w14:scene3d>
              <w14:camera w14:prst="orthographicFront"/>
              <w14:lightRig w14:rig="threePt" w14:dir="t">
                <w14:rot w14:lat="0" w14:lon="0" w14:rev="0"/>
              </w14:lightRig>
            </w14:scene3d>
          </w:rPr>
          <w:t>6.4</w:t>
        </w:r>
        <w:r w:rsidR="00012C27">
          <w:rPr>
            <w:rFonts w:asciiTheme="minorHAnsi" w:eastAsiaTheme="minorEastAsia" w:hAnsiTheme="minorHAnsi" w:cstheme="minorBidi"/>
          </w:rPr>
          <w:tab/>
        </w:r>
        <w:r w:rsidR="00012C27" w:rsidRPr="004133D2">
          <w:rPr>
            <w:rStyle w:val="Hyperlink"/>
          </w:rPr>
          <w:t>Precautions against static charges</w:t>
        </w:r>
        <w:r w:rsidR="00012C27">
          <w:rPr>
            <w:webHidden/>
          </w:rPr>
          <w:tab/>
        </w:r>
        <w:r w:rsidR="00012C27">
          <w:rPr>
            <w:webHidden/>
          </w:rPr>
          <w:fldChar w:fldCharType="begin"/>
        </w:r>
        <w:r w:rsidR="00012C27">
          <w:rPr>
            <w:webHidden/>
          </w:rPr>
          <w:instrText xml:space="preserve"> PAGEREF _Toc494377810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11" w:history="1">
        <w:r w:rsidR="00012C27" w:rsidRPr="004133D2">
          <w:rPr>
            <w:rStyle w:val="Hyperlink"/>
            <w14:scene3d>
              <w14:camera w14:prst="orthographicFront"/>
              <w14:lightRig w14:rig="threePt" w14:dir="t">
                <w14:rot w14:lat="0" w14:lon="0" w14:rev="0"/>
              </w14:lightRig>
            </w14:scene3d>
          </w:rPr>
          <w:t>6.5</w:t>
        </w:r>
        <w:r w:rsidR="00012C27">
          <w:rPr>
            <w:rFonts w:asciiTheme="minorHAnsi" w:eastAsiaTheme="minorEastAsia" w:hAnsiTheme="minorHAnsi" w:cstheme="minorBidi"/>
          </w:rPr>
          <w:tab/>
        </w:r>
        <w:r w:rsidR="00012C27" w:rsidRPr="004133D2">
          <w:rPr>
            <w:rStyle w:val="Hyperlink"/>
          </w:rPr>
          <w:t>Lighting requirements</w:t>
        </w:r>
        <w:r w:rsidR="00012C27">
          <w:rPr>
            <w:webHidden/>
          </w:rPr>
          <w:tab/>
        </w:r>
        <w:r w:rsidR="00012C27">
          <w:rPr>
            <w:webHidden/>
          </w:rPr>
          <w:fldChar w:fldCharType="begin"/>
        </w:r>
        <w:r w:rsidR="00012C27">
          <w:rPr>
            <w:webHidden/>
          </w:rPr>
          <w:instrText xml:space="preserve"> PAGEREF _Toc494377811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12" w:history="1">
        <w:r w:rsidR="00012C27" w:rsidRPr="004133D2">
          <w:rPr>
            <w:rStyle w:val="Hyperlink"/>
            <w14:scene3d>
              <w14:camera w14:prst="orthographicFront"/>
              <w14:lightRig w14:rig="threePt" w14:dir="t">
                <w14:rot w14:lat="0" w14:lon="0" w14:rev="0"/>
              </w14:lightRig>
            </w14:scene3d>
          </w:rPr>
          <w:t>6.6</w:t>
        </w:r>
        <w:r w:rsidR="00012C27">
          <w:rPr>
            <w:rFonts w:asciiTheme="minorHAnsi" w:eastAsiaTheme="minorEastAsia" w:hAnsiTheme="minorHAnsi" w:cstheme="minorBidi"/>
          </w:rPr>
          <w:tab/>
        </w:r>
        <w:r w:rsidR="00012C27" w:rsidRPr="004133D2">
          <w:rPr>
            <w:rStyle w:val="Hyperlink"/>
          </w:rPr>
          <w:t>Equipment and tools</w:t>
        </w:r>
        <w:r w:rsidR="00012C27">
          <w:rPr>
            <w:webHidden/>
          </w:rPr>
          <w:tab/>
        </w:r>
        <w:r w:rsidR="00012C27">
          <w:rPr>
            <w:webHidden/>
          </w:rPr>
          <w:fldChar w:fldCharType="begin"/>
        </w:r>
        <w:r w:rsidR="00012C27">
          <w:rPr>
            <w:webHidden/>
          </w:rPr>
          <w:instrText xml:space="preserve"> PAGEREF _Toc494377812 \h </w:instrText>
        </w:r>
        <w:r w:rsidR="00012C27">
          <w:rPr>
            <w:webHidden/>
          </w:rPr>
        </w:r>
        <w:r w:rsidR="00012C27">
          <w:rPr>
            <w:webHidden/>
          </w:rPr>
          <w:fldChar w:fldCharType="separate"/>
        </w:r>
        <w:r w:rsidR="00F21245">
          <w:rPr>
            <w:webHidden/>
          </w:rPr>
          <w:t>27</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3" w:history="1">
        <w:r w:rsidR="00012C27" w:rsidRPr="004133D2">
          <w:rPr>
            <w:rStyle w:val="Hyperlink"/>
            <w:noProof/>
            <w14:scene3d>
              <w14:camera w14:prst="orthographicFront"/>
              <w14:lightRig w14:rig="threePt" w14:dir="t">
                <w14:rot w14:lat="0" w14:lon="0" w14:rev="0"/>
              </w14:lightRig>
            </w14:scene3d>
          </w:rPr>
          <w:t>6.6.1</w:t>
        </w:r>
        <w:r w:rsidR="00012C27">
          <w:rPr>
            <w:rFonts w:asciiTheme="minorHAnsi" w:eastAsiaTheme="minorEastAsia" w:hAnsiTheme="minorHAnsi" w:cstheme="minorBidi"/>
            <w:noProof/>
            <w:szCs w:val="22"/>
          </w:rPr>
          <w:tab/>
        </w:r>
        <w:r w:rsidR="00012C27" w:rsidRPr="004133D2">
          <w:rPr>
            <w:rStyle w:val="Hyperlink"/>
            <w:noProof/>
          </w:rPr>
          <w:t>Brushes</w:t>
        </w:r>
        <w:r w:rsidR="00012C27">
          <w:rPr>
            <w:noProof/>
            <w:webHidden/>
          </w:rPr>
          <w:tab/>
        </w:r>
        <w:r w:rsidR="00012C27">
          <w:rPr>
            <w:noProof/>
            <w:webHidden/>
          </w:rPr>
          <w:fldChar w:fldCharType="begin"/>
        </w:r>
        <w:r w:rsidR="00012C27">
          <w:rPr>
            <w:noProof/>
            <w:webHidden/>
          </w:rPr>
          <w:instrText xml:space="preserve"> PAGEREF _Toc494377813 \h </w:instrText>
        </w:r>
        <w:r w:rsidR="00012C27">
          <w:rPr>
            <w:noProof/>
            <w:webHidden/>
          </w:rPr>
        </w:r>
        <w:r w:rsidR="00012C27">
          <w:rPr>
            <w:noProof/>
            <w:webHidden/>
          </w:rPr>
          <w:fldChar w:fldCharType="separate"/>
        </w:r>
        <w:r w:rsidR="00F21245">
          <w:rPr>
            <w:noProof/>
            <w:webHidden/>
          </w:rPr>
          <w:t>27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4" w:history="1">
        <w:r w:rsidR="00012C27" w:rsidRPr="004133D2">
          <w:rPr>
            <w:rStyle w:val="Hyperlink"/>
            <w:noProof/>
            <w14:scene3d>
              <w14:camera w14:prst="orthographicFront"/>
              <w14:lightRig w14:rig="threePt" w14:dir="t">
                <w14:rot w14:lat="0" w14:lon="0" w14:rev="0"/>
              </w14:lightRig>
            </w14:scene3d>
          </w:rPr>
          <w:t>6.6.2</w:t>
        </w:r>
        <w:r w:rsidR="00012C27">
          <w:rPr>
            <w:rFonts w:asciiTheme="minorHAnsi" w:eastAsiaTheme="minorEastAsia" w:hAnsiTheme="minorHAnsi" w:cstheme="minorBidi"/>
            <w:noProof/>
            <w:szCs w:val="22"/>
          </w:rPr>
          <w:tab/>
        </w:r>
        <w:r w:rsidR="00012C27" w:rsidRPr="004133D2">
          <w:rPr>
            <w:rStyle w:val="Hyperlink"/>
            <w:noProof/>
          </w:rPr>
          <w:t>Cutters and Pliers</w:t>
        </w:r>
        <w:r w:rsidR="00012C27">
          <w:rPr>
            <w:noProof/>
            <w:webHidden/>
          </w:rPr>
          <w:tab/>
        </w:r>
        <w:r w:rsidR="00012C27">
          <w:rPr>
            <w:noProof/>
            <w:webHidden/>
          </w:rPr>
          <w:fldChar w:fldCharType="begin"/>
        </w:r>
        <w:r w:rsidR="00012C27">
          <w:rPr>
            <w:noProof/>
            <w:webHidden/>
          </w:rPr>
          <w:instrText xml:space="preserve"> PAGEREF _Toc494377814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5" w:history="1">
        <w:r w:rsidR="00012C27" w:rsidRPr="004133D2">
          <w:rPr>
            <w:rStyle w:val="Hyperlink"/>
            <w:noProof/>
            <w14:scene3d>
              <w14:camera w14:prst="orthographicFront"/>
              <w14:lightRig w14:rig="threePt" w14:dir="t">
                <w14:rot w14:lat="0" w14:lon="0" w14:rev="0"/>
              </w14:lightRig>
            </w14:scene3d>
          </w:rPr>
          <w:t>6.6.3</w:t>
        </w:r>
        <w:r w:rsidR="00012C27">
          <w:rPr>
            <w:rFonts w:asciiTheme="minorHAnsi" w:eastAsiaTheme="minorEastAsia" w:hAnsiTheme="minorHAnsi" w:cstheme="minorBidi"/>
            <w:noProof/>
            <w:szCs w:val="22"/>
          </w:rPr>
          <w:tab/>
        </w:r>
        <w:r w:rsidR="00012C27" w:rsidRPr="004133D2">
          <w:rPr>
            <w:rStyle w:val="Hyperlink"/>
            <w:noProof/>
          </w:rPr>
          <w:t>Bending tools</w:t>
        </w:r>
        <w:r w:rsidR="00012C27">
          <w:rPr>
            <w:noProof/>
            <w:webHidden/>
          </w:rPr>
          <w:tab/>
        </w:r>
        <w:r w:rsidR="00012C27">
          <w:rPr>
            <w:noProof/>
            <w:webHidden/>
          </w:rPr>
          <w:fldChar w:fldCharType="begin"/>
        </w:r>
        <w:r w:rsidR="00012C27">
          <w:rPr>
            <w:noProof/>
            <w:webHidden/>
          </w:rPr>
          <w:instrText xml:space="preserve"> PAGEREF _Toc494377815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6" w:history="1">
        <w:r w:rsidR="00012C27" w:rsidRPr="004133D2">
          <w:rPr>
            <w:rStyle w:val="Hyperlink"/>
            <w:noProof/>
            <w14:scene3d>
              <w14:camera w14:prst="orthographicFront"/>
              <w14:lightRig w14:rig="threePt" w14:dir="t">
                <w14:rot w14:lat="0" w14:lon="0" w14:rev="0"/>
              </w14:lightRig>
            </w14:scene3d>
          </w:rPr>
          <w:t>6.6.4</w:t>
        </w:r>
        <w:r w:rsidR="00012C27">
          <w:rPr>
            <w:rFonts w:asciiTheme="minorHAnsi" w:eastAsiaTheme="minorEastAsia" w:hAnsiTheme="minorHAnsi" w:cstheme="minorBidi"/>
            <w:noProof/>
            <w:szCs w:val="22"/>
          </w:rPr>
          <w:tab/>
        </w:r>
        <w:r w:rsidR="00012C27" w:rsidRPr="004133D2">
          <w:rPr>
            <w:rStyle w:val="Hyperlink"/>
            <w:noProof/>
          </w:rPr>
          <w:t>Clinching tools</w:t>
        </w:r>
        <w:r w:rsidR="00012C27">
          <w:rPr>
            <w:noProof/>
            <w:webHidden/>
          </w:rPr>
          <w:tab/>
        </w:r>
        <w:r w:rsidR="00012C27">
          <w:rPr>
            <w:noProof/>
            <w:webHidden/>
          </w:rPr>
          <w:fldChar w:fldCharType="begin"/>
        </w:r>
        <w:r w:rsidR="00012C27">
          <w:rPr>
            <w:noProof/>
            <w:webHidden/>
          </w:rPr>
          <w:instrText xml:space="preserve"> PAGEREF _Toc494377816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7" w:history="1">
        <w:r w:rsidR="00012C27" w:rsidRPr="004133D2">
          <w:rPr>
            <w:rStyle w:val="Hyperlink"/>
            <w:noProof/>
            <w14:scene3d>
              <w14:camera w14:prst="orthographicFront"/>
              <w14:lightRig w14:rig="threePt" w14:dir="t">
                <w14:rot w14:lat="0" w14:lon="0" w14:rev="0"/>
              </w14:lightRig>
            </w14:scene3d>
          </w:rPr>
          <w:t>6.6.5</w:t>
        </w:r>
        <w:r w:rsidR="00012C27">
          <w:rPr>
            <w:rFonts w:asciiTheme="minorHAnsi" w:eastAsiaTheme="minorEastAsia" w:hAnsiTheme="minorHAnsi" w:cstheme="minorBidi"/>
            <w:noProof/>
            <w:szCs w:val="22"/>
          </w:rPr>
          <w:tab/>
        </w:r>
        <w:r w:rsidR="00012C27" w:rsidRPr="004133D2">
          <w:rPr>
            <w:rStyle w:val="Hyperlink"/>
            <w:noProof/>
          </w:rPr>
          <w:t>Insulation strippers</w:t>
        </w:r>
        <w:r w:rsidR="00012C27">
          <w:rPr>
            <w:noProof/>
            <w:webHidden/>
          </w:rPr>
          <w:tab/>
        </w:r>
        <w:r w:rsidR="00012C27">
          <w:rPr>
            <w:noProof/>
            <w:webHidden/>
          </w:rPr>
          <w:fldChar w:fldCharType="begin"/>
        </w:r>
        <w:r w:rsidR="00012C27">
          <w:rPr>
            <w:noProof/>
            <w:webHidden/>
          </w:rPr>
          <w:instrText xml:space="preserve"> PAGEREF _Toc494377817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8" w:history="1">
        <w:r w:rsidR="00012C27" w:rsidRPr="004133D2">
          <w:rPr>
            <w:rStyle w:val="Hyperlink"/>
            <w:noProof/>
            <w14:scene3d>
              <w14:camera w14:prst="orthographicFront"/>
              <w14:lightRig w14:rig="threePt" w14:dir="t">
                <w14:rot w14:lat="0" w14:lon="0" w14:rev="0"/>
              </w14:lightRig>
            </w14:scene3d>
          </w:rPr>
          <w:t>6.6.6</w:t>
        </w:r>
        <w:r w:rsidR="00012C27">
          <w:rPr>
            <w:rFonts w:asciiTheme="minorHAnsi" w:eastAsiaTheme="minorEastAsia" w:hAnsiTheme="minorHAnsi" w:cstheme="minorBidi"/>
            <w:noProof/>
            <w:szCs w:val="22"/>
          </w:rPr>
          <w:tab/>
        </w:r>
        <w:r w:rsidR="00012C27" w:rsidRPr="004133D2">
          <w:rPr>
            <w:rStyle w:val="Hyperlink"/>
            <w:noProof/>
          </w:rPr>
          <w:t>Soldering tools</w:t>
        </w:r>
        <w:r w:rsidR="00012C27">
          <w:rPr>
            <w:noProof/>
            <w:webHidden/>
          </w:rPr>
          <w:tab/>
        </w:r>
        <w:r w:rsidR="00012C27">
          <w:rPr>
            <w:noProof/>
            <w:webHidden/>
          </w:rPr>
          <w:fldChar w:fldCharType="begin"/>
        </w:r>
        <w:r w:rsidR="00012C27">
          <w:rPr>
            <w:noProof/>
            <w:webHidden/>
          </w:rPr>
          <w:instrText xml:space="preserve"> PAGEREF _Toc494377818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19" w:history="1">
        <w:r w:rsidR="00012C27" w:rsidRPr="004133D2">
          <w:rPr>
            <w:rStyle w:val="Hyperlink"/>
            <w:noProof/>
            <w14:scene3d>
              <w14:camera w14:prst="orthographicFront"/>
              <w14:lightRig w14:rig="threePt" w14:dir="t">
                <w14:rot w14:lat="0" w14:lon="0" w14:rev="0"/>
              </w14:lightRig>
            </w14:scene3d>
          </w:rPr>
          <w:t>6.6.7</w:t>
        </w:r>
        <w:r w:rsidR="00012C27">
          <w:rPr>
            <w:rFonts w:asciiTheme="minorHAnsi" w:eastAsiaTheme="minorEastAsia" w:hAnsiTheme="minorHAnsi" w:cstheme="minorBidi"/>
            <w:noProof/>
            <w:szCs w:val="22"/>
          </w:rPr>
          <w:tab/>
        </w:r>
        <w:r w:rsidR="00012C27" w:rsidRPr="004133D2">
          <w:rPr>
            <w:rStyle w:val="Hyperlink"/>
            <w:noProof/>
          </w:rPr>
          <w:t>Soldering irons and resistance soldering equipment</w:t>
        </w:r>
        <w:r w:rsidR="00012C27">
          <w:rPr>
            <w:noProof/>
            <w:webHidden/>
          </w:rPr>
          <w:tab/>
        </w:r>
        <w:r w:rsidR="00012C27">
          <w:rPr>
            <w:noProof/>
            <w:webHidden/>
          </w:rPr>
          <w:fldChar w:fldCharType="begin"/>
        </w:r>
        <w:r w:rsidR="00012C27">
          <w:rPr>
            <w:noProof/>
            <w:webHidden/>
          </w:rPr>
          <w:instrText xml:space="preserve"> PAGEREF _Toc494377819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0" w:history="1">
        <w:r w:rsidR="00012C27" w:rsidRPr="004133D2">
          <w:rPr>
            <w:rStyle w:val="Hyperlink"/>
            <w:noProof/>
            <w14:scene3d>
              <w14:camera w14:prst="orthographicFront"/>
              <w14:lightRig w14:rig="threePt" w14:dir="t">
                <w14:rot w14:lat="0" w14:lon="0" w14:rev="0"/>
              </w14:lightRig>
            </w14:scene3d>
          </w:rPr>
          <w:t>6.6.8</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_Toc494377820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1" w:history="1">
        <w:r w:rsidR="00012C27" w:rsidRPr="004133D2">
          <w:rPr>
            <w:rStyle w:val="Hyperlink"/>
            <w:noProof/>
            <w14:scene3d>
              <w14:camera w14:prst="orthographicFront"/>
              <w14:lightRig w14:rig="threePt" w14:dir="t">
                <w14:rot w14:lat="0" w14:lon="0" w14:rev="0"/>
              </w14:lightRig>
            </w14:scene3d>
          </w:rPr>
          <w:t>6.6.9</w:t>
        </w:r>
        <w:r w:rsidR="00012C27">
          <w:rPr>
            <w:rFonts w:asciiTheme="minorHAnsi" w:eastAsiaTheme="minorEastAsia" w:hAnsiTheme="minorHAnsi" w:cstheme="minorBidi"/>
            <w:noProof/>
            <w:szCs w:val="22"/>
          </w:rPr>
          <w:tab/>
        </w:r>
        <w:r w:rsidR="00012C27" w:rsidRPr="004133D2">
          <w:rPr>
            <w:rStyle w:val="Hyperlink"/>
            <w:noProof/>
          </w:rPr>
          <w:t>Solder baths for degolding and pretinning</w:t>
        </w:r>
        <w:r w:rsidR="00012C27">
          <w:rPr>
            <w:noProof/>
            <w:webHidden/>
          </w:rPr>
          <w:tab/>
        </w:r>
        <w:r w:rsidR="00012C27">
          <w:rPr>
            <w:noProof/>
            <w:webHidden/>
          </w:rPr>
          <w:fldChar w:fldCharType="begin"/>
        </w:r>
        <w:r w:rsidR="00012C27">
          <w:rPr>
            <w:noProof/>
            <w:webHidden/>
          </w:rPr>
          <w:instrText xml:space="preserve"> PAGEREF _Toc494377821 \h </w:instrText>
        </w:r>
        <w:r w:rsidR="00012C27">
          <w:rPr>
            <w:noProof/>
            <w:webHidden/>
          </w:rPr>
        </w:r>
        <w:r w:rsidR="00012C27">
          <w:rPr>
            <w:noProof/>
            <w:webHidden/>
          </w:rPr>
          <w:fldChar w:fldCharType="separate"/>
        </w:r>
        <w:r w:rsidR="00F21245">
          <w:rPr>
            <w:noProof/>
            <w:webHidden/>
          </w:rPr>
          <w:t>28</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22" w:history="1">
        <w:r w:rsidR="00012C27" w:rsidRPr="004133D2">
          <w:rPr>
            <w:rStyle w:val="Hyperlink"/>
            <w14:scene3d>
              <w14:camera w14:prst="orthographicFront"/>
              <w14:lightRig w14:rig="threePt" w14:dir="t">
                <w14:rot w14:lat="0" w14:lon="0" w14:rev="0"/>
              </w14:lightRig>
            </w14:scene3d>
          </w:rPr>
          <w:t>6.7</w:t>
        </w:r>
        <w:r w:rsidR="00012C27">
          <w:rPr>
            <w:rFonts w:asciiTheme="minorHAnsi" w:eastAsiaTheme="minorEastAsia" w:hAnsiTheme="minorHAnsi" w:cstheme="minorBidi"/>
          </w:rPr>
          <w:tab/>
        </w:r>
        <w:r w:rsidR="00012C27" w:rsidRPr="004133D2">
          <w:rPr>
            <w:rStyle w:val="Hyperlink"/>
          </w:rPr>
          <w:t>Soldering machines and equipment</w:t>
        </w:r>
        <w:r w:rsidR="00012C27">
          <w:rPr>
            <w:webHidden/>
          </w:rPr>
          <w:tab/>
        </w:r>
        <w:r w:rsidR="00012C27">
          <w:rPr>
            <w:webHidden/>
          </w:rPr>
          <w:fldChar w:fldCharType="begin"/>
        </w:r>
        <w:r w:rsidR="00012C27">
          <w:rPr>
            <w:webHidden/>
          </w:rPr>
          <w:instrText xml:space="preserve"> PAGEREF _Toc494377822 \h </w:instrText>
        </w:r>
        <w:r w:rsidR="00012C27">
          <w:rPr>
            <w:webHidden/>
          </w:rPr>
        </w:r>
        <w:r w:rsidR="00012C27">
          <w:rPr>
            <w:webHidden/>
          </w:rPr>
          <w:fldChar w:fldCharType="separate"/>
        </w:r>
        <w:r w:rsidR="00F21245">
          <w:rPr>
            <w:webHidden/>
          </w:rPr>
          <w:t>29</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3" w:history="1">
        <w:r w:rsidR="00012C27" w:rsidRPr="004133D2">
          <w:rPr>
            <w:rStyle w:val="Hyperlink"/>
            <w:noProof/>
            <w14:scene3d>
              <w14:camera w14:prst="orthographicFront"/>
              <w14:lightRig w14:rig="threePt" w14:dir="t">
                <w14:rot w14:lat="0" w14:lon="0" w14:rev="0"/>
              </w14:lightRig>
            </w14:scene3d>
          </w:rPr>
          <w:t>6.7.1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_Toc494377823 \h </w:instrText>
        </w:r>
        <w:r w:rsidR="00012C27">
          <w:rPr>
            <w:noProof/>
            <w:webHidden/>
          </w:rPr>
        </w:r>
        <w:r w:rsidR="00012C27">
          <w:rPr>
            <w:noProof/>
            <w:webHidden/>
          </w:rPr>
          <w:fldChar w:fldCharType="separate"/>
        </w:r>
        <w:r w:rsidR="00F21245">
          <w:rPr>
            <w:noProof/>
            <w:webHidden/>
          </w:rPr>
          <w:t>29</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4" w:history="1">
        <w:r w:rsidR="00012C27" w:rsidRPr="004133D2">
          <w:rPr>
            <w:rStyle w:val="Hyperlink"/>
            <w:noProof/>
            <w14:scene3d>
              <w14:camera w14:prst="orthographicFront"/>
              <w14:lightRig w14:rig="threePt" w14:dir="t">
                <w14:rot w14:lat="0" w14:lon="0" w14:rev="0"/>
              </w14:lightRig>
            </w14:scene3d>
          </w:rPr>
          <w:t>6.7.2</w:t>
        </w:r>
        <w:r w:rsidR="00012C27">
          <w:rPr>
            <w:rFonts w:asciiTheme="minorHAnsi" w:eastAsiaTheme="minorEastAsia" w:hAnsiTheme="minorHAnsi" w:cstheme="minorBidi"/>
            <w:noProof/>
            <w:szCs w:val="22"/>
          </w:rPr>
          <w:tab/>
        </w:r>
        <w:r w:rsidR="00012C27" w:rsidRPr="004133D2">
          <w:rPr>
            <w:rStyle w:val="Hyperlink"/>
            <w:noProof/>
          </w:rPr>
          <w:t>Dynamic wave-solder machines</w:t>
        </w:r>
        <w:r w:rsidR="00012C27">
          <w:rPr>
            <w:noProof/>
            <w:webHidden/>
          </w:rPr>
          <w:tab/>
        </w:r>
        <w:r w:rsidR="00012C27">
          <w:rPr>
            <w:noProof/>
            <w:webHidden/>
          </w:rPr>
          <w:fldChar w:fldCharType="begin"/>
        </w:r>
        <w:r w:rsidR="00012C27">
          <w:rPr>
            <w:noProof/>
            <w:webHidden/>
          </w:rPr>
          <w:instrText xml:space="preserve"> PAGEREF _Toc494377824 \h </w:instrText>
        </w:r>
        <w:r w:rsidR="00012C27">
          <w:rPr>
            <w:noProof/>
            <w:webHidden/>
          </w:rPr>
        </w:r>
        <w:r w:rsidR="00012C27">
          <w:rPr>
            <w:noProof/>
            <w:webHidden/>
          </w:rPr>
          <w:fldChar w:fldCharType="separate"/>
        </w:r>
        <w:r w:rsidR="00F21245">
          <w:rPr>
            <w:noProof/>
            <w:webHidden/>
          </w:rPr>
          <w:t>29</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5" w:history="1">
        <w:r w:rsidR="00012C27" w:rsidRPr="004133D2">
          <w:rPr>
            <w:rStyle w:val="Hyperlink"/>
            <w:noProof/>
            <w14:scene3d>
              <w14:camera w14:prst="orthographicFront"/>
              <w14:lightRig w14:rig="threePt" w14:dir="t">
                <w14:rot w14:lat="0" w14:lon="0" w14:rev="0"/>
              </w14:lightRig>
            </w14:scene3d>
          </w:rPr>
          <w:t>6.7.3</w:t>
        </w:r>
        <w:r w:rsidR="00012C27">
          <w:rPr>
            <w:rFonts w:asciiTheme="minorHAnsi" w:eastAsiaTheme="minorEastAsia" w:hAnsiTheme="minorHAnsi" w:cstheme="minorBidi"/>
            <w:noProof/>
            <w:szCs w:val="22"/>
          </w:rPr>
          <w:tab/>
        </w:r>
        <w:r w:rsidR="00012C27" w:rsidRPr="004133D2">
          <w:rPr>
            <w:rStyle w:val="Hyperlink"/>
            <w:noProof/>
          </w:rPr>
          <w:t>Condensation (vapour phase) reflow machines</w:t>
        </w:r>
        <w:r w:rsidR="00012C27">
          <w:rPr>
            <w:noProof/>
            <w:webHidden/>
          </w:rPr>
          <w:tab/>
        </w:r>
        <w:r w:rsidR="00012C27">
          <w:rPr>
            <w:noProof/>
            <w:webHidden/>
          </w:rPr>
          <w:fldChar w:fldCharType="begin"/>
        </w:r>
        <w:r w:rsidR="00012C27">
          <w:rPr>
            <w:noProof/>
            <w:webHidden/>
          </w:rPr>
          <w:instrText xml:space="preserve"> PAGEREF _Toc494377825 \h </w:instrText>
        </w:r>
        <w:r w:rsidR="00012C27">
          <w:rPr>
            <w:noProof/>
            <w:webHidden/>
          </w:rPr>
        </w:r>
        <w:r w:rsidR="00012C27">
          <w:rPr>
            <w:noProof/>
            <w:webHidden/>
          </w:rPr>
          <w:fldChar w:fldCharType="separate"/>
        </w:r>
        <w:r w:rsidR="00F21245">
          <w:rPr>
            <w:noProof/>
            <w:webHidden/>
          </w:rPr>
          <w:t>30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6" w:history="1">
        <w:r w:rsidR="00012C27" w:rsidRPr="004133D2">
          <w:rPr>
            <w:rStyle w:val="Hyperlink"/>
            <w:noProof/>
            <w14:scene3d>
              <w14:camera w14:prst="orthographicFront"/>
              <w14:lightRig w14:rig="threePt" w14:dir="t">
                <w14:rot w14:lat="0" w14:lon="0" w14:rev="0"/>
              </w14:lightRig>
            </w14:scene3d>
          </w:rPr>
          <w:t>6.7.4</w:t>
        </w:r>
        <w:r w:rsidR="00012C27">
          <w:rPr>
            <w:rFonts w:asciiTheme="minorHAnsi" w:eastAsiaTheme="minorEastAsia" w:hAnsiTheme="minorHAnsi" w:cstheme="minorBidi"/>
            <w:noProof/>
            <w:szCs w:val="22"/>
          </w:rPr>
          <w:tab/>
        </w:r>
        <w:r w:rsidR="00012C27" w:rsidRPr="004133D2">
          <w:rPr>
            <w:rStyle w:val="Hyperlink"/>
            <w:noProof/>
          </w:rPr>
          <w:t>Hot gas reflow machines</w:t>
        </w:r>
        <w:r w:rsidR="00012C27">
          <w:rPr>
            <w:noProof/>
            <w:webHidden/>
          </w:rPr>
          <w:tab/>
        </w:r>
        <w:r w:rsidR="00012C27">
          <w:rPr>
            <w:noProof/>
            <w:webHidden/>
          </w:rPr>
          <w:fldChar w:fldCharType="begin"/>
        </w:r>
        <w:r w:rsidR="00012C27">
          <w:rPr>
            <w:noProof/>
            <w:webHidden/>
          </w:rPr>
          <w:instrText xml:space="preserve"> PAGEREF _Toc494377826 \h </w:instrText>
        </w:r>
        <w:r w:rsidR="00012C27">
          <w:rPr>
            <w:noProof/>
            <w:webHidden/>
          </w:rPr>
        </w:r>
        <w:r w:rsidR="00012C27">
          <w:rPr>
            <w:noProof/>
            <w:webHidden/>
          </w:rPr>
          <w:fldChar w:fldCharType="separate"/>
        </w:r>
        <w:r w:rsidR="00F21245">
          <w:rPr>
            <w:noProof/>
            <w:webHidden/>
          </w:rPr>
          <w:t>30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27" w:history="1">
        <w:r w:rsidR="00012C27" w:rsidRPr="004133D2">
          <w:rPr>
            <w:rStyle w:val="Hyperlink"/>
            <w:noProof/>
            <w14:scene3d>
              <w14:camera w14:prst="orthographicFront"/>
              <w14:lightRig w14:rig="threePt" w14:dir="t">
                <w14:rot w14:lat="0" w14:lon="0" w14:rev="0"/>
              </w14:lightRig>
            </w14:scene3d>
          </w:rPr>
          <w:t>6.7.5</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_Toc494377827 \h </w:instrText>
        </w:r>
        <w:r w:rsidR="00012C27">
          <w:rPr>
            <w:noProof/>
            <w:webHidden/>
          </w:rPr>
        </w:r>
        <w:r w:rsidR="00012C27">
          <w:rPr>
            <w:noProof/>
            <w:webHidden/>
          </w:rPr>
          <w:fldChar w:fldCharType="separate"/>
        </w:r>
        <w:r w:rsidR="00F21245">
          <w:rPr>
            <w:noProof/>
            <w:webHidden/>
          </w:rPr>
          <w:t>30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34" w:history="1">
        <w:r w:rsidR="00012C27" w:rsidRPr="004133D2">
          <w:rPr>
            <w:rStyle w:val="Hyperlink"/>
            <w:noProof/>
            <w14:scene3d>
              <w14:camera w14:prst="orthographicFront"/>
              <w14:lightRig w14:rig="threePt" w14:dir="t">
                <w14:rot w14:lat="0" w14:lon="0" w14:rev="0"/>
              </w14:lightRig>
            </w14:scene3d>
          </w:rPr>
          <w:t>6.7.6</w:t>
        </w:r>
        <w:r w:rsidR="00012C27">
          <w:rPr>
            <w:rFonts w:asciiTheme="minorHAnsi" w:eastAsiaTheme="minorEastAsia" w:hAnsiTheme="minorHAnsi" w:cstheme="minorBidi"/>
            <w:noProof/>
            <w:szCs w:val="22"/>
          </w:rPr>
          <w:tab/>
        </w:r>
        <w:r w:rsidR="00012C27" w:rsidRPr="004133D2">
          <w:rPr>
            <w:rStyle w:val="Hyperlink"/>
            <w:noProof/>
          </w:rPr>
          <w:t>Convection and radiation reflow systems</w:t>
        </w:r>
        <w:r w:rsidR="00012C27">
          <w:rPr>
            <w:noProof/>
            <w:webHidden/>
          </w:rPr>
          <w:tab/>
        </w:r>
        <w:r w:rsidR="00012C27">
          <w:rPr>
            <w:noProof/>
            <w:webHidden/>
          </w:rPr>
          <w:fldChar w:fldCharType="begin"/>
        </w:r>
        <w:r w:rsidR="00012C27">
          <w:rPr>
            <w:noProof/>
            <w:webHidden/>
          </w:rPr>
          <w:instrText xml:space="preserve"> PAGEREF _Toc494377834 \h </w:instrText>
        </w:r>
        <w:r w:rsidR="00012C27">
          <w:rPr>
            <w:noProof/>
            <w:webHidden/>
          </w:rPr>
        </w:r>
        <w:r w:rsidR="00012C27">
          <w:rPr>
            <w:noProof/>
            <w:webHidden/>
          </w:rPr>
          <w:fldChar w:fldCharType="separate"/>
        </w:r>
        <w:r w:rsidR="00F21245">
          <w:rPr>
            <w:noProof/>
            <w:webHidden/>
          </w:rPr>
          <w:t>30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35" w:history="1">
        <w:r w:rsidR="00012C27" w:rsidRPr="004133D2">
          <w:rPr>
            <w:rStyle w:val="Hyperlink"/>
            <w:noProof/>
            <w14:scene3d>
              <w14:camera w14:prst="orthographicFront"/>
              <w14:lightRig w14:rig="threePt" w14:dir="t">
                <w14:rot w14:lat="0" w14:lon="0" w14:rev="0"/>
              </w14:lightRig>
            </w14:scene3d>
          </w:rPr>
          <w:t>6.7.7</w:t>
        </w:r>
        <w:r w:rsidR="00012C27">
          <w:rPr>
            <w:rFonts w:asciiTheme="minorHAnsi" w:eastAsiaTheme="minorEastAsia" w:hAnsiTheme="minorHAnsi" w:cstheme="minorBidi"/>
            <w:noProof/>
            <w:szCs w:val="22"/>
          </w:rPr>
          <w:tab/>
        </w:r>
        <w:r w:rsidR="00012C27" w:rsidRPr="004133D2">
          <w:rPr>
            <w:rStyle w:val="Hyperlink"/>
            <w:noProof/>
          </w:rPr>
          <w:t>Other equipment for reflow soldering</w:t>
        </w:r>
        <w:r w:rsidR="00012C27">
          <w:rPr>
            <w:noProof/>
            <w:webHidden/>
          </w:rPr>
          <w:tab/>
        </w:r>
        <w:r w:rsidR="00012C27">
          <w:rPr>
            <w:noProof/>
            <w:webHidden/>
          </w:rPr>
          <w:fldChar w:fldCharType="begin"/>
        </w:r>
        <w:r w:rsidR="00012C27">
          <w:rPr>
            <w:noProof/>
            <w:webHidden/>
          </w:rPr>
          <w:instrText xml:space="preserve"> PAGEREF _Toc494377835 \h </w:instrText>
        </w:r>
        <w:r w:rsidR="00012C27">
          <w:rPr>
            <w:noProof/>
            <w:webHidden/>
          </w:rPr>
        </w:r>
        <w:r w:rsidR="00012C27">
          <w:rPr>
            <w:noProof/>
            <w:webHidden/>
          </w:rPr>
          <w:fldChar w:fldCharType="separate"/>
        </w:r>
        <w:r w:rsidR="00F21245">
          <w:rPr>
            <w:noProof/>
            <w:webHidden/>
          </w:rPr>
          <w:t>31</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36" w:history="1">
        <w:r w:rsidR="00012C27" w:rsidRPr="004133D2">
          <w:rPr>
            <w:rStyle w:val="Hyperlink"/>
            <w14:scene3d>
              <w14:camera w14:prst="orthographicFront"/>
              <w14:lightRig w14:rig="threePt" w14:dir="t">
                <w14:rot w14:lat="0" w14:lon="0" w14:rev="0"/>
              </w14:lightRig>
            </w14:scene3d>
          </w:rPr>
          <w:t>6.8</w:t>
        </w:r>
        <w:r w:rsidR="00012C27">
          <w:rPr>
            <w:rFonts w:asciiTheme="minorHAnsi" w:eastAsiaTheme="minorEastAsia" w:hAnsiTheme="minorHAnsi" w:cstheme="minorBidi"/>
          </w:rPr>
          <w:tab/>
        </w:r>
        <w:r w:rsidR="00012C27" w:rsidRPr="004133D2">
          <w:rPr>
            <w:rStyle w:val="Hyperlink"/>
          </w:rPr>
          <w:t>Ancillary equipment</w:t>
        </w:r>
        <w:r w:rsidR="00012C27">
          <w:rPr>
            <w:webHidden/>
          </w:rPr>
          <w:tab/>
        </w:r>
        <w:r w:rsidR="00012C27">
          <w:rPr>
            <w:webHidden/>
          </w:rPr>
          <w:fldChar w:fldCharType="begin"/>
        </w:r>
        <w:r w:rsidR="00012C27">
          <w:rPr>
            <w:webHidden/>
          </w:rPr>
          <w:instrText xml:space="preserve"> PAGEREF _Toc494377836 \h </w:instrText>
        </w:r>
        <w:r w:rsidR="00012C27">
          <w:rPr>
            <w:webHidden/>
          </w:rPr>
        </w:r>
        <w:r w:rsidR="00012C27">
          <w:rPr>
            <w:webHidden/>
          </w:rPr>
          <w:fldChar w:fldCharType="separate"/>
        </w:r>
        <w:r w:rsidR="00F21245">
          <w:rPr>
            <w:webHidden/>
          </w:rPr>
          <w:t>31</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37" w:history="1">
        <w:r w:rsidR="00012C27" w:rsidRPr="004133D2">
          <w:rPr>
            <w:rStyle w:val="Hyperlink"/>
            <w:noProof/>
            <w14:scene3d>
              <w14:camera w14:prst="orthographicFront"/>
              <w14:lightRig w14:rig="threePt" w14:dir="t">
                <w14:rot w14:lat="0" w14:lon="0" w14:rev="0"/>
              </w14:lightRig>
            </w14:scene3d>
          </w:rPr>
          <w:t>6.8.1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_Toc494377837 \h </w:instrText>
        </w:r>
        <w:r w:rsidR="00012C27">
          <w:rPr>
            <w:noProof/>
            <w:webHidden/>
          </w:rPr>
        </w:r>
        <w:r w:rsidR="00012C27">
          <w:rPr>
            <w:noProof/>
            <w:webHidden/>
          </w:rPr>
          <w:fldChar w:fldCharType="separate"/>
        </w:r>
        <w:r w:rsidR="00F21245">
          <w:rPr>
            <w:noProof/>
            <w:webHidden/>
          </w:rPr>
          <w:t>31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38" w:history="1">
        <w:r w:rsidR="00012C27" w:rsidRPr="004133D2">
          <w:rPr>
            <w:rStyle w:val="Hyperlink"/>
            <w:noProof/>
            <w14:scene3d>
              <w14:camera w14:prst="orthographicFront"/>
              <w14:lightRig w14:rig="threePt" w14:dir="t">
                <w14:rot w14:lat="0" w14:lon="0" w14:rev="0"/>
              </w14:lightRig>
            </w14:scene3d>
          </w:rPr>
          <w:t>6.8.2</w:t>
        </w:r>
        <w:r w:rsidR="00012C27">
          <w:rPr>
            <w:rFonts w:asciiTheme="minorHAnsi" w:eastAsiaTheme="minorEastAsia" w:hAnsiTheme="minorHAnsi" w:cstheme="minorBidi"/>
            <w:noProof/>
            <w:szCs w:val="22"/>
          </w:rPr>
          <w:tab/>
        </w:r>
        <w:r w:rsidR="00012C27" w:rsidRPr="004133D2">
          <w:rPr>
            <w:rStyle w:val="Hyperlink"/>
            <w:noProof/>
          </w:rPr>
          <w:t>Solder deposition equipment</w:t>
        </w:r>
        <w:r w:rsidR="00012C27">
          <w:rPr>
            <w:noProof/>
            <w:webHidden/>
          </w:rPr>
          <w:tab/>
        </w:r>
        <w:r w:rsidR="00012C27">
          <w:rPr>
            <w:noProof/>
            <w:webHidden/>
          </w:rPr>
          <w:fldChar w:fldCharType="begin"/>
        </w:r>
        <w:r w:rsidR="00012C27">
          <w:rPr>
            <w:noProof/>
            <w:webHidden/>
          </w:rPr>
          <w:instrText xml:space="preserve"> PAGEREF _Toc494377838 \h </w:instrText>
        </w:r>
        <w:r w:rsidR="00012C27">
          <w:rPr>
            <w:noProof/>
            <w:webHidden/>
          </w:rPr>
        </w:r>
        <w:r w:rsidR="00012C27">
          <w:rPr>
            <w:noProof/>
            <w:webHidden/>
          </w:rPr>
          <w:fldChar w:fldCharType="separate"/>
        </w:r>
        <w:r w:rsidR="00F21245">
          <w:rPr>
            <w:noProof/>
            <w:webHidden/>
          </w:rPr>
          <w:t>31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39" w:history="1">
        <w:r w:rsidR="00012C27" w:rsidRPr="004133D2">
          <w:rPr>
            <w:rStyle w:val="Hyperlink"/>
            <w:noProof/>
            <w14:scene3d>
              <w14:camera w14:prst="orthographicFront"/>
              <w14:lightRig w14:rig="threePt" w14:dir="t">
                <w14:rot w14:lat="0" w14:lon="0" w14:rev="0"/>
              </w14:lightRig>
            </w14:scene3d>
          </w:rPr>
          <w:t>6.8.3</w:t>
        </w:r>
        <w:r w:rsidR="00012C27">
          <w:rPr>
            <w:rFonts w:asciiTheme="minorHAnsi" w:eastAsiaTheme="minorEastAsia" w:hAnsiTheme="minorHAnsi" w:cstheme="minorBidi"/>
            <w:noProof/>
            <w:szCs w:val="22"/>
          </w:rPr>
          <w:tab/>
        </w:r>
        <w:r w:rsidR="00012C27" w:rsidRPr="004133D2">
          <w:rPr>
            <w:rStyle w:val="Hyperlink"/>
            <w:noProof/>
          </w:rPr>
          <w:t>Automatic device placement equipment</w:t>
        </w:r>
        <w:r w:rsidR="00012C27">
          <w:rPr>
            <w:noProof/>
            <w:webHidden/>
          </w:rPr>
          <w:tab/>
        </w:r>
        <w:r w:rsidR="00012C27">
          <w:rPr>
            <w:noProof/>
            <w:webHidden/>
          </w:rPr>
          <w:fldChar w:fldCharType="begin"/>
        </w:r>
        <w:r w:rsidR="00012C27">
          <w:rPr>
            <w:noProof/>
            <w:webHidden/>
          </w:rPr>
          <w:instrText xml:space="preserve"> PAGEREF _Toc494377839 \h </w:instrText>
        </w:r>
        <w:r w:rsidR="00012C27">
          <w:rPr>
            <w:noProof/>
            <w:webHidden/>
          </w:rPr>
        </w:r>
        <w:r w:rsidR="00012C27">
          <w:rPr>
            <w:noProof/>
            <w:webHidden/>
          </w:rPr>
          <w:fldChar w:fldCharType="separate"/>
        </w:r>
        <w:r w:rsidR="00F21245">
          <w:rPr>
            <w:noProof/>
            <w:webHidden/>
          </w:rPr>
          <w:t>31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0" w:history="1">
        <w:r w:rsidR="00012C27" w:rsidRPr="004133D2">
          <w:rPr>
            <w:rStyle w:val="Hyperlink"/>
            <w:noProof/>
            <w14:scene3d>
              <w14:camera w14:prst="orthographicFront"/>
              <w14:lightRig w14:rig="threePt" w14:dir="t">
                <w14:rot w14:lat="0" w14:lon="0" w14:rev="0"/>
              </w14:lightRig>
            </w14:scene3d>
          </w:rPr>
          <w:t>6.8.4</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_Toc494377840 \h </w:instrText>
        </w:r>
        <w:r w:rsidR="00012C27">
          <w:rPr>
            <w:noProof/>
            <w:webHidden/>
          </w:rPr>
        </w:r>
        <w:r w:rsidR="00012C27">
          <w:rPr>
            <w:noProof/>
            <w:webHidden/>
          </w:rPr>
          <w:fldChar w:fldCharType="separate"/>
        </w:r>
        <w:r w:rsidR="00F21245">
          <w:rPr>
            <w:noProof/>
            <w:webHidden/>
          </w:rPr>
          <w:t>32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1" w:history="1">
        <w:r w:rsidR="00012C27" w:rsidRPr="004133D2">
          <w:rPr>
            <w:rStyle w:val="Hyperlink"/>
            <w:noProof/>
            <w14:scene3d>
              <w14:camera w14:prst="orthographicFront"/>
              <w14:lightRig w14:rig="threePt" w14:dir="t">
                <w14:rot w14:lat="0" w14:lon="0" w14:rev="0"/>
              </w14:lightRig>
            </w14:scene3d>
          </w:rPr>
          <w:t>6.8.5</w:t>
        </w:r>
        <w:r w:rsidR="00012C27">
          <w:rPr>
            <w:rFonts w:asciiTheme="minorHAnsi" w:eastAsiaTheme="minorEastAsia" w:hAnsiTheme="minorHAnsi" w:cstheme="minorBidi"/>
            <w:noProof/>
            <w:szCs w:val="22"/>
          </w:rPr>
          <w:tab/>
        </w:r>
        <w:r w:rsidR="00012C27" w:rsidRPr="004133D2">
          <w:rPr>
            <w:rStyle w:val="Hyperlink"/>
            <w:noProof/>
          </w:rPr>
          <w:t>Cleanliness testing equipment</w:t>
        </w:r>
        <w:r w:rsidR="00012C27">
          <w:rPr>
            <w:noProof/>
            <w:webHidden/>
          </w:rPr>
          <w:tab/>
        </w:r>
        <w:r w:rsidR="00012C27">
          <w:rPr>
            <w:noProof/>
            <w:webHidden/>
          </w:rPr>
          <w:fldChar w:fldCharType="begin"/>
        </w:r>
        <w:r w:rsidR="00012C27">
          <w:rPr>
            <w:noProof/>
            <w:webHidden/>
          </w:rPr>
          <w:instrText xml:space="preserve"> PAGEREF _Toc494377841 \h </w:instrText>
        </w:r>
        <w:r w:rsidR="00012C27">
          <w:rPr>
            <w:noProof/>
            <w:webHidden/>
          </w:rPr>
        </w:r>
        <w:r w:rsidR="00012C27">
          <w:rPr>
            <w:noProof/>
            <w:webHidden/>
          </w:rPr>
          <w:fldChar w:fldCharType="separate"/>
        </w:r>
        <w:r w:rsidR="00F21245">
          <w:rPr>
            <w:noProof/>
            <w:webHidden/>
          </w:rPr>
          <w:t>32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2" w:history="1">
        <w:r w:rsidR="00012C27" w:rsidRPr="004133D2">
          <w:rPr>
            <w:rStyle w:val="Hyperlink"/>
            <w:noProof/>
            <w14:scene3d>
              <w14:camera w14:prst="orthographicFront"/>
              <w14:lightRig w14:rig="threePt" w14:dir="t">
                <w14:rot w14:lat="0" w14:lon="0" w14:rev="0"/>
              </w14:lightRig>
            </w14:scene3d>
          </w:rPr>
          <w:t>6.8.6</w:t>
        </w:r>
        <w:r w:rsidR="00012C27">
          <w:rPr>
            <w:rFonts w:asciiTheme="minorHAnsi" w:eastAsiaTheme="minorEastAsia" w:hAnsiTheme="minorHAnsi" w:cstheme="minorBidi"/>
            <w:noProof/>
            <w:szCs w:val="22"/>
          </w:rPr>
          <w:tab/>
        </w:r>
        <w:r w:rsidR="00012C27" w:rsidRPr="004133D2">
          <w:rPr>
            <w:rStyle w:val="Hyperlink"/>
            <w:noProof/>
          </w:rPr>
          <w:t>Magnification aids</w:t>
        </w:r>
        <w:r w:rsidR="00012C27">
          <w:rPr>
            <w:noProof/>
            <w:webHidden/>
          </w:rPr>
          <w:tab/>
        </w:r>
        <w:r w:rsidR="00012C27">
          <w:rPr>
            <w:noProof/>
            <w:webHidden/>
          </w:rPr>
          <w:fldChar w:fldCharType="begin"/>
        </w:r>
        <w:r w:rsidR="00012C27">
          <w:rPr>
            <w:noProof/>
            <w:webHidden/>
          </w:rPr>
          <w:instrText xml:space="preserve"> PAGEREF _Toc494377842 \h </w:instrText>
        </w:r>
        <w:r w:rsidR="00012C27">
          <w:rPr>
            <w:noProof/>
            <w:webHidden/>
          </w:rPr>
        </w:r>
        <w:r w:rsidR="00012C27">
          <w:rPr>
            <w:noProof/>
            <w:webHidden/>
          </w:rPr>
          <w:fldChar w:fldCharType="separate"/>
        </w:r>
        <w:r w:rsidR="00F21245">
          <w:rPr>
            <w:noProof/>
            <w:webHidden/>
          </w:rPr>
          <w:t>32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3" w:history="1">
        <w:r w:rsidR="00012C27" w:rsidRPr="004133D2">
          <w:rPr>
            <w:rStyle w:val="Hyperlink"/>
            <w:noProof/>
            <w14:scene3d>
              <w14:camera w14:prst="orthographicFront"/>
              <w14:lightRig w14:rig="threePt" w14:dir="t">
                <w14:rot w14:lat="0" w14:lon="0" w14:rev="0"/>
              </w14:lightRig>
            </w14:scene3d>
          </w:rPr>
          <w:t>6.8.7</w:t>
        </w:r>
        <w:r w:rsidR="00012C27">
          <w:rPr>
            <w:rFonts w:asciiTheme="minorHAnsi" w:eastAsiaTheme="minorEastAsia" w:hAnsiTheme="minorHAnsi" w:cstheme="minorBidi"/>
            <w:noProof/>
            <w:szCs w:val="22"/>
          </w:rPr>
          <w:tab/>
        </w:r>
        <w:r w:rsidR="00012C27" w:rsidRPr="004133D2">
          <w:rPr>
            <w:rStyle w:val="Hyperlink"/>
            <w:noProof/>
          </w:rPr>
          <w:t>X-ray inspection equipment</w:t>
        </w:r>
        <w:r w:rsidR="00012C27">
          <w:rPr>
            <w:noProof/>
            <w:webHidden/>
          </w:rPr>
          <w:tab/>
        </w:r>
        <w:r w:rsidR="00012C27">
          <w:rPr>
            <w:noProof/>
            <w:webHidden/>
          </w:rPr>
          <w:fldChar w:fldCharType="begin"/>
        </w:r>
        <w:r w:rsidR="00012C27">
          <w:rPr>
            <w:noProof/>
            <w:webHidden/>
          </w:rPr>
          <w:instrText xml:space="preserve"> PAGEREF _Toc494377843 \h </w:instrText>
        </w:r>
        <w:r w:rsidR="00012C27">
          <w:rPr>
            <w:noProof/>
            <w:webHidden/>
          </w:rPr>
        </w:r>
        <w:r w:rsidR="00012C27">
          <w:rPr>
            <w:noProof/>
            <w:webHidden/>
          </w:rPr>
          <w:fldChar w:fldCharType="separate"/>
        </w:r>
        <w:r w:rsidR="00F21245">
          <w:rPr>
            <w:noProof/>
            <w:webHidden/>
          </w:rPr>
          <w:t>32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4" w:history="1">
        <w:r w:rsidR="00012C27" w:rsidRPr="004133D2">
          <w:rPr>
            <w:rStyle w:val="Hyperlink"/>
            <w:noProof/>
            <w14:scene3d>
              <w14:camera w14:prst="orthographicFront"/>
              <w14:lightRig w14:rig="threePt" w14:dir="t">
                <w14:rot w14:lat="0" w14:lon="0" w14:rev="0"/>
              </w14:lightRig>
            </w14:scene3d>
          </w:rPr>
          <w:t>6.8.8</w:t>
        </w:r>
        <w:r w:rsidR="00012C27">
          <w:rPr>
            <w:rFonts w:asciiTheme="minorHAnsi" w:eastAsiaTheme="minorEastAsia" w:hAnsiTheme="minorHAnsi" w:cstheme="minorBidi"/>
            <w:noProof/>
            <w:szCs w:val="22"/>
          </w:rPr>
          <w:tab/>
        </w:r>
        <w:r w:rsidR="00012C27" w:rsidRPr="004133D2">
          <w:rPr>
            <w:rStyle w:val="Hyperlink"/>
            <w:noProof/>
          </w:rPr>
          <w:t>Metallographic equipment</w:t>
        </w:r>
        <w:r w:rsidR="00012C27">
          <w:rPr>
            <w:noProof/>
            <w:webHidden/>
          </w:rPr>
          <w:tab/>
        </w:r>
        <w:r w:rsidR="00012C27">
          <w:rPr>
            <w:noProof/>
            <w:webHidden/>
          </w:rPr>
          <w:fldChar w:fldCharType="begin"/>
        </w:r>
        <w:r w:rsidR="00012C27">
          <w:rPr>
            <w:noProof/>
            <w:webHidden/>
          </w:rPr>
          <w:instrText xml:space="preserve"> PAGEREF _Toc494377844 \h </w:instrText>
        </w:r>
        <w:r w:rsidR="00012C27">
          <w:rPr>
            <w:noProof/>
            <w:webHidden/>
          </w:rPr>
        </w:r>
        <w:r w:rsidR="00012C27">
          <w:rPr>
            <w:noProof/>
            <w:webHidden/>
          </w:rPr>
          <w:fldChar w:fldCharType="separate"/>
        </w:r>
        <w:r w:rsidR="00F21245">
          <w:rPr>
            <w:noProof/>
            <w:webHidden/>
          </w:rPr>
          <w:t>32</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845" w:history="1">
        <w:r w:rsidR="00012C27" w:rsidRPr="004133D2">
          <w:rPr>
            <w:rStyle w:val="Hyperlink"/>
          </w:rPr>
          <w:t>7 Material selection</w:t>
        </w:r>
        <w:r w:rsidR="00012C27">
          <w:rPr>
            <w:webHidden/>
          </w:rPr>
          <w:tab/>
        </w:r>
        <w:r w:rsidR="00012C27">
          <w:rPr>
            <w:webHidden/>
          </w:rPr>
          <w:fldChar w:fldCharType="begin"/>
        </w:r>
        <w:r w:rsidR="00012C27">
          <w:rPr>
            <w:webHidden/>
          </w:rPr>
          <w:instrText xml:space="preserve"> PAGEREF _Toc494377845 \h </w:instrText>
        </w:r>
        <w:r w:rsidR="00012C27">
          <w:rPr>
            <w:webHidden/>
          </w:rPr>
        </w:r>
        <w:r w:rsidR="00012C27">
          <w:rPr>
            <w:webHidden/>
          </w:rPr>
          <w:fldChar w:fldCharType="separate"/>
        </w:r>
        <w:r w:rsidR="00F21245">
          <w:rPr>
            <w:webHidden/>
          </w:rPr>
          <w:t>33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46" w:history="1">
        <w:r w:rsidR="00012C27" w:rsidRPr="004133D2">
          <w:rPr>
            <w:rStyle w:val="Hyperlink"/>
            <w14:scene3d>
              <w14:camera w14:prst="orthographicFront"/>
              <w14:lightRig w14:rig="threePt" w14:dir="t">
                <w14:rot w14:lat="0" w14:lon="0" w14:rev="0"/>
              </w14:lightRig>
            </w14:scene3d>
          </w:rPr>
          <w:t>7.1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_Toc494377846 \h </w:instrText>
        </w:r>
        <w:r w:rsidR="00012C27">
          <w:rPr>
            <w:webHidden/>
          </w:rPr>
        </w:r>
        <w:r w:rsidR="00012C27">
          <w:rPr>
            <w:webHidden/>
          </w:rPr>
          <w:fldChar w:fldCharType="separate"/>
        </w:r>
        <w:r w:rsidR="00F21245">
          <w:rPr>
            <w:webHidden/>
          </w:rPr>
          <w:t>33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47" w:history="1">
        <w:r w:rsidR="00012C27" w:rsidRPr="004133D2">
          <w:rPr>
            <w:rStyle w:val="Hyperlink"/>
            <w14:scene3d>
              <w14:camera w14:prst="orthographicFront"/>
              <w14:lightRig w14:rig="threePt" w14:dir="t">
                <w14:rot w14:lat="0" w14:lon="0" w14:rev="0"/>
              </w14:lightRig>
            </w14:scene3d>
          </w:rPr>
          <w:t>7.2</w:t>
        </w:r>
        <w:r w:rsidR="00012C27">
          <w:rPr>
            <w:rFonts w:asciiTheme="minorHAnsi" w:eastAsiaTheme="minorEastAsia" w:hAnsiTheme="minorHAnsi" w:cstheme="minorBidi"/>
          </w:rPr>
          <w:tab/>
        </w:r>
        <w:r w:rsidR="00012C27" w:rsidRPr="004133D2">
          <w:rPr>
            <w:rStyle w:val="Hyperlink"/>
          </w:rPr>
          <w:t>Solder</w:t>
        </w:r>
        <w:r w:rsidR="00012C27">
          <w:rPr>
            <w:webHidden/>
          </w:rPr>
          <w:tab/>
        </w:r>
        <w:r w:rsidR="00012C27">
          <w:rPr>
            <w:webHidden/>
          </w:rPr>
          <w:fldChar w:fldCharType="begin"/>
        </w:r>
        <w:r w:rsidR="00012C27">
          <w:rPr>
            <w:webHidden/>
          </w:rPr>
          <w:instrText xml:space="preserve"> PAGEREF _Toc494377847 \h </w:instrText>
        </w:r>
        <w:r w:rsidR="00012C27">
          <w:rPr>
            <w:webHidden/>
          </w:rPr>
        </w:r>
        <w:r w:rsidR="00012C27">
          <w:rPr>
            <w:webHidden/>
          </w:rPr>
          <w:fldChar w:fldCharType="separate"/>
        </w:r>
        <w:r w:rsidR="00F21245">
          <w:rPr>
            <w:webHidden/>
          </w:rPr>
          <w:t>33</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8" w:history="1">
        <w:r w:rsidR="00012C27" w:rsidRPr="004133D2">
          <w:rPr>
            <w:rStyle w:val="Hyperlink"/>
            <w:noProof/>
            <w14:scene3d>
              <w14:camera w14:prst="orthographicFront"/>
              <w14:lightRig w14:rig="threePt" w14:dir="t">
                <w14:rot w14:lat="0" w14:lon="0" w14:rev="0"/>
              </w14:lightRig>
            </w14:scene3d>
          </w:rPr>
          <w:t>7.2.1</w:t>
        </w:r>
        <w:r w:rsidR="00012C27">
          <w:rPr>
            <w:rFonts w:asciiTheme="minorHAnsi" w:eastAsiaTheme="minorEastAsia" w:hAnsiTheme="minorHAnsi" w:cstheme="minorBidi"/>
            <w:noProof/>
            <w:szCs w:val="22"/>
          </w:rPr>
          <w:tab/>
        </w:r>
        <w:r w:rsidR="00012C27" w:rsidRPr="004133D2">
          <w:rPr>
            <w:rStyle w:val="Hyperlink"/>
            <w:noProof/>
          </w:rPr>
          <w:t>Form</w:t>
        </w:r>
        <w:r w:rsidR="00012C27">
          <w:rPr>
            <w:noProof/>
            <w:webHidden/>
          </w:rPr>
          <w:tab/>
        </w:r>
        <w:r w:rsidR="00012C27">
          <w:rPr>
            <w:noProof/>
            <w:webHidden/>
          </w:rPr>
          <w:fldChar w:fldCharType="begin"/>
        </w:r>
        <w:r w:rsidR="00012C27">
          <w:rPr>
            <w:noProof/>
            <w:webHidden/>
          </w:rPr>
          <w:instrText xml:space="preserve"> PAGEREF _Toc494377848 \h </w:instrText>
        </w:r>
        <w:r w:rsidR="00012C27">
          <w:rPr>
            <w:noProof/>
            <w:webHidden/>
          </w:rPr>
        </w:r>
        <w:r w:rsidR="00012C27">
          <w:rPr>
            <w:noProof/>
            <w:webHidden/>
          </w:rPr>
          <w:fldChar w:fldCharType="separate"/>
        </w:r>
        <w:r w:rsidR="00F21245">
          <w:rPr>
            <w:noProof/>
            <w:webHidden/>
          </w:rPr>
          <w:t>33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49" w:history="1">
        <w:r w:rsidR="00012C27" w:rsidRPr="004133D2">
          <w:rPr>
            <w:rStyle w:val="Hyperlink"/>
            <w:noProof/>
            <w14:scene3d>
              <w14:camera w14:prst="orthographicFront"/>
              <w14:lightRig w14:rig="threePt" w14:dir="t">
                <w14:rot w14:lat="0" w14:lon="0" w14:rev="0"/>
              </w14:lightRig>
            </w14:scene3d>
          </w:rPr>
          <w:t>7.2.2</w:t>
        </w:r>
        <w:r w:rsidR="00012C27">
          <w:rPr>
            <w:rFonts w:asciiTheme="minorHAnsi" w:eastAsiaTheme="minorEastAsia" w:hAnsiTheme="minorHAnsi" w:cstheme="minorBidi"/>
            <w:noProof/>
            <w:szCs w:val="22"/>
          </w:rPr>
          <w:tab/>
        </w:r>
        <w:r w:rsidR="00012C27" w:rsidRPr="004133D2">
          <w:rPr>
            <w:rStyle w:val="Hyperlink"/>
            <w:noProof/>
          </w:rPr>
          <w:t>Composition</w:t>
        </w:r>
        <w:r w:rsidR="00012C27">
          <w:rPr>
            <w:noProof/>
            <w:webHidden/>
          </w:rPr>
          <w:tab/>
        </w:r>
        <w:r w:rsidR="00012C27">
          <w:rPr>
            <w:noProof/>
            <w:webHidden/>
          </w:rPr>
          <w:fldChar w:fldCharType="begin"/>
        </w:r>
        <w:r w:rsidR="00012C27">
          <w:rPr>
            <w:noProof/>
            <w:webHidden/>
          </w:rPr>
          <w:instrText xml:space="preserve"> PAGEREF _Toc494377849 \h </w:instrText>
        </w:r>
        <w:r w:rsidR="00012C27">
          <w:rPr>
            <w:noProof/>
            <w:webHidden/>
          </w:rPr>
        </w:r>
        <w:r w:rsidR="00012C27">
          <w:rPr>
            <w:noProof/>
            <w:webHidden/>
          </w:rPr>
          <w:fldChar w:fldCharType="separate"/>
        </w:r>
        <w:r w:rsidR="00F21245">
          <w:rPr>
            <w:noProof/>
            <w:webHidden/>
          </w:rPr>
          <w:t>33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50" w:history="1">
        <w:r w:rsidR="00012C27" w:rsidRPr="004133D2">
          <w:rPr>
            <w:rStyle w:val="Hyperlink"/>
            <w:noProof/>
            <w14:scene3d>
              <w14:camera w14:prst="orthographicFront"/>
              <w14:lightRig w14:rig="threePt" w14:dir="t">
                <w14:rot w14:lat="0" w14:lon="0" w14:rev="0"/>
              </w14:lightRig>
            </w14:scene3d>
          </w:rPr>
          <w:t>7.2.3</w:t>
        </w:r>
        <w:r w:rsidR="00012C27">
          <w:rPr>
            <w:rFonts w:asciiTheme="minorHAnsi" w:eastAsiaTheme="minorEastAsia" w:hAnsiTheme="minorHAnsi" w:cstheme="minorBidi"/>
            <w:noProof/>
            <w:szCs w:val="22"/>
          </w:rPr>
          <w:tab/>
        </w:r>
        <w:r w:rsidR="00012C27" w:rsidRPr="004133D2">
          <w:rPr>
            <w:rStyle w:val="Hyperlink"/>
            <w:noProof/>
          </w:rPr>
          <w:t>Solder paste</w:t>
        </w:r>
        <w:r w:rsidR="00012C27">
          <w:rPr>
            <w:noProof/>
            <w:webHidden/>
          </w:rPr>
          <w:tab/>
        </w:r>
        <w:r w:rsidR="00012C27">
          <w:rPr>
            <w:noProof/>
            <w:webHidden/>
          </w:rPr>
          <w:fldChar w:fldCharType="begin"/>
        </w:r>
        <w:r w:rsidR="00012C27">
          <w:rPr>
            <w:noProof/>
            <w:webHidden/>
          </w:rPr>
          <w:instrText xml:space="preserve"> PAGEREF _Toc494377850 \h </w:instrText>
        </w:r>
        <w:r w:rsidR="00012C27">
          <w:rPr>
            <w:noProof/>
            <w:webHidden/>
          </w:rPr>
        </w:r>
        <w:r w:rsidR="00012C27">
          <w:rPr>
            <w:noProof/>
            <w:webHidden/>
          </w:rPr>
          <w:fldChar w:fldCharType="separate"/>
        </w:r>
        <w:r w:rsidR="00F21245">
          <w:rPr>
            <w:noProof/>
            <w:webHidden/>
          </w:rPr>
          <w:t>33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51" w:history="1">
        <w:r w:rsidR="00012C27" w:rsidRPr="004133D2">
          <w:rPr>
            <w:rStyle w:val="Hyperlink"/>
            <w:noProof/>
            <w14:scene3d>
              <w14:camera w14:prst="orthographicFront"/>
              <w14:lightRig w14:rig="threePt" w14:dir="t">
                <w14:rot w14:lat="0" w14:lon="0" w14:rev="0"/>
              </w14:lightRig>
            </w14:scene3d>
          </w:rPr>
          <w:t>7.2.4</w:t>
        </w:r>
        <w:r w:rsidR="00012C27">
          <w:rPr>
            <w:rFonts w:asciiTheme="minorHAnsi" w:eastAsiaTheme="minorEastAsia" w:hAnsiTheme="minorHAnsi" w:cstheme="minorBidi"/>
            <w:noProof/>
            <w:szCs w:val="22"/>
          </w:rPr>
          <w:tab/>
        </w:r>
        <w:r w:rsidR="00012C27" w:rsidRPr="004133D2">
          <w:rPr>
            <w:rStyle w:val="Hyperlink"/>
            <w:noProof/>
          </w:rPr>
          <w:t>Maintenance of paste purity</w:t>
        </w:r>
        <w:r w:rsidR="00012C27">
          <w:rPr>
            <w:noProof/>
            <w:webHidden/>
          </w:rPr>
          <w:tab/>
        </w:r>
        <w:r w:rsidR="00012C27">
          <w:rPr>
            <w:noProof/>
            <w:webHidden/>
          </w:rPr>
          <w:fldChar w:fldCharType="begin"/>
        </w:r>
        <w:r w:rsidR="00012C27">
          <w:rPr>
            <w:noProof/>
            <w:webHidden/>
          </w:rPr>
          <w:instrText xml:space="preserve"> PAGEREF _Toc494377851 \h </w:instrText>
        </w:r>
        <w:r w:rsidR="00012C27">
          <w:rPr>
            <w:noProof/>
            <w:webHidden/>
          </w:rPr>
        </w:r>
        <w:r w:rsidR="00012C27">
          <w:rPr>
            <w:noProof/>
            <w:webHidden/>
          </w:rPr>
          <w:fldChar w:fldCharType="separate"/>
        </w:r>
        <w:r w:rsidR="00F21245">
          <w:rPr>
            <w:noProof/>
            <w:webHidden/>
          </w:rPr>
          <w:t>35</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52" w:history="1">
        <w:r w:rsidR="00012C27" w:rsidRPr="004133D2">
          <w:rPr>
            <w:rStyle w:val="Hyperlink"/>
            <w14:scene3d>
              <w14:camera w14:prst="orthographicFront"/>
              <w14:lightRig w14:rig="threePt" w14:dir="t">
                <w14:rot w14:lat="0" w14:lon="0" w14:rev="0"/>
              </w14:lightRig>
            </w14:scene3d>
          </w:rPr>
          <w:t>7.3</w:t>
        </w:r>
        <w:r w:rsidR="00012C27">
          <w:rPr>
            <w:rFonts w:asciiTheme="minorHAnsi" w:eastAsiaTheme="minorEastAsia" w:hAnsiTheme="minorHAnsi" w:cstheme="minorBidi"/>
          </w:rPr>
          <w:tab/>
        </w:r>
        <w:r w:rsidR="00012C27" w:rsidRPr="004133D2">
          <w:rPr>
            <w:rStyle w:val="Hyperlink"/>
          </w:rPr>
          <w:t>Flux</w:t>
        </w:r>
        <w:r w:rsidR="00012C27">
          <w:rPr>
            <w:webHidden/>
          </w:rPr>
          <w:tab/>
        </w:r>
        <w:r w:rsidR="00012C27">
          <w:rPr>
            <w:webHidden/>
          </w:rPr>
          <w:fldChar w:fldCharType="begin"/>
        </w:r>
        <w:r w:rsidR="00012C27">
          <w:rPr>
            <w:webHidden/>
          </w:rPr>
          <w:instrText xml:space="preserve"> PAGEREF _Toc494377852 \h </w:instrText>
        </w:r>
        <w:r w:rsidR="00012C27">
          <w:rPr>
            <w:webHidden/>
          </w:rPr>
        </w:r>
        <w:r w:rsidR="00012C27">
          <w:rPr>
            <w:webHidden/>
          </w:rPr>
          <w:fldChar w:fldCharType="separate"/>
        </w:r>
        <w:r w:rsidR="00F21245">
          <w:rPr>
            <w:webHidden/>
          </w:rPr>
          <w:t>35</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53" w:history="1">
        <w:r w:rsidR="00012C27" w:rsidRPr="004133D2">
          <w:rPr>
            <w:rStyle w:val="Hyperlink"/>
            <w:noProof/>
            <w14:scene3d>
              <w14:camera w14:prst="orthographicFront"/>
              <w14:lightRig w14:rig="threePt" w14:dir="t">
                <w14:rot w14:lat="0" w14:lon="0" w14:rev="0"/>
              </w14:lightRig>
            </w14:scene3d>
          </w:rPr>
          <w:t>7.3.1</w:t>
        </w:r>
        <w:r w:rsidR="00012C27">
          <w:rPr>
            <w:rFonts w:asciiTheme="minorHAnsi" w:eastAsiaTheme="minorEastAsia" w:hAnsiTheme="minorHAnsi" w:cstheme="minorBidi"/>
            <w:noProof/>
            <w:szCs w:val="22"/>
          </w:rPr>
          <w:tab/>
        </w:r>
        <w:r w:rsidR="00012C27" w:rsidRPr="004133D2">
          <w:rPr>
            <w:rStyle w:val="Hyperlink"/>
            <w:noProof/>
          </w:rPr>
          <w:t>Rosin based flux</w:t>
        </w:r>
        <w:r w:rsidR="00012C27">
          <w:rPr>
            <w:noProof/>
            <w:webHidden/>
          </w:rPr>
          <w:tab/>
        </w:r>
        <w:r w:rsidR="00012C27">
          <w:rPr>
            <w:noProof/>
            <w:webHidden/>
          </w:rPr>
          <w:fldChar w:fldCharType="begin"/>
        </w:r>
        <w:r w:rsidR="00012C27">
          <w:rPr>
            <w:noProof/>
            <w:webHidden/>
          </w:rPr>
          <w:instrText xml:space="preserve"> PAGEREF _Toc494377853 \h </w:instrText>
        </w:r>
        <w:r w:rsidR="00012C27">
          <w:rPr>
            <w:noProof/>
            <w:webHidden/>
          </w:rPr>
        </w:r>
        <w:r w:rsidR="00012C27">
          <w:rPr>
            <w:noProof/>
            <w:webHidden/>
          </w:rPr>
          <w:fldChar w:fldCharType="separate"/>
        </w:r>
        <w:r w:rsidR="00F21245">
          <w:rPr>
            <w:noProof/>
            <w:webHidden/>
          </w:rPr>
          <w:t>35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54" w:history="1">
        <w:r w:rsidR="00012C27" w:rsidRPr="004133D2">
          <w:rPr>
            <w:rStyle w:val="Hyperlink"/>
            <w:noProof/>
            <w14:scene3d>
              <w14:camera w14:prst="orthographicFront"/>
              <w14:lightRig w14:rig="threePt" w14:dir="t">
                <w14:rot w14:lat="0" w14:lon="0" w14:rev="0"/>
              </w14:lightRig>
            </w14:scene3d>
          </w:rPr>
          <w:t>7.3.2</w:t>
        </w:r>
        <w:r w:rsidR="00012C27">
          <w:rPr>
            <w:rFonts w:asciiTheme="minorHAnsi" w:eastAsiaTheme="minorEastAsia" w:hAnsiTheme="minorHAnsi" w:cstheme="minorBidi"/>
            <w:noProof/>
            <w:szCs w:val="22"/>
          </w:rPr>
          <w:tab/>
        </w:r>
        <w:r w:rsidR="00012C27" w:rsidRPr="004133D2">
          <w:rPr>
            <w:rStyle w:val="Hyperlink"/>
            <w:noProof/>
          </w:rPr>
          <w:t>Corrosive acid flux</w:t>
        </w:r>
        <w:r w:rsidR="00012C27">
          <w:rPr>
            <w:noProof/>
            <w:webHidden/>
          </w:rPr>
          <w:tab/>
        </w:r>
        <w:r w:rsidR="00012C27">
          <w:rPr>
            <w:noProof/>
            <w:webHidden/>
          </w:rPr>
          <w:fldChar w:fldCharType="begin"/>
        </w:r>
        <w:r w:rsidR="00012C27">
          <w:rPr>
            <w:noProof/>
            <w:webHidden/>
          </w:rPr>
          <w:instrText xml:space="preserve"> PAGEREF _Toc494377854 \h </w:instrText>
        </w:r>
        <w:r w:rsidR="00012C27">
          <w:rPr>
            <w:noProof/>
            <w:webHidden/>
          </w:rPr>
        </w:r>
        <w:r w:rsidR="00012C27">
          <w:rPr>
            <w:noProof/>
            <w:webHidden/>
          </w:rPr>
          <w:fldChar w:fldCharType="separate"/>
        </w:r>
        <w:r w:rsidR="00F21245">
          <w:rPr>
            <w:noProof/>
            <w:webHidden/>
          </w:rPr>
          <w:t>35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55" w:history="1">
        <w:r w:rsidR="00012C27" w:rsidRPr="004133D2">
          <w:rPr>
            <w:rStyle w:val="Hyperlink"/>
            <w:noProof/>
            <w14:scene3d>
              <w14:camera w14:prst="orthographicFront"/>
              <w14:lightRig w14:rig="threePt" w14:dir="t">
                <w14:rot w14:lat="0" w14:lon="0" w14:rev="0"/>
              </w14:lightRig>
            </w14:scene3d>
          </w:rPr>
          <w:t>7.3.3</w:t>
        </w:r>
        <w:r w:rsidR="00012C27">
          <w:rPr>
            <w:rFonts w:asciiTheme="minorHAnsi" w:eastAsiaTheme="minorEastAsia" w:hAnsiTheme="minorHAnsi" w:cstheme="minorBidi"/>
            <w:noProof/>
            <w:szCs w:val="22"/>
          </w:rPr>
          <w:tab/>
        </w:r>
        <w:r w:rsidR="00012C27" w:rsidRPr="004133D2">
          <w:rPr>
            <w:rStyle w:val="Hyperlink"/>
            <w:noProof/>
          </w:rPr>
          <w:t>Flux controls for wave-soldering equipment</w:t>
        </w:r>
        <w:r w:rsidR="00012C27">
          <w:rPr>
            <w:noProof/>
            <w:webHidden/>
          </w:rPr>
          <w:tab/>
        </w:r>
        <w:r w:rsidR="00012C27">
          <w:rPr>
            <w:noProof/>
            <w:webHidden/>
          </w:rPr>
          <w:fldChar w:fldCharType="begin"/>
        </w:r>
        <w:r w:rsidR="00012C27">
          <w:rPr>
            <w:noProof/>
            <w:webHidden/>
          </w:rPr>
          <w:instrText xml:space="preserve"> PAGEREF _Toc494377855 \h </w:instrText>
        </w:r>
        <w:r w:rsidR="00012C27">
          <w:rPr>
            <w:noProof/>
            <w:webHidden/>
          </w:rPr>
        </w:r>
        <w:r w:rsidR="00012C27">
          <w:rPr>
            <w:noProof/>
            <w:webHidden/>
          </w:rPr>
          <w:fldChar w:fldCharType="separate"/>
        </w:r>
        <w:r w:rsidR="00F21245">
          <w:rPr>
            <w:noProof/>
            <w:webHidden/>
          </w:rPr>
          <w:t>35</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56" w:history="1">
        <w:r w:rsidR="00012C27" w:rsidRPr="004133D2">
          <w:rPr>
            <w:rStyle w:val="Hyperlink"/>
            <w14:scene3d>
              <w14:camera w14:prst="orthographicFront"/>
              <w14:lightRig w14:rig="threePt" w14:dir="t">
                <w14:rot w14:lat="0" w14:lon="0" w14:rev="0"/>
              </w14:lightRig>
            </w14:scene3d>
          </w:rPr>
          <w:t>7.4</w:t>
        </w:r>
        <w:r w:rsidR="00012C27">
          <w:rPr>
            <w:rFonts w:asciiTheme="minorHAnsi" w:eastAsiaTheme="minorEastAsia" w:hAnsiTheme="minorHAnsi" w:cstheme="minorBidi"/>
          </w:rPr>
          <w:tab/>
        </w:r>
        <w:r w:rsidR="00012C27" w:rsidRPr="004133D2">
          <w:rPr>
            <w:rStyle w:val="Hyperlink"/>
          </w:rPr>
          <w:t>Solvents</w:t>
        </w:r>
        <w:r w:rsidR="00012C27">
          <w:rPr>
            <w:webHidden/>
          </w:rPr>
          <w:tab/>
        </w:r>
        <w:r w:rsidR="00012C27">
          <w:rPr>
            <w:webHidden/>
          </w:rPr>
          <w:fldChar w:fldCharType="begin"/>
        </w:r>
        <w:r w:rsidR="00012C27">
          <w:rPr>
            <w:webHidden/>
          </w:rPr>
          <w:instrText xml:space="preserve"> PAGEREF _Toc494377856 \h </w:instrText>
        </w:r>
        <w:r w:rsidR="00012C27">
          <w:rPr>
            <w:webHidden/>
          </w:rPr>
        </w:r>
        <w:r w:rsidR="00012C27">
          <w:rPr>
            <w:webHidden/>
          </w:rPr>
          <w:fldChar w:fldCharType="separate"/>
        </w:r>
        <w:r w:rsidR="00F21245">
          <w:rPr>
            <w:webHidden/>
          </w:rPr>
          <w:t>36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57" w:history="1">
        <w:r w:rsidR="00012C27" w:rsidRPr="004133D2">
          <w:rPr>
            <w:rStyle w:val="Hyperlink"/>
            <w14:scene3d>
              <w14:camera w14:prst="orthographicFront"/>
              <w14:lightRig w14:rig="threePt" w14:dir="t">
                <w14:rot w14:lat="0" w14:lon="0" w14:rev="0"/>
              </w14:lightRig>
            </w14:scene3d>
          </w:rPr>
          <w:t>7.5</w:t>
        </w:r>
        <w:r w:rsidR="00012C27">
          <w:rPr>
            <w:rFonts w:asciiTheme="minorHAnsi" w:eastAsiaTheme="minorEastAsia" w:hAnsiTheme="minorHAnsi" w:cstheme="minorBidi"/>
          </w:rPr>
          <w:tab/>
        </w:r>
        <w:r w:rsidR="00012C27" w:rsidRPr="004133D2">
          <w:rPr>
            <w:rStyle w:val="Hyperlink"/>
          </w:rPr>
          <w:t>Flexible insulation materials</w:t>
        </w:r>
        <w:r w:rsidR="00012C27">
          <w:rPr>
            <w:webHidden/>
          </w:rPr>
          <w:tab/>
        </w:r>
        <w:r w:rsidR="00012C27">
          <w:rPr>
            <w:webHidden/>
          </w:rPr>
          <w:fldChar w:fldCharType="begin"/>
        </w:r>
        <w:r w:rsidR="00012C27">
          <w:rPr>
            <w:webHidden/>
          </w:rPr>
          <w:instrText xml:space="preserve"> PAGEREF _Toc494377857 \h </w:instrText>
        </w:r>
        <w:r w:rsidR="00012C27">
          <w:rPr>
            <w:webHidden/>
          </w:rPr>
        </w:r>
        <w:r w:rsidR="00012C27">
          <w:rPr>
            <w:webHidden/>
          </w:rPr>
          <w:fldChar w:fldCharType="separate"/>
        </w:r>
        <w:r w:rsidR="00F21245">
          <w:rPr>
            <w:webHidden/>
          </w:rPr>
          <w:t>36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58" w:history="1">
        <w:r w:rsidR="00012C27" w:rsidRPr="004133D2">
          <w:rPr>
            <w:rStyle w:val="Hyperlink"/>
            <w14:scene3d>
              <w14:camera w14:prst="orthographicFront"/>
              <w14:lightRig w14:rig="threePt" w14:dir="t">
                <w14:rot w14:lat="0" w14:lon="0" w14:rev="0"/>
              </w14:lightRig>
            </w14:scene3d>
          </w:rPr>
          <w:t>7.6</w:t>
        </w:r>
        <w:r w:rsidR="00012C27">
          <w:rPr>
            <w:rFonts w:asciiTheme="minorHAnsi" w:eastAsiaTheme="minorEastAsia" w:hAnsiTheme="minorHAnsi" w:cstheme="minorBidi"/>
          </w:rPr>
          <w:tab/>
        </w:r>
        <w:r w:rsidR="00012C27" w:rsidRPr="004133D2">
          <w:rPr>
            <w:rStyle w:val="Hyperlink"/>
          </w:rPr>
          <w:t>Terminals</w:t>
        </w:r>
        <w:r w:rsidR="00012C27">
          <w:rPr>
            <w:webHidden/>
          </w:rPr>
          <w:tab/>
        </w:r>
        <w:r w:rsidR="00012C27">
          <w:rPr>
            <w:webHidden/>
          </w:rPr>
          <w:fldChar w:fldCharType="begin"/>
        </w:r>
        <w:r w:rsidR="00012C27">
          <w:rPr>
            <w:webHidden/>
          </w:rPr>
          <w:instrText xml:space="preserve"> PAGEREF _Toc494377858 \h </w:instrText>
        </w:r>
        <w:r w:rsidR="00012C27">
          <w:rPr>
            <w:webHidden/>
          </w:rPr>
        </w:r>
        <w:r w:rsidR="00012C27">
          <w:rPr>
            <w:webHidden/>
          </w:rPr>
          <w:fldChar w:fldCharType="separate"/>
        </w:r>
        <w:r w:rsidR="00F21245">
          <w:rPr>
            <w:webHidden/>
          </w:rPr>
          <w:t>36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59" w:history="1">
        <w:r w:rsidR="00012C27" w:rsidRPr="004133D2">
          <w:rPr>
            <w:rStyle w:val="Hyperlink"/>
            <w14:scene3d>
              <w14:camera w14:prst="orthographicFront"/>
              <w14:lightRig w14:rig="threePt" w14:dir="t">
                <w14:rot w14:lat="0" w14:lon="0" w14:rev="0"/>
              </w14:lightRig>
            </w14:scene3d>
          </w:rPr>
          <w:t>7.7</w:t>
        </w:r>
        <w:r w:rsidR="00012C27">
          <w:rPr>
            <w:rFonts w:asciiTheme="minorHAnsi" w:eastAsiaTheme="minorEastAsia" w:hAnsiTheme="minorHAnsi" w:cstheme="minorBidi"/>
          </w:rPr>
          <w:tab/>
        </w:r>
        <w:r w:rsidR="00012C27" w:rsidRPr="004133D2">
          <w:rPr>
            <w:rStyle w:val="Hyperlink"/>
          </w:rPr>
          <w:t>Wires</w:t>
        </w:r>
        <w:r w:rsidR="00012C27">
          <w:rPr>
            <w:webHidden/>
          </w:rPr>
          <w:tab/>
        </w:r>
        <w:r w:rsidR="00012C27">
          <w:rPr>
            <w:webHidden/>
          </w:rPr>
          <w:fldChar w:fldCharType="begin"/>
        </w:r>
        <w:r w:rsidR="00012C27">
          <w:rPr>
            <w:webHidden/>
          </w:rPr>
          <w:instrText xml:space="preserve"> PAGEREF _Toc494377859 \h </w:instrText>
        </w:r>
        <w:r w:rsidR="00012C27">
          <w:rPr>
            <w:webHidden/>
          </w:rPr>
        </w:r>
        <w:r w:rsidR="00012C27">
          <w:rPr>
            <w:webHidden/>
          </w:rPr>
          <w:fldChar w:fldCharType="separate"/>
        </w:r>
        <w:r w:rsidR="00F21245">
          <w:rPr>
            <w:webHidden/>
          </w:rPr>
          <w:t>36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860" w:history="1">
        <w:r w:rsidR="00012C27" w:rsidRPr="004133D2">
          <w:rPr>
            <w:rStyle w:val="Hyperlink"/>
            <w14:scene3d>
              <w14:camera w14:prst="orthographicFront"/>
              <w14:lightRig w14:rig="threePt" w14:dir="t">
                <w14:rot w14:lat="0" w14:lon="0" w14:rev="0"/>
              </w14:lightRig>
            </w14:scene3d>
          </w:rPr>
          <w:t>7.8</w:t>
        </w:r>
        <w:r w:rsidR="00012C27">
          <w:rPr>
            <w:rFonts w:asciiTheme="minorHAnsi" w:eastAsiaTheme="minorEastAsia" w:hAnsiTheme="minorHAnsi" w:cstheme="minorBidi"/>
          </w:rPr>
          <w:tab/>
        </w:r>
        <w:r w:rsidR="00012C27" w:rsidRPr="004133D2">
          <w:rPr>
            <w:rStyle w:val="Hyperlink"/>
          </w:rPr>
          <w:t>Printed circuit substrates</w:t>
        </w:r>
        <w:r w:rsidR="00012C27">
          <w:rPr>
            <w:webHidden/>
          </w:rPr>
          <w:tab/>
        </w:r>
        <w:r w:rsidR="00012C27">
          <w:rPr>
            <w:webHidden/>
          </w:rPr>
          <w:fldChar w:fldCharType="begin"/>
        </w:r>
        <w:r w:rsidR="00012C27">
          <w:rPr>
            <w:webHidden/>
          </w:rPr>
          <w:instrText xml:space="preserve"> PAGEREF _Toc494377860 \h </w:instrText>
        </w:r>
        <w:r w:rsidR="00012C27">
          <w:rPr>
            <w:webHidden/>
          </w:rPr>
        </w:r>
        <w:r w:rsidR="00012C27">
          <w:rPr>
            <w:webHidden/>
          </w:rPr>
          <w:fldChar w:fldCharType="separate"/>
        </w:r>
        <w:r w:rsidR="00F21245">
          <w:rPr>
            <w:webHidden/>
          </w:rPr>
          <w:t>36</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61" w:history="1">
        <w:r w:rsidR="00012C27" w:rsidRPr="004133D2">
          <w:rPr>
            <w:rStyle w:val="Hyperlink"/>
            <w:noProof/>
            <w14:scene3d>
              <w14:camera w14:prst="orthographicFront"/>
              <w14:lightRig w14:rig="threePt" w14:dir="t">
                <w14:rot w14:lat="0" w14:lon="0" w14:rev="0"/>
              </w14:lightRig>
            </w14:scene3d>
          </w:rPr>
          <w:t>7.8.1</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_Toc494377861 \h </w:instrText>
        </w:r>
        <w:r w:rsidR="00012C27">
          <w:rPr>
            <w:noProof/>
            <w:webHidden/>
          </w:rPr>
        </w:r>
        <w:r w:rsidR="00012C27">
          <w:rPr>
            <w:noProof/>
            <w:webHidden/>
          </w:rPr>
          <w:fldChar w:fldCharType="separate"/>
        </w:r>
        <w:r w:rsidR="00F21245">
          <w:rPr>
            <w:noProof/>
            <w:webHidden/>
          </w:rPr>
          <w:t>36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87" w:history="1">
        <w:r w:rsidR="00012C27" w:rsidRPr="004133D2">
          <w:rPr>
            <w:rStyle w:val="Hyperlink"/>
            <w:noProof/>
            <w14:scene3d>
              <w14:camera w14:prst="orthographicFront"/>
              <w14:lightRig w14:rig="threePt" w14:dir="t">
                <w14:rot w14:lat="0" w14:lon="0" w14:rev="0"/>
              </w14:lightRig>
            </w14:scene3d>
          </w:rPr>
          <w:t>7.8.2</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_Toc494377887 \h </w:instrText>
        </w:r>
        <w:r w:rsidR="00012C27">
          <w:rPr>
            <w:noProof/>
            <w:webHidden/>
          </w:rPr>
        </w:r>
        <w:r w:rsidR="00012C27">
          <w:rPr>
            <w:noProof/>
            <w:webHidden/>
          </w:rPr>
          <w:fldChar w:fldCharType="separate"/>
        </w:r>
        <w:r w:rsidR="00F21245">
          <w:rPr>
            <w:noProof/>
            <w:webHidden/>
          </w:rPr>
          <w:t>36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89" w:history="1">
        <w:r w:rsidR="00012C27" w:rsidRPr="004133D2">
          <w:rPr>
            <w:rStyle w:val="Hyperlink"/>
            <w:noProof/>
            <w14:scene3d>
              <w14:camera w14:prst="orthographicFront"/>
              <w14:lightRig w14:rig="threePt" w14:dir="t">
                <w14:rot w14:lat="0" w14:lon="0" w14:rev="0"/>
              </w14:lightRig>
            </w14:scene3d>
          </w:rPr>
          <w:t>7.8.3</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_Toc494377889 \h </w:instrText>
        </w:r>
        <w:r w:rsidR="00012C27">
          <w:rPr>
            <w:noProof/>
            <w:webHidden/>
          </w:rPr>
        </w:r>
        <w:r w:rsidR="00012C27">
          <w:rPr>
            <w:noProof/>
            <w:webHidden/>
          </w:rPr>
          <w:fldChar w:fldCharType="separate"/>
        </w:r>
        <w:r w:rsidR="00F21245">
          <w:rPr>
            <w:noProof/>
            <w:webHidden/>
          </w:rPr>
          <w:t>36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91" w:history="1">
        <w:r w:rsidR="00012C27" w:rsidRPr="004133D2">
          <w:rPr>
            <w:rStyle w:val="Hyperlink"/>
            <w:noProof/>
            <w14:scene3d>
              <w14:camera w14:prst="orthographicFront"/>
              <w14:lightRig w14:rig="threePt" w14:dir="t">
                <w14:rot w14:lat="0" w14:lon="0" w14:rev="0"/>
              </w14:lightRig>
            </w14:scene3d>
          </w:rPr>
          <w:t>7.8.4</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_Toc494377891 \h </w:instrText>
        </w:r>
        <w:r w:rsidR="00012C27">
          <w:rPr>
            <w:noProof/>
            <w:webHidden/>
          </w:rPr>
        </w:r>
        <w:r w:rsidR="00012C27">
          <w:rPr>
            <w:noProof/>
            <w:webHidden/>
          </w:rPr>
          <w:fldChar w:fldCharType="separate"/>
        </w:r>
        <w:r w:rsidR="00F21245">
          <w:rPr>
            <w:noProof/>
            <w:webHidden/>
          </w:rPr>
          <w:t>37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93" w:history="1">
        <w:r w:rsidR="00012C27" w:rsidRPr="004133D2">
          <w:rPr>
            <w:rStyle w:val="Hyperlink"/>
            <w:noProof/>
            <w14:scene3d>
              <w14:camera w14:prst="orthographicFront"/>
              <w14:lightRig w14:rig="threePt" w14:dir="t">
                <w14:rot w14:lat="0" w14:lon="0" w14:rev="0"/>
              </w14:lightRig>
            </w14:scene3d>
          </w:rPr>
          <w:t>7.8.5</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_Toc494377893 \h </w:instrText>
        </w:r>
        <w:r w:rsidR="00012C27">
          <w:rPr>
            <w:noProof/>
            <w:webHidden/>
          </w:rPr>
        </w:r>
        <w:r w:rsidR="00012C27">
          <w:rPr>
            <w:noProof/>
            <w:webHidden/>
          </w:rPr>
          <w:fldChar w:fldCharType="separate"/>
        </w:r>
        <w:r w:rsidR="00F21245">
          <w:rPr>
            <w:noProof/>
            <w:webHidden/>
          </w:rPr>
          <w:t>37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96" w:history="1">
        <w:r w:rsidR="00012C27" w:rsidRPr="004133D2">
          <w:rPr>
            <w:rStyle w:val="Hyperlink"/>
            <w:noProof/>
            <w14:scene3d>
              <w14:camera w14:prst="orthographicFront"/>
              <w14:lightRig w14:rig="threePt" w14:dir="t">
                <w14:rot w14:lat="0" w14:lon="0" w14:rev="0"/>
              </w14:lightRig>
            </w14:scene3d>
          </w:rPr>
          <w:t>7.8.6</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_Toc494377896 \h </w:instrText>
        </w:r>
        <w:r w:rsidR="00012C27">
          <w:rPr>
            <w:noProof/>
            <w:webHidden/>
          </w:rPr>
        </w:r>
        <w:r w:rsidR="00012C27">
          <w:rPr>
            <w:noProof/>
            <w:webHidden/>
          </w:rPr>
          <w:fldChar w:fldCharType="separate"/>
        </w:r>
        <w:r w:rsidR="00F21245">
          <w:rPr>
            <w:noProof/>
            <w:webHidden/>
          </w:rPr>
          <w:t>37</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898" w:history="1">
        <w:r w:rsidR="00012C27" w:rsidRPr="004133D2">
          <w:rPr>
            <w:rStyle w:val="Hyperlink"/>
            <w14:scene3d>
              <w14:camera w14:prst="orthographicFront"/>
              <w14:lightRig w14:rig="threePt" w14:dir="t">
                <w14:rot w14:lat="0" w14:lon="0" w14:rev="0"/>
              </w14:lightRig>
            </w14:scene3d>
          </w:rPr>
          <w:t>7.9</w:t>
        </w:r>
        <w:r w:rsidR="00012C27">
          <w:rPr>
            <w:rFonts w:asciiTheme="minorHAnsi" w:eastAsiaTheme="minorEastAsia" w:hAnsiTheme="minorHAnsi" w:cstheme="minorBidi"/>
          </w:rPr>
          <w:tab/>
        </w:r>
        <w:r w:rsidR="00012C27" w:rsidRPr="004133D2">
          <w:rPr>
            <w:rStyle w:val="Hyperlink"/>
          </w:rPr>
          <w:t>Devices</w:t>
        </w:r>
        <w:r w:rsidR="00012C27">
          <w:rPr>
            <w:webHidden/>
          </w:rPr>
          <w:tab/>
        </w:r>
        <w:r w:rsidR="00012C27">
          <w:rPr>
            <w:webHidden/>
          </w:rPr>
          <w:fldChar w:fldCharType="begin"/>
        </w:r>
        <w:r w:rsidR="00012C27">
          <w:rPr>
            <w:webHidden/>
          </w:rPr>
          <w:instrText xml:space="preserve"> PAGEREF _Toc494377898 \h </w:instrText>
        </w:r>
        <w:r w:rsidR="00012C27">
          <w:rPr>
            <w:webHidden/>
          </w:rPr>
        </w:r>
        <w:r w:rsidR="00012C27">
          <w:rPr>
            <w:webHidden/>
          </w:rPr>
          <w:fldChar w:fldCharType="separate"/>
        </w:r>
        <w:r w:rsidR="00F21245">
          <w:rPr>
            <w:webHidden/>
          </w:rPr>
          <w:t>37</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899" w:history="1">
        <w:r w:rsidR="00012C27" w:rsidRPr="004133D2">
          <w:rPr>
            <w:rStyle w:val="Hyperlink"/>
            <w:noProof/>
            <w14:scene3d>
              <w14:camera w14:prst="orthographicFront"/>
              <w14:lightRig w14:rig="threePt" w14:dir="t">
                <w14:rot w14:lat="0" w14:lon="0" w14:rev="0"/>
              </w14:lightRig>
            </w14:scene3d>
          </w:rPr>
          <w:t>7.9.1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_Toc494377899 \h </w:instrText>
        </w:r>
        <w:r w:rsidR="00012C27">
          <w:rPr>
            <w:noProof/>
            <w:webHidden/>
          </w:rPr>
        </w:r>
        <w:r w:rsidR="00012C27">
          <w:rPr>
            <w:noProof/>
            <w:webHidden/>
          </w:rPr>
          <w:fldChar w:fldCharType="separate"/>
        </w:r>
        <w:r w:rsidR="00F21245">
          <w:rPr>
            <w:noProof/>
            <w:webHidden/>
          </w:rPr>
          <w:t>37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0" w:history="1">
        <w:r w:rsidR="00012C27" w:rsidRPr="004133D2">
          <w:rPr>
            <w:rStyle w:val="Hyperlink"/>
            <w:noProof/>
            <w14:scene3d>
              <w14:camera w14:prst="orthographicFront"/>
              <w14:lightRig w14:rig="threePt" w14:dir="t">
                <w14:rot w14:lat="0" w14:lon="0" w14:rev="0"/>
              </w14:lightRig>
            </w14:scene3d>
          </w:rPr>
          <w:t>7.9.2</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_Toc494377900 \h </w:instrText>
        </w:r>
        <w:r w:rsidR="00012C27">
          <w:rPr>
            <w:noProof/>
            <w:webHidden/>
          </w:rPr>
        </w:r>
        <w:r w:rsidR="00012C27">
          <w:rPr>
            <w:noProof/>
            <w:webHidden/>
          </w:rPr>
          <w:fldChar w:fldCharType="separate"/>
        </w:r>
        <w:r w:rsidR="00F21245">
          <w:rPr>
            <w:noProof/>
            <w:webHidden/>
          </w:rPr>
          <w:t>38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1" w:history="1">
        <w:r w:rsidR="00012C27" w:rsidRPr="004133D2">
          <w:rPr>
            <w:rStyle w:val="Hyperlink"/>
            <w:noProof/>
            <w14:scene3d>
              <w14:camera w14:prst="orthographicFront"/>
              <w14:lightRig w14:rig="threePt" w14:dir="t">
                <w14:rot w14:lat="0" w14:lon="0" w14:rev="0"/>
              </w14:lightRig>
            </w14:scene3d>
          </w:rPr>
          <w:t>7.9.3</w:t>
        </w:r>
        <w:r w:rsidR="00012C27">
          <w:rPr>
            <w:rFonts w:asciiTheme="minorHAnsi" w:eastAsiaTheme="minorEastAsia" w:hAnsiTheme="minorHAnsi" w:cstheme="minorBidi"/>
            <w:noProof/>
            <w:szCs w:val="22"/>
          </w:rPr>
          <w:tab/>
        </w:r>
        <w:r w:rsidR="00012C27" w:rsidRPr="004133D2">
          <w:rPr>
            <w:rStyle w:val="Hyperlink"/>
            <w:noProof/>
          </w:rPr>
          <w:t>Moisture sensitive devices</w:t>
        </w:r>
        <w:r w:rsidR="00012C27">
          <w:rPr>
            <w:noProof/>
            <w:webHidden/>
          </w:rPr>
          <w:tab/>
        </w:r>
        <w:r w:rsidR="00012C27">
          <w:rPr>
            <w:noProof/>
            <w:webHidden/>
          </w:rPr>
          <w:fldChar w:fldCharType="begin"/>
        </w:r>
        <w:r w:rsidR="00012C27">
          <w:rPr>
            <w:noProof/>
            <w:webHidden/>
          </w:rPr>
          <w:instrText xml:space="preserve"> PAGEREF _Toc494377901 \h </w:instrText>
        </w:r>
        <w:r w:rsidR="00012C27">
          <w:rPr>
            <w:noProof/>
            <w:webHidden/>
          </w:rPr>
        </w:r>
        <w:r w:rsidR="00012C27">
          <w:rPr>
            <w:noProof/>
            <w:webHidden/>
          </w:rPr>
          <w:fldChar w:fldCharType="separate"/>
        </w:r>
        <w:r w:rsidR="00F21245">
          <w:rPr>
            <w:noProof/>
            <w:webHidden/>
          </w:rPr>
          <w:t>38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2" w:history="1">
        <w:r w:rsidR="00012C27" w:rsidRPr="004133D2">
          <w:rPr>
            <w:rStyle w:val="Hyperlink"/>
            <w:noProof/>
            <w14:scene3d>
              <w14:camera w14:prst="orthographicFront"/>
              <w14:lightRig w14:rig="threePt" w14:dir="t">
                <w14:rot w14:lat="0" w14:lon="0" w14:rev="0"/>
              </w14:lightRig>
            </w14:scene3d>
          </w:rPr>
          <w:t>7.9.4</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_Toc494377902 \h </w:instrText>
        </w:r>
        <w:r w:rsidR="00012C27">
          <w:rPr>
            <w:noProof/>
            <w:webHidden/>
          </w:rPr>
        </w:r>
        <w:r w:rsidR="00012C27">
          <w:rPr>
            <w:noProof/>
            <w:webHidden/>
          </w:rPr>
          <w:fldChar w:fldCharType="separate"/>
        </w:r>
        <w:r w:rsidR="00F21245">
          <w:rPr>
            <w:noProof/>
            <w:webHidden/>
          </w:rPr>
          <w:t>38</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03" w:history="1">
        <w:r w:rsidR="00012C27" w:rsidRPr="004133D2">
          <w:rPr>
            <w:rStyle w:val="Hyperlink"/>
            <w14:scene3d>
              <w14:camera w14:prst="orthographicFront"/>
              <w14:lightRig w14:rig="threePt" w14:dir="t">
                <w14:rot w14:lat="0" w14:lon="0" w14:rev="0"/>
              </w14:lightRig>
            </w14:scene3d>
          </w:rPr>
          <w:t>7.10</w:t>
        </w:r>
        <w:r w:rsidR="00012C27">
          <w:rPr>
            <w:rFonts w:asciiTheme="minorHAnsi" w:eastAsiaTheme="minorEastAsia" w:hAnsiTheme="minorHAnsi" w:cstheme="minorBidi"/>
          </w:rPr>
          <w:tab/>
        </w:r>
        <w:r w:rsidR="00012C27" w:rsidRPr="004133D2">
          <w:rPr>
            <w:rStyle w:val="Hyperlink"/>
          </w:rPr>
          <w:t>Adhesives, encapsulants and conformal coatings</w:t>
        </w:r>
        <w:r w:rsidR="00012C27">
          <w:rPr>
            <w:webHidden/>
          </w:rPr>
          <w:tab/>
        </w:r>
        <w:r w:rsidR="00012C27">
          <w:rPr>
            <w:webHidden/>
          </w:rPr>
          <w:fldChar w:fldCharType="begin"/>
        </w:r>
        <w:r w:rsidR="00012C27">
          <w:rPr>
            <w:webHidden/>
          </w:rPr>
          <w:instrText xml:space="preserve"> PAGEREF _Toc494377903 \h </w:instrText>
        </w:r>
        <w:r w:rsidR="00012C27">
          <w:rPr>
            <w:webHidden/>
          </w:rPr>
        </w:r>
        <w:r w:rsidR="00012C27">
          <w:rPr>
            <w:webHidden/>
          </w:rPr>
          <w:fldChar w:fldCharType="separate"/>
        </w:r>
        <w:r w:rsidR="00F21245">
          <w:rPr>
            <w:webHidden/>
          </w:rPr>
          <w:t>38</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04" w:history="1">
        <w:r w:rsidR="00012C27" w:rsidRPr="004133D2">
          <w:rPr>
            <w:rStyle w:val="Hyperlink"/>
          </w:rPr>
          <w:t>8 Preparation for soldering</w:t>
        </w:r>
        <w:r w:rsidR="00012C27">
          <w:rPr>
            <w:webHidden/>
          </w:rPr>
          <w:tab/>
        </w:r>
        <w:r w:rsidR="00012C27">
          <w:rPr>
            <w:webHidden/>
          </w:rPr>
          <w:fldChar w:fldCharType="begin"/>
        </w:r>
        <w:r w:rsidR="00012C27">
          <w:rPr>
            <w:webHidden/>
          </w:rPr>
          <w:instrText xml:space="preserve"> PAGEREF _Toc494377904 \h </w:instrText>
        </w:r>
        <w:r w:rsidR="00012C27">
          <w:rPr>
            <w:webHidden/>
          </w:rPr>
        </w:r>
        <w:r w:rsidR="00012C27">
          <w:rPr>
            <w:webHidden/>
          </w:rPr>
          <w:fldChar w:fldCharType="separate"/>
        </w:r>
        <w:r w:rsidR="00F21245">
          <w:rPr>
            <w:webHidden/>
          </w:rPr>
          <w:t>40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05" w:history="1">
        <w:r w:rsidR="00012C27" w:rsidRPr="004133D2">
          <w:rPr>
            <w:rStyle w:val="Hyperlink"/>
            <w14:scene3d>
              <w14:camera w14:prst="orthographicFront"/>
              <w14:lightRig w14:rig="threePt" w14:dir="t">
                <w14:rot w14:lat="0" w14:lon="0" w14:rev="0"/>
              </w14:lightRig>
            </w14:scene3d>
          </w:rPr>
          <w:t>8.1</w:t>
        </w:r>
        <w:r w:rsidR="00012C27">
          <w:rPr>
            <w:rFonts w:asciiTheme="minorHAnsi" w:eastAsiaTheme="minorEastAsia" w:hAnsiTheme="minorHAnsi" w:cstheme="minorBidi"/>
          </w:rPr>
          <w:tab/>
        </w:r>
        <w:r w:rsidR="00012C27" w:rsidRPr="004133D2">
          <w:rPr>
            <w:rStyle w:val="Hyperlink"/>
          </w:rPr>
          <w:t>Preparation of devices and terminals</w:t>
        </w:r>
        <w:r w:rsidR="00012C27">
          <w:rPr>
            <w:webHidden/>
          </w:rPr>
          <w:tab/>
        </w:r>
        <w:r w:rsidR="00012C27">
          <w:rPr>
            <w:webHidden/>
          </w:rPr>
          <w:fldChar w:fldCharType="begin"/>
        </w:r>
        <w:r w:rsidR="00012C27">
          <w:rPr>
            <w:webHidden/>
          </w:rPr>
          <w:instrText xml:space="preserve"> PAGEREF _Toc494377905 \h </w:instrText>
        </w:r>
        <w:r w:rsidR="00012C27">
          <w:rPr>
            <w:webHidden/>
          </w:rPr>
        </w:r>
        <w:r w:rsidR="00012C27">
          <w:rPr>
            <w:webHidden/>
          </w:rPr>
          <w:fldChar w:fldCharType="separate"/>
        </w:r>
        <w:r w:rsidR="00F21245">
          <w:rPr>
            <w:webHidden/>
          </w:rPr>
          <w:t>40</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6" w:history="1">
        <w:r w:rsidR="00012C27" w:rsidRPr="004133D2">
          <w:rPr>
            <w:rStyle w:val="Hyperlink"/>
            <w:noProof/>
            <w14:scene3d>
              <w14:camera w14:prst="orthographicFront"/>
              <w14:lightRig w14:rig="threePt" w14:dir="t">
                <w14:rot w14:lat="0" w14:lon="0" w14:rev="0"/>
              </w14:lightRig>
            </w14:scene3d>
          </w:rPr>
          <w:t>8.1.1</w:t>
        </w:r>
        <w:r w:rsidR="00012C27">
          <w:rPr>
            <w:rFonts w:asciiTheme="minorHAnsi" w:eastAsiaTheme="minorEastAsia" w:hAnsiTheme="minorHAnsi" w:cstheme="minorBidi"/>
            <w:noProof/>
            <w:szCs w:val="22"/>
          </w:rPr>
          <w:tab/>
        </w:r>
        <w:r w:rsidR="00012C27" w:rsidRPr="004133D2">
          <w:rPr>
            <w:rStyle w:val="Hyperlink"/>
            <w:noProof/>
          </w:rPr>
          <w:t>Preparation of wires and terminals</w:t>
        </w:r>
        <w:r w:rsidR="00012C27">
          <w:rPr>
            <w:noProof/>
            <w:webHidden/>
          </w:rPr>
          <w:tab/>
        </w:r>
        <w:r w:rsidR="00012C27">
          <w:rPr>
            <w:noProof/>
            <w:webHidden/>
          </w:rPr>
          <w:fldChar w:fldCharType="begin"/>
        </w:r>
        <w:r w:rsidR="00012C27">
          <w:rPr>
            <w:noProof/>
            <w:webHidden/>
          </w:rPr>
          <w:instrText xml:space="preserve"> PAGEREF _Toc494377906 \h </w:instrText>
        </w:r>
        <w:r w:rsidR="00012C27">
          <w:rPr>
            <w:noProof/>
            <w:webHidden/>
          </w:rPr>
        </w:r>
        <w:r w:rsidR="00012C27">
          <w:rPr>
            <w:noProof/>
            <w:webHidden/>
          </w:rPr>
          <w:fldChar w:fldCharType="separate"/>
        </w:r>
        <w:r w:rsidR="00F21245">
          <w:rPr>
            <w:noProof/>
            <w:webHidden/>
          </w:rPr>
          <w:t>40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7" w:history="1">
        <w:r w:rsidR="00012C27" w:rsidRPr="004133D2">
          <w:rPr>
            <w:rStyle w:val="Hyperlink"/>
            <w:noProof/>
            <w14:scene3d>
              <w14:camera w14:prst="orthographicFront"/>
              <w14:lightRig w14:rig="threePt" w14:dir="t">
                <w14:rot w14:lat="0" w14:lon="0" w14:rev="0"/>
              </w14:lightRig>
            </w14:scene3d>
          </w:rPr>
          <w:t>8.1.2</w:t>
        </w:r>
        <w:r w:rsidR="00012C27">
          <w:rPr>
            <w:rFonts w:asciiTheme="minorHAnsi" w:eastAsiaTheme="minorEastAsia" w:hAnsiTheme="minorHAnsi" w:cstheme="minorBidi"/>
            <w:noProof/>
            <w:szCs w:val="22"/>
          </w:rPr>
          <w:tab/>
        </w:r>
        <w:r w:rsidR="00012C27" w:rsidRPr="004133D2">
          <w:rPr>
            <w:rStyle w:val="Hyperlink"/>
            <w:noProof/>
          </w:rPr>
          <w:t>Preparation of surfaces to be soldered</w:t>
        </w:r>
        <w:r w:rsidR="00012C27">
          <w:rPr>
            <w:noProof/>
            <w:webHidden/>
          </w:rPr>
          <w:tab/>
        </w:r>
        <w:r w:rsidR="00012C27">
          <w:rPr>
            <w:noProof/>
            <w:webHidden/>
          </w:rPr>
          <w:fldChar w:fldCharType="begin"/>
        </w:r>
        <w:r w:rsidR="00012C27">
          <w:rPr>
            <w:noProof/>
            <w:webHidden/>
          </w:rPr>
          <w:instrText xml:space="preserve"> PAGEREF _Toc494377907 \h </w:instrText>
        </w:r>
        <w:r w:rsidR="00012C27">
          <w:rPr>
            <w:noProof/>
            <w:webHidden/>
          </w:rPr>
        </w:r>
        <w:r w:rsidR="00012C27">
          <w:rPr>
            <w:noProof/>
            <w:webHidden/>
          </w:rPr>
          <w:fldChar w:fldCharType="separate"/>
        </w:r>
        <w:r w:rsidR="00F21245">
          <w:rPr>
            <w:noProof/>
            <w:webHidden/>
          </w:rPr>
          <w:t>40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8" w:history="1">
        <w:r w:rsidR="00012C27" w:rsidRPr="004133D2">
          <w:rPr>
            <w:rStyle w:val="Hyperlink"/>
            <w:noProof/>
            <w14:scene3d>
              <w14:camera w14:prst="orthographicFront"/>
              <w14:lightRig w14:rig="threePt" w14:dir="t">
                <w14:rot w14:lat="0" w14:lon="0" w14:rev="0"/>
              </w14:lightRig>
            </w14:scene3d>
          </w:rPr>
          <w:t>8.1.3</w:t>
        </w:r>
        <w:r w:rsidR="00012C27">
          <w:rPr>
            <w:rFonts w:asciiTheme="minorHAnsi" w:eastAsiaTheme="minorEastAsia" w:hAnsiTheme="minorHAnsi" w:cstheme="minorBidi"/>
            <w:noProof/>
            <w:szCs w:val="22"/>
          </w:rPr>
          <w:tab/>
        </w:r>
        <w:r w:rsidR="00012C27" w:rsidRPr="004133D2">
          <w:rPr>
            <w:rStyle w:val="Hyperlink"/>
            <w:noProof/>
          </w:rPr>
          <w:t>Degolding and pretinning of conductors</w:t>
        </w:r>
        <w:r w:rsidR="00012C27">
          <w:rPr>
            <w:noProof/>
            <w:webHidden/>
          </w:rPr>
          <w:tab/>
        </w:r>
        <w:r w:rsidR="00012C27">
          <w:rPr>
            <w:noProof/>
            <w:webHidden/>
          </w:rPr>
          <w:fldChar w:fldCharType="begin"/>
        </w:r>
        <w:r w:rsidR="00012C27">
          <w:rPr>
            <w:noProof/>
            <w:webHidden/>
          </w:rPr>
          <w:instrText xml:space="preserve"> PAGEREF _Toc494377908 \h </w:instrText>
        </w:r>
        <w:r w:rsidR="00012C27">
          <w:rPr>
            <w:noProof/>
            <w:webHidden/>
          </w:rPr>
        </w:r>
        <w:r w:rsidR="00012C27">
          <w:rPr>
            <w:noProof/>
            <w:webHidden/>
          </w:rPr>
          <w:fldChar w:fldCharType="separate"/>
        </w:r>
        <w:r w:rsidR="00F21245">
          <w:rPr>
            <w:noProof/>
            <w:webHidden/>
          </w:rPr>
          <w:t>40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09" w:history="1">
        <w:r w:rsidR="00012C27" w:rsidRPr="004133D2">
          <w:rPr>
            <w:rStyle w:val="Hyperlink"/>
            <w:noProof/>
            <w14:scene3d>
              <w14:camera w14:prst="orthographicFront"/>
              <w14:lightRig w14:rig="threePt" w14:dir="t">
                <w14:rot w14:lat="0" w14:lon="0" w14:rev="0"/>
              </w14:lightRig>
            </w14:scene3d>
          </w:rPr>
          <w:t>8.1.4</w:t>
        </w:r>
        <w:r w:rsidR="00012C27">
          <w:rPr>
            <w:rFonts w:asciiTheme="minorHAnsi" w:eastAsiaTheme="minorEastAsia" w:hAnsiTheme="minorHAnsi" w:cstheme="minorBidi"/>
            <w:noProof/>
            <w:szCs w:val="22"/>
          </w:rPr>
          <w:tab/>
        </w:r>
        <w:r w:rsidR="00012C27" w:rsidRPr="004133D2">
          <w:rPr>
            <w:rStyle w:val="Hyperlink"/>
            <w:noProof/>
          </w:rPr>
          <w:t>Alloying of pure tin finish</w:t>
        </w:r>
        <w:r w:rsidR="00012C27">
          <w:rPr>
            <w:noProof/>
            <w:webHidden/>
          </w:rPr>
          <w:tab/>
        </w:r>
        <w:r w:rsidR="00012C27">
          <w:rPr>
            <w:noProof/>
            <w:webHidden/>
          </w:rPr>
          <w:fldChar w:fldCharType="begin"/>
        </w:r>
        <w:r w:rsidR="00012C27">
          <w:rPr>
            <w:noProof/>
            <w:webHidden/>
          </w:rPr>
          <w:instrText xml:space="preserve"> PAGEREF _Toc494377909 \h </w:instrText>
        </w:r>
        <w:r w:rsidR="00012C27">
          <w:rPr>
            <w:noProof/>
            <w:webHidden/>
          </w:rPr>
        </w:r>
        <w:r w:rsidR="00012C27">
          <w:rPr>
            <w:noProof/>
            <w:webHidden/>
          </w:rPr>
          <w:fldChar w:fldCharType="separate"/>
        </w:r>
        <w:r w:rsidR="00F21245">
          <w:rPr>
            <w:noProof/>
            <w:webHidden/>
          </w:rPr>
          <w:t>40</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10" w:history="1">
        <w:r w:rsidR="00012C27" w:rsidRPr="004133D2">
          <w:rPr>
            <w:rStyle w:val="Hyperlink"/>
            <w14:scene3d>
              <w14:camera w14:prst="orthographicFront"/>
              <w14:lightRig w14:rig="threePt" w14:dir="t">
                <w14:rot w14:lat="0" w14:lon="0" w14:rev="0"/>
              </w14:lightRig>
            </w14:scene3d>
          </w:rPr>
          <w:t>8.2</w:t>
        </w:r>
        <w:r w:rsidR="00012C27">
          <w:rPr>
            <w:rFonts w:asciiTheme="minorHAnsi" w:eastAsiaTheme="minorEastAsia" w:hAnsiTheme="minorHAnsi" w:cstheme="minorBidi"/>
          </w:rPr>
          <w:tab/>
        </w:r>
        <w:r w:rsidR="00012C27" w:rsidRPr="004133D2">
          <w:rPr>
            <w:rStyle w:val="Hyperlink"/>
          </w:rPr>
          <w:t>Preparation of solder bit</w:t>
        </w:r>
        <w:r w:rsidR="00012C27">
          <w:rPr>
            <w:webHidden/>
          </w:rPr>
          <w:tab/>
        </w:r>
        <w:r w:rsidR="00012C27">
          <w:rPr>
            <w:webHidden/>
          </w:rPr>
          <w:fldChar w:fldCharType="begin"/>
        </w:r>
        <w:r w:rsidR="00012C27">
          <w:rPr>
            <w:webHidden/>
          </w:rPr>
          <w:instrText xml:space="preserve"> PAGEREF _Toc494377910 \h </w:instrText>
        </w:r>
        <w:r w:rsidR="00012C27">
          <w:rPr>
            <w:webHidden/>
          </w:rPr>
        </w:r>
        <w:r w:rsidR="00012C27">
          <w:rPr>
            <w:webHidden/>
          </w:rPr>
          <w:fldChar w:fldCharType="separate"/>
        </w:r>
        <w:r w:rsidR="00F21245">
          <w:rPr>
            <w:webHidden/>
          </w:rPr>
          <w:t>41</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1" w:history="1">
        <w:r w:rsidR="00012C27" w:rsidRPr="004133D2">
          <w:rPr>
            <w:rStyle w:val="Hyperlink"/>
            <w14:scene3d>
              <w14:camera w14:prst="orthographicFront"/>
              <w14:lightRig w14:rig="threePt" w14:dir="t">
                <w14:rot w14:lat="0" w14:lon="0" w14:rev="0"/>
              </w14:lightRig>
            </w14:scene3d>
          </w:rPr>
          <w:t>8.3</w:t>
        </w:r>
        <w:r w:rsidR="00012C27">
          <w:rPr>
            <w:rFonts w:asciiTheme="minorHAnsi" w:eastAsiaTheme="minorEastAsia" w:hAnsiTheme="minorHAnsi" w:cstheme="minorBidi"/>
          </w:rPr>
          <w:tab/>
        </w:r>
        <w:r w:rsidR="00012C27" w:rsidRPr="004133D2">
          <w:rPr>
            <w:rStyle w:val="Hyperlink"/>
          </w:rPr>
          <w:t>Handling</w:t>
        </w:r>
        <w:r w:rsidR="00012C27">
          <w:rPr>
            <w:webHidden/>
          </w:rPr>
          <w:tab/>
        </w:r>
        <w:r w:rsidR="00012C27">
          <w:rPr>
            <w:webHidden/>
          </w:rPr>
          <w:fldChar w:fldCharType="begin"/>
        </w:r>
        <w:r w:rsidR="00012C27">
          <w:rPr>
            <w:webHidden/>
          </w:rPr>
          <w:instrText xml:space="preserve"> PAGEREF _Toc494377911 \h </w:instrText>
        </w:r>
        <w:r w:rsidR="00012C27">
          <w:rPr>
            <w:webHidden/>
          </w:rPr>
        </w:r>
        <w:r w:rsidR="00012C27">
          <w:rPr>
            <w:webHidden/>
          </w:rPr>
          <w:fldChar w:fldCharType="separate"/>
        </w:r>
        <w:r w:rsidR="00F21245">
          <w:rPr>
            <w:webHidden/>
          </w:rPr>
          <w:t>41</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2" w:history="1">
        <w:r w:rsidR="00012C27" w:rsidRPr="004133D2">
          <w:rPr>
            <w:rStyle w:val="Hyperlink"/>
            <w14:scene3d>
              <w14:camera w14:prst="orthographicFront"/>
              <w14:lightRig w14:rig="threePt" w14:dir="t">
                <w14:rot w14:lat="0" w14:lon="0" w14:rev="0"/>
              </w14:lightRig>
            </w14:scene3d>
          </w:rPr>
          <w:t>8.4</w:t>
        </w:r>
        <w:r w:rsidR="00012C27">
          <w:rPr>
            <w:rFonts w:asciiTheme="minorHAnsi" w:eastAsiaTheme="minorEastAsia" w:hAnsiTheme="minorHAnsi" w:cstheme="minorBidi"/>
          </w:rPr>
          <w:tab/>
        </w:r>
        <w:r w:rsidR="00012C27" w:rsidRPr="004133D2">
          <w:rPr>
            <w:rStyle w:val="Hyperlink"/>
          </w:rPr>
          <w:t>Storage</w:t>
        </w:r>
        <w:r w:rsidR="00012C27">
          <w:rPr>
            <w:webHidden/>
          </w:rPr>
          <w:tab/>
        </w:r>
        <w:r w:rsidR="00012C27">
          <w:rPr>
            <w:webHidden/>
          </w:rPr>
          <w:fldChar w:fldCharType="begin"/>
        </w:r>
        <w:r w:rsidR="00012C27">
          <w:rPr>
            <w:webHidden/>
          </w:rPr>
          <w:instrText xml:space="preserve"> PAGEREF _Toc494377912 \h </w:instrText>
        </w:r>
        <w:r w:rsidR="00012C27">
          <w:rPr>
            <w:webHidden/>
          </w:rPr>
        </w:r>
        <w:r w:rsidR="00012C27">
          <w:rPr>
            <w:webHidden/>
          </w:rPr>
          <w:fldChar w:fldCharType="separate"/>
        </w:r>
        <w:r w:rsidR="00F21245">
          <w:rPr>
            <w:webHidden/>
          </w:rPr>
          <w:t>41</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3" w:history="1">
        <w:r w:rsidR="00012C27" w:rsidRPr="004133D2">
          <w:rPr>
            <w:rStyle w:val="Hyperlink"/>
            <w14:scene3d>
              <w14:camera w14:prst="orthographicFront"/>
              <w14:lightRig w14:rig="threePt" w14:dir="t">
                <w14:rot w14:lat="0" w14:lon="0" w14:rev="0"/>
              </w14:lightRig>
            </w14:scene3d>
          </w:rPr>
          <w:t>8.5</w:t>
        </w:r>
        <w:r w:rsidR="00012C27">
          <w:rPr>
            <w:rFonts w:asciiTheme="minorHAnsi" w:eastAsiaTheme="minorEastAsia" w:hAnsiTheme="minorHAnsi" w:cstheme="minorBidi"/>
          </w:rPr>
          <w:tab/>
        </w:r>
        <w:r w:rsidR="00012C27" w:rsidRPr="004133D2">
          <w:rPr>
            <w:rStyle w:val="Hyperlink"/>
          </w:rPr>
          <w:t>Baking of PCBs and moisture sensitive devices</w:t>
        </w:r>
        <w:r w:rsidR="00012C27">
          <w:rPr>
            <w:webHidden/>
          </w:rPr>
          <w:tab/>
        </w:r>
        <w:r w:rsidR="00012C27">
          <w:rPr>
            <w:webHidden/>
          </w:rPr>
          <w:fldChar w:fldCharType="begin"/>
        </w:r>
        <w:r w:rsidR="00012C27">
          <w:rPr>
            <w:webHidden/>
          </w:rPr>
          <w:instrText xml:space="preserve"> PAGEREF _Toc494377913 \h </w:instrText>
        </w:r>
        <w:r w:rsidR="00012C27">
          <w:rPr>
            <w:webHidden/>
          </w:rPr>
        </w:r>
        <w:r w:rsidR="00012C27">
          <w:rPr>
            <w:webHidden/>
          </w:rPr>
          <w:fldChar w:fldCharType="separate"/>
        </w:r>
        <w:r w:rsidR="00F21245">
          <w:rPr>
            <w:webHidden/>
          </w:rPr>
          <w:t>41</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14" w:history="1">
        <w:r w:rsidR="00012C27" w:rsidRPr="004133D2">
          <w:rPr>
            <w:rStyle w:val="Hyperlink"/>
          </w:rPr>
          <w:t>9 Mounting of devices prior to soldering</w:t>
        </w:r>
        <w:r w:rsidR="00012C27">
          <w:rPr>
            <w:webHidden/>
          </w:rPr>
          <w:tab/>
        </w:r>
        <w:r w:rsidR="00012C27">
          <w:rPr>
            <w:webHidden/>
          </w:rPr>
          <w:fldChar w:fldCharType="begin"/>
        </w:r>
        <w:r w:rsidR="00012C27">
          <w:rPr>
            <w:webHidden/>
          </w:rPr>
          <w:instrText xml:space="preserve"> PAGEREF _Toc494377914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5" w:history="1">
        <w:r w:rsidR="00012C27" w:rsidRPr="004133D2">
          <w:rPr>
            <w:rStyle w:val="Hyperlink"/>
            <w14:scene3d>
              <w14:camera w14:prst="orthographicFront"/>
              <w14:lightRig w14:rig="threePt" w14:dir="t">
                <w14:rot w14:lat="0" w14:lon="0" w14:rev="0"/>
              </w14:lightRig>
            </w14:scene3d>
          </w:rPr>
          <w:t>9.1</w:t>
        </w:r>
        <w:r w:rsidR="00012C27">
          <w:rPr>
            <w:rFonts w:asciiTheme="minorHAnsi" w:eastAsiaTheme="minorEastAsia" w:hAnsiTheme="minorHAnsi" w:cstheme="minorBidi"/>
          </w:rPr>
          <w:tab/>
        </w:r>
        <w:r w:rsidR="00012C27" w:rsidRPr="004133D2">
          <w:rPr>
            <w:rStyle w:val="Hyperlink"/>
          </w:rPr>
          <w:t>General requirements</w:t>
        </w:r>
        <w:r w:rsidR="00012C27">
          <w:rPr>
            <w:webHidden/>
          </w:rPr>
          <w:tab/>
        </w:r>
        <w:r w:rsidR="00012C27">
          <w:rPr>
            <w:webHidden/>
          </w:rPr>
          <w:fldChar w:fldCharType="begin"/>
        </w:r>
        <w:r w:rsidR="00012C27">
          <w:rPr>
            <w:webHidden/>
          </w:rPr>
          <w:instrText xml:space="preserve"> PAGEREF _Toc494377915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6" w:history="1">
        <w:r w:rsidR="00012C27" w:rsidRPr="004133D2">
          <w:rPr>
            <w:rStyle w:val="Hyperlink"/>
            <w14:scene3d>
              <w14:camera w14:prst="orthographicFront"/>
              <w14:lightRig w14:rig="threePt" w14:dir="t">
                <w14:rot w14:lat="0" w14:lon="0" w14:rev="0"/>
              </w14:lightRig>
            </w14:scene3d>
          </w:rPr>
          <w:t>9.2</w:t>
        </w:r>
        <w:r w:rsidR="00012C27">
          <w:rPr>
            <w:rFonts w:asciiTheme="minorHAnsi" w:eastAsiaTheme="minorEastAsia" w:hAnsiTheme="minorHAnsi" w:cstheme="minorBidi"/>
          </w:rPr>
          <w:tab/>
        </w:r>
        <w:r w:rsidR="00012C27" w:rsidRPr="004133D2">
          <w:rPr>
            <w:rStyle w:val="Hyperlink"/>
          </w:rPr>
          <w:t>Lead bending and cutting requirements</w:t>
        </w:r>
        <w:r w:rsidR="00012C27">
          <w:rPr>
            <w:webHidden/>
          </w:rPr>
          <w:tab/>
        </w:r>
        <w:r w:rsidR="00012C27">
          <w:rPr>
            <w:webHidden/>
          </w:rPr>
          <w:fldChar w:fldCharType="begin"/>
        </w:r>
        <w:r w:rsidR="00012C27">
          <w:rPr>
            <w:webHidden/>
          </w:rPr>
          <w:instrText xml:space="preserve"> PAGEREF _Toc494377916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7" w:history="1">
        <w:r w:rsidR="00012C27" w:rsidRPr="004133D2">
          <w:rPr>
            <w:rStyle w:val="Hyperlink"/>
            <w14:scene3d>
              <w14:camera w14:prst="orthographicFront"/>
              <w14:lightRig w14:rig="threePt" w14:dir="t">
                <w14:rot w14:lat="0" w14:lon="0" w14:rev="0"/>
              </w14:lightRig>
            </w14:scene3d>
          </w:rPr>
          <w:t>9.3</w:t>
        </w:r>
        <w:r w:rsidR="00012C27">
          <w:rPr>
            <w:rFonts w:asciiTheme="minorHAnsi" w:eastAsiaTheme="minorEastAsia" w:hAnsiTheme="minorHAnsi" w:cstheme="minorBidi"/>
          </w:rPr>
          <w:tab/>
        </w:r>
        <w:r w:rsidR="00012C27" w:rsidRPr="004133D2">
          <w:rPr>
            <w:rStyle w:val="Hyperlink"/>
          </w:rPr>
          <w:t>Mounting of terminals to PCBs</w:t>
        </w:r>
        <w:r w:rsidR="00012C27">
          <w:rPr>
            <w:webHidden/>
          </w:rPr>
          <w:tab/>
        </w:r>
        <w:r w:rsidR="00012C27">
          <w:rPr>
            <w:webHidden/>
          </w:rPr>
          <w:fldChar w:fldCharType="begin"/>
        </w:r>
        <w:r w:rsidR="00012C27">
          <w:rPr>
            <w:webHidden/>
          </w:rPr>
          <w:instrText xml:space="preserve"> PAGEREF _Toc494377917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8" w:history="1">
        <w:r w:rsidR="00012C27" w:rsidRPr="004133D2">
          <w:rPr>
            <w:rStyle w:val="Hyperlink"/>
            <w14:scene3d>
              <w14:camera w14:prst="orthographicFront"/>
              <w14:lightRig w14:rig="threePt" w14:dir="t">
                <w14:rot w14:lat="0" w14:lon="0" w14:rev="0"/>
              </w14:lightRig>
            </w14:scene3d>
          </w:rPr>
          <w:t>9.4</w:t>
        </w:r>
        <w:r w:rsidR="00012C27">
          <w:rPr>
            <w:rFonts w:asciiTheme="minorHAnsi" w:eastAsiaTheme="minorEastAsia" w:hAnsiTheme="minorHAnsi" w:cstheme="minorBidi"/>
          </w:rPr>
          <w:tab/>
        </w:r>
        <w:r w:rsidR="00012C27" w:rsidRPr="004133D2">
          <w:rPr>
            <w:rStyle w:val="Hyperlink"/>
          </w:rPr>
          <w:t>Lead attachment to through holes</w:t>
        </w:r>
        <w:r w:rsidR="00012C27">
          <w:rPr>
            <w:webHidden/>
          </w:rPr>
          <w:tab/>
        </w:r>
        <w:r w:rsidR="00012C27">
          <w:rPr>
            <w:webHidden/>
          </w:rPr>
          <w:fldChar w:fldCharType="begin"/>
        </w:r>
        <w:r w:rsidR="00012C27">
          <w:rPr>
            <w:webHidden/>
          </w:rPr>
          <w:instrText xml:space="preserve"> PAGEREF _Toc494377918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19" w:history="1">
        <w:r w:rsidR="00012C27" w:rsidRPr="004133D2">
          <w:rPr>
            <w:rStyle w:val="Hyperlink"/>
            <w14:scene3d>
              <w14:camera w14:prst="orthographicFront"/>
              <w14:lightRig w14:rig="threePt" w14:dir="t">
                <w14:rot w14:lat="0" w14:lon="0" w14:rev="0"/>
              </w14:lightRig>
            </w14:scene3d>
          </w:rPr>
          <w:t>9.5</w:t>
        </w:r>
        <w:r w:rsidR="00012C27">
          <w:rPr>
            <w:rFonts w:asciiTheme="minorHAnsi" w:eastAsiaTheme="minorEastAsia" w:hAnsiTheme="minorHAnsi" w:cstheme="minorBidi"/>
          </w:rPr>
          <w:tab/>
        </w:r>
        <w:r w:rsidR="00012C27" w:rsidRPr="004133D2">
          <w:rPr>
            <w:rStyle w:val="Hyperlink"/>
          </w:rPr>
          <w:t>Mounting of devices to terminals</w:t>
        </w:r>
        <w:r w:rsidR="00012C27">
          <w:rPr>
            <w:webHidden/>
          </w:rPr>
          <w:tab/>
        </w:r>
        <w:r w:rsidR="00012C27">
          <w:rPr>
            <w:webHidden/>
          </w:rPr>
          <w:fldChar w:fldCharType="begin"/>
        </w:r>
        <w:r w:rsidR="00012C27">
          <w:rPr>
            <w:webHidden/>
          </w:rPr>
          <w:instrText xml:space="preserve"> PAGEREF _Toc494377919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20" w:history="1">
        <w:r w:rsidR="00012C27" w:rsidRPr="004133D2">
          <w:rPr>
            <w:rStyle w:val="Hyperlink"/>
            <w14:scene3d>
              <w14:camera w14:prst="orthographicFront"/>
              <w14:lightRig w14:rig="threePt" w14:dir="t">
                <w14:rot w14:lat="0" w14:lon="0" w14:rev="0"/>
              </w14:lightRig>
            </w14:scene3d>
          </w:rPr>
          <w:t>9.6</w:t>
        </w:r>
        <w:r w:rsidR="00012C27">
          <w:rPr>
            <w:rFonts w:asciiTheme="minorHAnsi" w:eastAsiaTheme="minorEastAsia" w:hAnsiTheme="minorHAnsi" w:cstheme="minorBidi"/>
          </w:rPr>
          <w:tab/>
        </w:r>
        <w:r w:rsidR="00012C27" w:rsidRPr="004133D2">
          <w:rPr>
            <w:rStyle w:val="Hyperlink"/>
          </w:rPr>
          <w:t>Mounting of through hole connectors to PCBs</w:t>
        </w:r>
        <w:r w:rsidR="00012C27">
          <w:rPr>
            <w:webHidden/>
          </w:rPr>
          <w:tab/>
        </w:r>
        <w:r w:rsidR="00012C27">
          <w:rPr>
            <w:webHidden/>
          </w:rPr>
          <w:fldChar w:fldCharType="begin"/>
        </w:r>
        <w:r w:rsidR="00012C27">
          <w:rPr>
            <w:webHidden/>
          </w:rPr>
          <w:instrText xml:space="preserve"> PAGEREF _Toc494377920 \h </w:instrText>
        </w:r>
        <w:r w:rsidR="00012C27">
          <w:rPr>
            <w:webHidden/>
          </w:rPr>
        </w:r>
        <w:r w:rsidR="00012C27">
          <w:rPr>
            <w:webHidden/>
          </w:rPr>
          <w:fldChar w:fldCharType="separate"/>
        </w:r>
        <w:r w:rsidR="00F21245">
          <w:rPr>
            <w:webHidden/>
          </w:rPr>
          <w:t>42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21" w:history="1">
        <w:r w:rsidR="00012C27" w:rsidRPr="004133D2">
          <w:rPr>
            <w:rStyle w:val="Hyperlink"/>
            <w14:scene3d>
              <w14:camera w14:prst="orthographicFront"/>
              <w14:lightRig w14:rig="threePt" w14:dir="t">
                <w14:rot w14:lat="0" w14:lon="0" w14:rev="0"/>
              </w14:lightRig>
            </w14:scene3d>
          </w:rPr>
          <w:t>9.7</w:t>
        </w:r>
        <w:r w:rsidR="00012C27">
          <w:rPr>
            <w:rFonts w:asciiTheme="minorHAnsi" w:eastAsiaTheme="minorEastAsia" w:hAnsiTheme="minorHAnsi" w:cstheme="minorBidi"/>
          </w:rPr>
          <w:tab/>
        </w:r>
        <w:r w:rsidR="00012C27" w:rsidRPr="004133D2">
          <w:rPr>
            <w:rStyle w:val="Hyperlink"/>
          </w:rPr>
          <w:t>Surface mount requirements</w:t>
        </w:r>
        <w:r w:rsidR="00012C27">
          <w:rPr>
            <w:webHidden/>
          </w:rPr>
          <w:tab/>
        </w:r>
        <w:r w:rsidR="00012C27">
          <w:rPr>
            <w:webHidden/>
          </w:rPr>
          <w:fldChar w:fldCharType="begin"/>
        </w:r>
        <w:r w:rsidR="00012C27">
          <w:rPr>
            <w:webHidden/>
          </w:rPr>
          <w:instrText xml:space="preserve"> PAGEREF _Toc494377921 \h </w:instrText>
        </w:r>
        <w:r w:rsidR="00012C27">
          <w:rPr>
            <w:webHidden/>
          </w:rPr>
        </w:r>
        <w:r w:rsidR="00012C27">
          <w:rPr>
            <w:webHidden/>
          </w:rPr>
          <w:fldChar w:fldCharType="separate"/>
        </w:r>
        <w:r w:rsidR="00F21245">
          <w:rPr>
            <w:webHidden/>
          </w:rPr>
          <w:t>43</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2" w:history="1">
        <w:r w:rsidR="00012C27" w:rsidRPr="004133D2">
          <w:rPr>
            <w:rStyle w:val="Hyperlink"/>
            <w:noProof/>
            <w14:scene3d>
              <w14:camera w14:prst="orthographicFront"/>
              <w14:lightRig w14:rig="threePt" w14:dir="t">
                <w14:rot w14:lat="0" w14:lon="0" w14:rev="0"/>
              </w14:lightRig>
            </w14:scene3d>
          </w:rPr>
          <w:t>9.7.1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_Toc494377922 \h </w:instrText>
        </w:r>
        <w:r w:rsidR="00012C27">
          <w:rPr>
            <w:noProof/>
            <w:webHidden/>
          </w:rPr>
        </w:r>
        <w:r w:rsidR="00012C27">
          <w:rPr>
            <w:noProof/>
            <w:webHidden/>
          </w:rPr>
          <w:fldChar w:fldCharType="separate"/>
        </w:r>
        <w:r w:rsidR="00F21245">
          <w:rPr>
            <w:noProof/>
            <w:webHidden/>
          </w:rPr>
          <w:t>43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3" w:history="1">
        <w:r w:rsidR="00012C27" w:rsidRPr="004133D2">
          <w:rPr>
            <w:rStyle w:val="Hyperlink"/>
            <w:noProof/>
            <w14:scene3d>
              <w14:camera w14:prst="orthographicFront"/>
              <w14:lightRig w14:rig="threePt" w14:dir="t">
                <w14:rot w14:lat="0" w14:lon="0" w14:rev="0"/>
              </w14:lightRig>
            </w14:scene3d>
          </w:rPr>
          <w:t>9.7.2</w:t>
        </w:r>
        <w:r w:rsidR="00012C27">
          <w:rPr>
            <w:rFonts w:asciiTheme="minorHAnsi" w:eastAsiaTheme="minorEastAsia" w:hAnsiTheme="minorHAnsi" w:cstheme="minorBidi"/>
            <w:noProof/>
            <w:szCs w:val="22"/>
          </w:rPr>
          <w:tab/>
        </w:r>
        <w:r w:rsidR="00012C27" w:rsidRPr="004133D2">
          <w:rPr>
            <w:rStyle w:val="Hyperlink"/>
            <w:noProof/>
          </w:rPr>
          <w:t>Stress relief</w:t>
        </w:r>
        <w:r w:rsidR="00012C27">
          <w:rPr>
            <w:noProof/>
            <w:webHidden/>
          </w:rPr>
          <w:tab/>
        </w:r>
        <w:r w:rsidR="00012C27">
          <w:rPr>
            <w:noProof/>
            <w:webHidden/>
          </w:rPr>
          <w:fldChar w:fldCharType="begin"/>
        </w:r>
        <w:r w:rsidR="00012C27">
          <w:rPr>
            <w:noProof/>
            <w:webHidden/>
          </w:rPr>
          <w:instrText xml:space="preserve"> PAGEREF _Toc494377923 \h </w:instrText>
        </w:r>
        <w:r w:rsidR="00012C27">
          <w:rPr>
            <w:noProof/>
            <w:webHidden/>
          </w:rPr>
        </w:r>
        <w:r w:rsidR="00012C27">
          <w:rPr>
            <w:noProof/>
            <w:webHidden/>
          </w:rPr>
          <w:fldChar w:fldCharType="separate"/>
        </w:r>
        <w:r w:rsidR="00F21245">
          <w:rPr>
            <w:noProof/>
            <w:webHidden/>
          </w:rPr>
          <w:t>43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4" w:history="1">
        <w:r w:rsidR="00012C27" w:rsidRPr="004133D2">
          <w:rPr>
            <w:rStyle w:val="Hyperlink"/>
            <w:noProof/>
            <w14:scene3d>
              <w14:camera w14:prst="orthographicFront"/>
              <w14:lightRig w14:rig="threePt" w14:dir="t">
                <w14:rot w14:lat="0" w14:lon="0" w14:rev="0"/>
              </w14:lightRig>
            </w14:scene3d>
          </w:rPr>
          <w:t>9.7.3</w:t>
        </w:r>
        <w:r w:rsidR="00012C27">
          <w:rPr>
            <w:rFonts w:asciiTheme="minorHAnsi" w:eastAsiaTheme="minorEastAsia" w:hAnsiTheme="minorHAnsi" w:cstheme="minorBidi"/>
            <w:noProof/>
            <w:szCs w:val="22"/>
          </w:rPr>
          <w:tab/>
        </w:r>
        <w:r w:rsidR="00012C27" w:rsidRPr="004133D2">
          <w:rPr>
            <w:rStyle w:val="Hyperlink"/>
            <w:noProof/>
          </w:rPr>
          <w:t>Registration of devices and footprints</w:t>
        </w:r>
        <w:r w:rsidR="00012C27">
          <w:rPr>
            <w:noProof/>
            <w:webHidden/>
          </w:rPr>
          <w:tab/>
        </w:r>
        <w:r w:rsidR="00012C27">
          <w:rPr>
            <w:noProof/>
            <w:webHidden/>
          </w:rPr>
          <w:fldChar w:fldCharType="begin"/>
        </w:r>
        <w:r w:rsidR="00012C27">
          <w:rPr>
            <w:noProof/>
            <w:webHidden/>
          </w:rPr>
          <w:instrText xml:space="preserve"> PAGEREF _Toc494377924 \h </w:instrText>
        </w:r>
        <w:r w:rsidR="00012C27">
          <w:rPr>
            <w:noProof/>
            <w:webHidden/>
          </w:rPr>
        </w:r>
        <w:r w:rsidR="00012C27">
          <w:rPr>
            <w:noProof/>
            <w:webHidden/>
          </w:rPr>
          <w:fldChar w:fldCharType="separate"/>
        </w:r>
        <w:r w:rsidR="00F21245">
          <w:rPr>
            <w:noProof/>
            <w:webHidden/>
          </w:rPr>
          <w:t>44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5" w:history="1">
        <w:r w:rsidR="00012C27" w:rsidRPr="004133D2">
          <w:rPr>
            <w:rStyle w:val="Hyperlink"/>
            <w:noProof/>
            <w14:scene3d>
              <w14:camera w14:prst="orthographicFront"/>
              <w14:lightRig w14:rig="threePt" w14:dir="t">
                <w14:rot w14:lat="0" w14:lon="0" w14:rev="0"/>
              </w14:lightRig>
            </w14:scene3d>
          </w:rPr>
          <w:t>9.7.4</w:t>
        </w:r>
        <w:r w:rsidR="00012C27">
          <w:rPr>
            <w:rFonts w:asciiTheme="minorHAnsi" w:eastAsiaTheme="minorEastAsia" w:hAnsiTheme="minorHAnsi" w:cstheme="minorBidi"/>
            <w:noProof/>
            <w:szCs w:val="22"/>
          </w:rPr>
          <w:tab/>
        </w:r>
        <w:r w:rsidR="00012C27" w:rsidRPr="004133D2">
          <w:rPr>
            <w:rStyle w:val="Hyperlink"/>
            <w:noProof/>
          </w:rPr>
          <w:t>Lead forming</w:t>
        </w:r>
        <w:r w:rsidR="00012C27">
          <w:rPr>
            <w:noProof/>
            <w:webHidden/>
          </w:rPr>
          <w:tab/>
        </w:r>
        <w:r w:rsidR="00012C27">
          <w:rPr>
            <w:noProof/>
            <w:webHidden/>
          </w:rPr>
          <w:fldChar w:fldCharType="begin"/>
        </w:r>
        <w:r w:rsidR="00012C27">
          <w:rPr>
            <w:noProof/>
            <w:webHidden/>
          </w:rPr>
          <w:instrText xml:space="preserve"> PAGEREF _Toc494377925 \h </w:instrText>
        </w:r>
        <w:r w:rsidR="00012C27">
          <w:rPr>
            <w:noProof/>
            <w:webHidden/>
          </w:rPr>
        </w:r>
        <w:r w:rsidR="00012C27">
          <w:rPr>
            <w:noProof/>
            <w:webHidden/>
          </w:rPr>
          <w:fldChar w:fldCharType="separate"/>
        </w:r>
        <w:r w:rsidR="00F21245">
          <w:rPr>
            <w:noProof/>
            <w:webHidden/>
          </w:rPr>
          <w:t>44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6" w:history="1">
        <w:r w:rsidR="00012C27" w:rsidRPr="004133D2">
          <w:rPr>
            <w:rStyle w:val="Hyperlink"/>
            <w:noProof/>
            <w14:scene3d>
              <w14:camera w14:prst="orthographicFront"/>
              <w14:lightRig w14:rig="threePt" w14:dir="t">
                <w14:rot w14:lat="0" w14:lon="0" w14:rev="0"/>
              </w14:lightRig>
            </w14:scene3d>
          </w:rPr>
          <w:t>9.7.5</w:t>
        </w:r>
        <w:r w:rsidR="00012C27">
          <w:rPr>
            <w:rFonts w:asciiTheme="minorHAnsi" w:eastAsiaTheme="minorEastAsia" w:hAnsiTheme="minorHAnsi" w:cstheme="minorBidi"/>
            <w:noProof/>
            <w:szCs w:val="22"/>
          </w:rPr>
          <w:tab/>
        </w:r>
        <w:r w:rsidR="00012C27" w:rsidRPr="004133D2">
          <w:rPr>
            <w:rStyle w:val="Hyperlink"/>
            <w:noProof/>
          </w:rPr>
          <w:t>Mounting devices in solder paste</w:t>
        </w:r>
        <w:r w:rsidR="00012C27">
          <w:rPr>
            <w:noProof/>
            <w:webHidden/>
          </w:rPr>
          <w:tab/>
        </w:r>
        <w:r w:rsidR="00012C27">
          <w:rPr>
            <w:noProof/>
            <w:webHidden/>
          </w:rPr>
          <w:fldChar w:fldCharType="begin"/>
        </w:r>
        <w:r w:rsidR="00012C27">
          <w:rPr>
            <w:noProof/>
            <w:webHidden/>
          </w:rPr>
          <w:instrText xml:space="preserve"> PAGEREF _Toc494377926 \h </w:instrText>
        </w:r>
        <w:r w:rsidR="00012C27">
          <w:rPr>
            <w:noProof/>
            <w:webHidden/>
          </w:rPr>
        </w:r>
        <w:r w:rsidR="00012C27">
          <w:rPr>
            <w:noProof/>
            <w:webHidden/>
          </w:rPr>
          <w:fldChar w:fldCharType="separate"/>
        </w:r>
        <w:r w:rsidR="00F21245">
          <w:rPr>
            <w:noProof/>
            <w:webHidden/>
          </w:rPr>
          <w:t>44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7" w:history="1">
        <w:r w:rsidR="00012C27" w:rsidRPr="004133D2">
          <w:rPr>
            <w:rStyle w:val="Hyperlink"/>
            <w:noProof/>
            <w14:scene3d>
              <w14:camera w14:prst="orthographicFront"/>
              <w14:lightRig w14:rig="threePt" w14:dir="t">
                <w14:rot w14:lat="0" w14:lon="0" w14:rev="0"/>
              </w14:lightRig>
            </w14:scene3d>
          </w:rPr>
          <w:t>9.7.6</w:t>
        </w:r>
        <w:r w:rsidR="00012C27">
          <w:rPr>
            <w:rFonts w:asciiTheme="minorHAnsi" w:eastAsiaTheme="minorEastAsia" w:hAnsiTheme="minorHAnsi" w:cstheme="minorBidi"/>
            <w:noProof/>
            <w:szCs w:val="22"/>
          </w:rPr>
          <w:tab/>
        </w:r>
        <w:r w:rsidR="00012C27" w:rsidRPr="004133D2">
          <w:rPr>
            <w:rStyle w:val="Hyperlink"/>
            <w:noProof/>
          </w:rPr>
          <w:t>Leadless devices</w:t>
        </w:r>
        <w:r w:rsidR="00012C27">
          <w:rPr>
            <w:noProof/>
            <w:webHidden/>
          </w:rPr>
          <w:tab/>
        </w:r>
        <w:r w:rsidR="00012C27">
          <w:rPr>
            <w:noProof/>
            <w:webHidden/>
          </w:rPr>
          <w:fldChar w:fldCharType="begin"/>
        </w:r>
        <w:r w:rsidR="00012C27">
          <w:rPr>
            <w:noProof/>
            <w:webHidden/>
          </w:rPr>
          <w:instrText xml:space="preserve"> PAGEREF _Toc494377927 \h </w:instrText>
        </w:r>
        <w:r w:rsidR="00012C27">
          <w:rPr>
            <w:noProof/>
            <w:webHidden/>
          </w:rPr>
        </w:r>
        <w:r w:rsidR="00012C27">
          <w:rPr>
            <w:noProof/>
            <w:webHidden/>
          </w:rPr>
          <w:fldChar w:fldCharType="separate"/>
        </w:r>
        <w:r w:rsidR="00F21245">
          <w:rPr>
            <w:noProof/>
            <w:webHidden/>
          </w:rPr>
          <w:t>45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8" w:history="1">
        <w:r w:rsidR="00012C27" w:rsidRPr="004133D2">
          <w:rPr>
            <w:rStyle w:val="Hyperlink"/>
            <w:noProof/>
            <w14:scene3d>
              <w14:camera w14:prst="orthographicFront"/>
              <w14:lightRig w14:rig="threePt" w14:dir="t">
                <w14:rot w14:lat="0" w14:lon="0" w14:rev="0"/>
              </w14:lightRig>
            </w14:scene3d>
          </w:rPr>
          <w:t>9.7.7</w:t>
        </w:r>
        <w:r w:rsidR="00012C27">
          <w:rPr>
            <w:rFonts w:asciiTheme="minorHAnsi" w:eastAsiaTheme="minorEastAsia" w:hAnsiTheme="minorHAnsi" w:cstheme="minorBidi"/>
            <w:noProof/>
            <w:szCs w:val="22"/>
          </w:rPr>
          <w:tab/>
        </w:r>
        <w:r w:rsidR="00012C27" w:rsidRPr="004133D2">
          <w:rPr>
            <w:rStyle w:val="Hyperlink"/>
            <w:noProof/>
          </w:rPr>
          <w:t>Leaded devices</w:t>
        </w:r>
        <w:r w:rsidR="00012C27">
          <w:rPr>
            <w:noProof/>
            <w:webHidden/>
          </w:rPr>
          <w:tab/>
        </w:r>
        <w:r w:rsidR="00012C27">
          <w:rPr>
            <w:noProof/>
            <w:webHidden/>
          </w:rPr>
          <w:fldChar w:fldCharType="begin"/>
        </w:r>
        <w:r w:rsidR="00012C27">
          <w:rPr>
            <w:noProof/>
            <w:webHidden/>
          </w:rPr>
          <w:instrText xml:space="preserve"> PAGEREF _Toc494377928 \h </w:instrText>
        </w:r>
        <w:r w:rsidR="00012C27">
          <w:rPr>
            <w:noProof/>
            <w:webHidden/>
          </w:rPr>
        </w:r>
        <w:r w:rsidR="00012C27">
          <w:rPr>
            <w:noProof/>
            <w:webHidden/>
          </w:rPr>
          <w:fldChar w:fldCharType="separate"/>
        </w:r>
        <w:r w:rsidR="00F21245">
          <w:rPr>
            <w:noProof/>
            <w:webHidden/>
          </w:rPr>
          <w:t>45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29" w:history="1">
        <w:r w:rsidR="00012C27" w:rsidRPr="004133D2">
          <w:rPr>
            <w:rStyle w:val="Hyperlink"/>
            <w:noProof/>
            <w14:scene3d>
              <w14:camera w14:prst="orthographicFront"/>
              <w14:lightRig w14:rig="threePt" w14:dir="t">
                <w14:rot w14:lat="0" w14:lon="0" w14:rev="0"/>
              </w14:lightRig>
            </w14:scene3d>
          </w:rPr>
          <w:t>9.7.8</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_Toc494377929 \h </w:instrText>
        </w:r>
        <w:r w:rsidR="00012C27">
          <w:rPr>
            <w:noProof/>
            <w:webHidden/>
          </w:rPr>
        </w:r>
        <w:r w:rsidR="00012C27">
          <w:rPr>
            <w:noProof/>
            <w:webHidden/>
          </w:rPr>
          <w:fldChar w:fldCharType="separate"/>
        </w:r>
        <w:r w:rsidR="00F21245">
          <w:rPr>
            <w:noProof/>
            <w:webHidden/>
          </w:rPr>
          <w:t>45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31" w:history="1">
        <w:r w:rsidR="00012C27" w:rsidRPr="004133D2">
          <w:rPr>
            <w:rStyle w:val="Hyperlink"/>
            <w:noProof/>
            <w14:scene3d>
              <w14:camera w14:prst="orthographicFront"/>
              <w14:lightRig w14:rig="threePt" w14:dir="t">
                <w14:rot w14:lat="0" w14:lon="0" w14:rev="0"/>
              </w14:lightRig>
            </w14:scene3d>
          </w:rPr>
          <w:t>9.7.9</w:t>
        </w:r>
        <w:r w:rsidR="00012C27">
          <w:rPr>
            <w:rFonts w:asciiTheme="minorHAnsi" w:eastAsiaTheme="minorEastAsia" w:hAnsiTheme="minorHAnsi" w:cstheme="minorBidi"/>
            <w:noProof/>
            <w:szCs w:val="22"/>
          </w:rPr>
          <w:tab/>
        </w:r>
        <w:r w:rsidR="00012C27" w:rsidRPr="004133D2">
          <w:rPr>
            <w:rStyle w:val="Hyperlink"/>
            <w:noProof/>
          </w:rPr>
          <w:t>Stacking and bonding of heavy devices</w:t>
        </w:r>
        <w:r w:rsidR="00012C27">
          <w:rPr>
            <w:noProof/>
            <w:webHidden/>
          </w:rPr>
          <w:tab/>
        </w:r>
        <w:r w:rsidR="00012C27">
          <w:rPr>
            <w:noProof/>
            <w:webHidden/>
          </w:rPr>
          <w:fldChar w:fldCharType="begin"/>
        </w:r>
        <w:r w:rsidR="00012C27">
          <w:rPr>
            <w:noProof/>
            <w:webHidden/>
          </w:rPr>
          <w:instrText xml:space="preserve"> PAGEREF _Toc494377931 \h </w:instrText>
        </w:r>
        <w:r w:rsidR="00012C27">
          <w:rPr>
            <w:noProof/>
            <w:webHidden/>
          </w:rPr>
        </w:r>
        <w:r w:rsidR="00012C27">
          <w:rPr>
            <w:noProof/>
            <w:webHidden/>
          </w:rPr>
          <w:fldChar w:fldCharType="separate"/>
        </w:r>
        <w:r w:rsidR="00F21245">
          <w:rPr>
            <w:noProof/>
            <w:webHidden/>
          </w:rPr>
          <w:t>45</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32" w:history="1">
        <w:r w:rsidR="00012C27" w:rsidRPr="004133D2">
          <w:rPr>
            <w:rStyle w:val="Hyperlink"/>
          </w:rPr>
          <w:t>10 Attachment of conductors to terminals, solder cups and cables</w:t>
        </w:r>
        <w:r w:rsidR="00012C27">
          <w:rPr>
            <w:webHidden/>
          </w:rPr>
          <w:tab/>
        </w:r>
        <w:r w:rsidR="00012C27">
          <w:rPr>
            <w:webHidden/>
          </w:rPr>
          <w:fldChar w:fldCharType="begin"/>
        </w:r>
        <w:r w:rsidR="00012C27">
          <w:rPr>
            <w:webHidden/>
          </w:rPr>
          <w:instrText xml:space="preserve"> PAGEREF _Toc494377932 \h </w:instrText>
        </w:r>
        <w:r w:rsidR="00012C27">
          <w:rPr>
            <w:webHidden/>
          </w:rPr>
        </w:r>
        <w:r w:rsidR="00012C27">
          <w:rPr>
            <w:webHidden/>
          </w:rPr>
          <w:fldChar w:fldCharType="separate"/>
        </w:r>
        <w:r w:rsidR="00F21245">
          <w:rPr>
            <w:webHidden/>
          </w:rPr>
          <w:t>47</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33" w:history="1">
        <w:r w:rsidR="00012C27" w:rsidRPr="004133D2">
          <w:rPr>
            <w:rStyle w:val="Hyperlink"/>
          </w:rPr>
          <w:t>11 Soldering to printed circuit boards</w:t>
        </w:r>
        <w:r w:rsidR="00012C27">
          <w:rPr>
            <w:webHidden/>
          </w:rPr>
          <w:tab/>
        </w:r>
        <w:r w:rsidR="00012C27">
          <w:rPr>
            <w:webHidden/>
          </w:rPr>
          <w:fldChar w:fldCharType="begin"/>
        </w:r>
        <w:r w:rsidR="00012C27">
          <w:rPr>
            <w:webHidden/>
          </w:rPr>
          <w:instrText xml:space="preserve"> PAGEREF _Toc494377933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34" w:history="1">
        <w:r w:rsidR="00012C27" w:rsidRPr="004133D2">
          <w:rPr>
            <w:rStyle w:val="Hyperlink"/>
            <w14:scene3d>
              <w14:camera w14:prst="orthographicFront"/>
              <w14:lightRig w14:rig="threePt" w14:dir="t">
                <w14:rot w14:lat="0" w14:lon="0" w14:rev="0"/>
              </w14:lightRig>
            </w14:scene3d>
          </w:rPr>
          <w:t>11.1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_Toc494377934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35" w:history="1">
        <w:r w:rsidR="00012C27" w:rsidRPr="004133D2">
          <w:rPr>
            <w:rStyle w:val="Hyperlink"/>
            <w14:scene3d>
              <w14:camera w14:prst="orthographicFront"/>
              <w14:lightRig w14:rig="threePt" w14:dir="t">
                <w14:rot w14:lat="0" w14:lon="0" w14:rev="0"/>
              </w14:lightRig>
            </w14:scene3d>
          </w:rPr>
          <w:t>11.2</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_Toc494377935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36" w:history="1">
        <w:r w:rsidR="00012C27" w:rsidRPr="004133D2">
          <w:rPr>
            <w:rStyle w:val="Hyperlink"/>
            <w14:scene3d>
              <w14:camera w14:prst="orthographicFront"/>
              <w14:lightRig w14:rig="threePt" w14:dir="t">
                <w14:rot w14:lat="0" w14:lon="0" w14:rev="0"/>
              </w14:lightRig>
            </w14:scene3d>
          </w:rPr>
          <w:t>11.3</w:t>
        </w:r>
        <w:r w:rsidR="00012C27">
          <w:rPr>
            <w:rFonts w:asciiTheme="minorHAnsi" w:eastAsiaTheme="minorEastAsia" w:hAnsiTheme="minorHAnsi" w:cstheme="minorBidi"/>
          </w:rPr>
          <w:tab/>
        </w:r>
        <w:r w:rsidR="00012C27" w:rsidRPr="004133D2">
          <w:rPr>
            <w:rStyle w:val="Hyperlink"/>
          </w:rPr>
          <w:t>Solder applications to PCBs</w:t>
        </w:r>
        <w:r w:rsidR="00012C27">
          <w:rPr>
            <w:webHidden/>
          </w:rPr>
          <w:tab/>
        </w:r>
        <w:r w:rsidR="00012C27">
          <w:rPr>
            <w:webHidden/>
          </w:rPr>
          <w:fldChar w:fldCharType="begin"/>
        </w:r>
        <w:r w:rsidR="00012C27">
          <w:rPr>
            <w:webHidden/>
          </w:rPr>
          <w:instrText xml:space="preserve"> PAGEREF _Toc494377936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37" w:history="1">
        <w:r w:rsidR="00012C27" w:rsidRPr="004133D2">
          <w:rPr>
            <w:rStyle w:val="Hyperlink"/>
            <w14:scene3d>
              <w14:camera w14:prst="orthographicFront"/>
              <w14:lightRig w14:rig="threePt" w14:dir="t">
                <w14:rot w14:lat="0" w14:lon="0" w14:rev="0"/>
              </w14:lightRig>
            </w14:scene3d>
          </w:rPr>
          <w:t>11.4</w:t>
        </w:r>
        <w:r w:rsidR="00012C27">
          <w:rPr>
            <w:rFonts w:asciiTheme="minorHAnsi" w:eastAsiaTheme="minorEastAsia" w:hAnsiTheme="minorHAnsi" w:cstheme="minorBidi"/>
          </w:rPr>
          <w:tab/>
        </w:r>
        <w:r w:rsidR="00012C27" w:rsidRPr="004133D2">
          <w:rPr>
            <w:rStyle w:val="Hyperlink"/>
          </w:rPr>
          <w:t>Wicking</w:t>
        </w:r>
        <w:r w:rsidR="00012C27">
          <w:rPr>
            <w:webHidden/>
          </w:rPr>
          <w:tab/>
        </w:r>
        <w:r w:rsidR="00012C27">
          <w:rPr>
            <w:webHidden/>
          </w:rPr>
          <w:fldChar w:fldCharType="begin"/>
        </w:r>
        <w:r w:rsidR="00012C27">
          <w:rPr>
            <w:webHidden/>
          </w:rPr>
          <w:instrText xml:space="preserve"> PAGEREF _Toc494377937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38" w:history="1">
        <w:r w:rsidR="00012C27" w:rsidRPr="004133D2">
          <w:rPr>
            <w:rStyle w:val="Hyperlink"/>
            <w14:scene3d>
              <w14:camera w14:prst="orthographicFront"/>
              <w14:lightRig w14:rig="threePt" w14:dir="t">
                <w14:rot w14:lat="0" w14:lon="0" w14:rev="0"/>
              </w14:lightRig>
            </w14:scene3d>
          </w:rPr>
          <w:t>11.5</w:t>
        </w:r>
        <w:r w:rsidR="00012C27">
          <w:rPr>
            <w:rFonts w:asciiTheme="minorHAnsi" w:eastAsiaTheme="minorEastAsia" w:hAnsiTheme="minorHAnsi" w:cstheme="minorBidi"/>
          </w:rPr>
          <w:tab/>
        </w:r>
        <w:r w:rsidR="00012C27" w:rsidRPr="004133D2">
          <w:rPr>
            <w:rStyle w:val="Hyperlink"/>
          </w:rPr>
          <w:t>Soldering of SMDs</w:t>
        </w:r>
        <w:r w:rsidR="00012C27">
          <w:rPr>
            <w:webHidden/>
          </w:rPr>
          <w:tab/>
        </w:r>
        <w:r w:rsidR="00012C27">
          <w:rPr>
            <w:webHidden/>
          </w:rPr>
          <w:fldChar w:fldCharType="begin"/>
        </w:r>
        <w:r w:rsidR="00012C27">
          <w:rPr>
            <w:webHidden/>
          </w:rPr>
          <w:instrText xml:space="preserve"> PAGEREF _Toc494377938 \h </w:instrText>
        </w:r>
        <w:r w:rsidR="00012C27">
          <w:rPr>
            <w:webHidden/>
          </w:rPr>
        </w:r>
        <w:r w:rsidR="00012C27">
          <w:rPr>
            <w:webHidden/>
          </w:rPr>
          <w:fldChar w:fldCharType="separate"/>
        </w:r>
        <w:r w:rsidR="00F21245">
          <w:rPr>
            <w:webHidden/>
          </w:rPr>
          <w:t>48</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39" w:history="1">
        <w:r w:rsidR="00012C27" w:rsidRPr="004133D2">
          <w:rPr>
            <w:rStyle w:val="Hyperlink"/>
            <w:noProof/>
            <w14:scene3d>
              <w14:camera w14:prst="orthographicFront"/>
              <w14:lightRig w14:rig="threePt" w14:dir="t">
                <w14:rot w14:lat="0" w14:lon="0" w14:rev="0"/>
              </w14:lightRig>
            </w14:scene3d>
          </w:rPr>
          <w:t>11.5.1</w:t>
        </w:r>
        <w:r w:rsidR="00012C27">
          <w:rPr>
            <w:rFonts w:asciiTheme="minorHAnsi" w:eastAsiaTheme="minorEastAsia" w:hAnsiTheme="minorHAnsi" w:cstheme="minorBidi"/>
            <w:noProof/>
            <w:szCs w:val="22"/>
          </w:rPr>
          <w:tab/>
        </w:r>
        <w:r w:rsidR="00012C27" w:rsidRPr="004133D2">
          <w:rPr>
            <w:rStyle w:val="Hyperlink"/>
            <w:noProof/>
          </w:rPr>
          <w:t>General requirements</w:t>
        </w:r>
        <w:r w:rsidR="00012C27">
          <w:rPr>
            <w:noProof/>
            <w:webHidden/>
          </w:rPr>
          <w:tab/>
        </w:r>
        <w:r w:rsidR="00012C27">
          <w:rPr>
            <w:noProof/>
            <w:webHidden/>
          </w:rPr>
          <w:fldChar w:fldCharType="begin"/>
        </w:r>
        <w:r w:rsidR="00012C27">
          <w:rPr>
            <w:noProof/>
            <w:webHidden/>
          </w:rPr>
          <w:instrText xml:space="preserve"> PAGEREF _Toc494377939 \h </w:instrText>
        </w:r>
        <w:r w:rsidR="00012C27">
          <w:rPr>
            <w:noProof/>
            <w:webHidden/>
          </w:rPr>
        </w:r>
        <w:r w:rsidR="00012C27">
          <w:rPr>
            <w:noProof/>
            <w:webHidden/>
          </w:rPr>
          <w:fldChar w:fldCharType="separate"/>
        </w:r>
        <w:r w:rsidR="00F21245">
          <w:rPr>
            <w:noProof/>
            <w:webHidden/>
          </w:rPr>
          <w:t>48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0" w:history="1">
        <w:r w:rsidR="00012C27" w:rsidRPr="004133D2">
          <w:rPr>
            <w:rStyle w:val="Hyperlink"/>
            <w:noProof/>
            <w14:scene3d>
              <w14:camera w14:prst="orthographicFront"/>
              <w14:lightRig w14:rig="threePt" w14:dir="t">
                <w14:rot w14:lat="0" w14:lon="0" w14:rev="0"/>
              </w14:lightRig>
            </w14:scene3d>
          </w:rPr>
          <w:t>11.5.2</w:t>
        </w:r>
        <w:r w:rsidR="00012C27">
          <w:rPr>
            <w:rFonts w:asciiTheme="minorHAnsi" w:eastAsiaTheme="minorEastAsia" w:hAnsiTheme="minorHAnsi" w:cstheme="minorBidi"/>
            <w:noProof/>
            <w:szCs w:val="22"/>
          </w:rPr>
          <w:tab/>
        </w:r>
        <w:r w:rsidR="00012C27" w:rsidRPr="004133D2">
          <w:rPr>
            <w:rStyle w:val="Hyperlink"/>
            <w:noProof/>
          </w:rPr>
          <w:t>End-capped and end-metallized devices</w:t>
        </w:r>
        <w:r w:rsidR="00012C27">
          <w:rPr>
            <w:noProof/>
            <w:webHidden/>
          </w:rPr>
          <w:tab/>
        </w:r>
        <w:r w:rsidR="00012C27">
          <w:rPr>
            <w:noProof/>
            <w:webHidden/>
          </w:rPr>
          <w:fldChar w:fldCharType="begin"/>
        </w:r>
        <w:r w:rsidR="00012C27">
          <w:rPr>
            <w:noProof/>
            <w:webHidden/>
          </w:rPr>
          <w:instrText xml:space="preserve"> PAGEREF _Toc494377940 \h </w:instrText>
        </w:r>
        <w:r w:rsidR="00012C27">
          <w:rPr>
            <w:noProof/>
            <w:webHidden/>
          </w:rPr>
        </w:r>
        <w:r w:rsidR="00012C27">
          <w:rPr>
            <w:noProof/>
            <w:webHidden/>
          </w:rPr>
          <w:fldChar w:fldCharType="separate"/>
        </w:r>
        <w:r w:rsidR="00F21245">
          <w:rPr>
            <w:noProof/>
            <w:webHidden/>
          </w:rPr>
          <w:t>49</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1" w:history="1">
        <w:r w:rsidR="00012C27" w:rsidRPr="004133D2">
          <w:rPr>
            <w:rStyle w:val="Hyperlink"/>
            <w:noProof/>
            <w14:scene3d>
              <w14:camera w14:prst="orthographicFront"/>
              <w14:lightRig w14:rig="threePt" w14:dir="t">
                <w14:rot w14:lat="0" w14:lon="0" w14:rev="0"/>
              </w14:lightRig>
            </w14:scene3d>
          </w:rPr>
          <w:t>11.5.3</w:t>
        </w:r>
        <w:r w:rsidR="00012C27">
          <w:rPr>
            <w:rFonts w:asciiTheme="minorHAnsi" w:eastAsiaTheme="minorEastAsia" w:hAnsiTheme="minorHAnsi" w:cstheme="minorBidi"/>
            <w:noProof/>
            <w:szCs w:val="22"/>
          </w:rPr>
          <w:tab/>
        </w:r>
        <w:r w:rsidR="00012C27" w:rsidRPr="004133D2">
          <w:rPr>
            <w:rStyle w:val="Hyperlink"/>
            <w:noProof/>
          </w:rPr>
          <w:t>Bottom terminated chip devices</w:t>
        </w:r>
        <w:r w:rsidR="00012C27">
          <w:rPr>
            <w:noProof/>
            <w:webHidden/>
          </w:rPr>
          <w:tab/>
        </w:r>
        <w:r w:rsidR="00012C27">
          <w:rPr>
            <w:noProof/>
            <w:webHidden/>
          </w:rPr>
          <w:fldChar w:fldCharType="begin"/>
        </w:r>
        <w:r w:rsidR="00012C27">
          <w:rPr>
            <w:noProof/>
            <w:webHidden/>
          </w:rPr>
          <w:instrText xml:space="preserve"> PAGEREF _Toc494377941 \h </w:instrText>
        </w:r>
        <w:r w:rsidR="00012C27">
          <w:rPr>
            <w:noProof/>
            <w:webHidden/>
          </w:rPr>
        </w:r>
        <w:r w:rsidR="00012C27">
          <w:rPr>
            <w:noProof/>
            <w:webHidden/>
          </w:rPr>
          <w:fldChar w:fldCharType="separate"/>
        </w:r>
        <w:r w:rsidR="00F21245">
          <w:rPr>
            <w:noProof/>
            <w:webHidden/>
          </w:rPr>
          <w:t>51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2" w:history="1">
        <w:r w:rsidR="00012C27" w:rsidRPr="004133D2">
          <w:rPr>
            <w:rStyle w:val="Hyperlink"/>
            <w:noProof/>
            <w14:scene3d>
              <w14:camera w14:prst="orthographicFront"/>
              <w14:lightRig w14:rig="threePt" w14:dir="t">
                <w14:rot w14:lat="0" w14:lon="0" w14:rev="0"/>
              </w14:lightRig>
            </w14:scene3d>
          </w:rPr>
          <w:t>11.5.4</w:t>
        </w:r>
        <w:r w:rsidR="00012C27">
          <w:rPr>
            <w:rFonts w:asciiTheme="minorHAnsi" w:eastAsiaTheme="minorEastAsia" w:hAnsiTheme="minorHAnsi" w:cstheme="minorBidi"/>
            <w:noProof/>
            <w:szCs w:val="22"/>
          </w:rPr>
          <w:tab/>
        </w:r>
        <w:r w:rsidR="00012C27" w:rsidRPr="004133D2">
          <w:rPr>
            <w:rStyle w:val="Hyperlink"/>
            <w:noProof/>
          </w:rPr>
          <w:t>Cylindrical and square end-capped devices</w:t>
        </w:r>
        <w:r w:rsidR="00012C27">
          <w:rPr>
            <w:noProof/>
            <w:webHidden/>
          </w:rPr>
          <w:tab/>
        </w:r>
        <w:r w:rsidR="00012C27">
          <w:rPr>
            <w:noProof/>
            <w:webHidden/>
          </w:rPr>
          <w:fldChar w:fldCharType="begin"/>
        </w:r>
        <w:r w:rsidR="00012C27">
          <w:rPr>
            <w:noProof/>
            <w:webHidden/>
          </w:rPr>
          <w:instrText xml:space="preserve"> PAGEREF _Toc494377942 \h </w:instrText>
        </w:r>
        <w:r w:rsidR="00012C27">
          <w:rPr>
            <w:noProof/>
            <w:webHidden/>
          </w:rPr>
        </w:r>
        <w:r w:rsidR="00012C27">
          <w:rPr>
            <w:noProof/>
            <w:webHidden/>
          </w:rPr>
          <w:fldChar w:fldCharType="separate"/>
        </w:r>
        <w:r w:rsidR="00F21245">
          <w:rPr>
            <w:noProof/>
            <w:webHidden/>
          </w:rPr>
          <w:t>52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3" w:history="1">
        <w:r w:rsidR="00012C27" w:rsidRPr="004133D2">
          <w:rPr>
            <w:rStyle w:val="Hyperlink"/>
            <w:noProof/>
            <w14:scene3d>
              <w14:camera w14:prst="orthographicFront"/>
              <w14:lightRig w14:rig="threePt" w14:dir="t">
                <w14:rot w14:lat="0" w14:lon="0" w14:rev="0"/>
              </w14:lightRig>
            </w14:scene3d>
          </w:rPr>
          <w:t>11.5.5</w:t>
        </w:r>
        <w:r w:rsidR="00012C27">
          <w:rPr>
            <w:rFonts w:asciiTheme="minorHAnsi" w:eastAsiaTheme="minorEastAsia" w:hAnsiTheme="minorHAnsi" w:cstheme="minorBidi"/>
            <w:noProof/>
            <w:szCs w:val="22"/>
          </w:rPr>
          <w:tab/>
        </w:r>
        <w:r w:rsidR="00012C27" w:rsidRPr="004133D2">
          <w:rPr>
            <w:rStyle w:val="Hyperlink"/>
            <w:noProof/>
          </w:rPr>
          <w:t>Castellated chip carrier devices</w:t>
        </w:r>
        <w:r w:rsidR="00012C27">
          <w:rPr>
            <w:noProof/>
            <w:webHidden/>
          </w:rPr>
          <w:tab/>
        </w:r>
        <w:r w:rsidR="00012C27">
          <w:rPr>
            <w:noProof/>
            <w:webHidden/>
          </w:rPr>
          <w:fldChar w:fldCharType="begin"/>
        </w:r>
        <w:r w:rsidR="00012C27">
          <w:rPr>
            <w:noProof/>
            <w:webHidden/>
          </w:rPr>
          <w:instrText xml:space="preserve"> PAGEREF _Toc494377943 \h </w:instrText>
        </w:r>
        <w:r w:rsidR="00012C27">
          <w:rPr>
            <w:noProof/>
            <w:webHidden/>
          </w:rPr>
        </w:r>
        <w:r w:rsidR="00012C27">
          <w:rPr>
            <w:noProof/>
            <w:webHidden/>
          </w:rPr>
          <w:fldChar w:fldCharType="separate"/>
        </w:r>
        <w:r w:rsidR="00F21245">
          <w:rPr>
            <w:noProof/>
            <w:webHidden/>
          </w:rPr>
          <w:t>54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4" w:history="1">
        <w:r w:rsidR="00012C27" w:rsidRPr="004133D2">
          <w:rPr>
            <w:rStyle w:val="Hyperlink"/>
            <w:noProof/>
            <w14:scene3d>
              <w14:camera w14:prst="orthographicFront"/>
              <w14:lightRig w14:rig="threePt" w14:dir="t">
                <w14:rot w14:lat="0" w14:lon="0" w14:rev="0"/>
              </w14:lightRig>
            </w14:scene3d>
          </w:rPr>
          <w:t>11.5.6</w:t>
        </w:r>
        <w:r w:rsidR="00012C27">
          <w:rPr>
            <w:rFonts w:asciiTheme="minorHAnsi" w:eastAsiaTheme="minorEastAsia" w:hAnsiTheme="minorHAnsi" w:cstheme="minorBidi"/>
            <w:noProof/>
            <w:szCs w:val="22"/>
          </w:rPr>
          <w:tab/>
        </w:r>
        <w:r w:rsidR="00012C27" w:rsidRPr="004133D2">
          <w:rPr>
            <w:rStyle w:val="Hyperlink"/>
            <w:noProof/>
          </w:rPr>
          <w:t>Flat pack and Gull-wing leaded devices with round, rectangular, ribbon leads</w:t>
        </w:r>
        <w:r w:rsidR="00012C27">
          <w:rPr>
            <w:noProof/>
            <w:webHidden/>
          </w:rPr>
          <w:tab/>
        </w:r>
        <w:r w:rsidR="00012C27">
          <w:rPr>
            <w:noProof/>
            <w:webHidden/>
          </w:rPr>
          <w:fldChar w:fldCharType="begin"/>
        </w:r>
        <w:r w:rsidR="00012C27">
          <w:rPr>
            <w:noProof/>
            <w:webHidden/>
          </w:rPr>
          <w:instrText xml:space="preserve"> PAGEREF _Toc494377944 \h </w:instrText>
        </w:r>
        <w:r w:rsidR="00012C27">
          <w:rPr>
            <w:noProof/>
            <w:webHidden/>
          </w:rPr>
        </w:r>
        <w:r w:rsidR="00012C27">
          <w:rPr>
            <w:noProof/>
            <w:webHidden/>
          </w:rPr>
          <w:fldChar w:fldCharType="separate"/>
        </w:r>
        <w:r w:rsidR="00F21245">
          <w:rPr>
            <w:noProof/>
            <w:webHidden/>
          </w:rPr>
          <w:t>55</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5" w:history="1">
        <w:r w:rsidR="00012C27" w:rsidRPr="004133D2">
          <w:rPr>
            <w:rStyle w:val="Hyperlink"/>
            <w:noProof/>
            <w14:scene3d>
              <w14:camera w14:prst="orthographicFront"/>
              <w14:lightRig w14:rig="threePt" w14:dir="t">
                <w14:rot w14:lat="0" w14:lon="0" w14:rev="0"/>
              </w14:lightRig>
            </w14:scene3d>
          </w:rPr>
          <w:t>11.5.7</w:t>
        </w:r>
        <w:r w:rsidR="00012C27">
          <w:rPr>
            <w:rFonts w:asciiTheme="minorHAnsi" w:eastAsiaTheme="minorEastAsia" w:hAnsiTheme="minorHAnsi" w:cstheme="minorBidi"/>
            <w:noProof/>
            <w:szCs w:val="22"/>
          </w:rPr>
          <w:tab/>
        </w:r>
        <w:r w:rsidR="00012C27" w:rsidRPr="004133D2">
          <w:rPr>
            <w:rStyle w:val="Hyperlink"/>
            <w:noProof/>
          </w:rPr>
          <w:t>Devices with “J” leads</w:t>
        </w:r>
        <w:r w:rsidR="00012C27">
          <w:rPr>
            <w:noProof/>
            <w:webHidden/>
          </w:rPr>
          <w:tab/>
        </w:r>
        <w:r w:rsidR="00012C27">
          <w:rPr>
            <w:noProof/>
            <w:webHidden/>
          </w:rPr>
          <w:fldChar w:fldCharType="begin"/>
        </w:r>
        <w:r w:rsidR="00012C27">
          <w:rPr>
            <w:noProof/>
            <w:webHidden/>
          </w:rPr>
          <w:instrText xml:space="preserve"> PAGEREF _Toc494377945 \h </w:instrText>
        </w:r>
        <w:r w:rsidR="00012C27">
          <w:rPr>
            <w:noProof/>
            <w:webHidden/>
          </w:rPr>
        </w:r>
        <w:r w:rsidR="00012C27">
          <w:rPr>
            <w:noProof/>
            <w:webHidden/>
          </w:rPr>
          <w:fldChar w:fldCharType="separate"/>
        </w:r>
        <w:r w:rsidR="00F21245">
          <w:rPr>
            <w:noProof/>
            <w:webHidden/>
          </w:rPr>
          <w:t>56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6" w:history="1">
        <w:r w:rsidR="00012C27" w:rsidRPr="004133D2">
          <w:rPr>
            <w:rStyle w:val="Hyperlink"/>
            <w:noProof/>
            <w14:scene3d>
              <w14:camera w14:prst="orthographicFront"/>
              <w14:lightRig w14:rig="threePt" w14:dir="t">
                <w14:rot w14:lat="0" w14:lon="0" w14:rev="0"/>
              </w14:lightRig>
            </w14:scene3d>
          </w:rPr>
          <w:t>11.5.8</w:t>
        </w:r>
        <w:r w:rsidR="00012C27">
          <w:rPr>
            <w:rFonts w:asciiTheme="minorHAnsi" w:eastAsiaTheme="minorEastAsia" w:hAnsiTheme="minorHAnsi" w:cstheme="minorBidi"/>
            <w:noProof/>
            <w:szCs w:val="22"/>
          </w:rPr>
          <w:tab/>
        </w:r>
        <w:r w:rsidR="00012C27" w:rsidRPr="004133D2">
          <w:rPr>
            <w:rStyle w:val="Hyperlink"/>
            <w:noProof/>
          </w:rPr>
          <w:t>Area array devices</w:t>
        </w:r>
        <w:r w:rsidR="00012C27">
          <w:rPr>
            <w:noProof/>
            <w:webHidden/>
          </w:rPr>
          <w:tab/>
        </w:r>
        <w:r w:rsidR="00012C27">
          <w:rPr>
            <w:noProof/>
            <w:webHidden/>
          </w:rPr>
          <w:fldChar w:fldCharType="begin"/>
        </w:r>
        <w:r w:rsidR="00012C27">
          <w:rPr>
            <w:noProof/>
            <w:webHidden/>
          </w:rPr>
          <w:instrText xml:space="preserve"> PAGEREF _Toc494377946 \h </w:instrText>
        </w:r>
        <w:r w:rsidR="00012C27">
          <w:rPr>
            <w:noProof/>
            <w:webHidden/>
          </w:rPr>
        </w:r>
        <w:r w:rsidR="00012C27">
          <w:rPr>
            <w:noProof/>
            <w:webHidden/>
          </w:rPr>
          <w:fldChar w:fldCharType="separate"/>
        </w:r>
        <w:r w:rsidR="00F21245">
          <w:rPr>
            <w:noProof/>
            <w:webHidden/>
          </w:rPr>
          <w:t>56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7" w:history="1">
        <w:r w:rsidR="00012C27" w:rsidRPr="004133D2">
          <w:rPr>
            <w:rStyle w:val="Hyperlink"/>
            <w:noProof/>
            <w14:scene3d>
              <w14:camera w14:prst="orthographicFront"/>
              <w14:lightRig w14:rig="threePt" w14:dir="t">
                <w14:rot w14:lat="0" w14:lon="0" w14:rev="0"/>
              </w14:lightRig>
            </w14:scene3d>
          </w:rPr>
          <w:t>11.5.9</w:t>
        </w:r>
        <w:r w:rsidR="00012C27">
          <w:rPr>
            <w:rFonts w:asciiTheme="minorHAnsi" w:eastAsiaTheme="minorEastAsia" w:hAnsiTheme="minorHAnsi" w:cstheme="minorBidi"/>
            <w:noProof/>
            <w:szCs w:val="22"/>
          </w:rPr>
          <w:tab/>
        </w:r>
        <w:r w:rsidR="00012C27" w:rsidRPr="004133D2">
          <w:rPr>
            <w:rStyle w:val="Hyperlink"/>
            <w:noProof/>
          </w:rPr>
          <w:t>Devices with ribbon terminals without stress relief</w:t>
        </w:r>
        <w:r w:rsidR="00012C27">
          <w:rPr>
            <w:noProof/>
            <w:webHidden/>
          </w:rPr>
          <w:tab/>
        </w:r>
        <w:r w:rsidR="00012C27">
          <w:rPr>
            <w:noProof/>
            <w:webHidden/>
          </w:rPr>
          <w:fldChar w:fldCharType="begin"/>
        </w:r>
        <w:r w:rsidR="00012C27">
          <w:rPr>
            <w:noProof/>
            <w:webHidden/>
          </w:rPr>
          <w:instrText xml:space="preserve"> PAGEREF _Toc494377947 \h </w:instrText>
        </w:r>
        <w:r w:rsidR="00012C27">
          <w:rPr>
            <w:noProof/>
            <w:webHidden/>
          </w:rPr>
        </w:r>
        <w:r w:rsidR="00012C27">
          <w:rPr>
            <w:noProof/>
            <w:webHidden/>
          </w:rPr>
          <w:fldChar w:fldCharType="separate"/>
        </w:r>
        <w:r w:rsidR="00F21245">
          <w:rPr>
            <w:noProof/>
            <w:webHidden/>
          </w:rPr>
          <w:t>58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8" w:history="1">
        <w:r w:rsidR="00012C27" w:rsidRPr="004133D2">
          <w:rPr>
            <w:rStyle w:val="Hyperlink"/>
            <w:noProof/>
            <w14:scene3d>
              <w14:camera w14:prst="orthographicFront"/>
              <w14:lightRig w14:rig="threePt" w14:dir="t">
                <w14:rot w14:lat="0" w14:lon="0" w14:rev="0"/>
              </w14:lightRig>
            </w14:scene3d>
          </w:rPr>
          <w:t>11.5.10</w:t>
        </w:r>
        <w:r w:rsidR="00012C27">
          <w:rPr>
            <w:rFonts w:asciiTheme="minorHAnsi" w:eastAsiaTheme="minorEastAsia" w:hAnsiTheme="minorHAnsi" w:cstheme="minorBidi"/>
            <w:noProof/>
            <w:szCs w:val="22"/>
          </w:rPr>
          <w:tab/>
        </w:r>
        <w:r w:rsidR="00012C27" w:rsidRPr="004133D2">
          <w:rPr>
            <w:rStyle w:val="Hyperlink"/>
            <w:noProof/>
          </w:rPr>
          <w:t>L-Shape inwards devices</w:t>
        </w:r>
        <w:r w:rsidR="00012C27">
          <w:rPr>
            <w:noProof/>
            <w:webHidden/>
          </w:rPr>
          <w:tab/>
        </w:r>
        <w:r w:rsidR="00012C27">
          <w:rPr>
            <w:noProof/>
            <w:webHidden/>
          </w:rPr>
          <w:fldChar w:fldCharType="begin"/>
        </w:r>
        <w:r w:rsidR="00012C27">
          <w:rPr>
            <w:noProof/>
            <w:webHidden/>
          </w:rPr>
          <w:instrText xml:space="preserve"> PAGEREF _Toc494377948 \h </w:instrText>
        </w:r>
        <w:r w:rsidR="00012C27">
          <w:rPr>
            <w:noProof/>
            <w:webHidden/>
          </w:rPr>
        </w:r>
        <w:r w:rsidR="00012C27">
          <w:rPr>
            <w:noProof/>
            <w:webHidden/>
          </w:rPr>
          <w:fldChar w:fldCharType="separate"/>
        </w:r>
        <w:r w:rsidR="00F21245">
          <w:rPr>
            <w:noProof/>
            <w:webHidden/>
          </w:rPr>
          <w:t>59</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49" w:history="1">
        <w:r w:rsidR="00012C27" w:rsidRPr="004133D2">
          <w:rPr>
            <w:rStyle w:val="Hyperlink"/>
            <w:noProof/>
            <w14:scene3d>
              <w14:camera w14:prst="orthographicFront"/>
              <w14:lightRig w14:rig="threePt" w14:dir="t">
                <w14:rot w14:lat="0" w14:lon="0" w14:rev="0"/>
              </w14:lightRig>
            </w14:scene3d>
          </w:rPr>
          <w:t>11.5.11</w:t>
        </w:r>
        <w:r w:rsidR="00012C27">
          <w:rPr>
            <w:rFonts w:asciiTheme="minorHAnsi" w:eastAsiaTheme="minorEastAsia" w:hAnsiTheme="minorHAnsi" w:cstheme="minorBidi"/>
            <w:noProof/>
            <w:szCs w:val="22"/>
          </w:rPr>
          <w:tab/>
        </w:r>
        <w:r w:rsidR="00012C27" w:rsidRPr="004133D2">
          <w:rPr>
            <w:rStyle w:val="Hyperlink"/>
            <w:noProof/>
          </w:rPr>
          <w:t>Stacked modules devices with leads protruding vertically from bottom</w:t>
        </w:r>
        <w:r w:rsidR="00012C27">
          <w:rPr>
            <w:noProof/>
            <w:webHidden/>
          </w:rPr>
          <w:tab/>
        </w:r>
        <w:r w:rsidR="00012C27">
          <w:rPr>
            <w:noProof/>
            <w:webHidden/>
          </w:rPr>
          <w:fldChar w:fldCharType="begin"/>
        </w:r>
        <w:r w:rsidR="00012C27">
          <w:rPr>
            <w:noProof/>
            <w:webHidden/>
          </w:rPr>
          <w:instrText xml:space="preserve"> PAGEREF _Toc494377949 \h </w:instrText>
        </w:r>
        <w:r w:rsidR="00012C27">
          <w:rPr>
            <w:noProof/>
            <w:webHidden/>
          </w:rPr>
        </w:r>
        <w:r w:rsidR="00012C27">
          <w:rPr>
            <w:noProof/>
            <w:webHidden/>
          </w:rPr>
          <w:fldChar w:fldCharType="separate"/>
        </w:r>
        <w:r w:rsidR="00F21245">
          <w:rPr>
            <w:noProof/>
            <w:webHidden/>
          </w:rPr>
          <w:t>60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50" w:history="1">
        <w:r w:rsidR="00012C27" w:rsidRPr="004133D2">
          <w:rPr>
            <w:rStyle w:val="Hyperlink"/>
            <w:noProof/>
            <w14:scene3d>
              <w14:camera w14:prst="orthographicFront"/>
              <w14:lightRig w14:rig="threePt" w14:dir="t">
                <w14:rot w14:lat="0" w14:lon="0" w14:rev="0"/>
              </w14:lightRig>
            </w14:scene3d>
          </w:rPr>
          <w:t>11.5.12</w:t>
        </w:r>
        <w:r w:rsidR="00012C27">
          <w:rPr>
            <w:rFonts w:asciiTheme="minorHAnsi" w:eastAsiaTheme="minorEastAsia" w:hAnsiTheme="minorHAnsi" w:cstheme="minorBidi"/>
            <w:noProof/>
            <w:szCs w:val="22"/>
          </w:rPr>
          <w:tab/>
        </w:r>
        <w:r w:rsidR="00012C27" w:rsidRPr="004133D2">
          <w:rPr>
            <w:rStyle w:val="Hyperlink"/>
            <w:noProof/>
          </w:rPr>
          <w:t>Leaded device with plane termination</w:t>
        </w:r>
        <w:r w:rsidR="00012C27">
          <w:rPr>
            <w:noProof/>
            <w:webHidden/>
          </w:rPr>
          <w:tab/>
        </w:r>
        <w:r w:rsidR="00012C27">
          <w:rPr>
            <w:noProof/>
            <w:webHidden/>
          </w:rPr>
          <w:fldChar w:fldCharType="begin"/>
        </w:r>
        <w:r w:rsidR="00012C27">
          <w:rPr>
            <w:noProof/>
            <w:webHidden/>
          </w:rPr>
          <w:instrText xml:space="preserve"> PAGEREF _Toc494377950 \h </w:instrText>
        </w:r>
        <w:r w:rsidR="00012C27">
          <w:rPr>
            <w:noProof/>
            <w:webHidden/>
          </w:rPr>
        </w:r>
        <w:r w:rsidR="00012C27">
          <w:rPr>
            <w:noProof/>
            <w:webHidden/>
          </w:rPr>
          <w:fldChar w:fldCharType="separate"/>
        </w:r>
        <w:r w:rsidR="00F21245">
          <w:rPr>
            <w:noProof/>
            <w:webHidden/>
          </w:rPr>
          <w:t>61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51" w:history="1">
        <w:r w:rsidR="00012C27" w:rsidRPr="004133D2">
          <w:rPr>
            <w:rStyle w:val="Hyperlink"/>
            <w:noProof/>
            <w14:scene3d>
              <w14:camera w14:prst="orthographicFront"/>
              <w14:lightRig w14:rig="threePt" w14:dir="t">
                <w14:rot w14:lat="0" w14:lon="0" w14:rev="0"/>
              </w14:lightRig>
            </w14:scene3d>
          </w:rPr>
          <w:t>11.5.13</w:t>
        </w:r>
        <w:r w:rsidR="00012C27">
          <w:rPr>
            <w:rFonts w:asciiTheme="minorHAnsi" w:eastAsiaTheme="minorEastAsia" w:hAnsiTheme="minorHAnsi" w:cstheme="minorBidi"/>
            <w:noProof/>
            <w:szCs w:val="22"/>
          </w:rPr>
          <w:tab/>
        </w:r>
        <w:r w:rsidR="00012C27" w:rsidRPr="004133D2">
          <w:rPr>
            <w:rStyle w:val="Hyperlink"/>
            <w:noProof/>
          </w:rPr>
          <w:t>Moulded magnetics</w:t>
        </w:r>
        <w:r w:rsidR="00012C27">
          <w:rPr>
            <w:noProof/>
            <w:webHidden/>
          </w:rPr>
          <w:tab/>
        </w:r>
        <w:r w:rsidR="00012C27">
          <w:rPr>
            <w:noProof/>
            <w:webHidden/>
          </w:rPr>
          <w:fldChar w:fldCharType="begin"/>
        </w:r>
        <w:r w:rsidR="00012C27">
          <w:rPr>
            <w:noProof/>
            <w:webHidden/>
          </w:rPr>
          <w:instrText xml:space="preserve"> PAGEREF _Toc494377951 \h </w:instrText>
        </w:r>
        <w:r w:rsidR="00012C27">
          <w:rPr>
            <w:noProof/>
            <w:webHidden/>
          </w:rPr>
        </w:r>
        <w:r w:rsidR="00012C27">
          <w:rPr>
            <w:noProof/>
            <w:webHidden/>
          </w:rPr>
          <w:fldChar w:fldCharType="separate"/>
        </w:r>
        <w:r w:rsidR="00F21245">
          <w:rPr>
            <w:noProof/>
            <w:webHidden/>
          </w:rPr>
          <w:t>61</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52" w:history="1">
        <w:r w:rsidR="00012C27" w:rsidRPr="004133D2">
          <w:rPr>
            <w:rStyle w:val="Hyperlink"/>
            <w14:scene3d>
              <w14:camera w14:prst="orthographicFront"/>
              <w14:lightRig w14:rig="threePt" w14:dir="t">
                <w14:rot w14:lat="0" w14:lon="0" w14:rev="0"/>
              </w14:lightRig>
            </w14:scene3d>
          </w:rPr>
          <w:t>11.6</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_Toc494377952 \h </w:instrText>
        </w:r>
        <w:r w:rsidR="00012C27">
          <w:rPr>
            <w:webHidden/>
          </w:rPr>
        </w:r>
        <w:r w:rsidR="00012C27">
          <w:rPr>
            <w:webHidden/>
          </w:rPr>
          <w:fldChar w:fldCharType="separate"/>
        </w:r>
        <w:r w:rsidR="00F21245">
          <w:rPr>
            <w:webHidden/>
          </w:rPr>
          <w:t>62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53" w:history="1">
        <w:r w:rsidR="00012C27" w:rsidRPr="004133D2">
          <w:rPr>
            <w:rStyle w:val="Hyperlink"/>
            <w14:scene3d>
              <w14:camera w14:prst="orthographicFront"/>
              <w14:lightRig w14:rig="threePt" w14:dir="t">
                <w14:rot w14:lat="0" w14:lon="0" w14:rev="0"/>
              </w14:lightRig>
            </w14:scene3d>
          </w:rPr>
          <w:t>11.7</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_Toc494377953 \h </w:instrText>
        </w:r>
        <w:r w:rsidR="00012C27">
          <w:rPr>
            <w:webHidden/>
          </w:rPr>
        </w:r>
        <w:r w:rsidR="00012C27">
          <w:rPr>
            <w:webHidden/>
          </w:rPr>
          <w:fldChar w:fldCharType="separate"/>
        </w:r>
        <w:r w:rsidR="00F21245">
          <w:rPr>
            <w:webHidden/>
          </w:rPr>
          <w:t>62</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54" w:history="1">
        <w:r w:rsidR="00012C27" w:rsidRPr="004133D2">
          <w:rPr>
            <w:rStyle w:val="Hyperlink"/>
            <w14:scene3d>
              <w14:camera w14:prst="orthographicFront"/>
              <w14:lightRig w14:rig="threePt" w14:dir="t">
                <w14:rot w14:lat="0" w14:lon="0" w14:rev="0"/>
              </w14:lightRig>
            </w14:scene3d>
          </w:rPr>
          <w:t>11.8</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_Toc494377954 \h </w:instrText>
        </w:r>
        <w:r w:rsidR="00012C27">
          <w:rPr>
            <w:webHidden/>
          </w:rPr>
        </w:r>
        <w:r w:rsidR="00012C27">
          <w:rPr>
            <w:webHidden/>
          </w:rPr>
          <w:fldChar w:fldCharType="separate"/>
        </w:r>
        <w:r w:rsidR="00F21245">
          <w:rPr>
            <w:webHidden/>
          </w:rPr>
          <w:t>62</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57" w:history="1">
        <w:r w:rsidR="00012C27" w:rsidRPr="004133D2">
          <w:rPr>
            <w:rStyle w:val="Hyperlink"/>
          </w:rPr>
          <w:t>12 Cleaning of PCB assemblies</w:t>
        </w:r>
        <w:r w:rsidR="00012C27">
          <w:rPr>
            <w:webHidden/>
          </w:rPr>
          <w:tab/>
        </w:r>
        <w:r w:rsidR="00012C27">
          <w:rPr>
            <w:webHidden/>
          </w:rPr>
          <w:fldChar w:fldCharType="begin"/>
        </w:r>
        <w:r w:rsidR="00012C27">
          <w:rPr>
            <w:webHidden/>
          </w:rPr>
          <w:instrText xml:space="preserve"> PAGEREF _Toc494377957 \h </w:instrText>
        </w:r>
        <w:r w:rsidR="00012C27">
          <w:rPr>
            <w:webHidden/>
          </w:rPr>
        </w:r>
        <w:r w:rsidR="00012C27">
          <w:rPr>
            <w:webHidden/>
          </w:rPr>
          <w:fldChar w:fldCharType="separate"/>
        </w:r>
        <w:r w:rsidR="00F21245">
          <w:rPr>
            <w:webHidden/>
          </w:rPr>
          <w:t>63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58" w:history="1">
        <w:r w:rsidR="00012C27" w:rsidRPr="004133D2">
          <w:rPr>
            <w:rStyle w:val="Hyperlink"/>
            <w14:scene3d>
              <w14:camera w14:prst="orthographicFront"/>
              <w14:lightRig w14:rig="threePt" w14:dir="t">
                <w14:rot w14:lat="0" w14:lon="0" w14:rev="0"/>
              </w14:lightRig>
            </w14:scene3d>
          </w:rPr>
          <w:t>12.1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_Toc494377958 \h </w:instrText>
        </w:r>
        <w:r w:rsidR="00012C27">
          <w:rPr>
            <w:webHidden/>
          </w:rPr>
        </w:r>
        <w:r w:rsidR="00012C27">
          <w:rPr>
            <w:webHidden/>
          </w:rPr>
          <w:fldChar w:fldCharType="separate"/>
        </w:r>
        <w:r w:rsidR="00F21245">
          <w:rPr>
            <w:webHidden/>
          </w:rPr>
          <w:t>63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59" w:history="1">
        <w:r w:rsidR="00012C27" w:rsidRPr="004133D2">
          <w:rPr>
            <w:rStyle w:val="Hyperlink"/>
            <w14:scene3d>
              <w14:camera w14:prst="orthographicFront"/>
              <w14:lightRig w14:rig="threePt" w14:dir="t">
                <w14:rot w14:lat="0" w14:lon="0" w14:rev="0"/>
              </w14:lightRig>
            </w14:scene3d>
          </w:rPr>
          <w:t>12.2</w:t>
        </w:r>
        <w:r w:rsidR="00012C27">
          <w:rPr>
            <w:rFonts w:asciiTheme="minorHAnsi" w:eastAsiaTheme="minorEastAsia" w:hAnsiTheme="minorHAnsi" w:cstheme="minorBidi"/>
          </w:rPr>
          <w:tab/>
        </w:r>
        <w:r w:rsidR="00012C27" w:rsidRPr="004133D2">
          <w:rPr>
            <w:rStyle w:val="Hyperlink"/>
          </w:rPr>
          <w:t>Ultrasonic cleaning</w:t>
        </w:r>
        <w:r w:rsidR="00012C27">
          <w:rPr>
            <w:webHidden/>
          </w:rPr>
          <w:tab/>
        </w:r>
        <w:r w:rsidR="00012C27">
          <w:rPr>
            <w:webHidden/>
          </w:rPr>
          <w:fldChar w:fldCharType="begin"/>
        </w:r>
        <w:r w:rsidR="00012C27">
          <w:rPr>
            <w:webHidden/>
          </w:rPr>
          <w:instrText xml:space="preserve"> PAGEREF _Toc494377959 \h </w:instrText>
        </w:r>
        <w:r w:rsidR="00012C27">
          <w:rPr>
            <w:webHidden/>
          </w:rPr>
        </w:r>
        <w:r w:rsidR="00012C27">
          <w:rPr>
            <w:webHidden/>
          </w:rPr>
          <w:fldChar w:fldCharType="separate"/>
        </w:r>
        <w:r w:rsidR="00F21245">
          <w:rPr>
            <w:webHidden/>
          </w:rPr>
          <w:t>63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0" w:history="1">
        <w:r w:rsidR="00012C27" w:rsidRPr="004133D2">
          <w:rPr>
            <w:rStyle w:val="Hyperlink"/>
            <w14:scene3d>
              <w14:camera w14:prst="orthographicFront"/>
              <w14:lightRig w14:rig="threePt" w14:dir="t">
                <w14:rot w14:lat="0" w14:lon="0" w14:rev="0"/>
              </w14:lightRig>
            </w14:scene3d>
          </w:rPr>
          <w:t>12.3</w:t>
        </w:r>
        <w:r w:rsidR="00012C27">
          <w:rPr>
            <w:rFonts w:asciiTheme="minorHAnsi" w:eastAsiaTheme="minorEastAsia" w:hAnsiTheme="minorHAnsi" w:cstheme="minorBidi"/>
          </w:rPr>
          <w:tab/>
        </w:r>
        <w:r w:rsidR="00012C27" w:rsidRPr="004133D2">
          <w:rPr>
            <w:rStyle w:val="Hyperlink"/>
          </w:rPr>
          <w:t>Monitoring for cleanliness</w:t>
        </w:r>
        <w:r w:rsidR="00012C27">
          <w:rPr>
            <w:webHidden/>
          </w:rPr>
          <w:tab/>
        </w:r>
        <w:r w:rsidR="00012C27">
          <w:rPr>
            <w:webHidden/>
          </w:rPr>
          <w:fldChar w:fldCharType="begin"/>
        </w:r>
        <w:r w:rsidR="00012C27">
          <w:rPr>
            <w:webHidden/>
          </w:rPr>
          <w:instrText xml:space="preserve"> PAGEREF _Toc494377960 \h </w:instrText>
        </w:r>
        <w:r w:rsidR="00012C27">
          <w:rPr>
            <w:webHidden/>
          </w:rPr>
        </w:r>
        <w:r w:rsidR="00012C27">
          <w:rPr>
            <w:webHidden/>
          </w:rPr>
          <w:fldChar w:fldCharType="separate"/>
        </w:r>
        <w:r w:rsidR="00F21245">
          <w:rPr>
            <w:webHidden/>
          </w:rPr>
          <w:t>63</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61" w:history="1">
        <w:r w:rsidR="00012C27" w:rsidRPr="004133D2">
          <w:rPr>
            <w:rStyle w:val="Hyperlink"/>
          </w:rPr>
          <w:t>13 Final inspection</w:t>
        </w:r>
        <w:r w:rsidR="00012C27">
          <w:rPr>
            <w:webHidden/>
          </w:rPr>
          <w:tab/>
        </w:r>
        <w:r w:rsidR="00012C27">
          <w:rPr>
            <w:webHidden/>
          </w:rPr>
          <w:fldChar w:fldCharType="begin"/>
        </w:r>
        <w:r w:rsidR="00012C27">
          <w:rPr>
            <w:webHidden/>
          </w:rPr>
          <w:instrText xml:space="preserve"> PAGEREF _Toc494377961 \h </w:instrText>
        </w:r>
        <w:r w:rsidR="00012C27">
          <w:rPr>
            <w:webHidden/>
          </w:rPr>
        </w:r>
        <w:r w:rsidR="00012C27">
          <w:rPr>
            <w:webHidden/>
          </w:rPr>
          <w:fldChar w:fldCharType="separate"/>
        </w:r>
        <w:r w:rsidR="00F21245">
          <w:rPr>
            <w:webHidden/>
          </w:rPr>
          <w:t>64</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2" w:history="1">
        <w:r w:rsidR="00012C27" w:rsidRPr="004133D2">
          <w:rPr>
            <w:rStyle w:val="Hyperlink"/>
            <w14:scene3d>
              <w14:camera w14:prst="orthographicFront"/>
              <w14:lightRig w14:rig="threePt" w14:dir="t">
                <w14:rot w14:lat="0" w14:lon="0" w14:rev="0"/>
              </w14:lightRig>
            </w14:scene3d>
          </w:rPr>
          <w:t>13.1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_Toc494377962 \h </w:instrText>
        </w:r>
        <w:r w:rsidR="00012C27">
          <w:rPr>
            <w:webHidden/>
          </w:rPr>
        </w:r>
        <w:r w:rsidR="00012C27">
          <w:rPr>
            <w:webHidden/>
          </w:rPr>
          <w:fldChar w:fldCharType="separate"/>
        </w:r>
        <w:r w:rsidR="00F21245">
          <w:rPr>
            <w:webHidden/>
          </w:rPr>
          <w:t>64</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3" w:history="1">
        <w:r w:rsidR="00012C27" w:rsidRPr="004133D2">
          <w:rPr>
            <w:rStyle w:val="Hyperlink"/>
            <w14:scene3d>
              <w14:camera w14:prst="orthographicFront"/>
              <w14:lightRig w14:rig="threePt" w14:dir="t">
                <w14:rot w14:lat="0" w14:lon="0" w14:rev="0"/>
              </w14:lightRig>
            </w14:scene3d>
          </w:rPr>
          <w:t>13.2</w:t>
        </w:r>
        <w:r w:rsidR="00012C27">
          <w:rPr>
            <w:rFonts w:asciiTheme="minorHAnsi" w:eastAsiaTheme="minorEastAsia" w:hAnsiTheme="minorHAnsi" w:cstheme="minorBidi"/>
          </w:rPr>
          <w:tab/>
        </w:r>
        <w:r w:rsidR="00012C27" w:rsidRPr="004133D2">
          <w:rPr>
            <w:rStyle w:val="Hyperlink"/>
          </w:rPr>
          <w:t>Acceptance criteria</w:t>
        </w:r>
        <w:r w:rsidR="00012C27">
          <w:rPr>
            <w:webHidden/>
          </w:rPr>
          <w:tab/>
        </w:r>
        <w:r w:rsidR="00012C27">
          <w:rPr>
            <w:webHidden/>
          </w:rPr>
          <w:fldChar w:fldCharType="begin"/>
        </w:r>
        <w:r w:rsidR="00012C27">
          <w:rPr>
            <w:webHidden/>
          </w:rPr>
          <w:instrText xml:space="preserve"> PAGEREF _Toc494377963 \h </w:instrText>
        </w:r>
        <w:r w:rsidR="00012C27">
          <w:rPr>
            <w:webHidden/>
          </w:rPr>
        </w:r>
        <w:r w:rsidR="00012C27">
          <w:rPr>
            <w:webHidden/>
          </w:rPr>
          <w:fldChar w:fldCharType="separate"/>
        </w:r>
        <w:r w:rsidR="00F21245">
          <w:rPr>
            <w:webHidden/>
          </w:rPr>
          <w:t>64</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4" w:history="1">
        <w:r w:rsidR="00012C27" w:rsidRPr="004133D2">
          <w:rPr>
            <w:rStyle w:val="Hyperlink"/>
            <w14:scene3d>
              <w14:camera w14:prst="orthographicFront"/>
              <w14:lightRig w14:rig="threePt" w14:dir="t">
                <w14:rot w14:lat="0" w14:lon="0" w14:rev="0"/>
              </w14:lightRig>
            </w14:scene3d>
          </w:rPr>
          <w:t>13.3</w:t>
        </w:r>
        <w:r w:rsidR="00012C27">
          <w:rPr>
            <w:rFonts w:asciiTheme="minorHAnsi" w:eastAsiaTheme="minorEastAsia" w:hAnsiTheme="minorHAnsi" w:cstheme="minorBidi"/>
          </w:rPr>
          <w:tab/>
        </w:r>
        <w:r w:rsidR="00012C27" w:rsidRPr="004133D2">
          <w:rPr>
            <w:rStyle w:val="Hyperlink"/>
          </w:rPr>
          <w:t>Visual rejection criteria</w:t>
        </w:r>
        <w:r w:rsidR="00012C27">
          <w:rPr>
            <w:webHidden/>
          </w:rPr>
          <w:tab/>
        </w:r>
        <w:r w:rsidR="00012C27">
          <w:rPr>
            <w:webHidden/>
          </w:rPr>
          <w:fldChar w:fldCharType="begin"/>
        </w:r>
        <w:r w:rsidR="00012C27">
          <w:rPr>
            <w:webHidden/>
          </w:rPr>
          <w:instrText xml:space="preserve"> PAGEREF _Toc494377964 \h </w:instrText>
        </w:r>
        <w:r w:rsidR="00012C27">
          <w:rPr>
            <w:webHidden/>
          </w:rPr>
        </w:r>
        <w:r w:rsidR="00012C27">
          <w:rPr>
            <w:webHidden/>
          </w:rPr>
          <w:fldChar w:fldCharType="separate"/>
        </w:r>
        <w:r w:rsidR="00F21245">
          <w:rPr>
            <w:webHidden/>
          </w:rPr>
          <w:t>65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5" w:history="1">
        <w:r w:rsidR="00012C27" w:rsidRPr="004133D2">
          <w:rPr>
            <w:rStyle w:val="Hyperlink"/>
            <w14:scene3d>
              <w14:camera w14:prst="orthographicFront"/>
              <w14:lightRig w14:rig="threePt" w14:dir="t">
                <w14:rot w14:lat="0" w14:lon="0" w14:rev="0"/>
              </w14:lightRig>
            </w14:scene3d>
          </w:rPr>
          <w:t>13.4</w:t>
        </w:r>
        <w:r w:rsidR="00012C27">
          <w:rPr>
            <w:rFonts w:asciiTheme="minorHAnsi" w:eastAsiaTheme="minorEastAsia" w:hAnsiTheme="minorHAnsi" w:cstheme="minorBidi"/>
          </w:rPr>
          <w:tab/>
        </w:r>
        <w:r w:rsidR="00012C27" w:rsidRPr="004133D2">
          <w:rPr>
            <w:rStyle w:val="Hyperlink"/>
          </w:rPr>
          <w:t>X-ray rejection criterion</w:t>
        </w:r>
        <w:r w:rsidR="00012C27">
          <w:rPr>
            <w:webHidden/>
          </w:rPr>
          <w:tab/>
        </w:r>
        <w:r w:rsidR="00012C27">
          <w:rPr>
            <w:webHidden/>
          </w:rPr>
          <w:fldChar w:fldCharType="begin"/>
        </w:r>
        <w:r w:rsidR="00012C27">
          <w:rPr>
            <w:webHidden/>
          </w:rPr>
          <w:instrText xml:space="preserve"> PAGEREF _Toc494377965 \h </w:instrText>
        </w:r>
        <w:r w:rsidR="00012C27">
          <w:rPr>
            <w:webHidden/>
          </w:rPr>
        </w:r>
        <w:r w:rsidR="00012C27">
          <w:rPr>
            <w:webHidden/>
          </w:rPr>
          <w:fldChar w:fldCharType="separate"/>
        </w:r>
        <w:r w:rsidR="00F21245">
          <w:rPr>
            <w:webHidden/>
          </w:rPr>
          <w:t>67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6" w:history="1">
        <w:r w:rsidR="00012C27" w:rsidRPr="004133D2">
          <w:rPr>
            <w:rStyle w:val="Hyperlink"/>
            <w14:scene3d>
              <w14:camera w14:prst="orthographicFront"/>
              <w14:lightRig w14:rig="threePt" w14:dir="t">
                <w14:rot w14:lat="0" w14:lon="0" w14:rev="0"/>
              </w14:lightRig>
            </w14:scene3d>
          </w:rPr>
          <w:t>13.5</w:t>
        </w:r>
        <w:r w:rsidR="00012C27">
          <w:rPr>
            <w:rFonts w:asciiTheme="minorHAnsi" w:eastAsiaTheme="minorEastAsia" w:hAnsiTheme="minorHAnsi" w:cstheme="minorBidi"/>
          </w:rPr>
          <w:tab/>
        </w:r>
        <w:r w:rsidR="00012C27" w:rsidRPr="004133D2">
          <w:rPr>
            <w:rStyle w:val="Hyperlink"/>
          </w:rPr>
          <w:t>Warp and twist of populated boards</w:t>
        </w:r>
        <w:r w:rsidR="00012C27">
          <w:rPr>
            <w:webHidden/>
          </w:rPr>
          <w:tab/>
        </w:r>
        <w:r w:rsidR="00012C27">
          <w:rPr>
            <w:webHidden/>
          </w:rPr>
          <w:fldChar w:fldCharType="begin"/>
        </w:r>
        <w:r w:rsidR="00012C27">
          <w:rPr>
            <w:webHidden/>
          </w:rPr>
          <w:instrText xml:space="preserve"> PAGEREF _Toc494377966 \h </w:instrText>
        </w:r>
        <w:r w:rsidR="00012C27">
          <w:rPr>
            <w:webHidden/>
          </w:rPr>
        </w:r>
        <w:r w:rsidR="00012C27">
          <w:rPr>
            <w:webHidden/>
          </w:rPr>
          <w:fldChar w:fldCharType="separate"/>
        </w:r>
        <w:r w:rsidR="00F21245">
          <w:rPr>
            <w:webHidden/>
          </w:rPr>
          <w:t>67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7" w:history="1">
        <w:r w:rsidR="00012C27" w:rsidRPr="004133D2">
          <w:rPr>
            <w:rStyle w:val="Hyperlink"/>
            <w14:scene3d>
              <w14:camera w14:prst="orthographicFront"/>
              <w14:lightRig w14:rig="threePt" w14:dir="t">
                <w14:rot w14:lat="0" w14:lon="0" w14:rev="0"/>
              </w14:lightRig>
            </w14:scene3d>
          </w:rPr>
          <w:t>13.6</w:t>
        </w:r>
        <w:r w:rsidR="00012C27">
          <w:rPr>
            <w:rFonts w:asciiTheme="minorHAnsi" w:eastAsiaTheme="minorEastAsia" w:hAnsiTheme="minorHAnsi" w:cstheme="minorBidi"/>
          </w:rPr>
          <w:tab/>
        </w:r>
        <w:r w:rsidR="00012C27" w:rsidRPr="004133D2">
          <w:rPr>
            <w:rStyle w:val="Hyperlink"/>
          </w:rPr>
          <w:t>Inspection records</w:t>
        </w:r>
        <w:r w:rsidR="00012C27">
          <w:rPr>
            <w:webHidden/>
          </w:rPr>
          <w:tab/>
        </w:r>
        <w:r w:rsidR="00012C27">
          <w:rPr>
            <w:webHidden/>
          </w:rPr>
          <w:fldChar w:fldCharType="begin"/>
        </w:r>
        <w:r w:rsidR="00012C27">
          <w:rPr>
            <w:webHidden/>
          </w:rPr>
          <w:instrText xml:space="preserve"> PAGEREF _Toc494377967 \h </w:instrText>
        </w:r>
        <w:r w:rsidR="00012C27">
          <w:rPr>
            <w:webHidden/>
          </w:rPr>
        </w:r>
        <w:r w:rsidR="00012C27">
          <w:rPr>
            <w:webHidden/>
          </w:rPr>
          <w:fldChar w:fldCharType="separate"/>
        </w:r>
        <w:r w:rsidR="00F21245">
          <w:rPr>
            <w:webHidden/>
          </w:rPr>
          <w:t>67</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7968" w:history="1">
        <w:r w:rsidR="00012C27" w:rsidRPr="004133D2">
          <w:rPr>
            <w:rStyle w:val="Hyperlink"/>
          </w:rPr>
          <w:t>14 Verification procedure</w:t>
        </w:r>
        <w:r w:rsidR="00012C27">
          <w:rPr>
            <w:webHidden/>
          </w:rPr>
          <w:tab/>
        </w:r>
        <w:r w:rsidR="00012C27">
          <w:rPr>
            <w:webHidden/>
          </w:rPr>
          <w:fldChar w:fldCharType="begin"/>
        </w:r>
        <w:r w:rsidR="00012C27">
          <w:rPr>
            <w:webHidden/>
          </w:rPr>
          <w:instrText xml:space="preserve"> PAGEREF _Toc494377968 \h </w:instrText>
        </w:r>
        <w:r w:rsidR="00012C27">
          <w:rPr>
            <w:webHidden/>
          </w:rPr>
        </w:r>
        <w:r w:rsidR="00012C27">
          <w:rPr>
            <w:webHidden/>
          </w:rPr>
          <w:fldChar w:fldCharType="separate"/>
        </w:r>
        <w:r w:rsidR="00F21245">
          <w:rPr>
            <w:webHidden/>
          </w:rPr>
          <w:t>68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69" w:history="1">
        <w:r w:rsidR="00012C27" w:rsidRPr="004133D2">
          <w:rPr>
            <w:rStyle w:val="Hyperlink"/>
            <w14:scene3d>
              <w14:camera w14:prst="orthographicFront"/>
              <w14:lightRig w14:rig="threePt" w14:dir="t">
                <w14:rot w14:lat="0" w14:lon="0" w14:rev="0"/>
              </w14:lightRig>
            </w14:scene3d>
          </w:rPr>
          <w:t>14.1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_Toc494377969 \h </w:instrText>
        </w:r>
        <w:r w:rsidR="00012C27">
          <w:rPr>
            <w:webHidden/>
          </w:rPr>
        </w:r>
        <w:r w:rsidR="00012C27">
          <w:rPr>
            <w:webHidden/>
          </w:rPr>
          <w:fldChar w:fldCharType="separate"/>
        </w:r>
        <w:r w:rsidR="00F21245">
          <w:rPr>
            <w:webHidden/>
          </w:rPr>
          <w:t>68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70" w:history="1">
        <w:r w:rsidR="00012C27" w:rsidRPr="004133D2">
          <w:rPr>
            <w:rStyle w:val="Hyperlink"/>
            <w14:scene3d>
              <w14:camera w14:prst="orthographicFront"/>
              <w14:lightRig w14:rig="threePt" w14:dir="t">
                <w14:rot w14:lat="0" w14:lon="0" w14:rev="0"/>
              </w14:lightRig>
            </w14:scene3d>
          </w:rPr>
          <w:t>14.2</w:t>
        </w:r>
        <w:r w:rsidR="00012C27">
          <w:rPr>
            <w:rFonts w:asciiTheme="minorHAnsi" w:eastAsiaTheme="minorEastAsia" w:hAnsiTheme="minorHAnsi" w:cstheme="minorBidi"/>
          </w:rPr>
          <w:tab/>
        </w:r>
        <w:r w:rsidR="00012C27" w:rsidRPr="004133D2">
          <w:rPr>
            <w:rStyle w:val="Hyperlink"/>
          </w:rPr>
          <w:t>Verification by similarity</w:t>
        </w:r>
        <w:r w:rsidR="00012C27">
          <w:rPr>
            <w:webHidden/>
          </w:rPr>
          <w:tab/>
        </w:r>
        <w:r w:rsidR="00012C27">
          <w:rPr>
            <w:webHidden/>
          </w:rPr>
          <w:fldChar w:fldCharType="begin"/>
        </w:r>
        <w:r w:rsidR="00012C27">
          <w:rPr>
            <w:webHidden/>
          </w:rPr>
          <w:instrText xml:space="preserve"> PAGEREF _Toc494377970 \h </w:instrText>
        </w:r>
        <w:r w:rsidR="00012C27">
          <w:rPr>
            <w:webHidden/>
          </w:rPr>
        </w:r>
        <w:r w:rsidR="00012C27">
          <w:rPr>
            <w:webHidden/>
          </w:rPr>
          <w:fldChar w:fldCharType="separate"/>
        </w:r>
        <w:r w:rsidR="00F21245">
          <w:rPr>
            <w:webHidden/>
          </w:rPr>
          <w:t>70</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71" w:history="1">
        <w:r w:rsidR="00012C27" w:rsidRPr="004133D2">
          <w:rPr>
            <w:rStyle w:val="Hyperlink"/>
            <w:noProof/>
            <w14:scene3d>
              <w14:camera w14:prst="orthographicFront"/>
              <w14:lightRig w14:rig="threePt" w14:dir="t">
                <w14:rot w14:lat="0" w14:lon="0" w14:rev="0"/>
              </w14:lightRig>
            </w14:scene3d>
          </w:rPr>
          <w:t>14.2.1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_Toc494377971 \h </w:instrText>
        </w:r>
        <w:r w:rsidR="00012C27">
          <w:rPr>
            <w:noProof/>
            <w:webHidden/>
          </w:rPr>
        </w:r>
        <w:r w:rsidR="00012C27">
          <w:rPr>
            <w:noProof/>
            <w:webHidden/>
          </w:rPr>
          <w:fldChar w:fldCharType="separate"/>
        </w:r>
        <w:r w:rsidR="00F21245">
          <w:rPr>
            <w:noProof/>
            <w:webHidden/>
          </w:rPr>
          <w:t>70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72" w:history="1">
        <w:r w:rsidR="00012C27" w:rsidRPr="004133D2">
          <w:rPr>
            <w:rStyle w:val="Hyperlink"/>
            <w:noProof/>
            <w14:scene3d>
              <w14:camera w14:prst="orthographicFront"/>
              <w14:lightRig w14:rig="threePt" w14:dir="t">
                <w14:rot w14:lat="0" w14:lon="0" w14:rev="0"/>
              </w14:lightRig>
            </w14:scene3d>
          </w:rPr>
          <w:t>14.2.2</w:t>
        </w:r>
        <w:r w:rsidR="00012C27">
          <w:rPr>
            <w:rFonts w:asciiTheme="minorHAnsi" w:eastAsiaTheme="minorEastAsia" w:hAnsiTheme="minorHAnsi" w:cstheme="minorBidi"/>
            <w:noProof/>
            <w:szCs w:val="22"/>
          </w:rPr>
          <w:tab/>
        </w:r>
        <w:r w:rsidR="00012C27" w:rsidRPr="004133D2">
          <w:rPr>
            <w:rStyle w:val="Hyperlink"/>
            <w:noProof/>
          </w:rPr>
          <w:t>Conditions for similarity</w:t>
        </w:r>
        <w:r w:rsidR="00012C27">
          <w:rPr>
            <w:noProof/>
            <w:webHidden/>
          </w:rPr>
          <w:tab/>
        </w:r>
        <w:r w:rsidR="00012C27">
          <w:rPr>
            <w:noProof/>
            <w:webHidden/>
          </w:rPr>
          <w:fldChar w:fldCharType="begin"/>
        </w:r>
        <w:r w:rsidR="00012C27">
          <w:rPr>
            <w:noProof/>
            <w:webHidden/>
          </w:rPr>
          <w:instrText xml:space="preserve"> PAGEREF _Toc494377972 \h </w:instrText>
        </w:r>
        <w:r w:rsidR="00012C27">
          <w:rPr>
            <w:noProof/>
            <w:webHidden/>
          </w:rPr>
        </w:r>
        <w:r w:rsidR="00012C27">
          <w:rPr>
            <w:noProof/>
            <w:webHidden/>
          </w:rPr>
          <w:fldChar w:fldCharType="separate"/>
        </w:r>
        <w:r w:rsidR="00F21245">
          <w:rPr>
            <w:noProof/>
            <w:webHidden/>
          </w:rPr>
          <w:t>71</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73" w:history="1">
        <w:r w:rsidR="00012C27" w:rsidRPr="004133D2">
          <w:rPr>
            <w:rStyle w:val="Hyperlink"/>
            <w14:scene3d>
              <w14:camera w14:prst="orthographicFront"/>
              <w14:lightRig w14:rig="threePt" w14:dir="t">
                <w14:rot w14:lat="0" w14:lon="0" w14:rev="0"/>
              </w14:lightRig>
            </w14:scene3d>
          </w:rPr>
          <w:t>14.3</w:t>
        </w:r>
        <w:r w:rsidR="00012C27">
          <w:rPr>
            <w:rFonts w:asciiTheme="minorHAnsi" w:eastAsiaTheme="minorEastAsia" w:hAnsiTheme="minorHAnsi" w:cstheme="minorBidi"/>
          </w:rPr>
          <w:tab/>
        </w:r>
        <w:r w:rsidR="00012C27" w:rsidRPr="004133D2">
          <w:rPr>
            <w:rStyle w:val="Hyperlink"/>
          </w:rPr>
          <w:t>Verification programme</w:t>
        </w:r>
        <w:r w:rsidR="00012C27">
          <w:rPr>
            <w:webHidden/>
          </w:rPr>
          <w:tab/>
        </w:r>
        <w:r w:rsidR="00012C27">
          <w:rPr>
            <w:webHidden/>
          </w:rPr>
          <w:fldChar w:fldCharType="begin"/>
        </w:r>
        <w:r w:rsidR="00012C27">
          <w:rPr>
            <w:webHidden/>
          </w:rPr>
          <w:instrText xml:space="preserve"> PAGEREF _Toc494377973 \h </w:instrText>
        </w:r>
        <w:r w:rsidR="00012C27">
          <w:rPr>
            <w:webHidden/>
          </w:rPr>
        </w:r>
        <w:r w:rsidR="00012C27">
          <w:rPr>
            <w:webHidden/>
          </w:rPr>
          <w:fldChar w:fldCharType="separate"/>
        </w:r>
        <w:r w:rsidR="00F21245">
          <w:rPr>
            <w:webHidden/>
          </w:rPr>
          <w:t>73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74" w:history="1">
        <w:r w:rsidR="00012C27" w:rsidRPr="004133D2">
          <w:rPr>
            <w:rStyle w:val="Hyperlink"/>
            <w14:scene3d>
              <w14:camera w14:prst="orthographicFront"/>
              <w14:lightRig w14:rig="threePt" w14:dir="t">
                <w14:rot w14:lat="0" w14:lon="0" w14:rev="0"/>
              </w14:lightRig>
            </w14:scene3d>
          </w:rPr>
          <w:t>14.4</w:t>
        </w:r>
        <w:r w:rsidR="00012C27">
          <w:rPr>
            <w:rFonts w:asciiTheme="minorHAnsi" w:eastAsiaTheme="minorEastAsia" w:hAnsiTheme="minorHAnsi" w:cstheme="minorBidi"/>
          </w:rPr>
          <w:tab/>
        </w:r>
        <w:r w:rsidR="00012C27" w:rsidRPr="004133D2">
          <w:rPr>
            <w:rStyle w:val="Hyperlink"/>
          </w:rPr>
          <w:t>Electrical testing of devices</w:t>
        </w:r>
        <w:r w:rsidR="00012C27">
          <w:rPr>
            <w:webHidden/>
          </w:rPr>
          <w:tab/>
        </w:r>
        <w:r w:rsidR="00012C27">
          <w:rPr>
            <w:webHidden/>
          </w:rPr>
          <w:fldChar w:fldCharType="begin"/>
        </w:r>
        <w:r w:rsidR="00012C27">
          <w:rPr>
            <w:webHidden/>
          </w:rPr>
          <w:instrText xml:space="preserve"> PAGEREF _Toc494377974 \h </w:instrText>
        </w:r>
        <w:r w:rsidR="00012C27">
          <w:rPr>
            <w:webHidden/>
          </w:rPr>
        </w:r>
        <w:r w:rsidR="00012C27">
          <w:rPr>
            <w:webHidden/>
          </w:rPr>
          <w:fldChar w:fldCharType="separate"/>
        </w:r>
        <w:r w:rsidR="00F21245">
          <w:rPr>
            <w:webHidden/>
          </w:rPr>
          <w:t>77</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80" w:history="1">
        <w:r w:rsidR="00012C27" w:rsidRPr="004133D2">
          <w:rPr>
            <w:rStyle w:val="Hyperlink"/>
            <w:noProof/>
            <w14:scene3d>
              <w14:camera w14:prst="orthographicFront"/>
              <w14:lightRig w14:rig="threePt" w14:dir="t">
                <w14:rot w14:lat="0" w14:lon="0" w14:rev="0"/>
              </w14:lightRig>
            </w14:scene3d>
          </w:rPr>
          <w:t>14.4.1</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_Toc494377980 \h </w:instrText>
        </w:r>
        <w:r w:rsidR="00012C27">
          <w:rPr>
            <w:noProof/>
            <w:webHidden/>
          </w:rPr>
        </w:r>
        <w:r w:rsidR="00012C27">
          <w:rPr>
            <w:noProof/>
            <w:webHidden/>
          </w:rPr>
          <w:fldChar w:fldCharType="separate"/>
        </w:r>
        <w:r w:rsidR="00F21245">
          <w:rPr>
            <w:noProof/>
            <w:webHidden/>
          </w:rPr>
          <w:t>77</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81" w:history="1">
        <w:r w:rsidR="00012C27" w:rsidRPr="004133D2">
          <w:rPr>
            <w:rStyle w:val="Hyperlink"/>
            <w14:scene3d>
              <w14:camera w14:prst="orthographicFront"/>
              <w14:lightRig w14:rig="threePt" w14:dir="t">
                <w14:rot w14:lat="0" w14:lon="0" w14:rev="0"/>
              </w14:lightRig>
            </w14:scene3d>
          </w:rPr>
          <w:t>14.5</w:t>
        </w:r>
        <w:r w:rsidR="00012C27">
          <w:rPr>
            <w:rFonts w:asciiTheme="minorHAnsi" w:eastAsiaTheme="minorEastAsia" w:hAnsiTheme="minorHAnsi" w:cstheme="minorBidi"/>
          </w:rPr>
          <w:tab/>
        </w:r>
        <w:r w:rsidR="00012C27" w:rsidRPr="004133D2">
          <w:rPr>
            <w:rStyle w:val="Hyperlink"/>
          </w:rPr>
          <w:t>Vibration and shock</w:t>
        </w:r>
        <w:r w:rsidR="00012C27">
          <w:rPr>
            <w:webHidden/>
          </w:rPr>
          <w:tab/>
        </w:r>
        <w:r w:rsidR="00012C27">
          <w:rPr>
            <w:webHidden/>
          </w:rPr>
          <w:fldChar w:fldCharType="begin"/>
        </w:r>
        <w:r w:rsidR="00012C27">
          <w:rPr>
            <w:webHidden/>
          </w:rPr>
          <w:instrText xml:space="preserve"> PAGEREF _Toc494377981 \h </w:instrText>
        </w:r>
        <w:r w:rsidR="00012C27">
          <w:rPr>
            <w:webHidden/>
          </w:rPr>
        </w:r>
        <w:r w:rsidR="00012C27">
          <w:rPr>
            <w:webHidden/>
          </w:rPr>
          <w:fldChar w:fldCharType="separate"/>
        </w:r>
        <w:r w:rsidR="00F21245">
          <w:rPr>
            <w:webHidden/>
          </w:rPr>
          <w:t>80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82" w:history="1">
        <w:r w:rsidR="00012C27" w:rsidRPr="004133D2">
          <w:rPr>
            <w:rStyle w:val="Hyperlink"/>
            <w14:scene3d>
              <w14:camera w14:prst="orthographicFront"/>
              <w14:lightRig w14:rig="threePt" w14:dir="t">
                <w14:rot w14:lat="0" w14:lon="0" w14:rev="0"/>
              </w14:lightRig>
            </w14:scene3d>
          </w:rPr>
          <w:t>14.6</w:t>
        </w:r>
        <w:r w:rsidR="00012C27">
          <w:rPr>
            <w:rFonts w:asciiTheme="minorHAnsi" w:eastAsiaTheme="minorEastAsia" w:hAnsiTheme="minorHAnsi" w:cstheme="minorBidi"/>
          </w:rPr>
          <w:tab/>
        </w:r>
        <w:r w:rsidR="00012C27" w:rsidRPr="004133D2">
          <w:rPr>
            <w:rStyle w:val="Hyperlink"/>
          </w:rPr>
          <w:t>Temperature cycling test</w:t>
        </w:r>
        <w:r w:rsidR="00012C27">
          <w:rPr>
            <w:webHidden/>
          </w:rPr>
          <w:tab/>
        </w:r>
        <w:r w:rsidR="00012C27">
          <w:rPr>
            <w:webHidden/>
          </w:rPr>
          <w:fldChar w:fldCharType="begin"/>
        </w:r>
        <w:r w:rsidR="00012C27">
          <w:rPr>
            <w:webHidden/>
          </w:rPr>
          <w:instrText xml:space="preserve"> PAGEREF _Toc494377982 \h </w:instrText>
        </w:r>
        <w:r w:rsidR="00012C27">
          <w:rPr>
            <w:webHidden/>
          </w:rPr>
        </w:r>
        <w:r w:rsidR="00012C27">
          <w:rPr>
            <w:webHidden/>
          </w:rPr>
          <w:fldChar w:fldCharType="separate"/>
        </w:r>
        <w:r w:rsidR="00F21245">
          <w:rPr>
            <w:webHidden/>
          </w:rPr>
          <w:t>80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83" w:history="1">
        <w:r w:rsidR="00012C27" w:rsidRPr="004133D2">
          <w:rPr>
            <w:rStyle w:val="Hyperlink"/>
            <w14:scene3d>
              <w14:camera w14:prst="orthographicFront"/>
              <w14:lightRig w14:rig="threePt" w14:dir="t">
                <w14:rot w14:lat="0" w14:lon="0" w14:rev="0"/>
              </w14:lightRig>
            </w14:scene3d>
          </w:rPr>
          <w:t>14.7</w:t>
        </w:r>
        <w:r w:rsidR="00012C27">
          <w:rPr>
            <w:rFonts w:asciiTheme="minorHAnsi" w:eastAsiaTheme="minorEastAsia" w:hAnsiTheme="minorHAnsi" w:cstheme="minorBidi"/>
          </w:rPr>
          <w:tab/>
        </w:r>
        <w:r w:rsidR="00012C27" w:rsidRPr="004133D2">
          <w:rPr>
            <w:rStyle w:val="Hyperlink"/>
          </w:rPr>
          <w:t>Microsection</w:t>
        </w:r>
        <w:r w:rsidR="00012C27">
          <w:rPr>
            <w:webHidden/>
          </w:rPr>
          <w:tab/>
        </w:r>
        <w:r w:rsidR="00012C27">
          <w:rPr>
            <w:webHidden/>
          </w:rPr>
          <w:fldChar w:fldCharType="begin"/>
        </w:r>
        <w:r w:rsidR="00012C27">
          <w:rPr>
            <w:webHidden/>
          </w:rPr>
          <w:instrText xml:space="preserve"> PAGEREF _Toc494377983 \h </w:instrText>
        </w:r>
        <w:r w:rsidR="00012C27">
          <w:rPr>
            <w:webHidden/>
          </w:rPr>
        </w:r>
        <w:r w:rsidR="00012C27">
          <w:rPr>
            <w:webHidden/>
          </w:rPr>
          <w:fldChar w:fldCharType="separate"/>
        </w:r>
        <w:r w:rsidR="00F21245">
          <w:rPr>
            <w:webHidden/>
          </w:rPr>
          <w:t>81</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85" w:history="1">
        <w:r w:rsidR="00012C27" w:rsidRPr="004133D2">
          <w:rPr>
            <w:rStyle w:val="Hyperlink"/>
            <w:noProof/>
            <w14:scene3d>
              <w14:camera w14:prst="orthographicFront"/>
              <w14:lightRig w14:rig="threePt" w14:dir="t">
                <w14:rot w14:lat="0" w14:lon="0" w14:rev="0"/>
              </w14:lightRig>
            </w14:scene3d>
          </w:rPr>
          <w:t>14.7.1</w:t>
        </w:r>
        <w:r w:rsidR="00012C27">
          <w:rPr>
            <w:rFonts w:asciiTheme="minorHAnsi" w:eastAsiaTheme="minorEastAsia" w:hAnsiTheme="minorHAnsi" w:cstheme="minorBidi"/>
            <w:noProof/>
            <w:szCs w:val="22"/>
          </w:rPr>
          <w:tab/>
        </w:r>
        <w:r w:rsidR="00012C27" w:rsidRPr="004133D2">
          <w:rPr>
            <w:rStyle w:val="Hyperlink"/>
            <w:noProof/>
          </w:rPr>
          <w:t>Microsection facilities</w:t>
        </w:r>
        <w:r w:rsidR="00012C27">
          <w:rPr>
            <w:noProof/>
            <w:webHidden/>
          </w:rPr>
          <w:tab/>
        </w:r>
        <w:r w:rsidR="00012C27">
          <w:rPr>
            <w:noProof/>
            <w:webHidden/>
          </w:rPr>
          <w:fldChar w:fldCharType="begin"/>
        </w:r>
        <w:r w:rsidR="00012C27">
          <w:rPr>
            <w:noProof/>
            <w:webHidden/>
          </w:rPr>
          <w:instrText xml:space="preserve"> PAGEREF _Toc494377985 \h </w:instrText>
        </w:r>
        <w:r w:rsidR="00012C27">
          <w:rPr>
            <w:noProof/>
            <w:webHidden/>
          </w:rPr>
        </w:r>
        <w:r w:rsidR="00012C27">
          <w:rPr>
            <w:noProof/>
            <w:webHidden/>
          </w:rPr>
          <w:fldChar w:fldCharType="separate"/>
        </w:r>
        <w:r w:rsidR="00F21245">
          <w:rPr>
            <w:noProof/>
            <w:webHidden/>
          </w:rPr>
          <w:t>81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86" w:history="1">
        <w:r w:rsidR="00012C27" w:rsidRPr="004133D2">
          <w:rPr>
            <w:rStyle w:val="Hyperlink"/>
            <w:noProof/>
            <w14:scene3d>
              <w14:camera w14:prst="orthographicFront"/>
              <w14:lightRig w14:rig="threePt" w14:dir="t">
                <w14:rot w14:lat="0" w14:lon="0" w14:rev="0"/>
              </w14:lightRig>
            </w14:scene3d>
          </w:rPr>
          <w:t>14.7.2</w:t>
        </w:r>
        <w:r w:rsidR="00012C27">
          <w:rPr>
            <w:rFonts w:asciiTheme="minorHAnsi" w:eastAsiaTheme="minorEastAsia" w:hAnsiTheme="minorHAnsi" w:cstheme="minorBidi"/>
            <w:noProof/>
            <w:szCs w:val="22"/>
          </w:rPr>
          <w:tab/>
        </w:r>
        <w:r w:rsidR="00012C27" w:rsidRPr="004133D2">
          <w:rPr>
            <w:rStyle w:val="Hyperlink"/>
            <w:noProof/>
          </w:rPr>
          <w:t>Microsectioning</w:t>
        </w:r>
        <w:r w:rsidR="00012C27">
          <w:rPr>
            <w:noProof/>
            <w:webHidden/>
          </w:rPr>
          <w:tab/>
        </w:r>
        <w:r w:rsidR="00012C27">
          <w:rPr>
            <w:noProof/>
            <w:webHidden/>
          </w:rPr>
          <w:fldChar w:fldCharType="begin"/>
        </w:r>
        <w:r w:rsidR="00012C27">
          <w:rPr>
            <w:noProof/>
            <w:webHidden/>
          </w:rPr>
          <w:instrText xml:space="preserve"> PAGEREF _Toc494377986 \h </w:instrText>
        </w:r>
        <w:r w:rsidR="00012C27">
          <w:rPr>
            <w:noProof/>
            <w:webHidden/>
          </w:rPr>
        </w:r>
        <w:r w:rsidR="00012C27">
          <w:rPr>
            <w:noProof/>
            <w:webHidden/>
          </w:rPr>
          <w:fldChar w:fldCharType="separate"/>
        </w:r>
        <w:r w:rsidR="00F21245">
          <w:rPr>
            <w:noProof/>
            <w:webHidden/>
          </w:rPr>
          <w:t>81</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87" w:history="1">
        <w:r w:rsidR="00012C27" w:rsidRPr="004133D2">
          <w:rPr>
            <w:rStyle w:val="Hyperlink"/>
            <w14:scene3d>
              <w14:camera w14:prst="orthographicFront"/>
              <w14:lightRig w14:rig="threePt" w14:dir="t">
                <w14:rot w14:lat="0" w14:lon="0" w14:rev="0"/>
              </w14:lightRig>
            </w14:scene3d>
          </w:rPr>
          <w:t>14.8</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_Toc494377987 \h </w:instrText>
        </w:r>
        <w:r w:rsidR="00012C27">
          <w:rPr>
            <w:webHidden/>
          </w:rPr>
        </w:r>
        <w:r w:rsidR="00012C27">
          <w:rPr>
            <w:webHidden/>
          </w:rPr>
          <w:fldChar w:fldCharType="separate"/>
        </w:r>
        <w:r w:rsidR="00F21245">
          <w:rPr>
            <w:webHidden/>
          </w:rPr>
          <w:t>97</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89" w:history="1">
        <w:r w:rsidR="00012C27" w:rsidRPr="004133D2">
          <w:rPr>
            <w:rStyle w:val="Hyperlink"/>
            <w14:scene3d>
              <w14:camera w14:prst="orthographicFront"/>
              <w14:lightRig w14:rig="threePt" w14:dir="t">
                <w14:rot w14:lat="0" w14:lon="0" w14:rev="0"/>
              </w14:lightRig>
            </w14:scene3d>
          </w:rPr>
          <w:t>14.9</w:t>
        </w:r>
        <w:r w:rsidR="00012C27">
          <w:rPr>
            <w:rFonts w:asciiTheme="minorHAnsi" w:eastAsiaTheme="minorEastAsia" w:hAnsiTheme="minorHAnsi" w:cstheme="minorBidi"/>
          </w:rPr>
          <w:tab/>
        </w:r>
        <w:r w:rsidR="00012C27" w:rsidRPr="004133D2">
          <w:rPr>
            <w:rStyle w:val="Hyperlink"/>
          </w:rPr>
          <w:t>Special verification testing for hermetic ceramic area array packages</w:t>
        </w:r>
        <w:r w:rsidR="00012C27">
          <w:rPr>
            <w:webHidden/>
          </w:rPr>
          <w:tab/>
        </w:r>
        <w:r w:rsidR="00012C27">
          <w:rPr>
            <w:webHidden/>
          </w:rPr>
          <w:fldChar w:fldCharType="begin"/>
        </w:r>
        <w:r w:rsidR="00012C27">
          <w:rPr>
            <w:webHidden/>
          </w:rPr>
          <w:instrText xml:space="preserve"> PAGEREF _Toc494377989 \h </w:instrText>
        </w:r>
        <w:r w:rsidR="00012C27">
          <w:rPr>
            <w:webHidden/>
          </w:rPr>
        </w:r>
        <w:r w:rsidR="00012C27">
          <w:rPr>
            <w:webHidden/>
          </w:rPr>
          <w:fldChar w:fldCharType="separate"/>
        </w:r>
        <w:r w:rsidR="00F21245">
          <w:rPr>
            <w:webHidden/>
          </w:rPr>
          <w:t>97</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90" w:history="1">
        <w:r w:rsidR="00012C27" w:rsidRPr="004133D2">
          <w:rPr>
            <w:rStyle w:val="Hyperlink"/>
            <w:noProof/>
            <w14:scene3d>
              <w14:camera w14:prst="orthographicFront"/>
              <w14:lightRig w14:rig="threePt" w14:dir="t">
                <w14:rot w14:lat="0" w14:lon="0" w14:rev="0"/>
              </w14:lightRig>
            </w14:scene3d>
          </w:rPr>
          <w:t>14.9.1</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_Toc494377990 \h </w:instrText>
        </w:r>
        <w:r w:rsidR="00012C27">
          <w:rPr>
            <w:noProof/>
            <w:webHidden/>
          </w:rPr>
        </w:r>
        <w:r w:rsidR="00012C27">
          <w:rPr>
            <w:noProof/>
            <w:webHidden/>
          </w:rPr>
          <w:fldChar w:fldCharType="separate"/>
        </w:r>
        <w:r w:rsidR="00F21245">
          <w:rPr>
            <w:noProof/>
            <w:webHidden/>
          </w:rPr>
          <w:t>97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92" w:history="1">
        <w:r w:rsidR="00012C27" w:rsidRPr="004133D2">
          <w:rPr>
            <w:rStyle w:val="Hyperlink"/>
            <w:noProof/>
            <w14:scene3d>
              <w14:camera w14:prst="orthographicFront"/>
              <w14:lightRig w14:rig="threePt" w14:dir="t">
                <w14:rot w14:lat="0" w14:lon="0" w14:rev="0"/>
              </w14:lightRig>
            </w14:scene3d>
          </w:rPr>
          <w:t>14.9.2</w:t>
        </w:r>
        <w:r w:rsidR="00012C27">
          <w:rPr>
            <w:rFonts w:asciiTheme="minorHAnsi" w:eastAsiaTheme="minorEastAsia" w:hAnsiTheme="minorHAnsi" w:cstheme="minorBidi"/>
            <w:noProof/>
            <w:szCs w:val="22"/>
          </w:rPr>
          <w:tab/>
        </w:r>
        <w:r w:rsidR="00012C27" w:rsidRPr="004133D2">
          <w:rPr>
            <w:rStyle w:val="Hyperlink"/>
            <w:noProof/>
          </w:rPr>
          <w:t>&lt;&lt;deleted&gt;&gt;</w:t>
        </w:r>
        <w:r w:rsidR="00012C27">
          <w:rPr>
            <w:noProof/>
            <w:webHidden/>
          </w:rPr>
          <w:tab/>
        </w:r>
        <w:r w:rsidR="00012C27">
          <w:rPr>
            <w:noProof/>
            <w:webHidden/>
          </w:rPr>
          <w:fldChar w:fldCharType="begin"/>
        </w:r>
        <w:r w:rsidR="00012C27">
          <w:rPr>
            <w:noProof/>
            <w:webHidden/>
          </w:rPr>
          <w:instrText xml:space="preserve"> PAGEREF _Toc494377992 \h </w:instrText>
        </w:r>
        <w:r w:rsidR="00012C27">
          <w:rPr>
            <w:noProof/>
            <w:webHidden/>
          </w:rPr>
        </w:r>
        <w:r w:rsidR="00012C27">
          <w:rPr>
            <w:noProof/>
            <w:webHidden/>
          </w:rPr>
          <w:fldChar w:fldCharType="separate"/>
        </w:r>
        <w:r w:rsidR="00F21245">
          <w:rPr>
            <w:noProof/>
            <w:webHidden/>
          </w:rPr>
          <w:t>97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93" w:history="1">
        <w:r w:rsidR="00012C27" w:rsidRPr="004133D2">
          <w:rPr>
            <w:rStyle w:val="Hyperlink"/>
            <w:noProof/>
            <w14:scene3d>
              <w14:camera w14:prst="orthographicFront"/>
              <w14:lightRig w14:rig="threePt" w14:dir="t">
                <w14:rot w14:lat="0" w14:lon="0" w14:rev="0"/>
              </w14:lightRig>
            </w14:scene3d>
          </w:rPr>
          <w:t>14.9.3</w:t>
        </w:r>
        <w:r w:rsidR="00012C27">
          <w:rPr>
            <w:rFonts w:asciiTheme="minorHAnsi" w:eastAsiaTheme="minorEastAsia" w:hAnsiTheme="minorHAnsi" w:cstheme="minorBidi"/>
            <w:noProof/>
            <w:szCs w:val="22"/>
          </w:rPr>
          <w:tab/>
        </w:r>
        <w:r w:rsidR="00012C27" w:rsidRPr="004133D2">
          <w:rPr>
            <w:rStyle w:val="Hyperlink"/>
            <w:noProof/>
          </w:rPr>
          <w:t>General</w:t>
        </w:r>
        <w:r w:rsidR="00012C27">
          <w:rPr>
            <w:noProof/>
            <w:webHidden/>
          </w:rPr>
          <w:tab/>
        </w:r>
        <w:r w:rsidR="00012C27">
          <w:rPr>
            <w:noProof/>
            <w:webHidden/>
          </w:rPr>
          <w:fldChar w:fldCharType="begin"/>
        </w:r>
        <w:r w:rsidR="00012C27">
          <w:rPr>
            <w:noProof/>
            <w:webHidden/>
          </w:rPr>
          <w:instrText xml:space="preserve"> PAGEREF _Toc494377993 \h </w:instrText>
        </w:r>
        <w:r w:rsidR="00012C27">
          <w:rPr>
            <w:noProof/>
            <w:webHidden/>
          </w:rPr>
        </w:r>
        <w:r w:rsidR="00012C27">
          <w:rPr>
            <w:noProof/>
            <w:webHidden/>
          </w:rPr>
          <w:fldChar w:fldCharType="separate"/>
        </w:r>
        <w:r w:rsidR="00F21245">
          <w:rPr>
            <w:noProof/>
            <w:webHidden/>
          </w:rPr>
          <w:t>97</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94" w:history="1">
        <w:r w:rsidR="00012C27" w:rsidRPr="004133D2">
          <w:rPr>
            <w:rStyle w:val="Hyperlink"/>
            <w:noProof/>
            <w14:scene3d>
              <w14:camera w14:prst="orthographicFront"/>
              <w14:lightRig w14:rig="threePt" w14:dir="t">
                <w14:rot w14:lat="0" w14:lon="0" w14:rev="0"/>
              </w14:lightRig>
            </w14:scene3d>
          </w:rPr>
          <w:t>14.9.4</w:t>
        </w:r>
        <w:r w:rsidR="00012C27">
          <w:rPr>
            <w:rFonts w:asciiTheme="minorHAnsi" w:eastAsiaTheme="minorEastAsia" w:hAnsiTheme="minorHAnsi" w:cstheme="minorBidi"/>
            <w:noProof/>
            <w:szCs w:val="22"/>
          </w:rPr>
          <w:tab/>
        </w:r>
        <w:r w:rsidR="00012C27" w:rsidRPr="004133D2">
          <w:rPr>
            <w:rStyle w:val="Hyperlink"/>
            <w:noProof/>
          </w:rPr>
          <w:t>Evaluation of capability samples</w:t>
        </w:r>
        <w:r w:rsidR="00012C27">
          <w:rPr>
            <w:noProof/>
            <w:webHidden/>
          </w:rPr>
          <w:tab/>
        </w:r>
        <w:r w:rsidR="00012C27">
          <w:rPr>
            <w:noProof/>
            <w:webHidden/>
          </w:rPr>
          <w:fldChar w:fldCharType="begin"/>
        </w:r>
        <w:r w:rsidR="00012C27">
          <w:rPr>
            <w:noProof/>
            <w:webHidden/>
          </w:rPr>
          <w:instrText xml:space="preserve"> PAGEREF _Toc494377994 \h </w:instrText>
        </w:r>
        <w:r w:rsidR="00012C27">
          <w:rPr>
            <w:noProof/>
            <w:webHidden/>
          </w:rPr>
        </w:r>
        <w:r w:rsidR="00012C27">
          <w:rPr>
            <w:noProof/>
            <w:webHidden/>
          </w:rPr>
          <w:fldChar w:fldCharType="separate"/>
        </w:r>
        <w:r w:rsidR="00F21245">
          <w:rPr>
            <w:noProof/>
            <w:webHidden/>
          </w:rPr>
          <w:t>100</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7995" w:history="1">
        <w:r w:rsidR="00012C27" w:rsidRPr="004133D2">
          <w:rPr>
            <w:rStyle w:val="Hyperlink"/>
            <w:noProof/>
            <w14:scene3d>
              <w14:camera w14:prst="orthographicFront"/>
              <w14:lightRig w14:rig="threePt" w14:dir="t">
                <w14:rot w14:lat="0" w14:lon="0" w14:rev="0"/>
              </w14:lightRig>
            </w14:scene3d>
          </w:rPr>
          <w:t>14.9.5</w:t>
        </w:r>
        <w:r w:rsidR="00012C27">
          <w:rPr>
            <w:rFonts w:asciiTheme="minorHAnsi" w:eastAsiaTheme="minorEastAsia" w:hAnsiTheme="minorHAnsi" w:cstheme="minorBidi"/>
            <w:noProof/>
            <w:szCs w:val="22"/>
          </w:rPr>
          <w:tab/>
        </w:r>
        <w:r w:rsidR="00012C27" w:rsidRPr="004133D2">
          <w:rPr>
            <w:rStyle w:val="Hyperlink"/>
            <w:noProof/>
          </w:rPr>
          <w:t>Verification</w:t>
        </w:r>
        <w:r w:rsidR="00012C27">
          <w:rPr>
            <w:noProof/>
            <w:webHidden/>
          </w:rPr>
          <w:tab/>
        </w:r>
        <w:r w:rsidR="00012C27">
          <w:rPr>
            <w:noProof/>
            <w:webHidden/>
          </w:rPr>
          <w:fldChar w:fldCharType="begin"/>
        </w:r>
        <w:r w:rsidR="00012C27">
          <w:rPr>
            <w:noProof/>
            <w:webHidden/>
          </w:rPr>
          <w:instrText xml:space="preserve"> PAGEREF _Toc494377995 \h </w:instrText>
        </w:r>
        <w:r w:rsidR="00012C27">
          <w:rPr>
            <w:noProof/>
            <w:webHidden/>
          </w:rPr>
        </w:r>
        <w:r w:rsidR="00012C27">
          <w:rPr>
            <w:noProof/>
            <w:webHidden/>
          </w:rPr>
          <w:fldChar w:fldCharType="separate"/>
        </w:r>
        <w:r w:rsidR="00F21245">
          <w:rPr>
            <w:noProof/>
            <w:webHidden/>
          </w:rPr>
          <w:t>100</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7996" w:history="1">
        <w:r w:rsidR="00012C27" w:rsidRPr="004133D2">
          <w:rPr>
            <w:rStyle w:val="Hyperlink"/>
            <w14:scene3d>
              <w14:camera w14:prst="orthographicFront"/>
              <w14:lightRig w14:rig="threePt" w14:dir="t">
                <w14:rot w14:lat="0" w14:lon="0" w14:rev="0"/>
              </w14:lightRig>
            </w14:scene3d>
          </w:rPr>
          <w:t>14.10</w:t>
        </w:r>
        <w:r w:rsidR="00012C27">
          <w:rPr>
            <w:rFonts w:asciiTheme="minorHAnsi" w:eastAsiaTheme="minorEastAsia" w:hAnsiTheme="minorHAnsi" w:cstheme="minorBidi"/>
          </w:rPr>
          <w:tab/>
        </w:r>
        <w:r w:rsidR="00012C27" w:rsidRPr="004133D2">
          <w:rPr>
            <w:rStyle w:val="Hyperlink"/>
          </w:rPr>
          <w:t>Verification acceptance and rejection criteria</w:t>
        </w:r>
        <w:r w:rsidR="00012C27">
          <w:rPr>
            <w:webHidden/>
          </w:rPr>
          <w:tab/>
        </w:r>
        <w:r w:rsidR="00012C27">
          <w:rPr>
            <w:webHidden/>
          </w:rPr>
          <w:fldChar w:fldCharType="begin"/>
        </w:r>
        <w:r w:rsidR="00012C27">
          <w:rPr>
            <w:webHidden/>
          </w:rPr>
          <w:instrText xml:space="preserve"> PAGEREF _Toc494377996 \h </w:instrText>
        </w:r>
        <w:r w:rsidR="00012C27">
          <w:rPr>
            <w:webHidden/>
          </w:rPr>
        </w:r>
        <w:r w:rsidR="00012C27">
          <w:rPr>
            <w:webHidden/>
          </w:rPr>
          <w:fldChar w:fldCharType="separate"/>
        </w:r>
        <w:r w:rsidR="00F21245">
          <w:rPr>
            <w:webHidden/>
          </w:rPr>
          <w:t>101</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97" w:history="1">
        <w:r w:rsidR="00012C27" w:rsidRPr="004133D2">
          <w:rPr>
            <w:rStyle w:val="Hyperlink"/>
            <w14:scene3d>
              <w14:camera w14:prst="orthographicFront"/>
              <w14:lightRig w14:rig="threePt" w14:dir="t">
                <w14:rot w14:lat="0" w14:lon="0" w14:rev="0"/>
              </w14:lightRig>
            </w14:scene3d>
          </w:rPr>
          <w:t>14.11</w:t>
        </w:r>
        <w:r w:rsidR="00012C27">
          <w:rPr>
            <w:rFonts w:asciiTheme="minorHAnsi" w:eastAsiaTheme="minorEastAsia" w:hAnsiTheme="minorHAnsi" w:cstheme="minorBidi"/>
          </w:rPr>
          <w:tab/>
        </w:r>
        <w:r w:rsidR="00012C27" w:rsidRPr="004133D2">
          <w:rPr>
            <w:rStyle w:val="Hyperlink"/>
          </w:rPr>
          <w:t>Approval of verification</w:t>
        </w:r>
        <w:r w:rsidR="00012C27">
          <w:rPr>
            <w:webHidden/>
          </w:rPr>
          <w:tab/>
        </w:r>
        <w:r w:rsidR="00012C27">
          <w:rPr>
            <w:webHidden/>
          </w:rPr>
          <w:fldChar w:fldCharType="begin"/>
        </w:r>
        <w:r w:rsidR="00012C27">
          <w:rPr>
            <w:webHidden/>
          </w:rPr>
          <w:instrText xml:space="preserve"> PAGEREF _Toc494377997 \h </w:instrText>
        </w:r>
        <w:r w:rsidR="00012C27">
          <w:rPr>
            <w:webHidden/>
          </w:rPr>
        </w:r>
        <w:r w:rsidR="00012C27">
          <w:rPr>
            <w:webHidden/>
          </w:rPr>
          <w:fldChar w:fldCharType="separate"/>
        </w:r>
        <w:r w:rsidR="00F21245">
          <w:rPr>
            <w:webHidden/>
          </w:rPr>
          <w:t>110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98" w:history="1">
        <w:r w:rsidR="00012C27" w:rsidRPr="004133D2">
          <w:rPr>
            <w:rStyle w:val="Hyperlink"/>
            <w14:scene3d>
              <w14:camera w14:prst="orthographicFront"/>
              <w14:lightRig w14:rig="threePt" w14:dir="t">
                <w14:rot w14:lat="0" w14:lon="0" w14:rev="0"/>
              </w14:lightRig>
            </w14:scene3d>
          </w:rPr>
          <w:t>14.12</w:t>
        </w:r>
        <w:r w:rsidR="00012C27">
          <w:rPr>
            <w:rFonts w:asciiTheme="minorHAnsi" w:eastAsiaTheme="minorEastAsia" w:hAnsiTheme="minorHAnsi" w:cstheme="minorBidi"/>
          </w:rPr>
          <w:tab/>
        </w:r>
        <w:r w:rsidR="00012C27" w:rsidRPr="004133D2">
          <w:rPr>
            <w:rStyle w:val="Hyperlink"/>
          </w:rPr>
          <w:t>Withdrawal of approval status</w:t>
        </w:r>
        <w:r w:rsidR="00012C27">
          <w:rPr>
            <w:webHidden/>
          </w:rPr>
          <w:tab/>
        </w:r>
        <w:r w:rsidR="00012C27">
          <w:rPr>
            <w:webHidden/>
          </w:rPr>
          <w:fldChar w:fldCharType="begin"/>
        </w:r>
        <w:r w:rsidR="00012C27">
          <w:rPr>
            <w:webHidden/>
          </w:rPr>
          <w:instrText xml:space="preserve"> PAGEREF _Toc494377998 \h </w:instrText>
        </w:r>
        <w:r w:rsidR="00012C27">
          <w:rPr>
            <w:webHidden/>
          </w:rPr>
        </w:r>
        <w:r w:rsidR="00012C27">
          <w:rPr>
            <w:webHidden/>
          </w:rPr>
          <w:fldChar w:fldCharType="separate"/>
        </w:r>
        <w:r w:rsidR="00F21245">
          <w:rPr>
            <w:webHidden/>
          </w:rPr>
          <w:t>110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7999" w:history="1">
        <w:r w:rsidR="00012C27" w:rsidRPr="004133D2">
          <w:rPr>
            <w:rStyle w:val="Hyperlink"/>
            <w14:scene3d>
              <w14:camera w14:prst="orthographicFront"/>
              <w14:lightRig w14:rig="threePt" w14:dir="t">
                <w14:rot w14:lat="0" w14:lon="0" w14:rev="0"/>
              </w14:lightRig>
            </w14:scene3d>
          </w:rPr>
          <w:t>14.13</w:t>
        </w:r>
        <w:r w:rsidR="00012C27">
          <w:rPr>
            <w:rFonts w:asciiTheme="minorHAnsi" w:eastAsiaTheme="minorEastAsia" w:hAnsiTheme="minorHAnsi" w:cstheme="minorBidi"/>
          </w:rPr>
          <w:tab/>
        </w:r>
        <w:r w:rsidR="00012C27" w:rsidRPr="004133D2">
          <w:rPr>
            <w:rStyle w:val="Hyperlink"/>
          </w:rPr>
          <w:t>Conditions for delta verification</w:t>
        </w:r>
        <w:r w:rsidR="00012C27">
          <w:rPr>
            <w:webHidden/>
          </w:rPr>
          <w:tab/>
        </w:r>
        <w:r w:rsidR="00012C27">
          <w:rPr>
            <w:webHidden/>
          </w:rPr>
          <w:fldChar w:fldCharType="begin"/>
        </w:r>
        <w:r w:rsidR="00012C27">
          <w:rPr>
            <w:webHidden/>
          </w:rPr>
          <w:instrText xml:space="preserve"> PAGEREF _Toc494377999 \h </w:instrText>
        </w:r>
        <w:r w:rsidR="00012C27">
          <w:rPr>
            <w:webHidden/>
          </w:rPr>
        </w:r>
        <w:r w:rsidR="00012C27">
          <w:rPr>
            <w:webHidden/>
          </w:rPr>
          <w:fldChar w:fldCharType="separate"/>
        </w:r>
        <w:r w:rsidR="00F21245">
          <w:rPr>
            <w:webHidden/>
          </w:rPr>
          <w:t>110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00" w:history="1">
        <w:r w:rsidR="00012C27" w:rsidRPr="004133D2">
          <w:rPr>
            <w:rStyle w:val="Hyperlink"/>
            <w14:scene3d>
              <w14:camera w14:prst="orthographicFront"/>
              <w14:lightRig w14:rig="threePt" w14:dir="t">
                <w14:rot w14:lat="0" w14:lon="0" w14:rev="0"/>
              </w14:lightRig>
            </w14:scene3d>
          </w:rPr>
          <w:t>14.14</w:t>
        </w:r>
        <w:r w:rsidR="00012C27">
          <w:rPr>
            <w:rFonts w:asciiTheme="minorHAnsi" w:eastAsiaTheme="minorEastAsia" w:hAnsiTheme="minorHAnsi" w:cstheme="minorBidi"/>
          </w:rPr>
          <w:tab/>
        </w:r>
        <w:r w:rsidR="00012C27" w:rsidRPr="004133D2">
          <w:rPr>
            <w:rStyle w:val="Hyperlink"/>
          </w:rPr>
          <w:t>Verification of cleanliness</w:t>
        </w:r>
        <w:r w:rsidR="00012C27">
          <w:rPr>
            <w:webHidden/>
          </w:rPr>
          <w:tab/>
        </w:r>
        <w:r w:rsidR="00012C27">
          <w:rPr>
            <w:webHidden/>
          </w:rPr>
          <w:fldChar w:fldCharType="begin"/>
        </w:r>
        <w:r w:rsidR="00012C27">
          <w:rPr>
            <w:webHidden/>
          </w:rPr>
          <w:instrText xml:space="preserve"> PAGEREF _Toc494378000 \h </w:instrText>
        </w:r>
        <w:r w:rsidR="00012C27">
          <w:rPr>
            <w:webHidden/>
          </w:rPr>
        </w:r>
        <w:r w:rsidR="00012C27">
          <w:rPr>
            <w:webHidden/>
          </w:rPr>
          <w:fldChar w:fldCharType="separate"/>
        </w:r>
        <w:r w:rsidR="00F21245">
          <w:rPr>
            <w:webHidden/>
          </w:rPr>
          <w:t>113</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01" w:history="1">
        <w:r w:rsidR="00012C27" w:rsidRPr="004133D2">
          <w:rPr>
            <w:rStyle w:val="Hyperlink"/>
            <w14:scene3d>
              <w14:camera w14:prst="orthographicFront"/>
              <w14:lightRig w14:rig="threePt" w14:dir="t">
                <w14:rot w14:lat="0" w14:lon="0" w14:rev="0"/>
              </w14:lightRig>
            </w14:scene3d>
          </w:rPr>
          <w:t>14.15</w:t>
        </w:r>
        <w:r w:rsidR="00012C27">
          <w:rPr>
            <w:rFonts w:asciiTheme="minorHAnsi" w:eastAsiaTheme="minorEastAsia" w:hAnsiTheme="minorHAnsi" w:cstheme="minorBidi"/>
          </w:rPr>
          <w:tab/>
        </w:r>
        <w:r w:rsidR="00012C27" w:rsidRPr="004133D2">
          <w:rPr>
            <w:rStyle w:val="Hyperlink"/>
          </w:rPr>
          <w:t>Verification approval procedure</w:t>
        </w:r>
        <w:r w:rsidR="00012C27">
          <w:rPr>
            <w:webHidden/>
          </w:rPr>
          <w:tab/>
        </w:r>
        <w:r w:rsidR="00012C27">
          <w:rPr>
            <w:webHidden/>
          </w:rPr>
          <w:fldChar w:fldCharType="begin"/>
        </w:r>
        <w:r w:rsidR="00012C27">
          <w:rPr>
            <w:webHidden/>
          </w:rPr>
          <w:instrText xml:space="preserve"> PAGEREF _Toc494378001 \h </w:instrText>
        </w:r>
        <w:r w:rsidR="00012C27">
          <w:rPr>
            <w:webHidden/>
          </w:rPr>
        </w:r>
        <w:r w:rsidR="00012C27">
          <w:rPr>
            <w:webHidden/>
          </w:rPr>
          <w:fldChar w:fldCharType="separate"/>
        </w:r>
        <w:r w:rsidR="00F21245">
          <w:rPr>
            <w:webHidden/>
          </w:rPr>
          <w:t>113</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2" w:history="1">
        <w:r w:rsidR="00012C27" w:rsidRPr="004133D2">
          <w:rPr>
            <w:rStyle w:val="Hyperlink"/>
            <w:noProof/>
            <w14:scene3d>
              <w14:camera w14:prst="orthographicFront"/>
              <w14:lightRig w14:rig="threePt" w14:dir="t">
                <w14:rot w14:lat="0" w14:lon="0" w14:rev="0"/>
              </w14:lightRig>
            </w14:scene3d>
          </w:rPr>
          <w:t>14.15.1</w:t>
        </w:r>
        <w:r w:rsidR="00012C27">
          <w:rPr>
            <w:rFonts w:asciiTheme="minorHAnsi" w:eastAsiaTheme="minorEastAsia" w:hAnsiTheme="minorHAnsi" w:cstheme="minorBidi"/>
            <w:noProof/>
            <w:szCs w:val="22"/>
          </w:rPr>
          <w:tab/>
        </w:r>
        <w:r w:rsidR="00012C27" w:rsidRPr="004133D2">
          <w:rPr>
            <w:rStyle w:val="Hyperlink"/>
            <w:noProof/>
          </w:rPr>
          <w:t>Request for verification</w:t>
        </w:r>
        <w:r w:rsidR="00012C27">
          <w:rPr>
            <w:noProof/>
            <w:webHidden/>
          </w:rPr>
          <w:tab/>
        </w:r>
        <w:r w:rsidR="00012C27">
          <w:rPr>
            <w:noProof/>
            <w:webHidden/>
          </w:rPr>
          <w:fldChar w:fldCharType="begin"/>
        </w:r>
        <w:r w:rsidR="00012C27">
          <w:rPr>
            <w:noProof/>
            <w:webHidden/>
          </w:rPr>
          <w:instrText xml:space="preserve"> PAGEREF _Toc494378002 \h </w:instrText>
        </w:r>
        <w:r w:rsidR="00012C27">
          <w:rPr>
            <w:noProof/>
            <w:webHidden/>
          </w:rPr>
        </w:r>
        <w:r w:rsidR="00012C27">
          <w:rPr>
            <w:noProof/>
            <w:webHidden/>
          </w:rPr>
          <w:fldChar w:fldCharType="separate"/>
        </w:r>
        <w:r w:rsidR="00F21245">
          <w:rPr>
            <w:noProof/>
            <w:webHidden/>
          </w:rPr>
          <w:t>113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3" w:history="1">
        <w:r w:rsidR="00012C27" w:rsidRPr="004133D2">
          <w:rPr>
            <w:rStyle w:val="Hyperlink"/>
            <w:noProof/>
            <w14:scene3d>
              <w14:camera w14:prst="orthographicFront"/>
              <w14:lightRig w14:rig="threePt" w14:dir="t">
                <w14:rot w14:lat="0" w14:lon="0" w14:rev="0"/>
              </w14:lightRig>
            </w14:scene3d>
          </w:rPr>
          <w:t>14.15.2</w:t>
        </w:r>
        <w:r w:rsidR="00012C27">
          <w:rPr>
            <w:rFonts w:asciiTheme="minorHAnsi" w:eastAsiaTheme="minorEastAsia" w:hAnsiTheme="minorHAnsi" w:cstheme="minorBidi"/>
            <w:noProof/>
            <w:szCs w:val="22"/>
          </w:rPr>
          <w:tab/>
        </w:r>
        <w:r w:rsidR="00012C27" w:rsidRPr="004133D2">
          <w:rPr>
            <w:rStyle w:val="Hyperlink"/>
            <w:noProof/>
          </w:rPr>
          <w:t>Technology sample</w:t>
        </w:r>
        <w:r w:rsidR="00012C27">
          <w:rPr>
            <w:noProof/>
            <w:webHidden/>
          </w:rPr>
          <w:tab/>
        </w:r>
        <w:r w:rsidR="00012C27">
          <w:rPr>
            <w:noProof/>
            <w:webHidden/>
          </w:rPr>
          <w:fldChar w:fldCharType="begin"/>
        </w:r>
        <w:r w:rsidR="00012C27">
          <w:rPr>
            <w:noProof/>
            <w:webHidden/>
          </w:rPr>
          <w:instrText xml:space="preserve"> PAGEREF _Toc494378003 \h </w:instrText>
        </w:r>
        <w:r w:rsidR="00012C27">
          <w:rPr>
            <w:noProof/>
            <w:webHidden/>
          </w:rPr>
        </w:r>
        <w:r w:rsidR="00012C27">
          <w:rPr>
            <w:noProof/>
            <w:webHidden/>
          </w:rPr>
          <w:fldChar w:fldCharType="separate"/>
        </w:r>
        <w:r w:rsidR="00F21245">
          <w:rPr>
            <w:noProof/>
            <w:webHidden/>
          </w:rPr>
          <w:t>113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4" w:history="1">
        <w:r w:rsidR="00012C27" w:rsidRPr="004133D2">
          <w:rPr>
            <w:rStyle w:val="Hyperlink"/>
            <w:noProof/>
            <w14:scene3d>
              <w14:camera w14:prst="orthographicFront"/>
              <w14:lightRig w14:rig="threePt" w14:dir="t">
                <w14:rot w14:lat="0" w14:lon="0" w14:rev="0"/>
              </w14:lightRig>
            </w14:scene3d>
          </w:rPr>
          <w:t>14.15.3</w:t>
        </w:r>
        <w:r w:rsidR="00012C27">
          <w:rPr>
            <w:rFonts w:asciiTheme="minorHAnsi" w:eastAsiaTheme="minorEastAsia" w:hAnsiTheme="minorHAnsi" w:cstheme="minorBidi"/>
            <w:noProof/>
            <w:szCs w:val="22"/>
          </w:rPr>
          <w:tab/>
        </w:r>
        <w:r w:rsidR="00012C27" w:rsidRPr="004133D2">
          <w:rPr>
            <w:rStyle w:val="Hyperlink"/>
            <w:noProof/>
          </w:rPr>
          <w:t>Audit of assembly processing</w:t>
        </w:r>
        <w:r w:rsidR="00012C27">
          <w:rPr>
            <w:noProof/>
            <w:webHidden/>
          </w:rPr>
          <w:tab/>
        </w:r>
        <w:r w:rsidR="00012C27">
          <w:rPr>
            <w:noProof/>
            <w:webHidden/>
          </w:rPr>
          <w:fldChar w:fldCharType="begin"/>
        </w:r>
        <w:r w:rsidR="00012C27">
          <w:rPr>
            <w:noProof/>
            <w:webHidden/>
          </w:rPr>
          <w:instrText xml:space="preserve"> PAGEREF _Toc494378004 \h </w:instrText>
        </w:r>
        <w:r w:rsidR="00012C27">
          <w:rPr>
            <w:noProof/>
            <w:webHidden/>
          </w:rPr>
        </w:r>
        <w:r w:rsidR="00012C27">
          <w:rPr>
            <w:noProof/>
            <w:webHidden/>
          </w:rPr>
          <w:fldChar w:fldCharType="separate"/>
        </w:r>
        <w:r w:rsidR="00F21245">
          <w:rPr>
            <w:noProof/>
            <w:webHidden/>
          </w:rPr>
          <w:t>113</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5" w:history="1">
        <w:r w:rsidR="00012C27" w:rsidRPr="004133D2">
          <w:rPr>
            <w:rStyle w:val="Hyperlink"/>
            <w:noProof/>
            <w14:scene3d>
              <w14:camera w14:prst="orthographicFront"/>
              <w14:lightRig w14:rig="threePt" w14:dir="t">
                <w14:rot w14:lat="0" w14:lon="0" w14:rev="0"/>
              </w14:lightRig>
            </w14:scene3d>
          </w:rPr>
          <w:t>14.15.4</w:t>
        </w:r>
        <w:r w:rsidR="00012C27">
          <w:rPr>
            <w:rFonts w:asciiTheme="minorHAnsi" w:eastAsiaTheme="minorEastAsia" w:hAnsiTheme="minorHAnsi" w:cstheme="minorBidi"/>
            <w:noProof/>
            <w:szCs w:val="22"/>
          </w:rPr>
          <w:tab/>
        </w:r>
        <w:r w:rsidR="00012C27" w:rsidRPr="004133D2">
          <w:rPr>
            <w:rStyle w:val="Hyperlink"/>
            <w:noProof/>
          </w:rPr>
          <w:t>Verification programme</w:t>
        </w:r>
        <w:r w:rsidR="00012C27">
          <w:rPr>
            <w:noProof/>
            <w:webHidden/>
          </w:rPr>
          <w:tab/>
        </w:r>
        <w:r w:rsidR="00012C27">
          <w:rPr>
            <w:noProof/>
            <w:webHidden/>
          </w:rPr>
          <w:fldChar w:fldCharType="begin"/>
        </w:r>
        <w:r w:rsidR="00012C27">
          <w:rPr>
            <w:noProof/>
            <w:webHidden/>
          </w:rPr>
          <w:instrText xml:space="preserve"> PAGEREF _Toc494378005 \h </w:instrText>
        </w:r>
        <w:r w:rsidR="00012C27">
          <w:rPr>
            <w:noProof/>
            <w:webHidden/>
          </w:rPr>
        </w:r>
        <w:r w:rsidR="00012C27">
          <w:rPr>
            <w:noProof/>
            <w:webHidden/>
          </w:rPr>
          <w:fldChar w:fldCharType="separate"/>
        </w:r>
        <w:r w:rsidR="00F21245">
          <w:rPr>
            <w:noProof/>
            <w:webHidden/>
          </w:rPr>
          <w:t>114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6" w:history="1">
        <w:r w:rsidR="00012C27" w:rsidRPr="004133D2">
          <w:rPr>
            <w:rStyle w:val="Hyperlink"/>
            <w:noProof/>
            <w14:scene3d>
              <w14:camera w14:prst="orthographicFront"/>
              <w14:lightRig w14:rig="threePt" w14:dir="t">
                <w14:rot w14:lat="0" w14:lon="0" w14:rev="0"/>
              </w14:lightRig>
            </w14:scene3d>
          </w:rPr>
          <w:t>14.15.5</w:t>
        </w:r>
        <w:r w:rsidR="00012C27">
          <w:rPr>
            <w:rFonts w:asciiTheme="minorHAnsi" w:eastAsiaTheme="minorEastAsia" w:hAnsiTheme="minorHAnsi" w:cstheme="minorBidi"/>
            <w:noProof/>
            <w:szCs w:val="22"/>
          </w:rPr>
          <w:tab/>
        </w:r>
        <w:r w:rsidR="00012C27" w:rsidRPr="004133D2">
          <w:rPr>
            <w:rStyle w:val="Hyperlink"/>
            <w:noProof/>
          </w:rPr>
          <w:t>Final verification review</w:t>
        </w:r>
        <w:r w:rsidR="00012C27">
          <w:rPr>
            <w:noProof/>
            <w:webHidden/>
          </w:rPr>
          <w:tab/>
        </w:r>
        <w:r w:rsidR="00012C27">
          <w:rPr>
            <w:noProof/>
            <w:webHidden/>
          </w:rPr>
          <w:fldChar w:fldCharType="begin"/>
        </w:r>
        <w:r w:rsidR="00012C27">
          <w:rPr>
            <w:noProof/>
            <w:webHidden/>
          </w:rPr>
          <w:instrText xml:space="preserve"> PAGEREF _Toc494378006 \h </w:instrText>
        </w:r>
        <w:r w:rsidR="00012C27">
          <w:rPr>
            <w:noProof/>
            <w:webHidden/>
          </w:rPr>
        </w:r>
        <w:r w:rsidR="00012C27">
          <w:rPr>
            <w:noProof/>
            <w:webHidden/>
          </w:rPr>
          <w:fldChar w:fldCharType="separate"/>
        </w:r>
        <w:r w:rsidR="00F21245">
          <w:rPr>
            <w:noProof/>
            <w:webHidden/>
          </w:rPr>
          <w:t>114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07" w:history="1">
        <w:r w:rsidR="00012C27" w:rsidRPr="004133D2">
          <w:rPr>
            <w:rStyle w:val="Hyperlink"/>
            <w:noProof/>
            <w14:scene3d>
              <w14:camera w14:prst="orthographicFront"/>
              <w14:lightRig w14:rig="threePt" w14:dir="t">
                <w14:rot w14:lat="0" w14:lon="0" w14:rev="0"/>
              </w14:lightRig>
            </w14:scene3d>
          </w:rPr>
          <w:t>14.15.6</w:t>
        </w:r>
        <w:r w:rsidR="00012C27">
          <w:rPr>
            <w:rFonts w:asciiTheme="minorHAnsi" w:eastAsiaTheme="minorEastAsia" w:hAnsiTheme="minorHAnsi" w:cstheme="minorBidi"/>
            <w:noProof/>
            <w:szCs w:val="22"/>
          </w:rPr>
          <w:tab/>
        </w:r>
        <w:r w:rsidR="00012C27" w:rsidRPr="004133D2">
          <w:rPr>
            <w:rStyle w:val="Hyperlink"/>
            <w:noProof/>
          </w:rPr>
          <w:t>Certification approval of assembly line</w:t>
        </w:r>
        <w:r w:rsidR="00012C27">
          <w:rPr>
            <w:noProof/>
            <w:webHidden/>
          </w:rPr>
          <w:tab/>
        </w:r>
        <w:r w:rsidR="00012C27">
          <w:rPr>
            <w:noProof/>
            <w:webHidden/>
          </w:rPr>
          <w:fldChar w:fldCharType="begin"/>
        </w:r>
        <w:r w:rsidR="00012C27">
          <w:rPr>
            <w:noProof/>
            <w:webHidden/>
          </w:rPr>
          <w:instrText xml:space="preserve"> PAGEREF _Toc494378007 \h </w:instrText>
        </w:r>
        <w:r w:rsidR="00012C27">
          <w:rPr>
            <w:noProof/>
            <w:webHidden/>
          </w:rPr>
        </w:r>
        <w:r w:rsidR="00012C27">
          <w:rPr>
            <w:noProof/>
            <w:webHidden/>
          </w:rPr>
          <w:fldChar w:fldCharType="separate"/>
        </w:r>
        <w:r w:rsidR="00F21245">
          <w:rPr>
            <w:noProof/>
            <w:webHidden/>
          </w:rPr>
          <w:t>114</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08" w:history="1">
        <w:r w:rsidR="00012C27" w:rsidRPr="004133D2">
          <w:rPr>
            <w:rStyle w:val="Hyperlink"/>
          </w:rPr>
          <w:t>15 Quality assurance</w:t>
        </w:r>
        <w:r w:rsidR="00012C27">
          <w:rPr>
            <w:webHidden/>
          </w:rPr>
          <w:tab/>
        </w:r>
        <w:r w:rsidR="00012C27">
          <w:rPr>
            <w:webHidden/>
          </w:rPr>
          <w:fldChar w:fldCharType="begin"/>
        </w:r>
        <w:r w:rsidR="00012C27">
          <w:rPr>
            <w:webHidden/>
          </w:rPr>
          <w:instrText xml:space="preserve"> PAGEREF _Toc494378008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09" w:history="1">
        <w:r w:rsidR="00012C27" w:rsidRPr="004133D2">
          <w:rPr>
            <w:rStyle w:val="Hyperlink"/>
            <w14:scene3d>
              <w14:camera w14:prst="orthographicFront"/>
              <w14:lightRig w14:rig="threePt" w14:dir="t">
                <w14:rot w14:lat="0" w14:lon="0" w14:rev="0"/>
              </w14:lightRig>
            </w14:scene3d>
          </w:rPr>
          <w:t>15.1</w:t>
        </w:r>
        <w:r w:rsidR="00012C27">
          <w:rPr>
            <w:rFonts w:asciiTheme="minorHAnsi" w:eastAsiaTheme="minorEastAsia" w:hAnsiTheme="minorHAnsi" w:cstheme="minorBidi"/>
          </w:rPr>
          <w:tab/>
        </w:r>
        <w:r w:rsidR="00012C27" w:rsidRPr="004133D2">
          <w:rPr>
            <w:rStyle w:val="Hyperlink"/>
          </w:rPr>
          <w:t>General</w:t>
        </w:r>
        <w:r w:rsidR="00012C27">
          <w:rPr>
            <w:webHidden/>
          </w:rPr>
          <w:tab/>
        </w:r>
        <w:r w:rsidR="00012C27">
          <w:rPr>
            <w:webHidden/>
          </w:rPr>
          <w:fldChar w:fldCharType="begin"/>
        </w:r>
        <w:r w:rsidR="00012C27">
          <w:rPr>
            <w:webHidden/>
          </w:rPr>
          <w:instrText xml:space="preserve"> PAGEREF _Toc494378009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0" w:history="1">
        <w:r w:rsidR="00012C27" w:rsidRPr="004133D2">
          <w:rPr>
            <w:rStyle w:val="Hyperlink"/>
            <w14:scene3d>
              <w14:camera w14:prst="orthographicFront"/>
              <w14:lightRig w14:rig="threePt" w14:dir="t">
                <w14:rot w14:lat="0" w14:lon="0" w14:rev="0"/>
              </w14:lightRig>
            </w14:scene3d>
          </w:rPr>
          <w:t>15.2</w:t>
        </w:r>
        <w:r w:rsidR="00012C27">
          <w:rPr>
            <w:rFonts w:asciiTheme="minorHAnsi" w:eastAsiaTheme="minorEastAsia" w:hAnsiTheme="minorHAnsi" w:cstheme="minorBidi"/>
          </w:rPr>
          <w:tab/>
        </w:r>
        <w:r w:rsidR="00012C27" w:rsidRPr="004133D2">
          <w:rPr>
            <w:rStyle w:val="Hyperlink"/>
          </w:rPr>
          <w:t>Data</w:t>
        </w:r>
        <w:r w:rsidR="00012C27">
          <w:rPr>
            <w:webHidden/>
          </w:rPr>
          <w:tab/>
        </w:r>
        <w:r w:rsidR="00012C27">
          <w:rPr>
            <w:webHidden/>
          </w:rPr>
          <w:fldChar w:fldCharType="begin"/>
        </w:r>
        <w:r w:rsidR="00012C27">
          <w:rPr>
            <w:webHidden/>
          </w:rPr>
          <w:instrText xml:space="preserve"> PAGEREF _Toc494378010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1" w:history="1">
        <w:r w:rsidR="00012C27" w:rsidRPr="004133D2">
          <w:rPr>
            <w:rStyle w:val="Hyperlink"/>
            <w14:scene3d>
              <w14:camera w14:prst="orthographicFront"/>
              <w14:lightRig w14:rig="threePt" w14:dir="t">
                <w14:rot w14:lat="0" w14:lon="0" w14:rev="0"/>
              </w14:lightRig>
            </w14:scene3d>
          </w:rPr>
          <w:t>15.3</w:t>
        </w:r>
        <w:r w:rsidR="00012C27">
          <w:rPr>
            <w:rFonts w:asciiTheme="minorHAnsi" w:eastAsiaTheme="minorEastAsia" w:hAnsiTheme="minorHAnsi" w:cstheme="minorBidi"/>
          </w:rPr>
          <w:tab/>
        </w:r>
        <w:r w:rsidR="00012C27" w:rsidRPr="004133D2">
          <w:rPr>
            <w:rStyle w:val="Hyperlink"/>
          </w:rPr>
          <w:t>Nonconformance</w:t>
        </w:r>
        <w:r w:rsidR="00012C27">
          <w:rPr>
            <w:webHidden/>
          </w:rPr>
          <w:tab/>
        </w:r>
        <w:r w:rsidR="00012C27">
          <w:rPr>
            <w:webHidden/>
          </w:rPr>
          <w:fldChar w:fldCharType="begin"/>
        </w:r>
        <w:r w:rsidR="00012C27">
          <w:rPr>
            <w:webHidden/>
          </w:rPr>
          <w:instrText xml:space="preserve"> PAGEREF _Toc494378011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2" w:history="1">
        <w:r w:rsidR="00012C27" w:rsidRPr="004133D2">
          <w:rPr>
            <w:rStyle w:val="Hyperlink"/>
            <w14:scene3d>
              <w14:camera w14:prst="orthographicFront"/>
              <w14:lightRig w14:rig="threePt" w14:dir="t">
                <w14:rot w14:lat="0" w14:lon="0" w14:rev="0"/>
              </w14:lightRig>
            </w14:scene3d>
          </w:rPr>
          <w:t>15.4</w:t>
        </w:r>
        <w:r w:rsidR="00012C27">
          <w:rPr>
            <w:rFonts w:asciiTheme="minorHAnsi" w:eastAsiaTheme="minorEastAsia" w:hAnsiTheme="minorHAnsi" w:cstheme="minorBidi"/>
          </w:rPr>
          <w:tab/>
        </w:r>
        <w:r w:rsidR="00012C27" w:rsidRPr="004133D2">
          <w:rPr>
            <w:rStyle w:val="Hyperlink"/>
          </w:rPr>
          <w:t>Calibration</w:t>
        </w:r>
        <w:r w:rsidR="00012C27">
          <w:rPr>
            <w:webHidden/>
          </w:rPr>
          <w:tab/>
        </w:r>
        <w:r w:rsidR="00012C27">
          <w:rPr>
            <w:webHidden/>
          </w:rPr>
          <w:fldChar w:fldCharType="begin"/>
        </w:r>
        <w:r w:rsidR="00012C27">
          <w:rPr>
            <w:webHidden/>
          </w:rPr>
          <w:instrText xml:space="preserve"> PAGEREF _Toc494378012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3" w:history="1">
        <w:r w:rsidR="00012C27" w:rsidRPr="004133D2">
          <w:rPr>
            <w:rStyle w:val="Hyperlink"/>
            <w14:scene3d>
              <w14:camera w14:prst="orthographicFront"/>
              <w14:lightRig w14:rig="threePt" w14:dir="t">
                <w14:rot w14:lat="0" w14:lon="0" w14:rev="0"/>
              </w14:lightRig>
            </w14:scene3d>
          </w:rPr>
          <w:t>15.5</w:t>
        </w:r>
        <w:r w:rsidR="00012C27">
          <w:rPr>
            <w:rFonts w:asciiTheme="minorHAnsi" w:eastAsiaTheme="minorEastAsia" w:hAnsiTheme="minorHAnsi" w:cstheme="minorBidi"/>
          </w:rPr>
          <w:tab/>
        </w:r>
        <w:r w:rsidR="00012C27" w:rsidRPr="004133D2">
          <w:rPr>
            <w:rStyle w:val="Hyperlink"/>
          </w:rPr>
          <w:t>Traceability</w:t>
        </w:r>
        <w:r w:rsidR="00012C27">
          <w:rPr>
            <w:webHidden/>
          </w:rPr>
          <w:tab/>
        </w:r>
        <w:r w:rsidR="00012C27">
          <w:rPr>
            <w:webHidden/>
          </w:rPr>
          <w:fldChar w:fldCharType="begin"/>
        </w:r>
        <w:r w:rsidR="00012C27">
          <w:rPr>
            <w:webHidden/>
          </w:rPr>
          <w:instrText xml:space="preserve"> PAGEREF _Toc494378013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4" w:history="1">
        <w:r w:rsidR="00012C27" w:rsidRPr="004133D2">
          <w:rPr>
            <w:rStyle w:val="Hyperlink"/>
            <w14:scene3d>
              <w14:camera w14:prst="orthographicFront"/>
              <w14:lightRig w14:rig="threePt" w14:dir="t">
                <w14:rot w14:lat="0" w14:lon="0" w14:rev="0"/>
              </w14:lightRig>
            </w14:scene3d>
          </w:rPr>
          <w:t>15.6</w:t>
        </w:r>
        <w:r w:rsidR="00012C27">
          <w:rPr>
            <w:rFonts w:asciiTheme="minorHAnsi" w:eastAsiaTheme="minorEastAsia" w:hAnsiTheme="minorHAnsi" w:cstheme="minorBidi"/>
          </w:rPr>
          <w:tab/>
        </w:r>
        <w:r w:rsidR="00012C27" w:rsidRPr="004133D2">
          <w:rPr>
            <w:rStyle w:val="Hyperlink"/>
          </w:rPr>
          <w:t>Workmanship standards</w:t>
        </w:r>
        <w:r w:rsidR="00012C27">
          <w:rPr>
            <w:webHidden/>
          </w:rPr>
          <w:tab/>
        </w:r>
        <w:r w:rsidR="00012C27">
          <w:rPr>
            <w:webHidden/>
          </w:rPr>
          <w:fldChar w:fldCharType="begin"/>
        </w:r>
        <w:r w:rsidR="00012C27">
          <w:rPr>
            <w:webHidden/>
          </w:rPr>
          <w:instrText xml:space="preserve"> PAGEREF _Toc494378014 \h </w:instrText>
        </w:r>
        <w:r w:rsidR="00012C27">
          <w:rPr>
            <w:webHidden/>
          </w:rPr>
        </w:r>
        <w:r w:rsidR="00012C27">
          <w:rPr>
            <w:webHidden/>
          </w:rPr>
          <w:fldChar w:fldCharType="separate"/>
        </w:r>
        <w:r w:rsidR="00F21245">
          <w:rPr>
            <w:webHidden/>
          </w:rPr>
          <w:t>115</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5" w:history="1">
        <w:r w:rsidR="00012C27" w:rsidRPr="004133D2">
          <w:rPr>
            <w:rStyle w:val="Hyperlink"/>
            <w14:scene3d>
              <w14:camera w14:prst="orthographicFront"/>
              <w14:lightRig w14:rig="threePt" w14:dir="t">
                <w14:rot w14:lat="0" w14:lon="0" w14:rev="0"/>
              </w14:lightRig>
            </w14:scene3d>
          </w:rPr>
          <w:t>15.7</w:t>
        </w:r>
        <w:r w:rsidR="00012C27">
          <w:rPr>
            <w:rFonts w:asciiTheme="minorHAnsi" w:eastAsiaTheme="minorEastAsia" w:hAnsiTheme="minorHAnsi" w:cstheme="minorBidi"/>
          </w:rPr>
          <w:tab/>
        </w:r>
        <w:r w:rsidR="00012C27" w:rsidRPr="004133D2">
          <w:rPr>
            <w:rStyle w:val="Hyperlink"/>
          </w:rPr>
          <w:t>Inspection</w:t>
        </w:r>
        <w:r w:rsidR="00012C27">
          <w:rPr>
            <w:webHidden/>
          </w:rPr>
          <w:tab/>
        </w:r>
        <w:r w:rsidR="00012C27">
          <w:rPr>
            <w:webHidden/>
          </w:rPr>
          <w:fldChar w:fldCharType="begin"/>
        </w:r>
        <w:r w:rsidR="00012C27">
          <w:rPr>
            <w:webHidden/>
          </w:rPr>
          <w:instrText xml:space="preserve"> PAGEREF _Toc494378015 \h </w:instrText>
        </w:r>
        <w:r w:rsidR="00012C27">
          <w:rPr>
            <w:webHidden/>
          </w:rPr>
        </w:r>
        <w:r w:rsidR="00012C27">
          <w:rPr>
            <w:webHidden/>
          </w:rPr>
          <w:fldChar w:fldCharType="separate"/>
        </w:r>
        <w:r w:rsidR="00F21245">
          <w:rPr>
            <w:webHidden/>
          </w:rPr>
          <w:t>116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6" w:history="1">
        <w:r w:rsidR="00012C27" w:rsidRPr="004133D2">
          <w:rPr>
            <w:rStyle w:val="Hyperlink"/>
            <w14:scene3d>
              <w14:camera w14:prst="orthographicFront"/>
              <w14:lightRig w14:rig="threePt" w14:dir="t">
                <w14:rot w14:lat="0" w14:lon="0" w14:rev="0"/>
              </w14:lightRig>
            </w14:scene3d>
          </w:rPr>
          <w:t>15.8</w:t>
        </w:r>
        <w:r w:rsidR="00012C27">
          <w:rPr>
            <w:rFonts w:asciiTheme="minorHAnsi" w:eastAsiaTheme="minorEastAsia" w:hAnsiTheme="minorHAnsi" w:cstheme="minorBidi"/>
          </w:rPr>
          <w:tab/>
        </w:r>
        <w:r w:rsidR="00012C27" w:rsidRPr="004133D2">
          <w:rPr>
            <w:rStyle w:val="Hyperlink"/>
          </w:rPr>
          <w:t>Operator and inspector training and certification</w:t>
        </w:r>
        <w:r w:rsidR="00012C27">
          <w:rPr>
            <w:webHidden/>
          </w:rPr>
          <w:tab/>
        </w:r>
        <w:r w:rsidR="00012C27">
          <w:rPr>
            <w:webHidden/>
          </w:rPr>
          <w:fldChar w:fldCharType="begin"/>
        </w:r>
        <w:r w:rsidR="00012C27">
          <w:rPr>
            <w:webHidden/>
          </w:rPr>
          <w:instrText xml:space="preserve"> PAGEREF _Toc494378016 \h </w:instrText>
        </w:r>
        <w:r w:rsidR="00012C27">
          <w:rPr>
            <w:webHidden/>
          </w:rPr>
        </w:r>
        <w:r w:rsidR="00012C27">
          <w:rPr>
            <w:webHidden/>
          </w:rPr>
          <w:fldChar w:fldCharType="separate"/>
        </w:r>
        <w:r w:rsidR="00F21245">
          <w:rPr>
            <w:webHidden/>
          </w:rPr>
          <w:t>116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17" w:history="1">
        <w:r w:rsidR="00012C27" w:rsidRPr="004133D2">
          <w:rPr>
            <w:rStyle w:val="Hyperlink"/>
            <w14:scene3d>
              <w14:camera w14:prst="orthographicFront"/>
              <w14:lightRig w14:rig="threePt" w14:dir="t">
                <w14:rot w14:lat="0" w14:lon="0" w14:rev="0"/>
              </w14:lightRig>
            </w14:scene3d>
          </w:rPr>
          <w:t>15.9</w:t>
        </w:r>
        <w:r w:rsidR="00012C27">
          <w:rPr>
            <w:rFonts w:asciiTheme="minorHAnsi" w:eastAsiaTheme="minorEastAsia" w:hAnsiTheme="minorHAnsi" w:cstheme="minorBidi"/>
          </w:rPr>
          <w:tab/>
        </w:r>
        <w:r w:rsidR="00012C27" w:rsidRPr="004133D2">
          <w:rPr>
            <w:rStyle w:val="Hyperlink"/>
          </w:rPr>
          <w:t>Quality records</w:t>
        </w:r>
        <w:r w:rsidR="00012C27">
          <w:rPr>
            <w:webHidden/>
          </w:rPr>
          <w:tab/>
        </w:r>
        <w:r w:rsidR="00012C27">
          <w:rPr>
            <w:webHidden/>
          </w:rPr>
          <w:fldChar w:fldCharType="begin"/>
        </w:r>
        <w:r w:rsidR="00012C27">
          <w:rPr>
            <w:webHidden/>
          </w:rPr>
          <w:instrText xml:space="preserve"> PAGEREF _Toc494378017 \h </w:instrText>
        </w:r>
        <w:r w:rsidR="00012C27">
          <w:rPr>
            <w:webHidden/>
          </w:rPr>
        </w:r>
        <w:r w:rsidR="00012C27">
          <w:rPr>
            <w:webHidden/>
          </w:rPr>
          <w:fldChar w:fldCharType="separate"/>
        </w:r>
        <w:r w:rsidR="00F21245">
          <w:rPr>
            <w:webHidden/>
          </w:rPr>
          <w:t>116</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18" w:history="1">
        <w:r w:rsidR="00012C27" w:rsidRPr="004133D2">
          <w:rPr>
            <w:rStyle w:val="Hyperlink"/>
          </w:rPr>
          <w:t>16 &lt;&lt;deleted and moved into clause 14.7.2 and Annex I&gt;&gt;</w:t>
        </w:r>
        <w:r w:rsidR="00012C27">
          <w:rPr>
            <w:webHidden/>
          </w:rPr>
          <w:tab/>
        </w:r>
        <w:r w:rsidR="00012C27">
          <w:rPr>
            <w:webHidden/>
          </w:rPr>
          <w:fldChar w:fldCharType="begin"/>
        </w:r>
        <w:r w:rsidR="00012C27">
          <w:rPr>
            <w:webHidden/>
          </w:rPr>
          <w:instrText xml:space="preserve"> PAGEREF _Toc494378018 \h </w:instrText>
        </w:r>
        <w:r w:rsidR="00012C27">
          <w:rPr>
            <w:webHidden/>
          </w:rPr>
        </w:r>
        <w:r w:rsidR="00012C27">
          <w:rPr>
            <w:webHidden/>
          </w:rPr>
          <w:fldChar w:fldCharType="separate"/>
        </w:r>
        <w:r w:rsidR="00F21245">
          <w:rPr>
            <w:webHidden/>
          </w:rPr>
          <w:t>117</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19" w:history="1">
        <w:r w:rsidR="00012C27" w:rsidRPr="004133D2">
          <w:rPr>
            <w:rStyle w:val="Hyperlink"/>
            <w14:scene3d>
              <w14:camera w14:prst="orthographicFront"/>
              <w14:lightRig w14:rig="threePt" w14:dir="t">
                <w14:rot w14:lat="0" w14:lon="0" w14:rev="0"/>
              </w14:lightRig>
            </w14:scene3d>
          </w:rPr>
          <w:t>Annex A</w:t>
        </w:r>
        <w:r w:rsidR="00012C27" w:rsidRPr="004133D2">
          <w:rPr>
            <w:rStyle w:val="Hyperlink"/>
          </w:rPr>
          <w:t xml:space="preserve"> (informative) &lt;&lt;deleted&gt;&gt;</w:t>
        </w:r>
        <w:r w:rsidR="00012C27">
          <w:rPr>
            <w:webHidden/>
          </w:rPr>
          <w:tab/>
        </w:r>
        <w:r w:rsidR="00012C27">
          <w:rPr>
            <w:webHidden/>
          </w:rPr>
          <w:fldChar w:fldCharType="begin"/>
        </w:r>
        <w:r w:rsidR="00012C27">
          <w:rPr>
            <w:webHidden/>
          </w:rPr>
          <w:instrText xml:space="preserve"> PAGEREF _Toc494378019 \h </w:instrText>
        </w:r>
        <w:r w:rsidR="00012C27">
          <w:rPr>
            <w:webHidden/>
          </w:rPr>
        </w:r>
        <w:r w:rsidR="00012C27">
          <w:rPr>
            <w:webHidden/>
          </w:rPr>
          <w:fldChar w:fldCharType="separate"/>
        </w:r>
        <w:r w:rsidR="00F21245">
          <w:rPr>
            <w:webHidden/>
          </w:rPr>
          <w:t>118</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20" w:history="1">
        <w:r w:rsidR="00012C27" w:rsidRPr="004133D2">
          <w:rPr>
            <w:rStyle w:val="Hyperlink"/>
            <w14:scene3d>
              <w14:camera w14:prst="orthographicFront"/>
              <w14:lightRig w14:rig="threePt" w14:dir="t">
                <w14:rot w14:lat="0" w14:lon="0" w14:rev="0"/>
              </w14:lightRig>
            </w14:scene3d>
          </w:rPr>
          <w:t>Annex B</w:t>
        </w:r>
        <w:r w:rsidR="00012C27" w:rsidRPr="004133D2">
          <w:rPr>
            <w:rStyle w:val="Hyperlink"/>
          </w:rPr>
          <w:t xml:space="preserve"> (informative) &lt;&lt;deleted, SMT summary table DRD created in Annex H&gt;&gt;</w:t>
        </w:r>
        <w:r w:rsidR="00012C27">
          <w:rPr>
            <w:webHidden/>
          </w:rPr>
          <w:tab/>
        </w:r>
        <w:r w:rsidR="00012C27">
          <w:rPr>
            <w:webHidden/>
          </w:rPr>
          <w:fldChar w:fldCharType="begin"/>
        </w:r>
        <w:r w:rsidR="00012C27">
          <w:rPr>
            <w:webHidden/>
          </w:rPr>
          <w:instrText xml:space="preserve"> PAGEREF _Toc494378020 \h </w:instrText>
        </w:r>
        <w:r w:rsidR="00012C27">
          <w:rPr>
            <w:webHidden/>
          </w:rPr>
        </w:r>
        <w:r w:rsidR="00012C27">
          <w:rPr>
            <w:webHidden/>
          </w:rPr>
          <w:fldChar w:fldCharType="separate"/>
        </w:r>
        <w:r w:rsidR="00F21245">
          <w:rPr>
            <w:webHidden/>
          </w:rPr>
          <w:t>119</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21" w:history="1">
        <w:r w:rsidR="00012C27" w:rsidRPr="004133D2">
          <w:rPr>
            <w:rStyle w:val="Hyperlink"/>
            <w14:scene3d>
              <w14:camera w14:prst="orthographicFront"/>
              <w14:lightRig w14:rig="threePt" w14:dir="t">
                <w14:rot w14:lat="0" w14:lon="0" w14:rev="0"/>
              </w14:lightRig>
            </w14:scene3d>
          </w:rPr>
          <w:t>Annex C</w:t>
        </w:r>
        <w:r w:rsidR="00012C27" w:rsidRPr="004133D2">
          <w:rPr>
            <w:rStyle w:val="Hyperlink"/>
          </w:rPr>
          <w:t xml:space="preserve"> (informative) &lt;&lt;deleted&gt;&gt;</w:t>
        </w:r>
        <w:r w:rsidR="00012C27">
          <w:rPr>
            <w:webHidden/>
          </w:rPr>
          <w:tab/>
        </w:r>
        <w:r w:rsidR="00012C27">
          <w:rPr>
            <w:webHidden/>
          </w:rPr>
          <w:fldChar w:fldCharType="begin"/>
        </w:r>
        <w:r w:rsidR="00012C27">
          <w:rPr>
            <w:webHidden/>
          </w:rPr>
          <w:instrText xml:space="preserve"> PAGEREF _Toc494378021 \h </w:instrText>
        </w:r>
        <w:r w:rsidR="00012C27">
          <w:rPr>
            <w:webHidden/>
          </w:rPr>
        </w:r>
        <w:r w:rsidR="00012C27">
          <w:rPr>
            <w:webHidden/>
          </w:rPr>
          <w:fldChar w:fldCharType="separate"/>
        </w:r>
        <w:r w:rsidR="00F21245">
          <w:rPr>
            <w:webHidden/>
          </w:rPr>
          <w:t>120</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22" w:history="1">
        <w:r w:rsidR="00012C27" w:rsidRPr="004133D2">
          <w:rPr>
            <w:rStyle w:val="Hyperlink"/>
            <w14:scene3d>
              <w14:camera w14:prst="orthographicFront"/>
              <w14:lightRig w14:rig="threePt" w14:dir="t">
                <w14:rot w14:lat="0" w14:lon="0" w14:rev="0"/>
              </w14:lightRig>
            </w14:scene3d>
          </w:rPr>
          <w:t>Annex D</w:t>
        </w:r>
        <w:r w:rsidR="00012C27" w:rsidRPr="004133D2">
          <w:rPr>
            <w:rStyle w:val="Hyperlink"/>
          </w:rPr>
          <w:t xml:space="preserve"> (informative) Example of an SMT audit report</w:t>
        </w:r>
        <w:r w:rsidR="00012C27">
          <w:rPr>
            <w:webHidden/>
          </w:rPr>
          <w:tab/>
        </w:r>
        <w:r w:rsidR="00012C27">
          <w:rPr>
            <w:webHidden/>
          </w:rPr>
          <w:fldChar w:fldCharType="begin"/>
        </w:r>
        <w:r w:rsidR="00012C27">
          <w:rPr>
            <w:webHidden/>
          </w:rPr>
          <w:instrText xml:space="preserve"> PAGEREF _Toc494378022 \h </w:instrText>
        </w:r>
        <w:r w:rsidR="00012C27">
          <w:rPr>
            <w:webHidden/>
          </w:rPr>
        </w:r>
        <w:r w:rsidR="00012C27">
          <w:rPr>
            <w:webHidden/>
          </w:rPr>
          <w:fldChar w:fldCharType="separate"/>
        </w:r>
        <w:r w:rsidR="00F21245">
          <w:rPr>
            <w:webHidden/>
          </w:rPr>
          <w:t>121</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23" w:history="1">
        <w:r w:rsidR="00012C27" w:rsidRPr="004133D2">
          <w:rPr>
            <w:rStyle w:val="Hyperlink"/>
            <w14:scene3d>
              <w14:camera w14:prst="orthographicFront"/>
              <w14:lightRig w14:rig="threePt" w14:dir="t">
                <w14:rot w14:lat="0" w14:lon="0" w14:rev="0"/>
              </w14:lightRig>
            </w14:scene3d>
          </w:rPr>
          <w:t>Annex E</w:t>
        </w:r>
        <w:r w:rsidR="00012C27" w:rsidRPr="004133D2">
          <w:rPr>
            <w:rStyle w:val="Hyperlink"/>
          </w:rPr>
          <w:t xml:space="preserve"> (informative) Additional information</w:t>
        </w:r>
        <w:r w:rsidR="00012C27">
          <w:rPr>
            <w:webHidden/>
          </w:rPr>
          <w:tab/>
        </w:r>
        <w:r w:rsidR="00012C27">
          <w:rPr>
            <w:webHidden/>
          </w:rPr>
          <w:fldChar w:fldCharType="begin"/>
        </w:r>
        <w:r w:rsidR="00012C27">
          <w:rPr>
            <w:webHidden/>
          </w:rPr>
          <w:instrText xml:space="preserve"> PAGEREF _Toc494378023 \h </w:instrText>
        </w:r>
        <w:r w:rsidR="00012C27">
          <w:rPr>
            <w:webHidden/>
          </w:rPr>
        </w:r>
        <w:r w:rsidR="00012C27">
          <w:rPr>
            <w:webHidden/>
          </w:rPr>
          <w:fldChar w:fldCharType="separate"/>
        </w:r>
        <w:r w:rsidR="00F21245">
          <w:rPr>
            <w:webHidden/>
          </w:rPr>
          <w:t>130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24" w:history="1">
        <w:r w:rsidR="00012C27" w:rsidRPr="004133D2">
          <w:rPr>
            <w:rStyle w:val="Hyperlink"/>
          </w:rPr>
          <w:t>E.1</w:t>
        </w:r>
        <w:r w:rsidR="00012C27">
          <w:rPr>
            <w:rFonts w:asciiTheme="minorHAnsi" w:eastAsiaTheme="minorEastAsia" w:hAnsiTheme="minorHAnsi" w:cstheme="minorBidi"/>
          </w:rPr>
          <w:tab/>
        </w:r>
        <w:r w:rsidR="00012C27" w:rsidRPr="004133D2">
          <w:rPr>
            <w:rStyle w:val="Hyperlink"/>
          </w:rPr>
          <w:t>&lt;&lt;deleted&gt;&gt;</w:t>
        </w:r>
        <w:r w:rsidR="00012C27">
          <w:rPr>
            <w:webHidden/>
          </w:rPr>
          <w:tab/>
        </w:r>
        <w:r w:rsidR="00012C27">
          <w:rPr>
            <w:webHidden/>
          </w:rPr>
          <w:fldChar w:fldCharType="begin"/>
        </w:r>
        <w:r w:rsidR="00012C27">
          <w:rPr>
            <w:webHidden/>
          </w:rPr>
          <w:instrText xml:space="preserve"> PAGEREF _Toc494378024 \h </w:instrText>
        </w:r>
        <w:r w:rsidR="00012C27">
          <w:rPr>
            <w:webHidden/>
          </w:rPr>
        </w:r>
        <w:r w:rsidR="00012C27">
          <w:rPr>
            <w:webHidden/>
          </w:rPr>
          <w:fldChar w:fldCharType="separate"/>
        </w:r>
        <w:r w:rsidR="00F21245">
          <w:rPr>
            <w:webHidden/>
          </w:rPr>
          <w:t>130</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25" w:history="1">
        <w:r w:rsidR="00012C27" w:rsidRPr="004133D2">
          <w:rPr>
            <w:rStyle w:val="Hyperlink"/>
          </w:rPr>
          <w:t>E.2</w:t>
        </w:r>
        <w:r w:rsidR="00012C27">
          <w:rPr>
            <w:rFonts w:asciiTheme="minorHAnsi" w:eastAsiaTheme="minorEastAsia" w:hAnsiTheme="minorHAnsi" w:cstheme="minorBidi"/>
          </w:rPr>
          <w:tab/>
        </w:r>
        <w:r w:rsidR="00012C27" w:rsidRPr="004133D2">
          <w:rPr>
            <w:rStyle w:val="Hyperlink"/>
          </w:rPr>
          <w:t>Melting temperatures and choice</w:t>
        </w:r>
        <w:r w:rsidR="00012C27">
          <w:rPr>
            <w:webHidden/>
          </w:rPr>
          <w:tab/>
        </w:r>
        <w:r w:rsidR="00012C27">
          <w:rPr>
            <w:webHidden/>
          </w:rPr>
          <w:fldChar w:fldCharType="begin"/>
        </w:r>
        <w:r w:rsidR="00012C27">
          <w:rPr>
            <w:webHidden/>
          </w:rPr>
          <w:instrText xml:space="preserve"> PAGEREF _Toc494378025 \h </w:instrText>
        </w:r>
        <w:r w:rsidR="00012C27">
          <w:rPr>
            <w:webHidden/>
          </w:rPr>
        </w:r>
        <w:r w:rsidR="00012C27">
          <w:rPr>
            <w:webHidden/>
          </w:rPr>
          <w:fldChar w:fldCharType="separate"/>
        </w:r>
        <w:r w:rsidR="00F21245">
          <w:rPr>
            <w:webHidden/>
          </w:rPr>
          <w:t>130</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26" w:history="1">
        <w:r w:rsidR="00012C27" w:rsidRPr="004133D2">
          <w:rPr>
            <w:rStyle w:val="Hyperlink"/>
            <w14:scene3d>
              <w14:camera w14:prst="orthographicFront"/>
              <w14:lightRig w14:rig="threePt" w14:dir="t">
                <w14:rot w14:lat="0" w14:lon="0" w14:rev="0"/>
              </w14:lightRig>
            </w14:scene3d>
          </w:rPr>
          <w:t>Annex F</w:t>
        </w:r>
        <w:r w:rsidR="00012C27" w:rsidRPr="004133D2">
          <w:rPr>
            <w:rStyle w:val="Hyperlink"/>
          </w:rPr>
          <w:t xml:space="preserve"> (normative) Process Identification Document (PID) - DRD</w:t>
        </w:r>
        <w:r w:rsidR="00012C27">
          <w:rPr>
            <w:webHidden/>
          </w:rPr>
          <w:tab/>
        </w:r>
        <w:r w:rsidR="00012C27">
          <w:rPr>
            <w:webHidden/>
          </w:rPr>
          <w:fldChar w:fldCharType="begin"/>
        </w:r>
        <w:r w:rsidR="00012C27">
          <w:rPr>
            <w:webHidden/>
          </w:rPr>
          <w:instrText xml:space="preserve"> PAGEREF _Toc494378026 \h </w:instrText>
        </w:r>
        <w:r w:rsidR="00012C27">
          <w:rPr>
            <w:webHidden/>
          </w:rPr>
        </w:r>
        <w:r w:rsidR="00012C27">
          <w:rPr>
            <w:webHidden/>
          </w:rPr>
          <w:fldChar w:fldCharType="separate"/>
        </w:r>
        <w:r w:rsidR="00F21245">
          <w:rPr>
            <w:webHidden/>
          </w:rPr>
          <w:t>131</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27" w:history="1">
        <w:r w:rsidR="00012C27" w:rsidRPr="004133D2">
          <w:rPr>
            <w:rStyle w:val="Hyperlink"/>
          </w:rPr>
          <w:t>F.1</w:t>
        </w:r>
        <w:r w:rsidR="00012C27">
          <w:rPr>
            <w:rFonts w:asciiTheme="minorHAnsi" w:eastAsiaTheme="minorEastAsia" w:hAnsiTheme="minorHAnsi" w:cstheme="minorBidi"/>
          </w:rPr>
          <w:tab/>
        </w:r>
        <w:r w:rsidR="00012C27" w:rsidRPr="004133D2">
          <w:rPr>
            <w:rStyle w:val="Hyperlink"/>
          </w:rPr>
          <w:t>DRD identification</w:t>
        </w:r>
        <w:r w:rsidR="00012C27">
          <w:rPr>
            <w:webHidden/>
          </w:rPr>
          <w:tab/>
        </w:r>
        <w:r w:rsidR="00012C27">
          <w:rPr>
            <w:webHidden/>
          </w:rPr>
          <w:fldChar w:fldCharType="begin"/>
        </w:r>
        <w:r w:rsidR="00012C27">
          <w:rPr>
            <w:webHidden/>
          </w:rPr>
          <w:instrText xml:space="preserve"> PAGEREF _Toc494378027 \h </w:instrText>
        </w:r>
        <w:r w:rsidR="00012C27">
          <w:rPr>
            <w:webHidden/>
          </w:rPr>
        </w:r>
        <w:r w:rsidR="00012C27">
          <w:rPr>
            <w:webHidden/>
          </w:rPr>
          <w:fldChar w:fldCharType="separate"/>
        </w:r>
        <w:r w:rsidR="00F21245">
          <w:rPr>
            <w:webHidden/>
          </w:rPr>
          <w:t>131</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28" w:history="1">
        <w:r w:rsidR="00012C27" w:rsidRPr="004133D2">
          <w:rPr>
            <w:rStyle w:val="Hyperlink"/>
            <w:noProof/>
          </w:rPr>
          <w:t>F.1.1</w:t>
        </w:r>
        <w:r w:rsidR="00012C27">
          <w:rPr>
            <w:rFonts w:asciiTheme="minorHAnsi" w:eastAsiaTheme="minorEastAsia" w:hAnsiTheme="minorHAnsi" w:cstheme="minorBidi"/>
            <w:noProof/>
            <w:szCs w:val="22"/>
          </w:rPr>
          <w:tab/>
        </w:r>
        <w:r w:rsidR="00012C27" w:rsidRPr="004133D2">
          <w:rPr>
            <w:rStyle w:val="Hyperlink"/>
            <w:noProof/>
          </w:rPr>
          <w:t>Requirement identification and source document</w:t>
        </w:r>
        <w:r w:rsidR="00012C27">
          <w:rPr>
            <w:noProof/>
            <w:webHidden/>
          </w:rPr>
          <w:tab/>
        </w:r>
        <w:r w:rsidR="00012C27">
          <w:rPr>
            <w:noProof/>
            <w:webHidden/>
          </w:rPr>
          <w:fldChar w:fldCharType="begin"/>
        </w:r>
        <w:r w:rsidR="00012C27">
          <w:rPr>
            <w:noProof/>
            <w:webHidden/>
          </w:rPr>
          <w:instrText xml:space="preserve"> PAGEREF _Toc494378028 \h </w:instrText>
        </w:r>
        <w:r w:rsidR="00012C27">
          <w:rPr>
            <w:noProof/>
            <w:webHidden/>
          </w:rPr>
        </w:r>
        <w:r w:rsidR="00012C27">
          <w:rPr>
            <w:noProof/>
            <w:webHidden/>
          </w:rPr>
          <w:fldChar w:fldCharType="separate"/>
        </w:r>
        <w:r w:rsidR="00F21245">
          <w:rPr>
            <w:noProof/>
            <w:webHidden/>
          </w:rPr>
          <w:t>131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29" w:history="1">
        <w:r w:rsidR="00012C27" w:rsidRPr="004133D2">
          <w:rPr>
            <w:rStyle w:val="Hyperlink"/>
            <w:noProof/>
          </w:rPr>
          <w:t>F.1.2</w:t>
        </w:r>
        <w:r w:rsidR="00012C27">
          <w:rPr>
            <w:rFonts w:asciiTheme="minorHAnsi" w:eastAsiaTheme="minorEastAsia" w:hAnsiTheme="minorHAnsi" w:cstheme="minorBidi"/>
            <w:noProof/>
            <w:szCs w:val="22"/>
          </w:rPr>
          <w:tab/>
        </w:r>
        <w:r w:rsidR="00012C27" w:rsidRPr="004133D2">
          <w:rPr>
            <w:rStyle w:val="Hyperlink"/>
            <w:noProof/>
          </w:rPr>
          <w:t>Purpose and objective</w:t>
        </w:r>
        <w:r w:rsidR="00012C27">
          <w:rPr>
            <w:noProof/>
            <w:webHidden/>
          </w:rPr>
          <w:tab/>
        </w:r>
        <w:r w:rsidR="00012C27">
          <w:rPr>
            <w:noProof/>
            <w:webHidden/>
          </w:rPr>
          <w:fldChar w:fldCharType="begin"/>
        </w:r>
        <w:r w:rsidR="00012C27">
          <w:rPr>
            <w:noProof/>
            <w:webHidden/>
          </w:rPr>
          <w:instrText xml:space="preserve"> PAGEREF _Toc494378029 \h </w:instrText>
        </w:r>
        <w:r w:rsidR="00012C27">
          <w:rPr>
            <w:noProof/>
            <w:webHidden/>
          </w:rPr>
        </w:r>
        <w:r w:rsidR="00012C27">
          <w:rPr>
            <w:noProof/>
            <w:webHidden/>
          </w:rPr>
          <w:fldChar w:fldCharType="separate"/>
        </w:r>
        <w:r w:rsidR="00F21245">
          <w:rPr>
            <w:noProof/>
            <w:webHidden/>
          </w:rPr>
          <w:t>131</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8030" w:history="1">
        <w:r w:rsidR="00012C27" w:rsidRPr="004133D2">
          <w:rPr>
            <w:rStyle w:val="Hyperlink"/>
          </w:rPr>
          <w:t>F.2</w:t>
        </w:r>
        <w:r w:rsidR="00012C27">
          <w:rPr>
            <w:rFonts w:asciiTheme="minorHAnsi" w:eastAsiaTheme="minorEastAsia" w:hAnsiTheme="minorHAnsi" w:cstheme="minorBidi"/>
          </w:rPr>
          <w:tab/>
        </w:r>
        <w:r w:rsidR="00012C27" w:rsidRPr="004133D2">
          <w:rPr>
            <w:rStyle w:val="Hyperlink"/>
          </w:rPr>
          <w:t>Expected response</w:t>
        </w:r>
        <w:r w:rsidR="00012C27">
          <w:rPr>
            <w:webHidden/>
          </w:rPr>
          <w:tab/>
        </w:r>
        <w:r w:rsidR="00012C27">
          <w:rPr>
            <w:webHidden/>
          </w:rPr>
          <w:fldChar w:fldCharType="begin"/>
        </w:r>
        <w:r w:rsidR="00012C27">
          <w:rPr>
            <w:webHidden/>
          </w:rPr>
          <w:instrText xml:space="preserve"> PAGEREF _Toc494378030 \h </w:instrText>
        </w:r>
        <w:r w:rsidR="00012C27">
          <w:rPr>
            <w:webHidden/>
          </w:rPr>
        </w:r>
        <w:r w:rsidR="00012C27">
          <w:rPr>
            <w:webHidden/>
          </w:rPr>
          <w:fldChar w:fldCharType="separate"/>
        </w:r>
        <w:r w:rsidR="00F21245">
          <w:rPr>
            <w:webHidden/>
          </w:rPr>
          <w:t>131</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1" w:history="1">
        <w:r w:rsidR="00012C27" w:rsidRPr="004133D2">
          <w:rPr>
            <w:rStyle w:val="Hyperlink"/>
            <w:noProof/>
          </w:rPr>
          <w:t>F.2.1</w:t>
        </w:r>
        <w:r w:rsidR="00012C27">
          <w:rPr>
            <w:rFonts w:asciiTheme="minorHAnsi" w:eastAsiaTheme="minorEastAsia" w:hAnsiTheme="minorHAnsi" w:cstheme="minorBidi"/>
            <w:noProof/>
            <w:szCs w:val="22"/>
          </w:rPr>
          <w:tab/>
        </w:r>
        <w:r w:rsidR="00012C27" w:rsidRPr="004133D2">
          <w:rPr>
            <w:rStyle w:val="Hyperlink"/>
            <w:noProof/>
          </w:rPr>
          <w:t>Scope and content</w:t>
        </w:r>
        <w:r w:rsidR="00012C27">
          <w:rPr>
            <w:noProof/>
            <w:webHidden/>
          </w:rPr>
          <w:tab/>
        </w:r>
        <w:r w:rsidR="00012C27">
          <w:rPr>
            <w:noProof/>
            <w:webHidden/>
          </w:rPr>
          <w:fldChar w:fldCharType="begin"/>
        </w:r>
        <w:r w:rsidR="00012C27">
          <w:rPr>
            <w:noProof/>
            <w:webHidden/>
          </w:rPr>
          <w:instrText xml:space="preserve"> PAGEREF _Toc494378031 \h </w:instrText>
        </w:r>
        <w:r w:rsidR="00012C27">
          <w:rPr>
            <w:noProof/>
            <w:webHidden/>
          </w:rPr>
        </w:r>
        <w:r w:rsidR="00012C27">
          <w:rPr>
            <w:noProof/>
            <w:webHidden/>
          </w:rPr>
          <w:fldChar w:fldCharType="separate"/>
        </w:r>
        <w:r w:rsidR="00F21245">
          <w:rPr>
            <w:noProof/>
            <w:webHidden/>
          </w:rPr>
          <w:t>131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2" w:history="1">
        <w:r w:rsidR="00012C27" w:rsidRPr="004133D2">
          <w:rPr>
            <w:rStyle w:val="Hyperlink"/>
            <w:noProof/>
          </w:rPr>
          <w:t>F.2.2</w:t>
        </w:r>
        <w:r w:rsidR="00012C27">
          <w:rPr>
            <w:rFonts w:asciiTheme="minorHAnsi" w:eastAsiaTheme="minorEastAsia" w:hAnsiTheme="minorHAnsi" w:cstheme="minorBidi"/>
            <w:noProof/>
            <w:szCs w:val="22"/>
          </w:rPr>
          <w:tab/>
        </w:r>
        <w:r w:rsidR="00012C27" w:rsidRPr="004133D2">
          <w:rPr>
            <w:rStyle w:val="Hyperlink"/>
            <w:noProof/>
          </w:rPr>
          <w:t>Special remarks</w:t>
        </w:r>
        <w:r w:rsidR="00012C27">
          <w:rPr>
            <w:noProof/>
            <w:webHidden/>
          </w:rPr>
          <w:tab/>
        </w:r>
        <w:r w:rsidR="00012C27">
          <w:rPr>
            <w:noProof/>
            <w:webHidden/>
          </w:rPr>
          <w:fldChar w:fldCharType="begin"/>
        </w:r>
        <w:r w:rsidR="00012C27">
          <w:rPr>
            <w:noProof/>
            <w:webHidden/>
          </w:rPr>
          <w:instrText xml:space="preserve"> PAGEREF _Toc494378032 \h </w:instrText>
        </w:r>
        <w:r w:rsidR="00012C27">
          <w:rPr>
            <w:noProof/>
            <w:webHidden/>
          </w:rPr>
        </w:r>
        <w:r w:rsidR="00012C27">
          <w:rPr>
            <w:noProof/>
            <w:webHidden/>
          </w:rPr>
          <w:fldChar w:fldCharType="separate"/>
        </w:r>
        <w:r w:rsidR="00F21245">
          <w:rPr>
            <w:noProof/>
            <w:webHidden/>
          </w:rPr>
          <w:t>133</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33" w:history="1">
        <w:r w:rsidR="00012C27" w:rsidRPr="004133D2">
          <w:rPr>
            <w:rStyle w:val="Hyperlink"/>
            <w14:scene3d>
              <w14:camera w14:prst="orthographicFront"/>
              <w14:lightRig w14:rig="threePt" w14:dir="t">
                <w14:rot w14:lat="0" w14:lon="0" w14:rev="0"/>
              </w14:lightRig>
            </w14:scene3d>
          </w:rPr>
          <w:t>Annex G</w:t>
        </w:r>
        <w:r w:rsidR="00012C27" w:rsidRPr="004133D2">
          <w:rPr>
            <w:rStyle w:val="Hyperlink"/>
          </w:rPr>
          <w:t xml:space="preserve"> (normative) Verification programme report - DRD</w:t>
        </w:r>
        <w:r w:rsidR="00012C27">
          <w:rPr>
            <w:webHidden/>
          </w:rPr>
          <w:tab/>
        </w:r>
        <w:r w:rsidR="00012C27">
          <w:rPr>
            <w:webHidden/>
          </w:rPr>
          <w:fldChar w:fldCharType="begin"/>
        </w:r>
        <w:r w:rsidR="00012C27">
          <w:rPr>
            <w:webHidden/>
          </w:rPr>
          <w:instrText xml:space="preserve"> PAGEREF _Toc494378033 \h </w:instrText>
        </w:r>
        <w:r w:rsidR="00012C27">
          <w:rPr>
            <w:webHidden/>
          </w:rPr>
        </w:r>
        <w:r w:rsidR="00012C27">
          <w:rPr>
            <w:webHidden/>
          </w:rPr>
          <w:fldChar w:fldCharType="separate"/>
        </w:r>
        <w:r w:rsidR="00F21245">
          <w:rPr>
            <w:webHidden/>
          </w:rPr>
          <w:t>134</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34" w:history="1">
        <w:r w:rsidR="00012C27" w:rsidRPr="004133D2">
          <w:rPr>
            <w:rStyle w:val="Hyperlink"/>
          </w:rPr>
          <w:t>G.1</w:t>
        </w:r>
        <w:r w:rsidR="00012C27">
          <w:rPr>
            <w:rFonts w:asciiTheme="minorHAnsi" w:eastAsiaTheme="minorEastAsia" w:hAnsiTheme="minorHAnsi" w:cstheme="minorBidi"/>
          </w:rPr>
          <w:tab/>
        </w:r>
        <w:r w:rsidR="00012C27" w:rsidRPr="004133D2">
          <w:rPr>
            <w:rStyle w:val="Hyperlink"/>
          </w:rPr>
          <w:t>DRD identification</w:t>
        </w:r>
        <w:r w:rsidR="00012C27">
          <w:rPr>
            <w:webHidden/>
          </w:rPr>
          <w:tab/>
        </w:r>
        <w:r w:rsidR="00012C27">
          <w:rPr>
            <w:webHidden/>
          </w:rPr>
          <w:fldChar w:fldCharType="begin"/>
        </w:r>
        <w:r w:rsidR="00012C27">
          <w:rPr>
            <w:webHidden/>
          </w:rPr>
          <w:instrText xml:space="preserve"> PAGEREF _Toc494378034 \h </w:instrText>
        </w:r>
        <w:r w:rsidR="00012C27">
          <w:rPr>
            <w:webHidden/>
          </w:rPr>
        </w:r>
        <w:r w:rsidR="00012C27">
          <w:rPr>
            <w:webHidden/>
          </w:rPr>
          <w:fldChar w:fldCharType="separate"/>
        </w:r>
        <w:r w:rsidR="00F21245">
          <w:rPr>
            <w:webHidden/>
          </w:rPr>
          <w:t>134</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5" w:history="1">
        <w:r w:rsidR="00012C27" w:rsidRPr="004133D2">
          <w:rPr>
            <w:rStyle w:val="Hyperlink"/>
            <w:noProof/>
          </w:rPr>
          <w:t>G.1.1</w:t>
        </w:r>
        <w:r w:rsidR="00012C27">
          <w:rPr>
            <w:rFonts w:asciiTheme="minorHAnsi" w:eastAsiaTheme="minorEastAsia" w:hAnsiTheme="minorHAnsi" w:cstheme="minorBidi"/>
            <w:noProof/>
            <w:szCs w:val="22"/>
          </w:rPr>
          <w:tab/>
        </w:r>
        <w:r w:rsidR="00012C27" w:rsidRPr="004133D2">
          <w:rPr>
            <w:rStyle w:val="Hyperlink"/>
            <w:noProof/>
          </w:rPr>
          <w:t>Requirement identification and source document</w:t>
        </w:r>
        <w:r w:rsidR="00012C27">
          <w:rPr>
            <w:noProof/>
            <w:webHidden/>
          </w:rPr>
          <w:tab/>
        </w:r>
        <w:r w:rsidR="00012C27">
          <w:rPr>
            <w:noProof/>
            <w:webHidden/>
          </w:rPr>
          <w:fldChar w:fldCharType="begin"/>
        </w:r>
        <w:r w:rsidR="00012C27">
          <w:rPr>
            <w:noProof/>
            <w:webHidden/>
          </w:rPr>
          <w:instrText xml:space="preserve"> PAGEREF _Toc494378035 \h </w:instrText>
        </w:r>
        <w:r w:rsidR="00012C27">
          <w:rPr>
            <w:noProof/>
            <w:webHidden/>
          </w:rPr>
        </w:r>
        <w:r w:rsidR="00012C27">
          <w:rPr>
            <w:noProof/>
            <w:webHidden/>
          </w:rPr>
          <w:fldChar w:fldCharType="separate"/>
        </w:r>
        <w:r w:rsidR="00F21245">
          <w:rPr>
            <w:noProof/>
            <w:webHidden/>
          </w:rPr>
          <w:t>134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6" w:history="1">
        <w:r w:rsidR="00012C27" w:rsidRPr="004133D2">
          <w:rPr>
            <w:rStyle w:val="Hyperlink"/>
            <w:noProof/>
          </w:rPr>
          <w:t>G.1.2</w:t>
        </w:r>
        <w:r w:rsidR="00012C27">
          <w:rPr>
            <w:rFonts w:asciiTheme="minorHAnsi" w:eastAsiaTheme="minorEastAsia" w:hAnsiTheme="minorHAnsi" w:cstheme="minorBidi"/>
            <w:noProof/>
            <w:szCs w:val="22"/>
          </w:rPr>
          <w:tab/>
        </w:r>
        <w:r w:rsidR="00012C27" w:rsidRPr="004133D2">
          <w:rPr>
            <w:rStyle w:val="Hyperlink"/>
            <w:noProof/>
          </w:rPr>
          <w:t>Purpose and objective</w:t>
        </w:r>
        <w:r w:rsidR="00012C27">
          <w:rPr>
            <w:noProof/>
            <w:webHidden/>
          </w:rPr>
          <w:tab/>
        </w:r>
        <w:r w:rsidR="00012C27">
          <w:rPr>
            <w:noProof/>
            <w:webHidden/>
          </w:rPr>
          <w:fldChar w:fldCharType="begin"/>
        </w:r>
        <w:r w:rsidR="00012C27">
          <w:rPr>
            <w:noProof/>
            <w:webHidden/>
          </w:rPr>
          <w:instrText xml:space="preserve"> PAGEREF _Toc494378036 \h </w:instrText>
        </w:r>
        <w:r w:rsidR="00012C27">
          <w:rPr>
            <w:noProof/>
            <w:webHidden/>
          </w:rPr>
        </w:r>
        <w:r w:rsidR="00012C27">
          <w:rPr>
            <w:noProof/>
            <w:webHidden/>
          </w:rPr>
          <w:fldChar w:fldCharType="separate"/>
        </w:r>
        <w:r w:rsidR="00F21245">
          <w:rPr>
            <w:noProof/>
            <w:webHidden/>
          </w:rPr>
          <w:t>134</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8037" w:history="1">
        <w:r w:rsidR="00012C27" w:rsidRPr="004133D2">
          <w:rPr>
            <w:rStyle w:val="Hyperlink"/>
          </w:rPr>
          <w:t>G.2</w:t>
        </w:r>
        <w:r w:rsidR="00012C27">
          <w:rPr>
            <w:rFonts w:asciiTheme="minorHAnsi" w:eastAsiaTheme="minorEastAsia" w:hAnsiTheme="minorHAnsi" w:cstheme="minorBidi"/>
          </w:rPr>
          <w:tab/>
        </w:r>
        <w:r w:rsidR="00012C27" w:rsidRPr="004133D2">
          <w:rPr>
            <w:rStyle w:val="Hyperlink"/>
          </w:rPr>
          <w:t>Expected response</w:t>
        </w:r>
        <w:r w:rsidR="00012C27">
          <w:rPr>
            <w:webHidden/>
          </w:rPr>
          <w:tab/>
        </w:r>
        <w:r w:rsidR="00012C27">
          <w:rPr>
            <w:webHidden/>
          </w:rPr>
          <w:fldChar w:fldCharType="begin"/>
        </w:r>
        <w:r w:rsidR="00012C27">
          <w:rPr>
            <w:webHidden/>
          </w:rPr>
          <w:instrText xml:space="preserve"> PAGEREF _Toc494378037 \h </w:instrText>
        </w:r>
        <w:r w:rsidR="00012C27">
          <w:rPr>
            <w:webHidden/>
          </w:rPr>
        </w:r>
        <w:r w:rsidR="00012C27">
          <w:rPr>
            <w:webHidden/>
          </w:rPr>
          <w:fldChar w:fldCharType="separate"/>
        </w:r>
        <w:r w:rsidR="00F21245">
          <w:rPr>
            <w:webHidden/>
          </w:rPr>
          <w:t>134</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8" w:history="1">
        <w:r w:rsidR="00012C27" w:rsidRPr="004133D2">
          <w:rPr>
            <w:rStyle w:val="Hyperlink"/>
            <w:noProof/>
          </w:rPr>
          <w:t>G.2.1</w:t>
        </w:r>
        <w:r w:rsidR="00012C27">
          <w:rPr>
            <w:rFonts w:asciiTheme="minorHAnsi" w:eastAsiaTheme="minorEastAsia" w:hAnsiTheme="minorHAnsi" w:cstheme="minorBidi"/>
            <w:noProof/>
            <w:szCs w:val="22"/>
          </w:rPr>
          <w:tab/>
        </w:r>
        <w:r w:rsidR="00012C27" w:rsidRPr="004133D2">
          <w:rPr>
            <w:rStyle w:val="Hyperlink"/>
            <w:noProof/>
          </w:rPr>
          <w:t>Scope and content</w:t>
        </w:r>
        <w:r w:rsidR="00012C27">
          <w:rPr>
            <w:noProof/>
            <w:webHidden/>
          </w:rPr>
          <w:tab/>
        </w:r>
        <w:r w:rsidR="00012C27">
          <w:rPr>
            <w:noProof/>
            <w:webHidden/>
          </w:rPr>
          <w:fldChar w:fldCharType="begin"/>
        </w:r>
        <w:r w:rsidR="00012C27">
          <w:rPr>
            <w:noProof/>
            <w:webHidden/>
          </w:rPr>
          <w:instrText xml:space="preserve"> PAGEREF _Toc494378038 \h </w:instrText>
        </w:r>
        <w:r w:rsidR="00012C27">
          <w:rPr>
            <w:noProof/>
            <w:webHidden/>
          </w:rPr>
        </w:r>
        <w:r w:rsidR="00012C27">
          <w:rPr>
            <w:noProof/>
            <w:webHidden/>
          </w:rPr>
          <w:fldChar w:fldCharType="separate"/>
        </w:r>
        <w:r w:rsidR="00F21245">
          <w:rPr>
            <w:noProof/>
            <w:webHidden/>
          </w:rPr>
          <w:t>134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39" w:history="1">
        <w:r w:rsidR="00012C27" w:rsidRPr="004133D2">
          <w:rPr>
            <w:rStyle w:val="Hyperlink"/>
            <w:noProof/>
          </w:rPr>
          <w:t>G.2.2</w:t>
        </w:r>
        <w:r w:rsidR="00012C27">
          <w:rPr>
            <w:rFonts w:asciiTheme="minorHAnsi" w:eastAsiaTheme="minorEastAsia" w:hAnsiTheme="minorHAnsi" w:cstheme="minorBidi"/>
            <w:noProof/>
            <w:szCs w:val="22"/>
          </w:rPr>
          <w:tab/>
        </w:r>
        <w:r w:rsidR="00012C27" w:rsidRPr="004133D2">
          <w:rPr>
            <w:rStyle w:val="Hyperlink"/>
            <w:noProof/>
          </w:rPr>
          <w:t>Special remarks</w:t>
        </w:r>
        <w:r w:rsidR="00012C27">
          <w:rPr>
            <w:noProof/>
            <w:webHidden/>
          </w:rPr>
          <w:tab/>
        </w:r>
        <w:r w:rsidR="00012C27">
          <w:rPr>
            <w:noProof/>
            <w:webHidden/>
          </w:rPr>
          <w:fldChar w:fldCharType="begin"/>
        </w:r>
        <w:r w:rsidR="00012C27">
          <w:rPr>
            <w:noProof/>
            <w:webHidden/>
          </w:rPr>
          <w:instrText xml:space="preserve"> PAGEREF _Toc494378039 \h </w:instrText>
        </w:r>
        <w:r w:rsidR="00012C27">
          <w:rPr>
            <w:noProof/>
            <w:webHidden/>
          </w:rPr>
        </w:r>
        <w:r w:rsidR="00012C27">
          <w:rPr>
            <w:noProof/>
            <w:webHidden/>
          </w:rPr>
          <w:fldChar w:fldCharType="separate"/>
        </w:r>
        <w:r w:rsidR="00F21245">
          <w:rPr>
            <w:noProof/>
            <w:webHidden/>
          </w:rPr>
          <w:t>135</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40" w:history="1">
        <w:r w:rsidR="00012C27" w:rsidRPr="004133D2">
          <w:rPr>
            <w:rStyle w:val="Hyperlink"/>
            <w14:scene3d>
              <w14:camera w14:prst="orthographicFront"/>
              <w14:lightRig w14:rig="threePt" w14:dir="t">
                <w14:rot w14:lat="0" w14:lon="0" w14:rev="0"/>
              </w14:lightRig>
            </w14:scene3d>
          </w:rPr>
          <w:t>Annex H</w:t>
        </w:r>
        <w:r w:rsidR="00012C27" w:rsidRPr="004133D2">
          <w:rPr>
            <w:rStyle w:val="Hyperlink"/>
          </w:rPr>
          <w:t xml:space="preserve"> (normative) SMT summary table - DRD</w:t>
        </w:r>
        <w:r w:rsidR="00012C27">
          <w:rPr>
            <w:webHidden/>
          </w:rPr>
          <w:tab/>
        </w:r>
        <w:r w:rsidR="00012C27">
          <w:rPr>
            <w:webHidden/>
          </w:rPr>
          <w:fldChar w:fldCharType="begin"/>
        </w:r>
        <w:r w:rsidR="00012C27">
          <w:rPr>
            <w:webHidden/>
          </w:rPr>
          <w:instrText xml:space="preserve"> PAGEREF _Toc494378040 \h </w:instrText>
        </w:r>
        <w:r w:rsidR="00012C27">
          <w:rPr>
            <w:webHidden/>
          </w:rPr>
        </w:r>
        <w:r w:rsidR="00012C27">
          <w:rPr>
            <w:webHidden/>
          </w:rPr>
          <w:fldChar w:fldCharType="separate"/>
        </w:r>
        <w:r w:rsidR="00F21245">
          <w:rPr>
            <w:webHidden/>
          </w:rPr>
          <w:t>136</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41" w:history="1">
        <w:r w:rsidR="00012C27" w:rsidRPr="004133D2">
          <w:rPr>
            <w:rStyle w:val="Hyperlink"/>
          </w:rPr>
          <w:t>H.1</w:t>
        </w:r>
        <w:r w:rsidR="00012C27">
          <w:rPr>
            <w:rFonts w:asciiTheme="minorHAnsi" w:eastAsiaTheme="minorEastAsia" w:hAnsiTheme="minorHAnsi" w:cstheme="minorBidi"/>
          </w:rPr>
          <w:tab/>
        </w:r>
        <w:r w:rsidR="00012C27" w:rsidRPr="004133D2">
          <w:rPr>
            <w:rStyle w:val="Hyperlink"/>
          </w:rPr>
          <w:t>DRD identification</w:t>
        </w:r>
        <w:r w:rsidR="00012C27">
          <w:rPr>
            <w:webHidden/>
          </w:rPr>
          <w:tab/>
        </w:r>
        <w:r w:rsidR="00012C27">
          <w:rPr>
            <w:webHidden/>
          </w:rPr>
          <w:fldChar w:fldCharType="begin"/>
        </w:r>
        <w:r w:rsidR="00012C27">
          <w:rPr>
            <w:webHidden/>
          </w:rPr>
          <w:instrText xml:space="preserve"> PAGEREF _Toc494378041 \h </w:instrText>
        </w:r>
        <w:r w:rsidR="00012C27">
          <w:rPr>
            <w:webHidden/>
          </w:rPr>
        </w:r>
        <w:r w:rsidR="00012C27">
          <w:rPr>
            <w:webHidden/>
          </w:rPr>
          <w:fldChar w:fldCharType="separate"/>
        </w:r>
        <w:r w:rsidR="00F21245">
          <w:rPr>
            <w:webHidden/>
          </w:rPr>
          <w:t>136</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42" w:history="1">
        <w:r w:rsidR="00012C27" w:rsidRPr="004133D2">
          <w:rPr>
            <w:rStyle w:val="Hyperlink"/>
            <w:noProof/>
          </w:rPr>
          <w:t>H.1.1</w:t>
        </w:r>
        <w:r w:rsidR="00012C27">
          <w:rPr>
            <w:rFonts w:asciiTheme="minorHAnsi" w:eastAsiaTheme="minorEastAsia" w:hAnsiTheme="minorHAnsi" w:cstheme="minorBidi"/>
            <w:noProof/>
            <w:szCs w:val="22"/>
          </w:rPr>
          <w:tab/>
        </w:r>
        <w:r w:rsidR="00012C27" w:rsidRPr="004133D2">
          <w:rPr>
            <w:rStyle w:val="Hyperlink"/>
            <w:noProof/>
          </w:rPr>
          <w:t>Requirement identification and source document</w:t>
        </w:r>
        <w:r w:rsidR="00012C27">
          <w:rPr>
            <w:noProof/>
            <w:webHidden/>
          </w:rPr>
          <w:tab/>
        </w:r>
        <w:r w:rsidR="00012C27">
          <w:rPr>
            <w:noProof/>
            <w:webHidden/>
          </w:rPr>
          <w:fldChar w:fldCharType="begin"/>
        </w:r>
        <w:r w:rsidR="00012C27">
          <w:rPr>
            <w:noProof/>
            <w:webHidden/>
          </w:rPr>
          <w:instrText xml:space="preserve"> PAGEREF _Toc494378042 \h </w:instrText>
        </w:r>
        <w:r w:rsidR="00012C27">
          <w:rPr>
            <w:noProof/>
            <w:webHidden/>
          </w:rPr>
        </w:r>
        <w:r w:rsidR="00012C27">
          <w:rPr>
            <w:noProof/>
            <w:webHidden/>
          </w:rPr>
          <w:fldChar w:fldCharType="separate"/>
        </w:r>
        <w:r w:rsidR="00F21245">
          <w:rPr>
            <w:noProof/>
            <w:webHidden/>
          </w:rPr>
          <w:t>136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43" w:history="1">
        <w:r w:rsidR="00012C27" w:rsidRPr="004133D2">
          <w:rPr>
            <w:rStyle w:val="Hyperlink"/>
            <w:noProof/>
          </w:rPr>
          <w:t>H.1.2</w:t>
        </w:r>
        <w:r w:rsidR="00012C27">
          <w:rPr>
            <w:rFonts w:asciiTheme="minorHAnsi" w:eastAsiaTheme="minorEastAsia" w:hAnsiTheme="minorHAnsi" w:cstheme="minorBidi"/>
            <w:noProof/>
            <w:szCs w:val="22"/>
          </w:rPr>
          <w:tab/>
        </w:r>
        <w:r w:rsidR="00012C27" w:rsidRPr="004133D2">
          <w:rPr>
            <w:rStyle w:val="Hyperlink"/>
            <w:noProof/>
          </w:rPr>
          <w:t>Purpose and objective</w:t>
        </w:r>
        <w:r w:rsidR="00012C27">
          <w:rPr>
            <w:noProof/>
            <w:webHidden/>
          </w:rPr>
          <w:tab/>
        </w:r>
        <w:r w:rsidR="00012C27">
          <w:rPr>
            <w:noProof/>
            <w:webHidden/>
          </w:rPr>
          <w:fldChar w:fldCharType="begin"/>
        </w:r>
        <w:r w:rsidR="00012C27">
          <w:rPr>
            <w:noProof/>
            <w:webHidden/>
          </w:rPr>
          <w:instrText xml:space="preserve"> PAGEREF _Toc494378043 \h </w:instrText>
        </w:r>
        <w:r w:rsidR="00012C27">
          <w:rPr>
            <w:noProof/>
            <w:webHidden/>
          </w:rPr>
        </w:r>
        <w:r w:rsidR="00012C27">
          <w:rPr>
            <w:noProof/>
            <w:webHidden/>
          </w:rPr>
          <w:fldChar w:fldCharType="separate"/>
        </w:r>
        <w:r w:rsidR="00F21245">
          <w:rPr>
            <w:noProof/>
            <w:webHidden/>
          </w:rPr>
          <w:t>136</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8044" w:history="1">
        <w:r w:rsidR="00012C27" w:rsidRPr="004133D2">
          <w:rPr>
            <w:rStyle w:val="Hyperlink"/>
          </w:rPr>
          <w:t>H.2</w:t>
        </w:r>
        <w:r w:rsidR="00012C27">
          <w:rPr>
            <w:rFonts w:asciiTheme="minorHAnsi" w:eastAsiaTheme="minorEastAsia" w:hAnsiTheme="minorHAnsi" w:cstheme="minorBidi"/>
          </w:rPr>
          <w:tab/>
        </w:r>
        <w:r w:rsidR="00012C27" w:rsidRPr="004133D2">
          <w:rPr>
            <w:rStyle w:val="Hyperlink"/>
          </w:rPr>
          <w:t>Expected response</w:t>
        </w:r>
        <w:r w:rsidR="00012C27">
          <w:rPr>
            <w:webHidden/>
          </w:rPr>
          <w:tab/>
        </w:r>
        <w:r w:rsidR="00012C27">
          <w:rPr>
            <w:webHidden/>
          </w:rPr>
          <w:fldChar w:fldCharType="begin"/>
        </w:r>
        <w:r w:rsidR="00012C27">
          <w:rPr>
            <w:webHidden/>
          </w:rPr>
          <w:instrText xml:space="preserve"> PAGEREF _Toc494378044 \h </w:instrText>
        </w:r>
        <w:r w:rsidR="00012C27">
          <w:rPr>
            <w:webHidden/>
          </w:rPr>
        </w:r>
        <w:r w:rsidR="00012C27">
          <w:rPr>
            <w:webHidden/>
          </w:rPr>
          <w:fldChar w:fldCharType="separate"/>
        </w:r>
        <w:r w:rsidR="00F21245">
          <w:rPr>
            <w:webHidden/>
          </w:rPr>
          <w:t>136</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45" w:history="1">
        <w:r w:rsidR="00012C27" w:rsidRPr="004133D2">
          <w:rPr>
            <w:rStyle w:val="Hyperlink"/>
            <w:noProof/>
          </w:rPr>
          <w:t>H.2.1</w:t>
        </w:r>
        <w:r w:rsidR="00012C27">
          <w:rPr>
            <w:rFonts w:asciiTheme="minorHAnsi" w:eastAsiaTheme="minorEastAsia" w:hAnsiTheme="minorHAnsi" w:cstheme="minorBidi"/>
            <w:noProof/>
            <w:szCs w:val="22"/>
          </w:rPr>
          <w:tab/>
        </w:r>
        <w:r w:rsidR="00012C27" w:rsidRPr="004133D2">
          <w:rPr>
            <w:rStyle w:val="Hyperlink"/>
            <w:noProof/>
          </w:rPr>
          <w:t>Scope and content</w:t>
        </w:r>
        <w:r w:rsidR="00012C27">
          <w:rPr>
            <w:noProof/>
            <w:webHidden/>
          </w:rPr>
          <w:tab/>
        </w:r>
        <w:r w:rsidR="00012C27">
          <w:rPr>
            <w:noProof/>
            <w:webHidden/>
          </w:rPr>
          <w:fldChar w:fldCharType="begin"/>
        </w:r>
        <w:r w:rsidR="00012C27">
          <w:rPr>
            <w:noProof/>
            <w:webHidden/>
          </w:rPr>
          <w:instrText xml:space="preserve"> PAGEREF _Toc494378045 \h </w:instrText>
        </w:r>
        <w:r w:rsidR="00012C27">
          <w:rPr>
            <w:noProof/>
            <w:webHidden/>
          </w:rPr>
        </w:r>
        <w:r w:rsidR="00012C27">
          <w:rPr>
            <w:noProof/>
            <w:webHidden/>
          </w:rPr>
          <w:fldChar w:fldCharType="separate"/>
        </w:r>
        <w:r w:rsidR="00F21245">
          <w:rPr>
            <w:noProof/>
            <w:webHidden/>
          </w:rPr>
          <w:t>136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46" w:history="1">
        <w:r w:rsidR="00012C27" w:rsidRPr="004133D2">
          <w:rPr>
            <w:rStyle w:val="Hyperlink"/>
            <w:noProof/>
          </w:rPr>
          <w:t>H.2.2</w:t>
        </w:r>
        <w:r w:rsidR="00012C27">
          <w:rPr>
            <w:rFonts w:asciiTheme="minorHAnsi" w:eastAsiaTheme="minorEastAsia" w:hAnsiTheme="minorHAnsi" w:cstheme="minorBidi"/>
            <w:noProof/>
            <w:szCs w:val="22"/>
          </w:rPr>
          <w:tab/>
        </w:r>
        <w:r w:rsidR="00012C27" w:rsidRPr="004133D2">
          <w:rPr>
            <w:rStyle w:val="Hyperlink"/>
            <w:noProof/>
          </w:rPr>
          <w:t>Special remarks</w:t>
        </w:r>
        <w:r w:rsidR="00012C27">
          <w:rPr>
            <w:noProof/>
            <w:webHidden/>
          </w:rPr>
          <w:tab/>
        </w:r>
        <w:r w:rsidR="00012C27">
          <w:rPr>
            <w:noProof/>
            <w:webHidden/>
          </w:rPr>
          <w:fldChar w:fldCharType="begin"/>
        </w:r>
        <w:r w:rsidR="00012C27">
          <w:rPr>
            <w:noProof/>
            <w:webHidden/>
          </w:rPr>
          <w:instrText xml:space="preserve"> PAGEREF _Toc494378046 \h </w:instrText>
        </w:r>
        <w:r w:rsidR="00012C27">
          <w:rPr>
            <w:noProof/>
            <w:webHidden/>
          </w:rPr>
        </w:r>
        <w:r w:rsidR="00012C27">
          <w:rPr>
            <w:noProof/>
            <w:webHidden/>
          </w:rPr>
          <w:fldChar w:fldCharType="separate"/>
        </w:r>
        <w:r w:rsidR="00F21245">
          <w:rPr>
            <w:noProof/>
            <w:webHidden/>
          </w:rPr>
          <w:t>136</w:t>
        </w:r>
        <w:r w:rsidR="00012C27">
          <w:rPr>
            <w:noProof/>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47" w:history="1">
        <w:r w:rsidR="00012C27" w:rsidRPr="004133D2">
          <w:rPr>
            <w:rStyle w:val="Hyperlink"/>
            <w14:scene3d>
              <w14:camera w14:prst="orthographicFront"/>
              <w14:lightRig w14:rig="threePt" w14:dir="t">
                <w14:rot w14:lat="0" w14:lon="0" w14:rev="0"/>
              </w14:lightRig>
            </w14:scene3d>
          </w:rPr>
          <w:t>Annex I</w:t>
        </w:r>
        <w:r w:rsidR="00012C27" w:rsidRPr="004133D2">
          <w:rPr>
            <w:rStyle w:val="Hyperlink"/>
          </w:rPr>
          <w:t xml:space="preserve"> (informative) Visual and X-ray workmanship standards</w:t>
        </w:r>
        <w:r w:rsidR="00012C27">
          <w:rPr>
            <w:webHidden/>
          </w:rPr>
          <w:tab/>
        </w:r>
        <w:r w:rsidR="00012C27">
          <w:rPr>
            <w:webHidden/>
          </w:rPr>
          <w:fldChar w:fldCharType="begin"/>
        </w:r>
        <w:r w:rsidR="00012C27">
          <w:rPr>
            <w:webHidden/>
          </w:rPr>
          <w:instrText xml:space="preserve"> PAGEREF _Toc494378047 \h </w:instrText>
        </w:r>
        <w:r w:rsidR="00012C27">
          <w:rPr>
            <w:webHidden/>
          </w:rPr>
        </w:r>
        <w:r w:rsidR="00012C27">
          <w:rPr>
            <w:webHidden/>
          </w:rPr>
          <w:fldChar w:fldCharType="separate"/>
        </w:r>
        <w:r w:rsidR="00F21245">
          <w:rPr>
            <w:webHidden/>
          </w:rPr>
          <w:t>138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48" w:history="1">
        <w:r w:rsidR="00012C27" w:rsidRPr="004133D2">
          <w:rPr>
            <w:rStyle w:val="Hyperlink"/>
          </w:rPr>
          <w:t>I.1</w:t>
        </w:r>
        <w:r w:rsidR="00012C27">
          <w:rPr>
            <w:rFonts w:asciiTheme="minorHAnsi" w:eastAsiaTheme="minorEastAsia" w:hAnsiTheme="minorHAnsi" w:cstheme="minorBidi"/>
          </w:rPr>
          <w:tab/>
        </w:r>
        <w:r w:rsidR="00012C27" w:rsidRPr="004133D2">
          <w:rPr>
            <w:rStyle w:val="Hyperlink"/>
          </w:rPr>
          <w:t>Workmanship illustrations for standard SMDs</w:t>
        </w:r>
        <w:r w:rsidR="00012C27">
          <w:rPr>
            <w:webHidden/>
          </w:rPr>
          <w:tab/>
        </w:r>
        <w:r w:rsidR="00012C27">
          <w:rPr>
            <w:webHidden/>
          </w:rPr>
          <w:fldChar w:fldCharType="begin"/>
        </w:r>
        <w:r w:rsidR="00012C27">
          <w:rPr>
            <w:webHidden/>
          </w:rPr>
          <w:instrText xml:space="preserve"> PAGEREF _Toc494378048 \h </w:instrText>
        </w:r>
        <w:r w:rsidR="00012C27">
          <w:rPr>
            <w:webHidden/>
          </w:rPr>
        </w:r>
        <w:r w:rsidR="00012C27">
          <w:rPr>
            <w:webHidden/>
          </w:rPr>
          <w:fldChar w:fldCharType="separate"/>
        </w:r>
        <w:r w:rsidR="00F21245">
          <w:rPr>
            <w:webHidden/>
          </w:rPr>
          <w:t>138</w:t>
        </w:r>
        <w:r w:rsidR="00012C27">
          <w:rPr>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49" w:history="1">
        <w:r w:rsidR="00012C27" w:rsidRPr="004133D2">
          <w:rPr>
            <w:rStyle w:val="Hyperlink"/>
            <w:noProof/>
          </w:rPr>
          <w:t>I.1.1</w:t>
        </w:r>
        <w:r w:rsidR="00012C27">
          <w:rPr>
            <w:rFonts w:asciiTheme="minorHAnsi" w:eastAsiaTheme="minorEastAsia" w:hAnsiTheme="minorHAnsi" w:cstheme="minorBidi"/>
            <w:noProof/>
            <w:szCs w:val="22"/>
          </w:rPr>
          <w:tab/>
        </w:r>
        <w:r w:rsidR="00012C27" w:rsidRPr="004133D2">
          <w:rPr>
            <w:rStyle w:val="Hyperlink"/>
            <w:noProof/>
          </w:rPr>
          <w:t>Chip components</w:t>
        </w:r>
        <w:r w:rsidR="00012C27">
          <w:rPr>
            <w:noProof/>
            <w:webHidden/>
          </w:rPr>
          <w:tab/>
        </w:r>
        <w:r w:rsidR="00012C27">
          <w:rPr>
            <w:noProof/>
            <w:webHidden/>
          </w:rPr>
          <w:fldChar w:fldCharType="begin"/>
        </w:r>
        <w:r w:rsidR="00012C27">
          <w:rPr>
            <w:noProof/>
            <w:webHidden/>
          </w:rPr>
          <w:instrText xml:space="preserve"> PAGEREF _Toc494378049 \h </w:instrText>
        </w:r>
        <w:r w:rsidR="00012C27">
          <w:rPr>
            <w:noProof/>
            <w:webHidden/>
          </w:rPr>
        </w:r>
        <w:r w:rsidR="00012C27">
          <w:rPr>
            <w:noProof/>
            <w:webHidden/>
          </w:rPr>
          <w:fldChar w:fldCharType="separate"/>
        </w:r>
        <w:r w:rsidR="00F21245">
          <w:rPr>
            <w:noProof/>
            <w:webHidden/>
          </w:rPr>
          <w:t>138</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0" w:history="1">
        <w:r w:rsidR="00012C27" w:rsidRPr="004133D2">
          <w:rPr>
            <w:rStyle w:val="Hyperlink"/>
            <w:noProof/>
          </w:rPr>
          <w:t>I.1.2</w:t>
        </w:r>
        <w:r w:rsidR="00012C27">
          <w:rPr>
            <w:rFonts w:asciiTheme="minorHAnsi" w:eastAsiaTheme="minorEastAsia" w:hAnsiTheme="minorHAnsi" w:cstheme="minorBidi"/>
            <w:noProof/>
            <w:szCs w:val="22"/>
          </w:rPr>
          <w:tab/>
        </w:r>
        <w:r w:rsidR="00012C27" w:rsidRPr="004133D2">
          <w:rPr>
            <w:rStyle w:val="Hyperlink"/>
            <w:noProof/>
          </w:rPr>
          <w:t>MELF components</w:t>
        </w:r>
        <w:r w:rsidR="00012C27">
          <w:rPr>
            <w:noProof/>
            <w:webHidden/>
          </w:rPr>
          <w:tab/>
        </w:r>
        <w:r w:rsidR="00012C27">
          <w:rPr>
            <w:noProof/>
            <w:webHidden/>
          </w:rPr>
          <w:fldChar w:fldCharType="begin"/>
        </w:r>
        <w:r w:rsidR="00012C27">
          <w:rPr>
            <w:noProof/>
            <w:webHidden/>
          </w:rPr>
          <w:instrText xml:space="preserve"> PAGEREF _Toc494378050 \h </w:instrText>
        </w:r>
        <w:r w:rsidR="00012C27">
          <w:rPr>
            <w:noProof/>
            <w:webHidden/>
          </w:rPr>
        </w:r>
        <w:r w:rsidR="00012C27">
          <w:rPr>
            <w:noProof/>
            <w:webHidden/>
          </w:rPr>
          <w:fldChar w:fldCharType="separate"/>
        </w:r>
        <w:r w:rsidR="00F21245">
          <w:rPr>
            <w:noProof/>
            <w:webHidden/>
          </w:rPr>
          <w:t>141</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1" w:history="1">
        <w:r w:rsidR="00012C27" w:rsidRPr="004133D2">
          <w:rPr>
            <w:rStyle w:val="Hyperlink"/>
            <w:noProof/>
          </w:rPr>
          <w:t>I.1.3</w:t>
        </w:r>
        <w:r w:rsidR="00012C27">
          <w:rPr>
            <w:rFonts w:asciiTheme="minorHAnsi" w:eastAsiaTheme="minorEastAsia" w:hAnsiTheme="minorHAnsi" w:cstheme="minorBidi"/>
            <w:noProof/>
            <w:szCs w:val="22"/>
          </w:rPr>
          <w:tab/>
        </w:r>
        <w:r w:rsidR="00012C27" w:rsidRPr="004133D2">
          <w:rPr>
            <w:rStyle w:val="Hyperlink"/>
            <w:noProof/>
          </w:rPr>
          <w:t>Gull-wing leaded devices with round, rectangular, ribbon shape</w:t>
        </w:r>
        <w:r w:rsidR="00012C27">
          <w:rPr>
            <w:noProof/>
            <w:webHidden/>
          </w:rPr>
          <w:tab/>
        </w:r>
        <w:r w:rsidR="00012C27">
          <w:rPr>
            <w:noProof/>
            <w:webHidden/>
          </w:rPr>
          <w:fldChar w:fldCharType="begin"/>
        </w:r>
        <w:r w:rsidR="00012C27">
          <w:rPr>
            <w:noProof/>
            <w:webHidden/>
          </w:rPr>
          <w:instrText xml:space="preserve"> PAGEREF _Toc494378051 \h </w:instrText>
        </w:r>
        <w:r w:rsidR="00012C27">
          <w:rPr>
            <w:noProof/>
            <w:webHidden/>
          </w:rPr>
        </w:r>
        <w:r w:rsidR="00012C27">
          <w:rPr>
            <w:noProof/>
            <w:webHidden/>
          </w:rPr>
          <w:fldChar w:fldCharType="separate"/>
        </w:r>
        <w:r w:rsidR="00F21245">
          <w:rPr>
            <w:noProof/>
            <w:webHidden/>
          </w:rPr>
          <w:t>142</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2" w:history="1">
        <w:r w:rsidR="00012C27" w:rsidRPr="004133D2">
          <w:rPr>
            <w:rStyle w:val="Hyperlink"/>
            <w:noProof/>
          </w:rPr>
          <w:t>I.1.4</w:t>
        </w:r>
        <w:r w:rsidR="00012C27">
          <w:rPr>
            <w:rFonts w:asciiTheme="minorHAnsi" w:eastAsiaTheme="minorEastAsia" w:hAnsiTheme="minorHAnsi" w:cstheme="minorBidi"/>
            <w:noProof/>
            <w:szCs w:val="22"/>
          </w:rPr>
          <w:tab/>
        </w:r>
        <w:r w:rsidR="00012C27" w:rsidRPr="004133D2">
          <w:rPr>
            <w:rStyle w:val="Hyperlink"/>
            <w:noProof/>
          </w:rPr>
          <w:t>“J” leaded devices</w:t>
        </w:r>
        <w:r w:rsidR="00012C27">
          <w:rPr>
            <w:noProof/>
            <w:webHidden/>
          </w:rPr>
          <w:tab/>
        </w:r>
        <w:r w:rsidR="00012C27">
          <w:rPr>
            <w:noProof/>
            <w:webHidden/>
          </w:rPr>
          <w:fldChar w:fldCharType="begin"/>
        </w:r>
        <w:r w:rsidR="00012C27">
          <w:rPr>
            <w:noProof/>
            <w:webHidden/>
          </w:rPr>
          <w:instrText xml:space="preserve"> PAGEREF _Toc494378052 \h </w:instrText>
        </w:r>
        <w:r w:rsidR="00012C27">
          <w:rPr>
            <w:noProof/>
            <w:webHidden/>
          </w:rPr>
        </w:r>
        <w:r w:rsidR="00012C27">
          <w:rPr>
            <w:noProof/>
            <w:webHidden/>
          </w:rPr>
          <w:fldChar w:fldCharType="separate"/>
        </w:r>
        <w:r w:rsidR="00F21245">
          <w:rPr>
            <w:noProof/>
            <w:webHidden/>
          </w:rPr>
          <w:t>144</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3" w:history="1">
        <w:r w:rsidR="00012C27" w:rsidRPr="004133D2">
          <w:rPr>
            <w:rStyle w:val="Hyperlink"/>
            <w:noProof/>
          </w:rPr>
          <w:t>I.1.5</w:t>
        </w:r>
        <w:r w:rsidR="00012C27">
          <w:rPr>
            <w:rFonts w:asciiTheme="minorHAnsi" w:eastAsiaTheme="minorEastAsia" w:hAnsiTheme="minorHAnsi" w:cstheme="minorBidi"/>
            <w:noProof/>
            <w:szCs w:val="22"/>
          </w:rPr>
          <w:tab/>
        </w:r>
        <w:r w:rsidR="00012C27" w:rsidRPr="004133D2">
          <w:rPr>
            <w:rStyle w:val="Hyperlink"/>
            <w:noProof/>
          </w:rPr>
          <w:t>L-shape Inward leaded component</w:t>
        </w:r>
        <w:r w:rsidR="00012C27">
          <w:rPr>
            <w:noProof/>
            <w:webHidden/>
          </w:rPr>
          <w:tab/>
        </w:r>
        <w:r w:rsidR="00012C27">
          <w:rPr>
            <w:noProof/>
            <w:webHidden/>
          </w:rPr>
          <w:fldChar w:fldCharType="begin"/>
        </w:r>
        <w:r w:rsidR="00012C27">
          <w:rPr>
            <w:noProof/>
            <w:webHidden/>
          </w:rPr>
          <w:instrText xml:space="preserve"> PAGEREF _Toc494378053 \h </w:instrText>
        </w:r>
        <w:r w:rsidR="00012C27">
          <w:rPr>
            <w:noProof/>
            <w:webHidden/>
          </w:rPr>
        </w:r>
        <w:r w:rsidR="00012C27">
          <w:rPr>
            <w:noProof/>
            <w:webHidden/>
          </w:rPr>
          <w:fldChar w:fldCharType="separate"/>
        </w:r>
        <w:r w:rsidR="00F21245">
          <w:rPr>
            <w:noProof/>
            <w:webHidden/>
          </w:rPr>
          <w:t>146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4" w:history="1">
        <w:r w:rsidR="00012C27" w:rsidRPr="004133D2">
          <w:rPr>
            <w:rStyle w:val="Hyperlink"/>
            <w:noProof/>
          </w:rPr>
          <w:t>I.1.6</w:t>
        </w:r>
        <w:r w:rsidR="00012C27">
          <w:rPr>
            <w:rFonts w:asciiTheme="minorHAnsi" w:eastAsiaTheme="minorEastAsia" w:hAnsiTheme="minorHAnsi" w:cstheme="minorBidi"/>
            <w:noProof/>
            <w:szCs w:val="22"/>
          </w:rPr>
          <w:tab/>
        </w:r>
        <w:r w:rsidR="00012C27" w:rsidRPr="004133D2">
          <w:rPr>
            <w:rStyle w:val="Hyperlink"/>
            <w:noProof/>
          </w:rPr>
          <w:t>LCC devices</w:t>
        </w:r>
        <w:r w:rsidR="00012C27">
          <w:rPr>
            <w:noProof/>
            <w:webHidden/>
          </w:rPr>
          <w:tab/>
        </w:r>
        <w:r w:rsidR="00012C27">
          <w:rPr>
            <w:noProof/>
            <w:webHidden/>
          </w:rPr>
          <w:fldChar w:fldCharType="begin"/>
        </w:r>
        <w:r w:rsidR="00012C27">
          <w:rPr>
            <w:noProof/>
            <w:webHidden/>
          </w:rPr>
          <w:instrText xml:space="preserve"> PAGEREF _Toc494378054 \h </w:instrText>
        </w:r>
        <w:r w:rsidR="00012C27">
          <w:rPr>
            <w:noProof/>
            <w:webHidden/>
          </w:rPr>
        </w:r>
        <w:r w:rsidR="00012C27">
          <w:rPr>
            <w:noProof/>
            <w:webHidden/>
          </w:rPr>
          <w:fldChar w:fldCharType="separate"/>
        </w:r>
        <w:r w:rsidR="00F21245">
          <w:rPr>
            <w:noProof/>
            <w:webHidden/>
          </w:rPr>
          <w:t>146</w:t>
        </w:r>
        <w:r w:rsidR="00012C27">
          <w:rPr>
            <w:noProof/>
            <w:webHidden/>
          </w:rPr>
          <w:fldChar w:fldCharType="end"/>
        </w:r>
      </w:hyperlink>
    </w:p>
    <w:p w:rsidR="00012C27" w:rsidRDefault="00A60A47">
      <w:pPr>
        <w:pStyle w:val="TOC3"/>
        <w:rPr>
          <w:rFonts w:asciiTheme="minorHAnsi" w:eastAsiaTheme="minorEastAsia" w:hAnsiTheme="minorHAnsi" w:cstheme="minorBidi"/>
          <w:noProof/>
          <w:szCs w:val="22"/>
        </w:rPr>
      </w:pPr>
      <w:hyperlink w:anchor="_Toc494378055" w:history="1">
        <w:r w:rsidR="00012C27" w:rsidRPr="004133D2">
          <w:rPr>
            <w:rStyle w:val="Hyperlink"/>
            <w:noProof/>
          </w:rPr>
          <w:t>I.1.7</w:t>
        </w:r>
        <w:r w:rsidR="00012C27">
          <w:rPr>
            <w:rFonts w:asciiTheme="minorHAnsi" w:eastAsiaTheme="minorEastAsia" w:hAnsiTheme="minorHAnsi" w:cstheme="minorBidi"/>
            <w:noProof/>
            <w:szCs w:val="22"/>
          </w:rPr>
          <w:tab/>
        </w:r>
        <w:r w:rsidR="00012C27" w:rsidRPr="004133D2">
          <w:rPr>
            <w:rStyle w:val="Hyperlink"/>
            <w:noProof/>
          </w:rPr>
          <w:t>Miscellaneous soldering defects</w:t>
        </w:r>
        <w:r w:rsidR="00012C27">
          <w:rPr>
            <w:noProof/>
            <w:webHidden/>
          </w:rPr>
          <w:tab/>
        </w:r>
        <w:r w:rsidR="00012C27">
          <w:rPr>
            <w:noProof/>
            <w:webHidden/>
          </w:rPr>
          <w:fldChar w:fldCharType="begin"/>
        </w:r>
        <w:r w:rsidR="00012C27">
          <w:rPr>
            <w:noProof/>
            <w:webHidden/>
          </w:rPr>
          <w:instrText xml:space="preserve"> PAGEREF _Toc494378055 \h </w:instrText>
        </w:r>
        <w:r w:rsidR="00012C27">
          <w:rPr>
            <w:noProof/>
            <w:webHidden/>
          </w:rPr>
        </w:r>
        <w:r w:rsidR="00012C27">
          <w:rPr>
            <w:noProof/>
            <w:webHidden/>
          </w:rPr>
          <w:fldChar w:fldCharType="separate"/>
        </w:r>
        <w:r w:rsidR="00F21245">
          <w:rPr>
            <w:noProof/>
            <w:webHidden/>
          </w:rPr>
          <w:t>147</w:t>
        </w:r>
        <w:r w:rsidR="00012C27">
          <w:rPr>
            <w:noProof/>
            <w:webHidden/>
          </w:rPr>
          <w:fldChar w:fldCharType="end"/>
        </w:r>
      </w:hyperlink>
    </w:p>
    <w:p w:rsidR="00012C27" w:rsidRDefault="00A60A47">
      <w:pPr>
        <w:pStyle w:val="TOC2"/>
        <w:rPr>
          <w:rFonts w:asciiTheme="minorHAnsi" w:eastAsiaTheme="minorEastAsia" w:hAnsiTheme="minorHAnsi" w:cstheme="minorBidi"/>
        </w:rPr>
      </w:pPr>
      <w:hyperlink w:anchor="_Toc494378056" w:history="1">
        <w:r w:rsidR="00012C27" w:rsidRPr="004133D2">
          <w:rPr>
            <w:rStyle w:val="Hyperlink"/>
          </w:rPr>
          <w:t>I.2</w:t>
        </w:r>
        <w:r w:rsidR="00012C27">
          <w:rPr>
            <w:rFonts w:asciiTheme="minorHAnsi" w:eastAsiaTheme="minorEastAsia" w:hAnsiTheme="minorHAnsi" w:cstheme="minorBidi"/>
          </w:rPr>
          <w:tab/>
        </w:r>
        <w:r w:rsidR="00012C27" w:rsidRPr="004133D2">
          <w:rPr>
            <w:rStyle w:val="Hyperlink"/>
          </w:rPr>
          <w:t>Workmanship illustrations for ball grid array devices</w:t>
        </w:r>
        <w:r w:rsidR="00012C27">
          <w:rPr>
            <w:webHidden/>
          </w:rPr>
          <w:tab/>
        </w:r>
        <w:r w:rsidR="00012C27">
          <w:rPr>
            <w:webHidden/>
          </w:rPr>
          <w:fldChar w:fldCharType="begin"/>
        </w:r>
        <w:r w:rsidR="00012C27">
          <w:rPr>
            <w:webHidden/>
          </w:rPr>
          <w:instrText xml:space="preserve"> PAGEREF _Toc494378056 \h </w:instrText>
        </w:r>
        <w:r w:rsidR="00012C27">
          <w:rPr>
            <w:webHidden/>
          </w:rPr>
        </w:r>
        <w:r w:rsidR="00012C27">
          <w:rPr>
            <w:webHidden/>
          </w:rPr>
          <w:fldChar w:fldCharType="separate"/>
        </w:r>
        <w:r w:rsidR="00F21245">
          <w:rPr>
            <w:webHidden/>
          </w:rPr>
          <w:t>148</w:t>
        </w:r>
        <w:r w:rsidR="00012C27">
          <w:rPr>
            <w:webHidden/>
          </w:rPr>
          <w:fldChar w:fldCharType="end"/>
        </w:r>
      </w:hyperlink>
    </w:p>
    <w:p w:rsidR="00012C27" w:rsidRDefault="00A60A47">
      <w:pPr>
        <w:pStyle w:val="TOC2"/>
        <w:rPr>
          <w:rFonts w:asciiTheme="minorHAnsi" w:eastAsiaTheme="minorEastAsia" w:hAnsiTheme="minorHAnsi" w:cstheme="minorBidi"/>
        </w:rPr>
      </w:pPr>
      <w:hyperlink w:anchor="_Toc494378057" w:history="1">
        <w:r w:rsidR="00012C27" w:rsidRPr="004133D2">
          <w:rPr>
            <w:rStyle w:val="Hyperlink"/>
          </w:rPr>
          <w:t>I.3</w:t>
        </w:r>
        <w:r w:rsidR="00012C27">
          <w:rPr>
            <w:rFonts w:asciiTheme="minorHAnsi" w:eastAsiaTheme="minorEastAsia" w:hAnsiTheme="minorHAnsi" w:cstheme="minorBidi"/>
          </w:rPr>
          <w:tab/>
        </w:r>
        <w:r w:rsidR="00012C27" w:rsidRPr="004133D2">
          <w:rPr>
            <w:rStyle w:val="Hyperlink"/>
          </w:rPr>
          <w:t>Workmanship illustrations for column grid array devices</w:t>
        </w:r>
        <w:r w:rsidR="00012C27">
          <w:rPr>
            <w:webHidden/>
          </w:rPr>
          <w:tab/>
        </w:r>
        <w:r w:rsidR="00012C27">
          <w:rPr>
            <w:webHidden/>
          </w:rPr>
          <w:fldChar w:fldCharType="begin"/>
        </w:r>
        <w:r w:rsidR="00012C27">
          <w:rPr>
            <w:webHidden/>
          </w:rPr>
          <w:instrText xml:space="preserve"> PAGEREF _Toc494378057 \h </w:instrText>
        </w:r>
        <w:r w:rsidR="00012C27">
          <w:rPr>
            <w:webHidden/>
          </w:rPr>
        </w:r>
        <w:r w:rsidR="00012C27">
          <w:rPr>
            <w:webHidden/>
          </w:rPr>
          <w:fldChar w:fldCharType="separate"/>
        </w:r>
        <w:r w:rsidR="00F21245">
          <w:rPr>
            <w:webHidden/>
          </w:rPr>
          <w:t>150</w:t>
        </w:r>
        <w:r w:rsidR="00012C27">
          <w:rPr>
            <w:webHidden/>
          </w:rPr>
          <w:fldChar w:fldCharType="end"/>
        </w:r>
      </w:hyperlink>
    </w:p>
    <w:p w:rsidR="00012C27" w:rsidRDefault="00A60A47">
      <w:pPr>
        <w:pStyle w:val="TOC1"/>
        <w:rPr>
          <w:rFonts w:asciiTheme="minorHAnsi" w:eastAsiaTheme="minorEastAsia" w:hAnsiTheme="minorHAnsi" w:cstheme="minorBidi"/>
          <w:b w:val="0"/>
          <w:sz w:val="22"/>
          <w:szCs w:val="22"/>
        </w:rPr>
      </w:pPr>
      <w:hyperlink w:anchor="_Toc494378058" w:history="1">
        <w:r w:rsidR="00012C27" w:rsidRPr="004133D2">
          <w:rPr>
            <w:rStyle w:val="Hyperlink"/>
          </w:rPr>
          <w:t>Bibliography</w:t>
        </w:r>
        <w:r w:rsidR="00012C27">
          <w:rPr>
            <w:webHidden/>
          </w:rPr>
          <w:tab/>
        </w:r>
        <w:r w:rsidR="00012C27">
          <w:rPr>
            <w:webHidden/>
          </w:rPr>
          <w:fldChar w:fldCharType="begin"/>
        </w:r>
        <w:r w:rsidR="00012C27">
          <w:rPr>
            <w:webHidden/>
          </w:rPr>
          <w:instrText xml:space="preserve"> PAGEREF _Toc494378058 \h </w:instrText>
        </w:r>
        <w:r w:rsidR="00012C27">
          <w:rPr>
            <w:webHidden/>
          </w:rPr>
        </w:r>
        <w:r w:rsidR="00012C27">
          <w:rPr>
            <w:webHidden/>
          </w:rPr>
          <w:fldChar w:fldCharType="separate"/>
        </w:r>
        <w:r w:rsidR="00F21245">
          <w:rPr>
            <w:webHidden/>
          </w:rPr>
          <w:t>153</w:t>
        </w:r>
        <w:r w:rsidR="00012C27">
          <w:rPr>
            <w:webHidden/>
          </w:rPr>
          <w:fldChar w:fldCharType="end"/>
        </w:r>
      </w:hyperlink>
    </w:p>
    <w:p w:rsidR="0097265D" w:rsidRPr="008F5DD5" w:rsidRDefault="00D908FA" w:rsidP="002F6E23">
      <w:pPr>
        <w:pStyle w:val="paragraph"/>
        <w:ind w:left="0"/>
        <w:rPr>
          <w:rFonts w:ascii="Arial" w:hAnsi="Arial"/>
          <w:sz w:val="24"/>
        </w:rPr>
      </w:pPr>
      <w:r w:rsidRPr="008F5DD5">
        <w:rPr>
          <w:rFonts w:ascii="Arial" w:hAnsi="Arial"/>
          <w:b/>
          <w:sz w:val="24"/>
          <w:szCs w:val="24"/>
        </w:rPr>
        <w:fldChar w:fldCharType="end"/>
      </w:r>
    </w:p>
    <w:p w:rsidR="002F6E23" w:rsidRPr="008F5DD5" w:rsidRDefault="002F6E23" w:rsidP="002F6E23">
      <w:pPr>
        <w:pStyle w:val="paragraph"/>
        <w:ind w:left="0"/>
        <w:rPr>
          <w:rFonts w:ascii="Arial" w:hAnsi="Arial"/>
          <w:b/>
          <w:sz w:val="24"/>
        </w:rPr>
      </w:pPr>
      <w:r w:rsidRPr="008F5DD5">
        <w:rPr>
          <w:rFonts w:ascii="Arial" w:hAnsi="Arial"/>
          <w:b/>
          <w:sz w:val="24"/>
        </w:rPr>
        <w:t>Figures</w:t>
      </w:r>
    </w:p>
    <w:p w:rsidR="00012C27" w:rsidRDefault="002F6E23">
      <w:pPr>
        <w:pStyle w:val="TableofFigures"/>
        <w:rPr>
          <w:rFonts w:asciiTheme="minorHAnsi" w:eastAsiaTheme="minorEastAsia" w:hAnsiTheme="minorHAnsi" w:cstheme="minorBidi"/>
          <w:noProof/>
        </w:rPr>
      </w:pPr>
      <w:r w:rsidRPr="008F5DD5">
        <w:rPr>
          <w:sz w:val="24"/>
        </w:rPr>
        <w:fldChar w:fldCharType="begin"/>
      </w:r>
      <w:r w:rsidRPr="008F5DD5">
        <w:rPr>
          <w:sz w:val="24"/>
        </w:rPr>
        <w:instrText xml:space="preserve"> TOC \h \z \c "Figure" </w:instrText>
      </w:r>
      <w:r w:rsidRPr="008F5DD5">
        <w:rPr>
          <w:sz w:val="24"/>
        </w:rPr>
        <w:fldChar w:fldCharType="separate"/>
      </w:r>
      <w:hyperlink w:anchor="_Toc494378059" w:history="1">
        <w:r w:rsidR="00012C27" w:rsidRPr="007A7E53">
          <w:rPr>
            <w:rStyle w:val="Hyperlink"/>
            <w:noProof/>
          </w:rPr>
          <w:t>Figure 9</w:t>
        </w:r>
        <w:r w:rsidR="00012C27" w:rsidRPr="007A7E53">
          <w:rPr>
            <w:rStyle w:val="Hyperlink"/>
            <w:noProof/>
          </w:rPr>
          <w:noBreakHyphen/>
          <w:t>1: Exposed element</w:t>
        </w:r>
        <w:r w:rsidR="00012C27">
          <w:rPr>
            <w:noProof/>
            <w:webHidden/>
          </w:rPr>
          <w:tab/>
        </w:r>
        <w:r w:rsidR="00012C27">
          <w:rPr>
            <w:noProof/>
            <w:webHidden/>
          </w:rPr>
          <w:fldChar w:fldCharType="begin"/>
        </w:r>
        <w:r w:rsidR="00012C27">
          <w:rPr>
            <w:noProof/>
            <w:webHidden/>
          </w:rPr>
          <w:instrText xml:space="preserve"> PAGEREF _Toc494378059 \h </w:instrText>
        </w:r>
        <w:r w:rsidR="00012C27">
          <w:rPr>
            <w:noProof/>
            <w:webHidden/>
          </w:rPr>
        </w:r>
        <w:r w:rsidR="00012C27">
          <w:rPr>
            <w:noProof/>
            <w:webHidden/>
          </w:rPr>
          <w:fldChar w:fldCharType="separate"/>
        </w:r>
        <w:r w:rsidR="00F21245">
          <w:rPr>
            <w:noProof/>
            <w:webHidden/>
          </w:rPr>
          <w:t>45</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0" w:history="1">
        <w:r w:rsidR="00012C27" w:rsidRPr="007A7E53">
          <w:rPr>
            <w:rStyle w:val="Hyperlink"/>
            <w:noProof/>
          </w:rPr>
          <w:t>Figure 11</w:t>
        </w:r>
        <w:r w:rsidR="00012C27" w:rsidRPr="007A7E53">
          <w:rPr>
            <w:rStyle w:val="Hyperlink"/>
            <w:noProof/>
          </w:rPr>
          <w:noBreakHyphen/>
          <w:t>1: Mounting of rectangular and square end-capped and end-metallized devices</w:t>
        </w:r>
        <w:r w:rsidR="00012C27">
          <w:rPr>
            <w:noProof/>
            <w:webHidden/>
          </w:rPr>
          <w:tab/>
        </w:r>
        <w:r w:rsidR="00012C27">
          <w:rPr>
            <w:noProof/>
            <w:webHidden/>
          </w:rPr>
          <w:fldChar w:fldCharType="begin"/>
        </w:r>
        <w:r w:rsidR="00012C27">
          <w:rPr>
            <w:noProof/>
            <w:webHidden/>
          </w:rPr>
          <w:instrText xml:space="preserve"> PAGEREF _Toc494378060 \h </w:instrText>
        </w:r>
        <w:r w:rsidR="00012C27">
          <w:rPr>
            <w:noProof/>
            <w:webHidden/>
          </w:rPr>
        </w:r>
        <w:r w:rsidR="00012C27">
          <w:rPr>
            <w:noProof/>
            <w:webHidden/>
          </w:rPr>
          <w:fldChar w:fldCharType="separate"/>
        </w:r>
        <w:r w:rsidR="00F21245">
          <w:rPr>
            <w:noProof/>
            <w:webHidden/>
          </w:rPr>
          <w:t>50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1" w:history="1">
        <w:r w:rsidR="00012C27" w:rsidRPr="007A7E53">
          <w:rPr>
            <w:rStyle w:val="Hyperlink"/>
            <w:noProof/>
          </w:rPr>
          <w:t>Figure 11</w:t>
        </w:r>
        <w:r w:rsidR="00012C27" w:rsidRPr="007A7E53">
          <w:rPr>
            <w:rStyle w:val="Hyperlink"/>
            <w:noProof/>
          </w:rPr>
          <w:noBreakHyphen/>
          <w:t>2: Mounting of bottom terminated chip devices</w:t>
        </w:r>
        <w:r w:rsidR="00012C27">
          <w:rPr>
            <w:noProof/>
            <w:webHidden/>
          </w:rPr>
          <w:tab/>
        </w:r>
        <w:r w:rsidR="00012C27">
          <w:rPr>
            <w:noProof/>
            <w:webHidden/>
          </w:rPr>
          <w:fldChar w:fldCharType="begin"/>
        </w:r>
        <w:r w:rsidR="00012C27">
          <w:rPr>
            <w:noProof/>
            <w:webHidden/>
          </w:rPr>
          <w:instrText xml:space="preserve"> PAGEREF _Toc494378061 \h </w:instrText>
        </w:r>
        <w:r w:rsidR="00012C27">
          <w:rPr>
            <w:noProof/>
            <w:webHidden/>
          </w:rPr>
        </w:r>
        <w:r w:rsidR="00012C27">
          <w:rPr>
            <w:noProof/>
            <w:webHidden/>
          </w:rPr>
          <w:fldChar w:fldCharType="separate"/>
        </w:r>
        <w:r w:rsidR="00F21245">
          <w:rPr>
            <w:noProof/>
            <w:webHidden/>
          </w:rPr>
          <w:t>51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2" w:history="1">
        <w:r w:rsidR="00012C27" w:rsidRPr="007A7E53">
          <w:rPr>
            <w:rStyle w:val="Hyperlink"/>
            <w:noProof/>
          </w:rPr>
          <w:t>Figure 11</w:t>
        </w:r>
        <w:r w:rsidR="00012C27" w:rsidRPr="007A7E53">
          <w:rPr>
            <w:rStyle w:val="Hyperlink"/>
            <w:noProof/>
          </w:rPr>
          <w:noBreakHyphen/>
          <w:t>3: Mounting of cylindrical end-capped devices</w:t>
        </w:r>
        <w:r w:rsidR="00012C27">
          <w:rPr>
            <w:noProof/>
            <w:webHidden/>
          </w:rPr>
          <w:tab/>
        </w:r>
        <w:r w:rsidR="00012C27">
          <w:rPr>
            <w:noProof/>
            <w:webHidden/>
          </w:rPr>
          <w:fldChar w:fldCharType="begin"/>
        </w:r>
        <w:r w:rsidR="00012C27">
          <w:rPr>
            <w:noProof/>
            <w:webHidden/>
          </w:rPr>
          <w:instrText xml:space="preserve"> PAGEREF _Toc494378062 \h </w:instrText>
        </w:r>
        <w:r w:rsidR="00012C27">
          <w:rPr>
            <w:noProof/>
            <w:webHidden/>
          </w:rPr>
        </w:r>
        <w:r w:rsidR="00012C27">
          <w:rPr>
            <w:noProof/>
            <w:webHidden/>
          </w:rPr>
          <w:fldChar w:fldCharType="separate"/>
        </w:r>
        <w:r w:rsidR="00F21245">
          <w:rPr>
            <w:noProof/>
            <w:webHidden/>
          </w:rPr>
          <w:t>52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3" w:history="1">
        <w:r w:rsidR="00012C27" w:rsidRPr="007A7E53">
          <w:rPr>
            <w:rStyle w:val="Hyperlink"/>
            <w:noProof/>
          </w:rPr>
          <w:t>Figure 11</w:t>
        </w:r>
        <w:r w:rsidR="00012C27" w:rsidRPr="007A7E53">
          <w:rPr>
            <w:rStyle w:val="Hyperlink"/>
            <w:noProof/>
          </w:rPr>
          <w:noBreakHyphen/>
          <w:t>4: Mounting of square end-capped devices</w:t>
        </w:r>
        <w:r w:rsidR="00012C27">
          <w:rPr>
            <w:noProof/>
            <w:webHidden/>
          </w:rPr>
          <w:tab/>
        </w:r>
        <w:r w:rsidR="00012C27">
          <w:rPr>
            <w:noProof/>
            <w:webHidden/>
          </w:rPr>
          <w:fldChar w:fldCharType="begin"/>
        </w:r>
        <w:r w:rsidR="00012C27">
          <w:rPr>
            <w:noProof/>
            <w:webHidden/>
          </w:rPr>
          <w:instrText xml:space="preserve"> PAGEREF _Toc494378063 \h </w:instrText>
        </w:r>
        <w:r w:rsidR="00012C27">
          <w:rPr>
            <w:noProof/>
            <w:webHidden/>
          </w:rPr>
        </w:r>
        <w:r w:rsidR="00012C27">
          <w:rPr>
            <w:noProof/>
            <w:webHidden/>
          </w:rPr>
          <w:fldChar w:fldCharType="separate"/>
        </w:r>
        <w:r w:rsidR="00F21245">
          <w:rPr>
            <w:noProof/>
            <w:webHidden/>
          </w:rPr>
          <w:t>53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4" w:history="1">
        <w:r w:rsidR="00012C27" w:rsidRPr="007A7E53">
          <w:rPr>
            <w:rStyle w:val="Hyperlink"/>
            <w:noProof/>
          </w:rPr>
          <w:t>Figure 11</w:t>
        </w:r>
        <w:r w:rsidR="00012C27" w:rsidRPr="007A7E53">
          <w:rPr>
            <w:rStyle w:val="Hyperlink"/>
            <w:noProof/>
          </w:rPr>
          <w:noBreakHyphen/>
          <w:t>5: Mounting of castellated chip carrier devices</w:t>
        </w:r>
        <w:r w:rsidR="00012C27">
          <w:rPr>
            <w:noProof/>
            <w:webHidden/>
          </w:rPr>
          <w:tab/>
        </w:r>
        <w:r w:rsidR="00012C27">
          <w:rPr>
            <w:noProof/>
            <w:webHidden/>
          </w:rPr>
          <w:fldChar w:fldCharType="begin"/>
        </w:r>
        <w:r w:rsidR="00012C27">
          <w:rPr>
            <w:noProof/>
            <w:webHidden/>
          </w:rPr>
          <w:instrText xml:space="preserve"> PAGEREF _Toc494378064 \h </w:instrText>
        </w:r>
        <w:r w:rsidR="00012C27">
          <w:rPr>
            <w:noProof/>
            <w:webHidden/>
          </w:rPr>
        </w:r>
        <w:r w:rsidR="00012C27">
          <w:rPr>
            <w:noProof/>
            <w:webHidden/>
          </w:rPr>
          <w:fldChar w:fldCharType="separate"/>
        </w:r>
        <w:r w:rsidR="00F21245">
          <w:rPr>
            <w:noProof/>
            <w:webHidden/>
          </w:rPr>
          <w:t>54</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5" w:history="1">
        <w:r w:rsidR="00012C27" w:rsidRPr="007A7E53">
          <w:rPr>
            <w:rStyle w:val="Hyperlink"/>
            <w:noProof/>
          </w:rPr>
          <w:t>Figure 11</w:t>
        </w:r>
        <w:r w:rsidR="00012C27" w:rsidRPr="007A7E53">
          <w:rPr>
            <w:rStyle w:val="Hyperlink"/>
            <w:noProof/>
          </w:rPr>
          <w:noBreakHyphen/>
          <w:t>6: Mounting of gull-wing leaded devices with round, rectangular, ribbon leads</w:t>
        </w:r>
        <w:r w:rsidR="00012C27">
          <w:rPr>
            <w:noProof/>
            <w:webHidden/>
          </w:rPr>
          <w:tab/>
        </w:r>
        <w:r w:rsidR="00012C27">
          <w:rPr>
            <w:noProof/>
            <w:webHidden/>
          </w:rPr>
          <w:fldChar w:fldCharType="begin"/>
        </w:r>
        <w:r w:rsidR="00012C27">
          <w:rPr>
            <w:noProof/>
            <w:webHidden/>
          </w:rPr>
          <w:instrText xml:space="preserve"> PAGEREF _Toc494378065 \h </w:instrText>
        </w:r>
        <w:r w:rsidR="00012C27">
          <w:rPr>
            <w:noProof/>
            <w:webHidden/>
          </w:rPr>
        </w:r>
        <w:r w:rsidR="00012C27">
          <w:rPr>
            <w:noProof/>
            <w:webHidden/>
          </w:rPr>
          <w:fldChar w:fldCharType="separate"/>
        </w:r>
        <w:r w:rsidR="00F21245">
          <w:rPr>
            <w:noProof/>
            <w:webHidden/>
          </w:rPr>
          <w:t>55</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6" w:history="1">
        <w:r w:rsidR="00012C27" w:rsidRPr="007A7E53">
          <w:rPr>
            <w:rStyle w:val="Hyperlink"/>
            <w:noProof/>
          </w:rPr>
          <w:t>Figure 11</w:t>
        </w:r>
        <w:r w:rsidR="00012C27" w:rsidRPr="007A7E53">
          <w:rPr>
            <w:rStyle w:val="Hyperlink"/>
            <w:noProof/>
          </w:rPr>
          <w:noBreakHyphen/>
          <w:t>7: Mounting of devices with “J” leads</w:t>
        </w:r>
        <w:r w:rsidR="00012C27">
          <w:rPr>
            <w:noProof/>
            <w:webHidden/>
          </w:rPr>
          <w:tab/>
        </w:r>
        <w:r w:rsidR="00012C27">
          <w:rPr>
            <w:noProof/>
            <w:webHidden/>
          </w:rPr>
          <w:fldChar w:fldCharType="begin"/>
        </w:r>
        <w:r w:rsidR="00012C27">
          <w:rPr>
            <w:noProof/>
            <w:webHidden/>
          </w:rPr>
          <w:instrText xml:space="preserve"> PAGEREF _Toc494378066 \h </w:instrText>
        </w:r>
        <w:r w:rsidR="00012C27">
          <w:rPr>
            <w:noProof/>
            <w:webHidden/>
          </w:rPr>
        </w:r>
        <w:r w:rsidR="00012C27">
          <w:rPr>
            <w:noProof/>
            <w:webHidden/>
          </w:rPr>
          <w:fldChar w:fldCharType="separate"/>
        </w:r>
        <w:r w:rsidR="00F21245">
          <w:rPr>
            <w:noProof/>
            <w:webHidden/>
          </w:rPr>
          <w:t>56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7" w:history="1">
        <w:r w:rsidR="00012C27" w:rsidRPr="007A7E53">
          <w:rPr>
            <w:rStyle w:val="Hyperlink"/>
            <w:noProof/>
          </w:rPr>
          <w:t>Figure 11</w:t>
        </w:r>
        <w:r w:rsidR="00012C27" w:rsidRPr="007A7E53">
          <w:rPr>
            <w:rStyle w:val="Hyperlink"/>
            <w:noProof/>
          </w:rPr>
          <w:noBreakHyphen/>
          <w:t>8: &lt;&lt;deleted&gt;&gt;</w:t>
        </w:r>
        <w:r w:rsidR="00012C27">
          <w:rPr>
            <w:noProof/>
            <w:webHidden/>
          </w:rPr>
          <w:tab/>
        </w:r>
        <w:r w:rsidR="00012C27">
          <w:rPr>
            <w:noProof/>
            <w:webHidden/>
          </w:rPr>
          <w:fldChar w:fldCharType="begin"/>
        </w:r>
        <w:r w:rsidR="00012C27">
          <w:rPr>
            <w:noProof/>
            <w:webHidden/>
          </w:rPr>
          <w:instrText xml:space="preserve"> PAGEREF _Toc494378067 \h </w:instrText>
        </w:r>
        <w:r w:rsidR="00012C27">
          <w:rPr>
            <w:noProof/>
            <w:webHidden/>
          </w:rPr>
        </w:r>
        <w:r w:rsidR="00012C27">
          <w:rPr>
            <w:noProof/>
            <w:webHidden/>
          </w:rPr>
          <w:fldChar w:fldCharType="separate"/>
        </w:r>
        <w:r w:rsidR="00F21245">
          <w:rPr>
            <w:noProof/>
            <w:webHidden/>
          </w:rPr>
          <w:t>57</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8" w:history="1">
        <w:r w:rsidR="00012C27" w:rsidRPr="007A7E53">
          <w:rPr>
            <w:rStyle w:val="Hyperlink"/>
            <w:noProof/>
          </w:rPr>
          <w:t>Figure 11</w:t>
        </w:r>
        <w:r w:rsidR="00012C27" w:rsidRPr="007A7E53">
          <w:rPr>
            <w:rStyle w:val="Hyperlink"/>
            <w:noProof/>
          </w:rPr>
          <w:noBreakHyphen/>
          <w:t>9: Typical ceramic area array showing ball grid array configuration on left and column grid array on right (CBGA &amp; CCGA)</w:t>
        </w:r>
        <w:r w:rsidR="00012C27">
          <w:rPr>
            <w:noProof/>
            <w:webHidden/>
          </w:rPr>
          <w:tab/>
        </w:r>
        <w:r w:rsidR="00012C27">
          <w:rPr>
            <w:noProof/>
            <w:webHidden/>
          </w:rPr>
          <w:fldChar w:fldCharType="begin"/>
        </w:r>
        <w:r w:rsidR="00012C27">
          <w:rPr>
            <w:noProof/>
            <w:webHidden/>
          </w:rPr>
          <w:instrText xml:space="preserve"> PAGEREF _Toc494378068 \h </w:instrText>
        </w:r>
        <w:r w:rsidR="00012C27">
          <w:rPr>
            <w:noProof/>
            <w:webHidden/>
          </w:rPr>
        </w:r>
        <w:r w:rsidR="00012C27">
          <w:rPr>
            <w:noProof/>
            <w:webHidden/>
          </w:rPr>
          <w:fldChar w:fldCharType="separate"/>
        </w:r>
        <w:r w:rsidR="00F21245">
          <w:rPr>
            <w:noProof/>
            <w:webHidden/>
          </w:rPr>
          <w:t>57</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69" w:history="1">
        <w:r w:rsidR="00012C27" w:rsidRPr="007A7E53">
          <w:rPr>
            <w:rStyle w:val="Hyperlink"/>
            <w:noProof/>
          </w:rPr>
          <w:t>Figure 11</w:t>
        </w:r>
        <w:r w:rsidR="00012C27" w:rsidRPr="007A7E53">
          <w:rPr>
            <w:rStyle w:val="Hyperlink"/>
            <w:noProof/>
          </w:rPr>
          <w:noBreakHyphen/>
          <w:t>10: Typical assembled CCGA device</w:t>
        </w:r>
        <w:r w:rsidR="00012C27">
          <w:rPr>
            <w:noProof/>
            <w:webHidden/>
          </w:rPr>
          <w:tab/>
        </w:r>
        <w:r w:rsidR="00012C27">
          <w:rPr>
            <w:noProof/>
            <w:webHidden/>
          </w:rPr>
          <w:fldChar w:fldCharType="begin"/>
        </w:r>
        <w:r w:rsidR="00012C27">
          <w:rPr>
            <w:noProof/>
            <w:webHidden/>
          </w:rPr>
          <w:instrText xml:space="preserve"> PAGEREF _Toc494378069 \h </w:instrText>
        </w:r>
        <w:r w:rsidR="00012C27">
          <w:rPr>
            <w:noProof/>
            <w:webHidden/>
          </w:rPr>
        </w:r>
        <w:r w:rsidR="00012C27">
          <w:rPr>
            <w:noProof/>
            <w:webHidden/>
          </w:rPr>
          <w:fldChar w:fldCharType="separate"/>
        </w:r>
        <w:r w:rsidR="00F21245">
          <w:rPr>
            <w:noProof/>
            <w:webHidden/>
          </w:rPr>
          <w:t>57</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0" w:history="1">
        <w:r w:rsidR="00012C27" w:rsidRPr="007A7E53">
          <w:rPr>
            <w:rStyle w:val="Hyperlink"/>
            <w:noProof/>
          </w:rPr>
          <w:t>Figure 11</w:t>
        </w:r>
        <w:r w:rsidR="00012C27" w:rsidRPr="007A7E53">
          <w:rPr>
            <w:rStyle w:val="Hyperlink"/>
            <w:noProof/>
          </w:rPr>
          <w:noBreakHyphen/>
          <w:t>11: Mounting of devices without stress relief</w:t>
        </w:r>
        <w:r w:rsidR="00012C27">
          <w:rPr>
            <w:noProof/>
            <w:webHidden/>
          </w:rPr>
          <w:tab/>
        </w:r>
        <w:r w:rsidR="00012C27">
          <w:rPr>
            <w:noProof/>
            <w:webHidden/>
          </w:rPr>
          <w:fldChar w:fldCharType="begin"/>
        </w:r>
        <w:r w:rsidR="00012C27">
          <w:rPr>
            <w:noProof/>
            <w:webHidden/>
          </w:rPr>
          <w:instrText xml:space="preserve"> PAGEREF _Toc494378070 \h </w:instrText>
        </w:r>
        <w:r w:rsidR="00012C27">
          <w:rPr>
            <w:noProof/>
            <w:webHidden/>
          </w:rPr>
        </w:r>
        <w:r w:rsidR="00012C27">
          <w:rPr>
            <w:noProof/>
            <w:webHidden/>
          </w:rPr>
          <w:fldChar w:fldCharType="separate"/>
        </w:r>
        <w:r w:rsidR="00F21245">
          <w:rPr>
            <w:noProof/>
            <w:webHidden/>
          </w:rPr>
          <w:t>58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1" w:history="1">
        <w:r w:rsidR="00012C27" w:rsidRPr="007A7E53">
          <w:rPr>
            <w:rStyle w:val="Hyperlink"/>
            <w:noProof/>
          </w:rPr>
          <w:t>Figure 11</w:t>
        </w:r>
        <w:r w:rsidR="00012C27" w:rsidRPr="007A7E53">
          <w:rPr>
            <w:rStyle w:val="Hyperlink"/>
            <w:noProof/>
          </w:rPr>
          <w:noBreakHyphen/>
          <w:t>12: Mounting of devices with “L-shape inwards” leads (1 = Toe, 2 = Heel)</w:t>
        </w:r>
        <w:r w:rsidR="00012C27">
          <w:rPr>
            <w:noProof/>
            <w:webHidden/>
          </w:rPr>
          <w:tab/>
        </w:r>
        <w:r w:rsidR="00012C27">
          <w:rPr>
            <w:noProof/>
            <w:webHidden/>
          </w:rPr>
          <w:fldChar w:fldCharType="begin"/>
        </w:r>
        <w:r w:rsidR="00012C27">
          <w:rPr>
            <w:noProof/>
            <w:webHidden/>
          </w:rPr>
          <w:instrText xml:space="preserve"> PAGEREF _Toc494378071 \h </w:instrText>
        </w:r>
        <w:r w:rsidR="00012C27">
          <w:rPr>
            <w:noProof/>
            <w:webHidden/>
          </w:rPr>
        </w:r>
        <w:r w:rsidR="00012C27">
          <w:rPr>
            <w:noProof/>
            <w:webHidden/>
          </w:rPr>
          <w:fldChar w:fldCharType="separate"/>
        </w:r>
        <w:r w:rsidR="00F21245">
          <w:rPr>
            <w:noProof/>
            <w:webHidden/>
          </w:rPr>
          <w:t>59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2" w:history="1">
        <w:r w:rsidR="00012C27" w:rsidRPr="007A7E53">
          <w:rPr>
            <w:rStyle w:val="Hyperlink"/>
            <w:noProof/>
          </w:rPr>
          <w:t>Figure 11</w:t>
        </w:r>
        <w:r w:rsidR="00012C27" w:rsidRPr="007A7E53">
          <w:rPr>
            <w:rStyle w:val="Hyperlink"/>
            <w:noProof/>
          </w:rPr>
          <w:noBreakHyphen/>
          <w:t>13: Mounting of stacked modules devices with leads protruding vertically from bottom</w:t>
        </w:r>
        <w:r w:rsidR="00012C27">
          <w:rPr>
            <w:noProof/>
            <w:webHidden/>
          </w:rPr>
          <w:tab/>
        </w:r>
        <w:r w:rsidR="00012C27">
          <w:rPr>
            <w:noProof/>
            <w:webHidden/>
          </w:rPr>
          <w:fldChar w:fldCharType="begin"/>
        </w:r>
        <w:r w:rsidR="00012C27">
          <w:rPr>
            <w:noProof/>
            <w:webHidden/>
          </w:rPr>
          <w:instrText xml:space="preserve"> PAGEREF _Toc494378072 \h </w:instrText>
        </w:r>
        <w:r w:rsidR="00012C27">
          <w:rPr>
            <w:noProof/>
            <w:webHidden/>
          </w:rPr>
        </w:r>
        <w:r w:rsidR="00012C27">
          <w:rPr>
            <w:noProof/>
            <w:webHidden/>
          </w:rPr>
          <w:fldChar w:fldCharType="separate"/>
        </w:r>
        <w:r w:rsidR="00F21245">
          <w:rPr>
            <w:noProof/>
            <w:webHidden/>
          </w:rPr>
          <w:t>60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3" w:history="1">
        <w:r w:rsidR="00012C27" w:rsidRPr="007A7E53">
          <w:rPr>
            <w:rStyle w:val="Hyperlink"/>
            <w:noProof/>
          </w:rPr>
          <w:t>Figure 11</w:t>
        </w:r>
        <w:r w:rsidR="00012C27" w:rsidRPr="007A7E53">
          <w:rPr>
            <w:rStyle w:val="Hyperlink"/>
            <w:noProof/>
          </w:rPr>
          <w:noBreakHyphen/>
          <w:t>14: Mounting of leaded devices with leads with plane termination</w:t>
        </w:r>
        <w:r w:rsidR="00012C27">
          <w:rPr>
            <w:noProof/>
            <w:webHidden/>
          </w:rPr>
          <w:tab/>
        </w:r>
        <w:r w:rsidR="00012C27">
          <w:rPr>
            <w:noProof/>
            <w:webHidden/>
          </w:rPr>
          <w:fldChar w:fldCharType="begin"/>
        </w:r>
        <w:r w:rsidR="00012C27">
          <w:rPr>
            <w:noProof/>
            <w:webHidden/>
          </w:rPr>
          <w:instrText xml:space="preserve"> PAGEREF _Toc494378073 \h </w:instrText>
        </w:r>
        <w:r w:rsidR="00012C27">
          <w:rPr>
            <w:noProof/>
            <w:webHidden/>
          </w:rPr>
        </w:r>
        <w:r w:rsidR="00012C27">
          <w:rPr>
            <w:noProof/>
            <w:webHidden/>
          </w:rPr>
          <w:fldChar w:fldCharType="separate"/>
        </w:r>
        <w:r w:rsidR="00F21245">
          <w:rPr>
            <w:noProof/>
            <w:webHidden/>
          </w:rPr>
          <w:t>61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4" w:history="1">
        <w:r w:rsidR="00012C27" w:rsidRPr="007A7E53">
          <w:rPr>
            <w:rStyle w:val="Hyperlink"/>
            <w:noProof/>
          </w:rPr>
          <w:t>Figure 11</w:t>
        </w:r>
        <w:r w:rsidR="00012C27" w:rsidRPr="007A7E53">
          <w:rPr>
            <w:rStyle w:val="Hyperlink"/>
            <w:noProof/>
          </w:rPr>
          <w:noBreakHyphen/>
          <w:t>15: &lt;&lt;deleted&gt;&gt;</w:t>
        </w:r>
        <w:r w:rsidR="00012C27">
          <w:rPr>
            <w:noProof/>
            <w:webHidden/>
          </w:rPr>
          <w:tab/>
        </w:r>
        <w:r w:rsidR="00012C27">
          <w:rPr>
            <w:noProof/>
            <w:webHidden/>
          </w:rPr>
          <w:fldChar w:fldCharType="begin"/>
        </w:r>
        <w:r w:rsidR="00012C27">
          <w:rPr>
            <w:noProof/>
            <w:webHidden/>
          </w:rPr>
          <w:instrText xml:space="preserve"> PAGEREF _Toc494378074 \h </w:instrText>
        </w:r>
        <w:r w:rsidR="00012C27">
          <w:rPr>
            <w:noProof/>
            <w:webHidden/>
          </w:rPr>
        </w:r>
        <w:r w:rsidR="00012C27">
          <w:rPr>
            <w:noProof/>
            <w:webHidden/>
          </w:rPr>
          <w:fldChar w:fldCharType="separate"/>
        </w:r>
        <w:r w:rsidR="00F21245">
          <w:rPr>
            <w:noProof/>
            <w:webHidden/>
          </w:rPr>
          <w:t>62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5" w:history="1">
        <w:r w:rsidR="00012C27" w:rsidRPr="007A7E53">
          <w:rPr>
            <w:rStyle w:val="Hyperlink"/>
            <w:noProof/>
          </w:rPr>
          <w:t>Figure 14</w:t>
        </w:r>
        <w:r w:rsidR="00012C27" w:rsidRPr="007A7E53">
          <w:rPr>
            <w:rStyle w:val="Hyperlink"/>
            <w:noProof/>
          </w:rPr>
          <w:noBreakHyphen/>
          <w:t>1: Verification programme flow chart (standard flow)</w:t>
        </w:r>
        <w:r w:rsidR="00012C27">
          <w:rPr>
            <w:noProof/>
            <w:webHidden/>
          </w:rPr>
          <w:tab/>
        </w:r>
        <w:r w:rsidR="00012C27">
          <w:rPr>
            <w:noProof/>
            <w:webHidden/>
          </w:rPr>
          <w:fldChar w:fldCharType="begin"/>
        </w:r>
        <w:r w:rsidR="00012C27">
          <w:rPr>
            <w:noProof/>
            <w:webHidden/>
          </w:rPr>
          <w:instrText xml:space="preserve"> PAGEREF _Toc494378075 \h </w:instrText>
        </w:r>
        <w:r w:rsidR="00012C27">
          <w:rPr>
            <w:noProof/>
            <w:webHidden/>
          </w:rPr>
        </w:r>
        <w:r w:rsidR="00012C27">
          <w:rPr>
            <w:noProof/>
            <w:webHidden/>
          </w:rPr>
          <w:fldChar w:fldCharType="separate"/>
        </w:r>
        <w:r w:rsidR="00F21245">
          <w:rPr>
            <w:noProof/>
            <w:webHidden/>
          </w:rPr>
          <w:t>76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6" w:history="1">
        <w:r w:rsidR="00012C27" w:rsidRPr="007A7E53">
          <w:rPr>
            <w:rStyle w:val="Hyperlink"/>
            <w:noProof/>
          </w:rPr>
          <w:t>Figure 14</w:t>
        </w:r>
        <w:r w:rsidR="00012C27" w:rsidRPr="007A7E53">
          <w:rPr>
            <w:rStyle w:val="Hyperlink"/>
            <w:noProof/>
          </w:rPr>
          <w:noBreakHyphen/>
          <w:t>2: Verification programme flow chart (electrical testing)</w:t>
        </w:r>
        <w:r w:rsidR="00012C27">
          <w:rPr>
            <w:noProof/>
            <w:webHidden/>
          </w:rPr>
          <w:tab/>
        </w:r>
        <w:r w:rsidR="00012C27">
          <w:rPr>
            <w:noProof/>
            <w:webHidden/>
          </w:rPr>
          <w:fldChar w:fldCharType="begin"/>
        </w:r>
        <w:r w:rsidR="00012C27">
          <w:rPr>
            <w:noProof/>
            <w:webHidden/>
          </w:rPr>
          <w:instrText xml:space="preserve"> PAGEREF _Toc494378076 \h </w:instrText>
        </w:r>
        <w:r w:rsidR="00012C27">
          <w:rPr>
            <w:noProof/>
            <w:webHidden/>
          </w:rPr>
        </w:r>
        <w:r w:rsidR="00012C27">
          <w:rPr>
            <w:noProof/>
            <w:webHidden/>
          </w:rPr>
          <w:fldChar w:fldCharType="separate"/>
        </w:r>
        <w:r w:rsidR="00F21245">
          <w:rPr>
            <w:noProof/>
            <w:webHidden/>
          </w:rPr>
          <w:t>79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77" w:history="1">
        <w:r w:rsidR="00012C27" w:rsidRPr="007A7E53">
          <w:rPr>
            <w:rStyle w:val="Hyperlink"/>
            <w:noProof/>
          </w:rPr>
          <w:t>Figure 14</w:t>
        </w:r>
        <w:r w:rsidR="00012C27" w:rsidRPr="007A7E53">
          <w:rPr>
            <w:rStyle w:val="Hyperlink"/>
            <w:noProof/>
          </w:rPr>
          <w:noBreakHyphen/>
          <w:t>3: Verification programme flow chart (AAD)</w:t>
        </w:r>
        <w:r w:rsidR="00012C27">
          <w:rPr>
            <w:noProof/>
            <w:webHidden/>
          </w:rPr>
          <w:tab/>
        </w:r>
        <w:r w:rsidR="00012C27">
          <w:rPr>
            <w:noProof/>
            <w:webHidden/>
          </w:rPr>
          <w:fldChar w:fldCharType="begin"/>
        </w:r>
        <w:r w:rsidR="00012C27">
          <w:rPr>
            <w:noProof/>
            <w:webHidden/>
          </w:rPr>
          <w:instrText xml:space="preserve"> PAGEREF _Toc494378077 \h </w:instrText>
        </w:r>
        <w:r w:rsidR="00012C27">
          <w:rPr>
            <w:noProof/>
            <w:webHidden/>
          </w:rPr>
        </w:r>
        <w:r w:rsidR="00012C27">
          <w:rPr>
            <w:noProof/>
            <w:webHidden/>
          </w:rPr>
          <w:fldChar w:fldCharType="separate"/>
        </w:r>
        <w:r w:rsidR="00F21245">
          <w:rPr>
            <w:noProof/>
            <w:webHidden/>
          </w:rPr>
          <w:t>99</w:t>
        </w:r>
        <w:r w:rsidR="00012C27">
          <w:rPr>
            <w:noProof/>
            <w:webHidden/>
          </w:rPr>
          <w:fldChar w:fldCharType="end"/>
        </w:r>
      </w:hyperlink>
    </w:p>
    <w:p w:rsidR="00012C27" w:rsidRDefault="00A60A47">
      <w:pPr>
        <w:pStyle w:val="TableofFigures"/>
        <w:rPr>
          <w:noProof/>
        </w:rPr>
      </w:pPr>
      <w:hyperlink w:anchor="_Toc494378078" w:history="1">
        <w:r w:rsidR="00012C27" w:rsidRPr="007A7E53">
          <w:rPr>
            <w:rStyle w:val="Hyperlink"/>
            <w:noProof/>
          </w:rPr>
          <w:t>Figure 14</w:t>
        </w:r>
        <w:r w:rsidR="00012C27" w:rsidRPr="007A7E53">
          <w:rPr>
            <w:rStyle w:val="Hyperlink"/>
            <w:noProof/>
          </w:rPr>
          <w:noBreakHyphen/>
          <w:t>4: &lt;&lt;deleted&gt;&gt;</w:t>
        </w:r>
        <w:r w:rsidR="00012C27">
          <w:rPr>
            <w:noProof/>
            <w:webHidden/>
          </w:rPr>
          <w:tab/>
        </w:r>
        <w:r w:rsidR="00012C27">
          <w:rPr>
            <w:noProof/>
            <w:webHidden/>
          </w:rPr>
          <w:fldChar w:fldCharType="begin"/>
        </w:r>
        <w:r w:rsidR="00012C27">
          <w:rPr>
            <w:noProof/>
            <w:webHidden/>
          </w:rPr>
          <w:instrText xml:space="preserve"> PAGEREF _Toc494378078 \h </w:instrText>
        </w:r>
        <w:r w:rsidR="00012C27">
          <w:rPr>
            <w:noProof/>
            <w:webHidden/>
          </w:rPr>
        </w:r>
        <w:r w:rsidR="00012C27">
          <w:rPr>
            <w:noProof/>
            <w:webHidden/>
          </w:rPr>
          <w:fldChar w:fldCharType="separate"/>
        </w:r>
        <w:r w:rsidR="00F21245">
          <w:rPr>
            <w:noProof/>
            <w:webHidden/>
          </w:rPr>
          <w:t>102</w:t>
        </w:r>
        <w:r w:rsidR="00012C27">
          <w:rPr>
            <w:noProof/>
            <w:webHidden/>
          </w:rPr>
          <w:fldChar w:fldCharType="end"/>
        </w:r>
      </w:hyperlink>
      <w:r w:rsidR="002F6E23" w:rsidRPr="008F5DD5">
        <w:fldChar w:fldCharType="end"/>
      </w:r>
      <w:r w:rsidR="0023712C" w:rsidRPr="008F5DD5">
        <w:fldChar w:fldCharType="begin"/>
      </w:r>
      <w:r w:rsidR="0023712C" w:rsidRPr="008F5DD5">
        <w:instrText xml:space="preserve"> TOC \h \z \t "Caption:Annex Figure" \c </w:instrText>
      </w:r>
      <w:r w:rsidR="0023712C" w:rsidRPr="008F5DD5">
        <w:fldChar w:fldCharType="separate"/>
      </w:r>
    </w:p>
    <w:p w:rsidR="00012C27" w:rsidRDefault="00A60A47">
      <w:pPr>
        <w:pStyle w:val="TableofFigures"/>
        <w:rPr>
          <w:rFonts w:asciiTheme="minorHAnsi" w:eastAsiaTheme="minorEastAsia" w:hAnsiTheme="minorHAnsi" w:cstheme="minorBidi"/>
          <w:noProof/>
        </w:rPr>
      </w:pPr>
      <w:hyperlink w:anchor="_Toc494378079" w:history="1">
        <w:r w:rsidR="00012C27" w:rsidRPr="006465AF">
          <w:rPr>
            <w:rStyle w:val="Hyperlink"/>
            <w:noProof/>
          </w:rPr>
          <w:t>Figure I-1 : Preferred solder (see also Table 11</w:t>
        </w:r>
        <w:r w:rsidR="00012C27" w:rsidRPr="006465AF">
          <w:rPr>
            <w:rStyle w:val="Hyperlink"/>
            <w:noProof/>
          </w:rPr>
          <w:noBreakHyphen/>
          <w:t>1)</w:t>
        </w:r>
        <w:r w:rsidR="00012C27">
          <w:rPr>
            <w:noProof/>
            <w:webHidden/>
          </w:rPr>
          <w:tab/>
        </w:r>
        <w:r w:rsidR="00012C27">
          <w:rPr>
            <w:noProof/>
            <w:webHidden/>
          </w:rPr>
          <w:fldChar w:fldCharType="begin"/>
        </w:r>
        <w:r w:rsidR="00012C27">
          <w:rPr>
            <w:noProof/>
            <w:webHidden/>
          </w:rPr>
          <w:instrText xml:space="preserve"> PAGEREF _Toc494378079 \h </w:instrText>
        </w:r>
        <w:r w:rsidR="00012C27">
          <w:rPr>
            <w:noProof/>
            <w:webHidden/>
          </w:rPr>
        </w:r>
        <w:r w:rsidR="00012C27">
          <w:rPr>
            <w:noProof/>
            <w:webHidden/>
          </w:rPr>
          <w:fldChar w:fldCharType="separate"/>
        </w:r>
        <w:r w:rsidR="00F21245">
          <w:rPr>
            <w:noProof/>
            <w:webHidden/>
          </w:rPr>
          <w:t>138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0" w:history="1">
        <w:r w:rsidR="00012C27" w:rsidRPr="006465AF">
          <w:rPr>
            <w:rStyle w:val="Hyperlink"/>
            <w:noProof/>
          </w:rPr>
          <w:t>Figure I-2 : Acceptable, maximum solder (see also Table 11</w:t>
        </w:r>
        <w:r w:rsidR="00012C27" w:rsidRPr="006465AF">
          <w:rPr>
            <w:rStyle w:val="Hyperlink"/>
            <w:noProof/>
          </w:rPr>
          <w:noBreakHyphen/>
          <w:t>1)</w:t>
        </w:r>
        <w:r w:rsidR="00012C27">
          <w:rPr>
            <w:noProof/>
            <w:webHidden/>
          </w:rPr>
          <w:tab/>
        </w:r>
        <w:r w:rsidR="00012C27">
          <w:rPr>
            <w:noProof/>
            <w:webHidden/>
          </w:rPr>
          <w:fldChar w:fldCharType="begin"/>
        </w:r>
        <w:r w:rsidR="00012C27">
          <w:rPr>
            <w:noProof/>
            <w:webHidden/>
          </w:rPr>
          <w:instrText xml:space="preserve"> PAGEREF _Toc494378080 \h </w:instrText>
        </w:r>
        <w:r w:rsidR="00012C27">
          <w:rPr>
            <w:noProof/>
            <w:webHidden/>
          </w:rPr>
        </w:r>
        <w:r w:rsidR="00012C27">
          <w:rPr>
            <w:noProof/>
            <w:webHidden/>
          </w:rPr>
          <w:fldChar w:fldCharType="separate"/>
        </w:r>
        <w:r w:rsidR="00F21245">
          <w:rPr>
            <w:noProof/>
            <w:webHidden/>
          </w:rPr>
          <w:t>138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1" w:history="1">
        <w:r w:rsidR="00012C27" w:rsidRPr="006465AF">
          <w:rPr>
            <w:rStyle w:val="Hyperlink"/>
            <w:noProof/>
            <w:lang w:eastAsia="fr-FR"/>
          </w:rPr>
          <w:t>Figure I-3</w:t>
        </w:r>
        <w:r w:rsidR="00012C27" w:rsidRPr="006465AF">
          <w:rPr>
            <w:rStyle w:val="Hyperlink"/>
            <w:noProof/>
          </w:rPr>
          <w:t xml:space="preserve"> : </w:t>
        </w:r>
        <w:r w:rsidR="00012C27" w:rsidRPr="006465AF">
          <w:rPr>
            <w:rStyle w:val="Hyperlink"/>
            <w:noProof/>
            <w:lang w:eastAsia="fr-FR"/>
          </w:rPr>
          <w:t xml:space="preserve">Acceptable, minimum Solder (see also </w:t>
        </w:r>
        <w:r w:rsidR="00012C27" w:rsidRPr="006465AF">
          <w:rPr>
            <w:rStyle w:val="Hyperlink"/>
            <w:noProof/>
          </w:rPr>
          <w:t>Table 11</w:t>
        </w:r>
        <w:r w:rsidR="00012C27" w:rsidRPr="006465AF">
          <w:rPr>
            <w:rStyle w:val="Hyperlink"/>
            <w:noProof/>
          </w:rPr>
          <w:noBreakHyphen/>
          <w:t>1</w:t>
        </w:r>
        <w:r w:rsidR="00012C27" w:rsidRPr="006465AF">
          <w:rPr>
            <w:rStyle w:val="Hyperlink"/>
            <w:noProof/>
            <w:lang w:eastAsia="fr-FR"/>
          </w:rPr>
          <w:t>)</w:t>
        </w:r>
        <w:r w:rsidR="00012C27">
          <w:rPr>
            <w:noProof/>
            <w:webHidden/>
          </w:rPr>
          <w:tab/>
        </w:r>
        <w:r w:rsidR="00012C27">
          <w:rPr>
            <w:noProof/>
            <w:webHidden/>
          </w:rPr>
          <w:fldChar w:fldCharType="begin"/>
        </w:r>
        <w:r w:rsidR="00012C27">
          <w:rPr>
            <w:noProof/>
            <w:webHidden/>
          </w:rPr>
          <w:instrText xml:space="preserve"> PAGEREF _Toc494378081 \h </w:instrText>
        </w:r>
        <w:r w:rsidR="00012C27">
          <w:rPr>
            <w:noProof/>
            <w:webHidden/>
          </w:rPr>
        </w:r>
        <w:r w:rsidR="00012C27">
          <w:rPr>
            <w:noProof/>
            <w:webHidden/>
          </w:rPr>
          <w:fldChar w:fldCharType="separate"/>
        </w:r>
        <w:r w:rsidR="00F21245">
          <w:rPr>
            <w:noProof/>
            <w:webHidden/>
          </w:rPr>
          <w:t>139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2" w:history="1">
        <w:r w:rsidR="00012C27" w:rsidRPr="006465AF">
          <w:rPr>
            <w:rStyle w:val="Hyperlink"/>
            <w:noProof/>
            <w:lang w:eastAsia="fr-FR"/>
          </w:rPr>
          <w:t>Figure I-4</w:t>
        </w:r>
        <w:r w:rsidR="00012C27" w:rsidRPr="006465AF">
          <w:rPr>
            <w:rStyle w:val="Hyperlink"/>
            <w:noProof/>
          </w:rPr>
          <w:t xml:space="preserve"> :</w:t>
        </w:r>
        <w:r w:rsidR="00012C27" w:rsidRPr="006465AF">
          <w:rPr>
            <w:rStyle w:val="Hyperlink"/>
            <w:noProof/>
            <w:lang w:eastAsia="fr-FR"/>
          </w:rPr>
          <w:t xml:space="preserve"> Unacceptable, excessive solder (see also </w:t>
        </w:r>
        <w:r w:rsidR="00012C27" w:rsidRPr="006465AF">
          <w:rPr>
            <w:rStyle w:val="Hyperlink"/>
            <w:noProof/>
          </w:rPr>
          <w:t>Table 11</w:t>
        </w:r>
        <w:r w:rsidR="00012C27" w:rsidRPr="006465AF">
          <w:rPr>
            <w:rStyle w:val="Hyperlink"/>
            <w:noProof/>
          </w:rPr>
          <w:noBreakHyphen/>
          <w:t>1</w:t>
        </w:r>
        <w:r w:rsidR="00012C27" w:rsidRPr="006465AF">
          <w:rPr>
            <w:rStyle w:val="Hyperlink"/>
            <w:noProof/>
            <w:lang w:eastAsia="fr-FR"/>
          </w:rPr>
          <w:t>)</w:t>
        </w:r>
        <w:r w:rsidR="00012C27">
          <w:rPr>
            <w:noProof/>
            <w:webHidden/>
          </w:rPr>
          <w:tab/>
        </w:r>
        <w:r w:rsidR="00012C27">
          <w:rPr>
            <w:noProof/>
            <w:webHidden/>
          </w:rPr>
          <w:fldChar w:fldCharType="begin"/>
        </w:r>
        <w:r w:rsidR="00012C27">
          <w:rPr>
            <w:noProof/>
            <w:webHidden/>
          </w:rPr>
          <w:instrText xml:space="preserve"> PAGEREF _Toc494378082 \h </w:instrText>
        </w:r>
        <w:r w:rsidR="00012C27">
          <w:rPr>
            <w:noProof/>
            <w:webHidden/>
          </w:rPr>
        </w:r>
        <w:r w:rsidR="00012C27">
          <w:rPr>
            <w:noProof/>
            <w:webHidden/>
          </w:rPr>
          <w:fldChar w:fldCharType="separate"/>
        </w:r>
        <w:r w:rsidR="00F21245">
          <w:rPr>
            <w:noProof/>
            <w:webHidden/>
          </w:rPr>
          <w:t>139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3" w:history="1">
        <w:r w:rsidR="00012C27" w:rsidRPr="006465AF">
          <w:rPr>
            <w:rStyle w:val="Hyperlink"/>
            <w:noProof/>
          </w:rPr>
          <w:t>Figure I-5 : Unacceptable, poor wetting (see also Table 11</w:t>
        </w:r>
        <w:r w:rsidR="00012C27" w:rsidRPr="006465AF">
          <w:rPr>
            <w:rStyle w:val="Hyperlink"/>
            <w:noProof/>
          </w:rPr>
          <w:noBreakHyphen/>
          <w:t>1)</w:t>
        </w:r>
        <w:r w:rsidR="00012C27">
          <w:rPr>
            <w:noProof/>
            <w:webHidden/>
          </w:rPr>
          <w:tab/>
        </w:r>
        <w:r w:rsidR="00012C27">
          <w:rPr>
            <w:noProof/>
            <w:webHidden/>
          </w:rPr>
          <w:fldChar w:fldCharType="begin"/>
        </w:r>
        <w:r w:rsidR="00012C27">
          <w:rPr>
            <w:noProof/>
            <w:webHidden/>
          </w:rPr>
          <w:instrText xml:space="preserve"> PAGEREF _Toc494378083 \h </w:instrText>
        </w:r>
        <w:r w:rsidR="00012C27">
          <w:rPr>
            <w:noProof/>
            <w:webHidden/>
          </w:rPr>
        </w:r>
        <w:r w:rsidR="00012C27">
          <w:rPr>
            <w:noProof/>
            <w:webHidden/>
          </w:rPr>
          <w:fldChar w:fldCharType="separate"/>
        </w:r>
        <w:r w:rsidR="00F21245">
          <w:rPr>
            <w:noProof/>
            <w:webHidden/>
          </w:rPr>
          <w:t>139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4" w:history="1">
        <w:r w:rsidR="00012C27" w:rsidRPr="006465AF">
          <w:rPr>
            <w:rStyle w:val="Hyperlink"/>
            <w:noProof/>
          </w:rPr>
          <w:t>Figure I-6 : Unacceptable, excessive tilt (see also Table 11</w:t>
        </w:r>
        <w:r w:rsidR="00012C27" w:rsidRPr="006465AF">
          <w:rPr>
            <w:rStyle w:val="Hyperlink"/>
            <w:noProof/>
          </w:rPr>
          <w:noBreakHyphen/>
          <w:t>1)</w:t>
        </w:r>
        <w:r w:rsidR="00012C27">
          <w:rPr>
            <w:noProof/>
            <w:webHidden/>
          </w:rPr>
          <w:tab/>
        </w:r>
        <w:r w:rsidR="00012C27">
          <w:rPr>
            <w:noProof/>
            <w:webHidden/>
          </w:rPr>
          <w:fldChar w:fldCharType="begin"/>
        </w:r>
        <w:r w:rsidR="00012C27">
          <w:rPr>
            <w:noProof/>
            <w:webHidden/>
          </w:rPr>
          <w:instrText xml:space="preserve"> PAGEREF _Toc494378084 \h </w:instrText>
        </w:r>
        <w:r w:rsidR="00012C27">
          <w:rPr>
            <w:noProof/>
            <w:webHidden/>
          </w:rPr>
        </w:r>
        <w:r w:rsidR="00012C27">
          <w:rPr>
            <w:noProof/>
            <w:webHidden/>
          </w:rPr>
          <w:fldChar w:fldCharType="separate"/>
        </w:r>
        <w:r w:rsidR="00F21245">
          <w:rPr>
            <w:noProof/>
            <w:webHidden/>
          </w:rPr>
          <w:t>140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5" w:history="1">
        <w:r w:rsidR="00012C27" w:rsidRPr="006465AF">
          <w:rPr>
            <w:rStyle w:val="Hyperlink"/>
            <w:noProof/>
          </w:rPr>
          <w:t>Figure I-7 : Unacceptable, tombstone effect</w:t>
        </w:r>
        <w:r w:rsidR="00012C27">
          <w:rPr>
            <w:noProof/>
            <w:webHidden/>
          </w:rPr>
          <w:tab/>
        </w:r>
        <w:r w:rsidR="00012C27">
          <w:rPr>
            <w:noProof/>
            <w:webHidden/>
          </w:rPr>
          <w:fldChar w:fldCharType="begin"/>
        </w:r>
        <w:r w:rsidR="00012C27">
          <w:rPr>
            <w:noProof/>
            <w:webHidden/>
          </w:rPr>
          <w:instrText xml:space="preserve"> PAGEREF _Toc494378085 \h </w:instrText>
        </w:r>
        <w:r w:rsidR="00012C27">
          <w:rPr>
            <w:noProof/>
            <w:webHidden/>
          </w:rPr>
        </w:r>
        <w:r w:rsidR="00012C27">
          <w:rPr>
            <w:noProof/>
            <w:webHidden/>
          </w:rPr>
          <w:fldChar w:fldCharType="separate"/>
        </w:r>
        <w:r w:rsidR="00F21245">
          <w:rPr>
            <w:noProof/>
            <w:webHidden/>
          </w:rPr>
          <w:t>140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6" w:history="1">
        <w:r w:rsidR="00012C27" w:rsidRPr="006465AF">
          <w:rPr>
            <w:rStyle w:val="Hyperlink"/>
            <w:noProof/>
          </w:rPr>
          <w:t>Figure I-8 : Examples of Unacceptable solder joints - (see also Table 11</w:t>
        </w:r>
        <w:r w:rsidR="00012C27" w:rsidRPr="006465AF">
          <w:rPr>
            <w:rStyle w:val="Hyperlink"/>
            <w:noProof/>
          </w:rPr>
          <w:noBreakHyphen/>
          <w:t>1)</w:t>
        </w:r>
        <w:r w:rsidR="00012C27">
          <w:rPr>
            <w:noProof/>
            <w:webHidden/>
          </w:rPr>
          <w:tab/>
        </w:r>
        <w:r w:rsidR="00012C27">
          <w:rPr>
            <w:noProof/>
            <w:webHidden/>
          </w:rPr>
          <w:fldChar w:fldCharType="begin"/>
        </w:r>
        <w:r w:rsidR="00012C27">
          <w:rPr>
            <w:noProof/>
            <w:webHidden/>
          </w:rPr>
          <w:instrText xml:space="preserve"> PAGEREF _Toc494378086 \h </w:instrText>
        </w:r>
        <w:r w:rsidR="00012C27">
          <w:rPr>
            <w:noProof/>
            <w:webHidden/>
          </w:rPr>
        </w:r>
        <w:r w:rsidR="00012C27">
          <w:rPr>
            <w:noProof/>
            <w:webHidden/>
          </w:rPr>
          <w:fldChar w:fldCharType="separate"/>
        </w:r>
        <w:r w:rsidR="00F21245">
          <w:rPr>
            <w:noProof/>
            <w:webHidden/>
          </w:rPr>
          <w:t>140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7" w:history="1">
        <w:r w:rsidR="00012C27" w:rsidRPr="006465AF">
          <w:rPr>
            <w:rStyle w:val="Hyperlink"/>
            <w:noProof/>
            <w:spacing w:val="-2"/>
          </w:rPr>
          <w:t>Figure I-9 : Acceptable, terminal wetted along end, face and sides (see also Table 11</w:t>
        </w:r>
        <w:r w:rsidR="00012C27" w:rsidRPr="006465AF">
          <w:rPr>
            <w:rStyle w:val="Hyperlink"/>
            <w:noProof/>
            <w:spacing w:val="-2"/>
          </w:rPr>
          <w:noBreakHyphen/>
          <w:t>1)</w:t>
        </w:r>
        <w:r w:rsidR="00012C27">
          <w:rPr>
            <w:noProof/>
            <w:webHidden/>
          </w:rPr>
          <w:tab/>
        </w:r>
        <w:r w:rsidR="00012C27">
          <w:rPr>
            <w:noProof/>
            <w:webHidden/>
          </w:rPr>
          <w:fldChar w:fldCharType="begin"/>
        </w:r>
        <w:r w:rsidR="00012C27">
          <w:rPr>
            <w:noProof/>
            <w:webHidden/>
          </w:rPr>
          <w:instrText xml:space="preserve"> PAGEREF _Toc494378087 \h </w:instrText>
        </w:r>
        <w:r w:rsidR="00012C27">
          <w:rPr>
            <w:noProof/>
            <w:webHidden/>
          </w:rPr>
        </w:r>
        <w:r w:rsidR="00012C27">
          <w:rPr>
            <w:noProof/>
            <w:webHidden/>
          </w:rPr>
          <w:fldChar w:fldCharType="separate"/>
        </w:r>
        <w:r w:rsidR="00F21245">
          <w:rPr>
            <w:noProof/>
            <w:webHidden/>
          </w:rPr>
          <w:t>141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8" w:history="1">
        <w:r w:rsidR="00012C27" w:rsidRPr="006465AF">
          <w:rPr>
            <w:rStyle w:val="Hyperlink"/>
            <w:noProof/>
          </w:rPr>
          <w:t>Figure I-10 : Acceptable, maximum solder joint (see also Table 11</w:t>
        </w:r>
        <w:r w:rsidR="00012C27" w:rsidRPr="006465AF">
          <w:rPr>
            <w:rStyle w:val="Hyperlink"/>
            <w:noProof/>
          </w:rPr>
          <w:noBreakHyphen/>
          <w:t>3)</w:t>
        </w:r>
        <w:r w:rsidR="00012C27">
          <w:rPr>
            <w:noProof/>
            <w:webHidden/>
          </w:rPr>
          <w:tab/>
        </w:r>
        <w:r w:rsidR="00012C27">
          <w:rPr>
            <w:noProof/>
            <w:webHidden/>
          </w:rPr>
          <w:fldChar w:fldCharType="begin"/>
        </w:r>
        <w:r w:rsidR="00012C27">
          <w:rPr>
            <w:noProof/>
            <w:webHidden/>
          </w:rPr>
          <w:instrText xml:space="preserve"> PAGEREF _Toc494378088 \h </w:instrText>
        </w:r>
        <w:r w:rsidR="00012C27">
          <w:rPr>
            <w:noProof/>
            <w:webHidden/>
          </w:rPr>
        </w:r>
        <w:r w:rsidR="00012C27">
          <w:rPr>
            <w:noProof/>
            <w:webHidden/>
          </w:rPr>
          <w:fldChar w:fldCharType="separate"/>
        </w:r>
        <w:r w:rsidR="00F21245">
          <w:rPr>
            <w:noProof/>
            <w:webHidden/>
          </w:rPr>
          <w:t>141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89" w:history="1">
        <w:r w:rsidR="00012C27" w:rsidRPr="006465AF">
          <w:rPr>
            <w:rStyle w:val="Hyperlink"/>
            <w:noProof/>
          </w:rPr>
          <w:t>Figure I-11 : Not Acceptable, insufficient solder joint (see also Table 11</w:t>
        </w:r>
        <w:r w:rsidR="00012C27" w:rsidRPr="006465AF">
          <w:rPr>
            <w:rStyle w:val="Hyperlink"/>
            <w:noProof/>
          </w:rPr>
          <w:noBreakHyphen/>
          <w:t>3)</w:t>
        </w:r>
        <w:r w:rsidR="00012C27">
          <w:rPr>
            <w:noProof/>
            <w:webHidden/>
          </w:rPr>
          <w:tab/>
        </w:r>
        <w:r w:rsidR="00012C27">
          <w:rPr>
            <w:noProof/>
            <w:webHidden/>
          </w:rPr>
          <w:fldChar w:fldCharType="begin"/>
        </w:r>
        <w:r w:rsidR="00012C27">
          <w:rPr>
            <w:noProof/>
            <w:webHidden/>
          </w:rPr>
          <w:instrText xml:space="preserve"> PAGEREF _Toc494378089 \h </w:instrText>
        </w:r>
        <w:r w:rsidR="00012C27">
          <w:rPr>
            <w:noProof/>
            <w:webHidden/>
          </w:rPr>
        </w:r>
        <w:r w:rsidR="00012C27">
          <w:rPr>
            <w:noProof/>
            <w:webHidden/>
          </w:rPr>
          <w:fldChar w:fldCharType="separate"/>
        </w:r>
        <w:r w:rsidR="00F21245">
          <w:rPr>
            <w:noProof/>
            <w:webHidden/>
          </w:rPr>
          <w:t>141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0" w:history="1">
        <w:r w:rsidR="00012C27" w:rsidRPr="006465AF">
          <w:rPr>
            <w:rStyle w:val="Hyperlink"/>
            <w:noProof/>
          </w:rPr>
          <w:t>Figure I-12 : Unacceptable overhang</w:t>
        </w:r>
        <w:r w:rsidR="00012C27">
          <w:rPr>
            <w:noProof/>
            <w:webHidden/>
          </w:rPr>
          <w:tab/>
        </w:r>
        <w:r w:rsidR="00012C27">
          <w:rPr>
            <w:noProof/>
            <w:webHidden/>
          </w:rPr>
          <w:fldChar w:fldCharType="begin"/>
        </w:r>
        <w:r w:rsidR="00012C27">
          <w:rPr>
            <w:noProof/>
            <w:webHidden/>
          </w:rPr>
          <w:instrText xml:space="preserve"> PAGEREF _Toc494378090 \h </w:instrText>
        </w:r>
        <w:r w:rsidR="00012C27">
          <w:rPr>
            <w:noProof/>
            <w:webHidden/>
          </w:rPr>
        </w:r>
        <w:r w:rsidR="00012C27">
          <w:rPr>
            <w:noProof/>
            <w:webHidden/>
          </w:rPr>
          <w:fldChar w:fldCharType="separate"/>
        </w:r>
        <w:r w:rsidR="00F21245">
          <w:rPr>
            <w:noProof/>
            <w:webHidden/>
          </w:rPr>
          <w:t>141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1" w:history="1">
        <w:r w:rsidR="00012C27" w:rsidRPr="006465AF">
          <w:rPr>
            <w:rStyle w:val="Hyperlink"/>
            <w:noProof/>
          </w:rPr>
          <w:t>Figure I-13 : Examples of Gullwing leads: Acceptable</w:t>
        </w:r>
        <w:r w:rsidR="00012C27">
          <w:rPr>
            <w:noProof/>
            <w:webHidden/>
          </w:rPr>
          <w:tab/>
        </w:r>
        <w:r w:rsidR="00012C27">
          <w:rPr>
            <w:noProof/>
            <w:webHidden/>
          </w:rPr>
          <w:fldChar w:fldCharType="begin"/>
        </w:r>
        <w:r w:rsidR="00012C27">
          <w:rPr>
            <w:noProof/>
            <w:webHidden/>
          </w:rPr>
          <w:instrText xml:space="preserve"> PAGEREF _Toc494378091 \h </w:instrText>
        </w:r>
        <w:r w:rsidR="00012C27">
          <w:rPr>
            <w:noProof/>
            <w:webHidden/>
          </w:rPr>
        </w:r>
        <w:r w:rsidR="00012C27">
          <w:rPr>
            <w:noProof/>
            <w:webHidden/>
          </w:rPr>
          <w:fldChar w:fldCharType="separate"/>
        </w:r>
        <w:r w:rsidR="00F21245">
          <w:rPr>
            <w:noProof/>
            <w:webHidden/>
          </w:rPr>
          <w:t>142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2" w:history="1">
        <w:r w:rsidR="00012C27" w:rsidRPr="006465AF">
          <w:rPr>
            <w:rStyle w:val="Hyperlink"/>
            <w:noProof/>
          </w:rPr>
          <w:t>Figure I-14 : Examples of gull-wing device with rectangular lead: Acceptable</w:t>
        </w:r>
        <w:r w:rsidR="00012C27">
          <w:rPr>
            <w:noProof/>
            <w:webHidden/>
          </w:rPr>
          <w:tab/>
        </w:r>
        <w:r w:rsidR="00012C27">
          <w:rPr>
            <w:noProof/>
            <w:webHidden/>
          </w:rPr>
          <w:fldChar w:fldCharType="begin"/>
        </w:r>
        <w:r w:rsidR="00012C27">
          <w:rPr>
            <w:noProof/>
            <w:webHidden/>
          </w:rPr>
          <w:instrText xml:space="preserve"> PAGEREF _Toc494378092 \h </w:instrText>
        </w:r>
        <w:r w:rsidR="00012C27">
          <w:rPr>
            <w:noProof/>
            <w:webHidden/>
          </w:rPr>
        </w:r>
        <w:r w:rsidR="00012C27">
          <w:rPr>
            <w:noProof/>
            <w:webHidden/>
          </w:rPr>
          <w:fldChar w:fldCharType="separate"/>
        </w:r>
        <w:r w:rsidR="00F21245">
          <w:rPr>
            <w:noProof/>
            <w:webHidden/>
          </w:rPr>
          <w:t>142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3" w:history="1">
        <w:r w:rsidR="00012C27" w:rsidRPr="006465AF">
          <w:rPr>
            <w:rStyle w:val="Hyperlink"/>
            <w:noProof/>
          </w:rPr>
          <w:t>Figure I-15 : Acceptable, minimum solder joint</w:t>
        </w:r>
        <w:r w:rsidR="00012C27">
          <w:rPr>
            <w:noProof/>
            <w:webHidden/>
          </w:rPr>
          <w:tab/>
        </w:r>
        <w:r w:rsidR="00012C27">
          <w:rPr>
            <w:noProof/>
            <w:webHidden/>
          </w:rPr>
          <w:fldChar w:fldCharType="begin"/>
        </w:r>
        <w:r w:rsidR="00012C27">
          <w:rPr>
            <w:noProof/>
            <w:webHidden/>
          </w:rPr>
          <w:instrText xml:space="preserve"> PAGEREF _Toc494378093 \h </w:instrText>
        </w:r>
        <w:r w:rsidR="00012C27">
          <w:rPr>
            <w:noProof/>
            <w:webHidden/>
          </w:rPr>
        </w:r>
        <w:r w:rsidR="00012C27">
          <w:rPr>
            <w:noProof/>
            <w:webHidden/>
          </w:rPr>
          <w:fldChar w:fldCharType="separate"/>
        </w:r>
        <w:r w:rsidR="00F21245">
          <w:rPr>
            <w:noProof/>
            <w:webHidden/>
          </w:rPr>
          <w:t>142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4" w:history="1">
        <w:r w:rsidR="00012C27" w:rsidRPr="006465AF">
          <w:rPr>
            <w:rStyle w:val="Hyperlink"/>
            <w:noProof/>
          </w:rPr>
          <w:t>Figure I-16 : Unacceptable, insufficient heel fillet</w:t>
        </w:r>
        <w:r w:rsidR="00012C27">
          <w:rPr>
            <w:noProof/>
            <w:webHidden/>
          </w:rPr>
          <w:tab/>
        </w:r>
        <w:r w:rsidR="00012C27">
          <w:rPr>
            <w:noProof/>
            <w:webHidden/>
          </w:rPr>
          <w:fldChar w:fldCharType="begin"/>
        </w:r>
        <w:r w:rsidR="00012C27">
          <w:rPr>
            <w:noProof/>
            <w:webHidden/>
          </w:rPr>
          <w:instrText xml:space="preserve"> PAGEREF _Toc494378094 \h </w:instrText>
        </w:r>
        <w:r w:rsidR="00012C27">
          <w:rPr>
            <w:noProof/>
            <w:webHidden/>
          </w:rPr>
        </w:r>
        <w:r w:rsidR="00012C27">
          <w:rPr>
            <w:noProof/>
            <w:webHidden/>
          </w:rPr>
          <w:fldChar w:fldCharType="separate"/>
        </w:r>
        <w:r w:rsidR="00F21245">
          <w:rPr>
            <w:noProof/>
            <w:webHidden/>
          </w:rPr>
          <w:t>143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5" w:history="1">
        <w:r w:rsidR="00012C27" w:rsidRPr="006465AF">
          <w:rPr>
            <w:rStyle w:val="Hyperlink"/>
            <w:noProof/>
          </w:rPr>
          <w:t>Figure I-17 : Unacceptable, excessive solder</w:t>
        </w:r>
        <w:r w:rsidR="00012C27">
          <w:rPr>
            <w:noProof/>
            <w:webHidden/>
          </w:rPr>
          <w:tab/>
        </w:r>
        <w:r w:rsidR="00012C27">
          <w:rPr>
            <w:noProof/>
            <w:webHidden/>
          </w:rPr>
          <w:fldChar w:fldCharType="begin"/>
        </w:r>
        <w:r w:rsidR="00012C27">
          <w:rPr>
            <w:noProof/>
            <w:webHidden/>
          </w:rPr>
          <w:instrText xml:space="preserve"> PAGEREF _Toc494378095 \h </w:instrText>
        </w:r>
        <w:r w:rsidR="00012C27">
          <w:rPr>
            <w:noProof/>
            <w:webHidden/>
          </w:rPr>
        </w:r>
        <w:r w:rsidR="00012C27">
          <w:rPr>
            <w:noProof/>
            <w:webHidden/>
          </w:rPr>
          <w:fldChar w:fldCharType="separate"/>
        </w:r>
        <w:r w:rsidR="00F21245">
          <w:rPr>
            <w:noProof/>
            <w:webHidden/>
          </w:rPr>
          <w:t>143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6" w:history="1">
        <w:r w:rsidR="00012C27" w:rsidRPr="006465AF">
          <w:rPr>
            <w:rStyle w:val="Hyperlink"/>
            <w:noProof/>
          </w:rPr>
          <w:t>Figure I-18 : Unacceptable, excessive solder</w:t>
        </w:r>
        <w:r w:rsidR="00012C27">
          <w:rPr>
            <w:noProof/>
            <w:webHidden/>
          </w:rPr>
          <w:tab/>
        </w:r>
        <w:r w:rsidR="00012C27">
          <w:rPr>
            <w:noProof/>
            <w:webHidden/>
          </w:rPr>
          <w:fldChar w:fldCharType="begin"/>
        </w:r>
        <w:r w:rsidR="00012C27">
          <w:rPr>
            <w:noProof/>
            <w:webHidden/>
          </w:rPr>
          <w:instrText xml:space="preserve"> PAGEREF _Toc494378096 \h </w:instrText>
        </w:r>
        <w:r w:rsidR="00012C27">
          <w:rPr>
            <w:noProof/>
            <w:webHidden/>
          </w:rPr>
        </w:r>
        <w:r w:rsidR="00012C27">
          <w:rPr>
            <w:noProof/>
            <w:webHidden/>
          </w:rPr>
          <w:fldChar w:fldCharType="separate"/>
        </w:r>
        <w:r w:rsidR="00F21245">
          <w:rPr>
            <w:noProof/>
            <w:webHidden/>
          </w:rPr>
          <w:t>143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7" w:history="1">
        <w:r w:rsidR="00012C27" w:rsidRPr="006465AF">
          <w:rPr>
            <w:rStyle w:val="Hyperlink"/>
            <w:noProof/>
          </w:rPr>
          <w:t>Figure I-19 : Preferred solder joint</w:t>
        </w:r>
        <w:r w:rsidR="00012C27">
          <w:rPr>
            <w:noProof/>
            <w:webHidden/>
          </w:rPr>
          <w:tab/>
        </w:r>
        <w:r w:rsidR="00012C27">
          <w:rPr>
            <w:noProof/>
            <w:webHidden/>
          </w:rPr>
          <w:fldChar w:fldCharType="begin"/>
        </w:r>
        <w:r w:rsidR="00012C27">
          <w:rPr>
            <w:noProof/>
            <w:webHidden/>
          </w:rPr>
          <w:instrText xml:space="preserve"> PAGEREF _Toc494378097 \h </w:instrText>
        </w:r>
        <w:r w:rsidR="00012C27">
          <w:rPr>
            <w:noProof/>
            <w:webHidden/>
          </w:rPr>
        </w:r>
        <w:r w:rsidR="00012C27">
          <w:rPr>
            <w:noProof/>
            <w:webHidden/>
          </w:rPr>
          <w:fldChar w:fldCharType="separate"/>
        </w:r>
        <w:r w:rsidR="00F21245">
          <w:rPr>
            <w:noProof/>
            <w:webHidden/>
          </w:rPr>
          <w:t>144</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8" w:history="1">
        <w:r w:rsidR="00012C27" w:rsidRPr="006465AF">
          <w:rPr>
            <w:rStyle w:val="Hyperlink"/>
            <w:noProof/>
          </w:rPr>
          <w:t>Figure I-20</w:t>
        </w:r>
        <w:r w:rsidR="00012C27" w:rsidRPr="006465AF">
          <w:rPr>
            <w:rStyle w:val="Hyperlink"/>
            <w:rFonts w:cs="Arial"/>
            <w:noProof/>
            <w:lang w:eastAsia="fr-FR"/>
          </w:rPr>
          <w:t xml:space="preserve"> : </w:t>
        </w:r>
        <w:r w:rsidR="00012C27" w:rsidRPr="006465AF">
          <w:rPr>
            <w:rStyle w:val="Hyperlink"/>
            <w:noProof/>
          </w:rPr>
          <w:t>Acceptable solder joint</w:t>
        </w:r>
        <w:r w:rsidR="00012C27">
          <w:rPr>
            <w:noProof/>
            <w:webHidden/>
          </w:rPr>
          <w:tab/>
        </w:r>
        <w:r w:rsidR="00012C27">
          <w:rPr>
            <w:noProof/>
            <w:webHidden/>
          </w:rPr>
          <w:fldChar w:fldCharType="begin"/>
        </w:r>
        <w:r w:rsidR="00012C27">
          <w:rPr>
            <w:noProof/>
            <w:webHidden/>
          </w:rPr>
          <w:instrText xml:space="preserve"> PAGEREF _Toc494378098 \h </w:instrText>
        </w:r>
        <w:r w:rsidR="00012C27">
          <w:rPr>
            <w:noProof/>
            <w:webHidden/>
          </w:rPr>
        </w:r>
        <w:r w:rsidR="00012C27">
          <w:rPr>
            <w:noProof/>
            <w:webHidden/>
          </w:rPr>
          <w:fldChar w:fldCharType="separate"/>
        </w:r>
        <w:r w:rsidR="00F21245">
          <w:rPr>
            <w:noProof/>
            <w:webHidden/>
          </w:rPr>
          <w:t>144</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099" w:history="1">
        <w:r w:rsidR="00012C27" w:rsidRPr="006465AF">
          <w:rPr>
            <w:rStyle w:val="Hyperlink"/>
            <w:noProof/>
          </w:rPr>
          <w:t>Figure I-21 : Unacceptable, excessive solder joint</w:t>
        </w:r>
        <w:r w:rsidR="00012C27">
          <w:rPr>
            <w:noProof/>
            <w:webHidden/>
          </w:rPr>
          <w:tab/>
        </w:r>
        <w:r w:rsidR="00012C27">
          <w:rPr>
            <w:noProof/>
            <w:webHidden/>
          </w:rPr>
          <w:fldChar w:fldCharType="begin"/>
        </w:r>
        <w:r w:rsidR="00012C27">
          <w:rPr>
            <w:noProof/>
            <w:webHidden/>
          </w:rPr>
          <w:instrText xml:space="preserve"> PAGEREF _Toc494378099 \h </w:instrText>
        </w:r>
        <w:r w:rsidR="00012C27">
          <w:rPr>
            <w:noProof/>
            <w:webHidden/>
          </w:rPr>
        </w:r>
        <w:r w:rsidR="00012C27">
          <w:rPr>
            <w:noProof/>
            <w:webHidden/>
          </w:rPr>
          <w:fldChar w:fldCharType="separate"/>
        </w:r>
        <w:r w:rsidR="00F21245">
          <w:rPr>
            <w:noProof/>
            <w:webHidden/>
          </w:rPr>
          <w:t>145</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0" w:history="1">
        <w:r w:rsidR="00012C27" w:rsidRPr="006465AF">
          <w:rPr>
            <w:rStyle w:val="Hyperlink"/>
            <w:noProof/>
          </w:rPr>
          <w:t>Figure I-22 : Unacceptable, excessive degolding</w:t>
        </w:r>
        <w:r w:rsidR="00012C27">
          <w:rPr>
            <w:noProof/>
            <w:webHidden/>
          </w:rPr>
          <w:tab/>
        </w:r>
        <w:r w:rsidR="00012C27">
          <w:rPr>
            <w:noProof/>
            <w:webHidden/>
          </w:rPr>
          <w:fldChar w:fldCharType="begin"/>
        </w:r>
        <w:r w:rsidR="00012C27">
          <w:rPr>
            <w:noProof/>
            <w:webHidden/>
          </w:rPr>
          <w:instrText xml:space="preserve"> PAGEREF _Toc494378100 \h </w:instrText>
        </w:r>
        <w:r w:rsidR="00012C27">
          <w:rPr>
            <w:noProof/>
            <w:webHidden/>
          </w:rPr>
        </w:r>
        <w:r w:rsidR="00012C27">
          <w:rPr>
            <w:noProof/>
            <w:webHidden/>
          </w:rPr>
          <w:fldChar w:fldCharType="separate"/>
        </w:r>
        <w:r w:rsidR="00F21245">
          <w:rPr>
            <w:noProof/>
            <w:webHidden/>
          </w:rPr>
          <w:t>145</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1" w:history="1">
        <w:r w:rsidR="00012C27" w:rsidRPr="006465AF">
          <w:rPr>
            <w:rStyle w:val="Hyperlink"/>
            <w:noProof/>
          </w:rPr>
          <w:t>Figure I-23 : Acceptable, preferred solder joint</w:t>
        </w:r>
        <w:r w:rsidR="00012C27">
          <w:rPr>
            <w:noProof/>
            <w:webHidden/>
          </w:rPr>
          <w:tab/>
        </w:r>
        <w:r w:rsidR="00012C27">
          <w:rPr>
            <w:noProof/>
            <w:webHidden/>
          </w:rPr>
          <w:fldChar w:fldCharType="begin"/>
        </w:r>
        <w:r w:rsidR="00012C27">
          <w:rPr>
            <w:noProof/>
            <w:webHidden/>
          </w:rPr>
          <w:instrText xml:space="preserve"> PAGEREF _Toc494378101 \h </w:instrText>
        </w:r>
        <w:r w:rsidR="00012C27">
          <w:rPr>
            <w:noProof/>
            <w:webHidden/>
          </w:rPr>
        </w:r>
        <w:r w:rsidR="00012C27">
          <w:rPr>
            <w:noProof/>
            <w:webHidden/>
          </w:rPr>
          <w:fldChar w:fldCharType="separate"/>
        </w:r>
        <w:r w:rsidR="00F21245">
          <w:rPr>
            <w:noProof/>
            <w:webHidden/>
          </w:rPr>
          <w:t>146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2" w:history="1">
        <w:r w:rsidR="00012C27" w:rsidRPr="006465AF">
          <w:rPr>
            <w:rStyle w:val="Hyperlink"/>
            <w:noProof/>
          </w:rPr>
          <w:t>Figure I-24 : LCC General view, acceptable solder joints</w:t>
        </w:r>
        <w:r w:rsidR="00012C27">
          <w:rPr>
            <w:noProof/>
            <w:webHidden/>
          </w:rPr>
          <w:tab/>
        </w:r>
        <w:r w:rsidR="00012C27">
          <w:rPr>
            <w:noProof/>
            <w:webHidden/>
          </w:rPr>
          <w:fldChar w:fldCharType="begin"/>
        </w:r>
        <w:r w:rsidR="00012C27">
          <w:rPr>
            <w:noProof/>
            <w:webHidden/>
          </w:rPr>
          <w:instrText xml:space="preserve"> PAGEREF _Toc494378102 \h </w:instrText>
        </w:r>
        <w:r w:rsidR="00012C27">
          <w:rPr>
            <w:noProof/>
            <w:webHidden/>
          </w:rPr>
        </w:r>
        <w:r w:rsidR="00012C27">
          <w:rPr>
            <w:noProof/>
            <w:webHidden/>
          </w:rPr>
          <w:fldChar w:fldCharType="separate"/>
        </w:r>
        <w:r w:rsidR="00F21245">
          <w:rPr>
            <w:noProof/>
            <w:webHidden/>
          </w:rPr>
          <w:t>146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3" w:history="1">
        <w:r w:rsidR="00012C27" w:rsidRPr="006465AF">
          <w:rPr>
            <w:rStyle w:val="Hyperlink"/>
            <w:noProof/>
          </w:rPr>
          <w:t>Figure I-25 : Examples of unacceptable soldering</w:t>
        </w:r>
        <w:r w:rsidR="00012C27">
          <w:rPr>
            <w:noProof/>
            <w:webHidden/>
          </w:rPr>
          <w:tab/>
        </w:r>
        <w:r w:rsidR="00012C27">
          <w:rPr>
            <w:noProof/>
            <w:webHidden/>
          </w:rPr>
          <w:fldChar w:fldCharType="begin"/>
        </w:r>
        <w:r w:rsidR="00012C27">
          <w:rPr>
            <w:noProof/>
            <w:webHidden/>
          </w:rPr>
          <w:instrText xml:space="preserve"> PAGEREF _Toc494378103 \h </w:instrText>
        </w:r>
        <w:r w:rsidR="00012C27">
          <w:rPr>
            <w:noProof/>
            <w:webHidden/>
          </w:rPr>
        </w:r>
        <w:r w:rsidR="00012C27">
          <w:rPr>
            <w:noProof/>
            <w:webHidden/>
          </w:rPr>
          <w:fldChar w:fldCharType="separate"/>
        </w:r>
        <w:r w:rsidR="00F21245">
          <w:rPr>
            <w:noProof/>
            <w:webHidden/>
          </w:rPr>
          <w:t>147</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4" w:history="1">
        <w:r w:rsidR="00012C27" w:rsidRPr="006465AF">
          <w:rPr>
            <w:rStyle w:val="Hyperlink"/>
            <w:noProof/>
          </w:rPr>
          <w:t>Figure I-26 : Angled-transmission X-radiograph showing solder paste shadow due to partial reflow: Reject</w:t>
        </w:r>
        <w:r w:rsidR="00012C27">
          <w:rPr>
            <w:noProof/>
            <w:webHidden/>
          </w:rPr>
          <w:tab/>
        </w:r>
        <w:r w:rsidR="00012C27">
          <w:rPr>
            <w:noProof/>
            <w:webHidden/>
          </w:rPr>
          <w:fldChar w:fldCharType="begin"/>
        </w:r>
        <w:r w:rsidR="00012C27">
          <w:rPr>
            <w:noProof/>
            <w:webHidden/>
          </w:rPr>
          <w:instrText xml:space="preserve"> PAGEREF _Toc494378104 \h </w:instrText>
        </w:r>
        <w:r w:rsidR="00012C27">
          <w:rPr>
            <w:noProof/>
            <w:webHidden/>
          </w:rPr>
        </w:r>
        <w:r w:rsidR="00012C27">
          <w:rPr>
            <w:noProof/>
            <w:webHidden/>
          </w:rPr>
          <w:fldChar w:fldCharType="separate"/>
        </w:r>
        <w:r w:rsidR="00F21245">
          <w:rPr>
            <w:noProof/>
            <w:webHidden/>
          </w:rPr>
          <w:t>148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5" w:history="1">
        <w:r w:rsidR="00012C27" w:rsidRPr="006465AF">
          <w:rPr>
            <w:rStyle w:val="Hyperlink"/>
            <w:noProof/>
          </w:rPr>
          <w:t>Figure I-27 : Micrograph showing</w:t>
        </w:r>
        <w:r w:rsidR="00012C27">
          <w:rPr>
            <w:noProof/>
            <w:webHidden/>
          </w:rPr>
          <w:tab/>
        </w:r>
        <w:r w:rsidR="00012C27">
          <w:rPr>
            <w:noProof/>
            <w:webHidden/>
          </w:rPr>
          <w:fldChar w:fldCharType="begin"/>
        </w:r>
        <w:r w:rsidR="00012C27">
          <w:rPr>
            <w:noProof/>
            <w:webHidden/>
          </w:rPr>
          <w:instrText xml:space="preserve"> PAGEREF _Toc494378105 \h </w:instrText>
        </w:r>
        <w:r w:rsidR="00012C27">
          <w:rPr>
            <w:noProof/>
            <w:webHidden/>
          </w:rPr>
        </w:r>
        <w:r w:rsidR="00012C27">
          <w:rPr>
            <w:noProof/>
            <w:webHidden/>
          </w:rPr>
          <w:fldChar w:fldCharType="separate"/>
        </w:r>
        <w:r w:rsidR="00F21245">
          <w:rPr>
            <w:noProof/>
            <w:webHidden/>
          </w:rPr>
          <w:t>148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6" w:history="1">
        <w:r w:rsidR="00012C27" w:rsidRPr="006465AF">
          <w:rPr>
            <w:rStyle w:val="Hyperlink"/>
            <w:noProof/>
          </w:rPr>
          <w:t>Figure I-28 : Perpendicular transmission X-radiograph showing unacceptable defects</w:t>
        </w:r>
        <w:r w:rsidR="00012C27">
          <w:rPr>
            <w:noProof/>
            <w:webHidden/>
          </w:rPr>
          <w:tab/>
        </w:r>
        <w:r w:rsidR="00012C27">
          <w:rPr>
            <w:noProof/>
            <w:webHidden/>
          </w:rPr>
          <w:fldChar w:fldCharType="begin"/>
        </w:r>
        <w:r w:rsidR="00012C27">
          <w:rPr>
            <w:noProof/>
            <w:webHidden/>
          </w:rPr>
          <w:instrText xml:space="preserve"> PAGEREF _Toc494378106 \h </w:instrText>
        </w:r>
        <w:r w:rsidR="00012C27">
          <w:rPr>
            <w:noProof/>
            <w:webHidden/>
          </w:rPr>
        </w:r>
        <w:r w:rsidR="00012C27">
          <w:rPr>
            <w:noProof/>
            <w:webHidden/>
          </w:rPr>
          <w:fldChar w:fldCharType="separate"/>
        </w:r>
        <w:r w:rsidR="00F21245">
          <w:rPr>
            <w:noProof/>
            <w:webHidden/>
          </w:rPr>
          <w:t>149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7" w:history="1">
        <w:r w:rsidR="00012C27" w:rsidRPr="006465AF">
          <w:rPr>
            <w:rStyle w:val="Hyperlink"/>
            <w:noProof/>
          </w:rPr>
          <w:t>Figure I-29 : Perpendicular transmission X-radiograph showing non-wetted footprint</w:t>
        </w:r>
        <w:r w:rsidR="00012C27">
          <w:rPr>
            <w:noProof/>
            <w:webHidden/>
          </w:rPr>
          <w:tab/>
        </w:r>
        <w:r w:rsidR="00012C27">
          <w:rPr>
            <w:noProof/>
            <w:webHidden/>
          </w:rPr>
          <w:fldChar w:fldCharType="begin"/>
        </w:r>
        <w:r w:rsidR="00012C27">
          <w:rPr>
            <w:noProof/>
            <w:webHidden/>
          </w:rPr>
          <w:instrText xml:space="preserve"> PAGEREF _Toc494378107 \h </w:instrText>
        </w:r>
        <w:r w:rsidR="00012C27">
          <w:rPr>
            <w:noProof/>
            <w:webHidden/>
          </w:rPr>
        </w:r>
        <w:r w:rsidR="00012C27">
          <w:rPr>
            <w:noProof/>
            <w:webHidden/>
          </w:rPr>
          <w:fldChar w:fldCharType="separate"/>
        </w:r>
        <w:r w:rsidR="00F21245">
          <w:rPr>
            <w:noProof/>
            <w:webHidden/>
          </w:rPr>
          <w:t>149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8" w:history="1">
        <w:r w:rsidR="00012C27" w:rsidRPr="006465AF">
          <w:rPr>
            <w:rStyle w:val="Hyperlink"/>
            <w:noProof/>
          </w:rPr>
          <w:t>Figure I-30 : Underside view showing missing column</w:t>
        </w:r>
        <w:r w:rsidR="00012C27">
          <w:rPr>
            <w:noProof/>
            <w:webHidden/>
          </w:rPr>
          <w:tab/>
        </w:r>
        <w:r w:rsidR="00012C27">
          <w:rPr>
            <w:noProof/>
            <w:webHidden/>
          </w:rPr>
          <w:fldChar w:fldCharType="begin"/>
        </w:r>
        <w:r w:rsidR="00012C27">
          <w:rPr>
            <w:noProof/>
            <w:webHidden/>
          </w:rPr>
          <w:instrText xml:space="preserve"> PAGEREF _Toc494378108 \h </w:instrText>
        </w:r>
        <w:r w:rsidR="00012C27">
          <w:rPr>
            <w:noProof/>
            <w:webHidden/>
          </w:rPr>
        </w:r>
        <w:r w:rsidR="00012C27">
          <w:rPr>
            <w:noProof/>
            <w:webHidden/>
          </w:rPr>
          <w:fldChar w:fldCharType="separate"/>
        </w:r>
        <w:r w:rsidR="00F21245">
          <w:rPr>
            <w:noProof/>
            <w:webHidden/>
          </w:rPr>
          <w:t>150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09" w:history="1">
        <w:r w:rsidR="00012C27" w:rsidRPr="006465AF">
          <w:rPr>
            <w:rStyle w:val="Hyperlink"/>
            <w:noProof/>
          </w:rPr>
          <w:t>Figure I-31 : CGA mounted on PCB showing columns tilted &lt; 10°: Accept</w:t>
        </w:r>
        <w:r w:rsidR="00012C27">
          <w:rPr>
            <w:noProof/>
            <w:webHidden/>
          </w:rPr>
          <w:tab/>
        </w:r>
        <w:r w:rsidR="00012C27">
          <w:rPr>
            <w:noProof/>
            <w:webHidden/>
          </w:rPr>
          <w:fldChar w:fldCharType="begin"/>
        </w:r>
        <w:r w:rsidR="00012C27">
          <w:rPr>
            <w:noProof/>
            <w:webHidden/>
          </w:rPr>
          <w:instrText xml:space="preserve"> PAGEREF _Toc494378109 \h </w:instrText>
        </w:r>
        <w:r w:rsidR="00012C27">
          <w:rPr>
            <w:noProof/>
            <w:webHidden/>
          </w:rPr>
        </w:r>
        <w:r w:rsidR="00012C27">
          <w:rPr>
            <w:noProof/>
            <w:webHidden/>
          </w:rPr>
          <w:fldChar w:fldCharType="separate"/>
        </w:r>
        <w:r w:rsidR="00F21245">
          <w:rPr>
            <w:noProof/>
            <w:webHidden/>
          </w:rPr>
          <w:t>150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0" w:history="1">
        <w:r w:rsidR="00012C27" w:rsidRPr="006465AF">
          <w:rPr>
            <w:rStyle w:val="Hyperlink"/>
            <w:noProof/>
          </w:rPr>
          <w:t>Figure I-32 : X-radiograph of CGA mounted on PCB showing solder bridge: Reject</w:t>
        </w:r>
        <w:r w:rsidR="00012C27">
          <w:rPr>
            <w:noProof/>
            <w:webHidden/>
          </w:rPr>
          <w:tab/>
        </w:r>
        <w:r w:rsidR="00012C27">
          <w:rPr>
            <w:noProof/>
            <w:webHidden/>
          </w:rPr>
          <w:fldChar w:fldCharType="begin"/>
        </w:r>
        <w:r w:rsidR="00012C27">
          <w:rPr>
            <w:noProof/>
            <w:webHidden/>
          </w:rPr>
          <w:instrText xml:space="preserve"> PAGEREF _Toc494378110 \h </w:instrText>
        </w:r>
        <w:r w:rsidR="00012C27">
          <w:rPr>
            <w:noProof/>
            <w:webHidden/>
          </w:rPr>
        </w:r>
        <w:r w:rsidR="00012C27">
          <w:rPr>
            <w:noProof/>
            <w:webHidden/>
          </w:rPr>
          <w:fldChar w:fldCharType="separate"/>
        </w:r>
        <w:r w:rsidR="00F21245">
          <w:rPr>
            <w:noProof/>
            <w:webHidden/>
          </w:rPr>
          <w:t>151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1" w:history="1">
        <w:r w:rsidR="00012C27" w:rsidRPr="006465AF">
          <w:rPr>
            <w:rStyle w:val="Hyperlink"/>
            <w:noProof/>
          </w:rPr>
          <w:t>Figure I-33 : X-radiograph of CGA showing solder fillets at base of columns: acceptable</w:t>
        </w:r>
        <w:r w:rsidR="00012C27">
          <w:rPr>
            <w:noProof/>
            <w:webHidden/>
          </w:rPr>
          <w:tab/>
        </w:r>
        <w:r w:rsidR="00012C27">
          <w:rPr>
            <w:noProof/>
            <w:webHidden/>
          </w:rPr>
          <w:fldChar w:fldCharType="begin"/>
        </w:r>
        <w:r w:rsidR="00012C27">
          <w:rPr>
            <w:noProof/>
            <w:webHidden/>
          </w:rPr>
          <w:instrText xml:space="preserve"> PAGEREF _Toc494378111 \h </w:instrText>
        </w:r>
        <w:r w:rsidR="00012C27">
          <w:rPr>
            <w:noProof/>
            <w:webHidden/>
          </w:rPr>
        </w:r>
        <w:r w:rsidR="00012C27">
          <w:rPr>
            <w:noProof/>
            <w:webHidden/>
          </w:rPr>
          <w:fldChar w:fldCharType="separate"/>
        </w:r>
        <w:r w:rsidR="00F21245">
          <w:rPr>
            <w:noProof/>
            <w:webHidden/>
          </w:rPr>
          <w:t>151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2" w:history="1">
        <w:r w:rsidR="00012C27" w:rsidRPr="006465AF">
          <w:rPr>
            <w:rStyle w:val="Hyperlink"/>
            <w:noProof/>
          </w:rPr>
          <w:t>Figure I-34 : Micrograph of CGA mounted on PCB, bent column: reject</w:t>
        </w:r>
        <w:r w:rsidR="00012C27">
          <w:rPr>
            <w:noProof/>
            <w:webHidden/>
          </w:rPr>
          <w:tab/>
        </w:r>
        <w:r w:rsidR="00012C27">
          <w:rPr>
            <w:noProof/>
            <w:webHidden/>
          </w:rPr>
          <w:fldChar w:fldCharType="begin"/>
        </w:r>
        <w:r w:rsidR="00012C27">
          <w:rPr>
            <w:noProof/>
            <w:webHidden/>
          </w:rPr>
          <w:instrText xml:space="preserve"> PAGEREF _Toc494378112 \h </w:instrText>
        </w:r>
        <w:r w:rsidR="00012C27">
          <w:rPr>
            <w:noProof/>
            <w:webHidden/>
          </w:rPr>
        </w:r>
        <w:r w:rsidR="00012C27">
          <w:rPr>
            <w:noProof/>
            <w:webHidden/>
          </w:rPr>
          <w:fldChar w:fldCharType="separate"/>
        </w:r>
        <w:r w:rsidR="00F21245">
          <w:rPr>
            <w:noProof/>
            <w:webHidden/>
          </w:rPr>
          <w:t>152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3" w:history="1">
        <w:r w:rsidR="00012C27" w:rsidRPr="006465AF">
          <w:rPr>
            <w:rStyle w:val="Hyperlink"/>
            <w:noProof/>
          </w:rPr>
          <w:t>Figure I-35 : Micrograph of CGA mounted on PCB</w:t>
        </w:r>
        <w:r w:rsidR="00012C27">
          <w:rPr>
            <w:noProof/>
            <w:webHidden/>
          </w:rPr>
          <w:tab/>
        </w:r>
        <w:r w:rsidR="00012C27">
          <w:rPr>
            <w:noProof/>
            <w:webHidden/>
          </w:rPr>
          <w:fldChar w:fldCharType="begin"/>
        </w:r>
        <w:r w:rsidR="00012C27">
          <w:rPr>
            <w:noProof/>
            <w:webHidden/>
          </w:rPr>
          <w:instrText xml:space="preserve"> PAGEREF _Toc494378113 \h </w:instrText>
        </w:r>
        <w:r w:rsidR="00012C27">
          <w:rPr>
            <w:noProof/>
            <w:webHidden/>
          </w:rPr>
        </w:r>
        <w:r w:rsidR="00012C27">
          <w:rPr>
            <w:noProof/>
            <w:webHidden/>
          </w:rPr>
          <w:fldChar w:fldCharType="separate"/>
        </w:r>
        <w:r w:rsidR="00F21245">
          <w:rPr>
            <w:noProof/>
            <w:webHidden/>
          </w:rPr>
          <w:t>152</w:t>
        </w:r>
        <w:r w:rsidR="00012C27">
          <w:rPr>
            <w:noProof/>
            <w:webHidden/>
          </w:rPr>
          <w:fldChar w:fldCharType="end"/>
        </w:r>
      </w:hyperlink>
    </w:p>
    <w:p w:rsidR="0023712C" w:rsidRPr="008F5DD5" w:rsidRDefault="0023712C" w:rsidP="009F4518">
      <w:pPr>
        <w:pStyle w:val="paragraph"/>
        <w:rPr>
          <w:rFonts w:ascii="Arial" w:hAnsi="Arial"/>
          <w:sz w:val="24"/>
        </w:rPr>
      </w:pPr>
      <w:r w:rsidRPr="008F5DD5">
        <w:fldChar w:fldCharType="end"/>
      </w:r>
    </w:p>
    <w:p w:rsidR="002F6E23" w:rsidRPr="008F5DD5" w:rsidRDefault="002F6E23" w:rsidP="002F6E23">
      <w:pPr>
        <w:pStyle w:val="paragraph"/>
        <w:ind w:left="0"/>
        <w:rPr>
          <w:rFonts w:ascii="Arial" w:hAnsi="Arial"/>
          <w:b/>
          <w:sz w:val="24"/>
        </w:rPr>
      </w:pPr>
      <w:r w:rsidRPr="008F5DD5">
        <w:rPr>
          <w:rFonts w:ascii="Arial" w:hAnsi="Arial"/>
          <w:b/>
          <w:sz w:val="24"/>
        </w:rPr>
        <w:t>Tables</w:t>
      </w:r>
    </w:p>
    <w:p w:rsidR="00012C27" w:rsidRDefault="002F6E23">
      <w:pPr>
        <w:pStyle w:val="TableofFigures"/>
        <w:rPr>
          <w:rFonts w:asciiTheme="minorHAnsi" w:eastAsiaTheme="minorEastAsia" w:hAnsiTheme="minorHAnsi" w:cstheme="minorBidi"/>
          <w:noProof/>
        </w:rPr>
      </w:pPr>
      <w:r w:rsidRPr="008F5DD5">
        <w:rPr>
          <w:sz w:val="24"/>
        </w:rPr>
        <w:fldChar w:fldCharType="begin"/>
      </w:r>
      <w:r w:rsidRPr="008F5DD5">
        <w:rPr>
          <w:sz w:val="24"/>
        </w:rPr>
        <w:instrText xml:space="preserve"> TOC \h \z \c "Table" </w:instrText>
      </w:r>
      <w:r w:rsidRPr="008F5DD5">
        <w:rPr>
          <w:sz w:val="24"/>
        </w:rPr>
        <w:fldChar w:fldCharType="separate"/>
      </w:r>
      <w:hyperlink w:anchor="_Toc494378114" w:history="1">
        <w:r w:rsidR="00012C27" w:rsidRPr="001D6450">
          <w:rPr>
            <w:rStyle w:val="Hyperlink"/>
            <w:noProof/>
          </w:rPr>
          <w:t>Table 7</w:t>
        </w:r>
        <w:r w:rsidR="00012C27" w:rsidRPr="001D6450">
          <w:rPr>
            <w:rStyle w:val="Hyperlink"/>
            <w:noProof/>
          </w:rPr>
          <w:noBreakHyphen/>
          <w:t>1: Chemical composition of spacecraft solders</w:t>
        </w:r>
        <w:r w:rsidR="00012C27">
          <w:rPr>
            <w:noProof/>
            <w:webHidden/>
          </w:rPr>
          <w:tab/>
        </w:r>
        <w:r w:rsidR="00012C27">
          <w:rPr>
            <w:noProof/>
            <w:webHidden/>
          </w:rPr>
          <w:fldChar w:fldCharType="begin"/>
        </w:r>
        <w:r w:rsidR="00012C27">
          <w:rPr>
            <w:noProof/>
            <w:webHidden/>
          </w:rPr>
          <w:instrText xml:space="preserve"> PAGEREF _Toc494378114 \h </w:instrText>
        </w:r>
        <w:r w:rsidR="00012C27">
          <w:rPr>
            <w:noProof/>
            <w:webHidden/>
          </w:rPr>
        </w:r>
        <w:r w:rsidR="00012C27">
          <w:rPr>
            <w:noProof/>
            <w:webHidden/>
          </w:rPr>
          <w:fldChar w:fldCharType="separate"/>
        </w:r>
        <w:r w:rsidR="00F21245">
          <w:rPr>
            <w:noProof/>
            <w:webHidden/>
          </w:rPr>
          <w:t>34</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5" w:history="1">
        <w:r w:rsidR="00012C27" w:rsidRPr="001D6450">
          <w:rPr>
            <w:rStyle w:val="Hyperlink"/>
            <w:noProof/>
          </w:rPr>
          <w:t>Table 7</w:t>
        </w:r>
        <w:r w:rsidR="00012C27" w:rsidRPr="001D6450">
          <w:rPr>
            <w:rStyle w:val="Hyperlink"/>
            <w:noProof/>
          </w:rPr>
          <w:noBreakHyphen/>
          <w:t>2: &lt;&lt;deleted&gt;&gt;</w:t>
        </w:r>
        <w:r w:rsidR="00012C27">
          <w:rPr>
            <w:noProof/>
            <w:webHidden/>
          </w:rPr>
          <w:tab/>
        </w:r>
        <w:r w:rsidR="00012C27">
          <w:rPr>
            <w:noProof/>
            <w:webHidden/>
          </w:rPr>
          <w:fldChar w:fldCharType="begin"/>
        </w:r>
        <w:r w:rsidR="00012C27">
          <w:rPr>
            <w:noProof/>
            <w:webHidden/>
          </w:rPr>
          <w:instrText xml:space="preserve"> PAGEREF _Toc494378115 \h </w:instrText>
        </w:r>
        <w:r w:rsidR="00012C27">
          <w:rPr>
            <w:noProof/>
            <w:webHidden/>
          </w:rPr>
        </w:r>
        <w:r w:rsidR="00012C27">
          <w:rPr>
            <w:noProof/>
            <w:webHidden/>
          </w:rPr>
          <w:fldChar w:fldCharType="separate"/>
        </w:r>
        <w:r w:rsidR="00F21245">
          <w:rPr>
            <w:noProof/>
            <w:webHidden/>
          </w:rPr>
          <w:t>36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6" w:history="1">
        <w:r w:rsidR="00012C27" w:rsidRPr="001D6450">
          <w:rPr>
            <w:rStyle w:val="Hyperlink"/>
            <w:noProof/>
          </w:rPr>
          <w:t>Table 11</w:t>
        </w:r>
        <w:r w:rsidR="00012C27" w:rsidRPr="001D6450">
          <w:rPr>
            <w:rStyle w:val="Hyperlink"/>
            <w:noProof/>
          </w:rPr>
          <w:noBreakHyphen/>
          <w:t>1: Dimensional and solder fillet for rectangular and square end capped devices</w:t>
        </w:r>
        <w:r w:rsidR="00012C27">
          <w:rPr>
            <w:noProof/>
            <w:webHidden/>
          </w:rPr>
          <w:tab/>
        </w:r>
        <w:r w:rsidR="00012C27">
          <w:rPr>
            <w:noProof/>
            <w:webHidden/>
          </w:rPr>
          <w:fldChar w:fldCharType="begin"/>
        </w:r>
        <w:r w:rsidR="00012C27">
          <w:rPr>
            <w:noProof/>
            <w:webHidden/>
          </w:rPr>
          <w:instrText xml:space="preserve"> PAGEREF _Toc494378116 \h </w:instrText>
        </w:r>
        <w:r w:rsidR="00012C27">
          <w:rPr>
            <w:noProof/>
            <w:webHidden/>
          </w:rPr>
        </w:r>
        <w:r w:rsidR="00012C27">
          <w:rPr>
            <w:noProof/>
            <w:webHidden/>
          </w:rPr>
          <w:fldChar w:fldCharType="separate"/>
        </w:r>
        <w:r w:rsidR="00F21245">
          <w:rPr>
            <w:noProof/>
            <w:webHidden/>
          </w:rPr>
          <w:t>50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7" w:history="1">
        <w:r w:rsidR="00012C27" w:rsidRPr="001D6450">
          <w:rPr>
            <w:rStyle w:val="Hyperlink"/>
            <w:noProof/>
          </w:rPr>
          <w:t>Table 11</w:t>
        </w:r>
        <w:r w:rsidR="00012C27" w:rsidRPr="001D6450">
          <w:rPr>
            <w:rStyle w:val="Hyperlink"/>
            <w:noProof/>
          </w:rPr>
          <w:noBreakHyphen/>
          <w:t>2: Dimensional and solder fillet for bottom terminated chip devices</w:t>
        </w:r>
        <w:r w:rsidR="00012C27">
          <w:rPr>
            <w:noProof/>
            <w:webHidden/>
          </w:rPr>
          <w:tab/>
        </w:r>
        <w:r w:rsidR="00012C27">
          <w:rPr>
            <w:noProof/>
            <w:webHidden/>
          </w:rPr>
          <w:fldChar w:fldCharType="begin"/>
        </w:r>
        <w:r w:rsidR="00012C27">
          <w:rPr>
            <w:noProof/>
            <w:webHidden/>
          </w:rPr>
          <w:instrText xml:space="preserve"> PAGEREF _Toc494378117 \h </w:instrText>
        </w:r>
        <w:r w:rsidR="00012C27">
          <w:rPr>
            <w:noProof/>
            <w:webHidden/>
          </w:rPr>
        </w:r>
        <w:r w:rsidR="00012C27">
          <w:rPr>
            <w:noProof/>
            <w:webHidden/>
          </w:rPr>
          <w:fldChar w:fldCharType="separate"/>
        </w:r>
        <w:r w:rsidR="00F21245">
          <w:rPr>
            <w:noProof/>
            <w:webHidden/>
          </w:rPr>
          <w:t>51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8" w:history="1">
        <w:r w:rsidR="00012C27" w:rsidRPr="001D6450">
          <w:rPr>
            <w:rStyle w:val="Hyperlink"/>
            <w:noProof/>
          </w:rPr>
          <w:t>Table 11</w:t>
        </w:r>
        <w:r w:rsidR="00012C27" w:rsidRPr="001D6450">
          <w:rPr>
            <w:rStyle w:val="Hyperlink"/>
            <w:noProof/>
          </w:rPr>
          <w:noBreakHyphen/>
          <w:t>3: Dimensional and solder fillet for cylindrical end-capped devices</w:t>
        </w:r>
        <w:r w:rsidR="00012C27">
          <w:rPr>
            <w:noProof/>
            <w:webHidden/>
          </w:rPr>
          <w:tab/>
        </w:r>
        <w:r w:rsidR="00012C27">
          <w:rPr>
            <w:noProof/>
            <w:webHidden/>
          </w:rPr>
          <w:fldChar w:fldCharType="begin"/>
        </w:r>
        <w:r w:rsidR="00012C27">
          <w:rPr>
            <w:noProof/>
            <w:webHidden/>
          </w:rPr>
          <w:instrText xml:space="preserve"> PAGEREF _Toc494378118 \h </w:instrText>
        </w:r>
        <w:r w:rsidR="00012C27">
          <w:rPr>
            <w:noProof/>
            <w:webHidden/>
          </w:rPr>
        </w:r>
        <w:r w:rsidR="00012C27">
          <w:rPr>
            <w:noProof/>
            <w:webHidden/>
          </w:rPr>
          <w:fldChar w:fldCharType="separate"/>
        </w:r>
        <w:r w:rsidR="00F21245">
          <w:rPr>
            <w:noProof/>
            <w:webHidden/>
          </w:rPr>
          <w:t>52</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19" w:history="1">
        <w:r w:rsidR="00012C27" w:rsidRPr="001D6450">
          <w:rPr>
            <w:rStyle w:val="Hyperlink"/>
            <w:noProof/>
          </w:rPr>
          <w:t>Table 11</w:t>
        </w:r>
        <w:r w:rsidR="00012C27" w:rsidRPr="001D6450">
          <w:rPr>
            <w:rStyle w:val="Hyperlink"/>
            <w:noProof/>
          </w:rPr>
          <w:noBreakHyphen/>
          <w:t>4: Dimensional and solder fillet for square end-capped devices</w:t>
        </w:r>
        <w:r w:rsidR="00012C27">
          <w:rPr>
            <w:noProof/>
            <w:webHidden/>
          </w:rPr>
          <w:tab/>
        </w:r>
        <w:r w:rsidR="00012C27">
          <w:rPr>
            <w:noProof/>
            <w:webHidden/>
          </w:rPr>
          <w:fldChar w:fldCharType="begin"/>
        </w:r>
        <w:r w:rsidR="00012C27">
          <w:rPr>
            <w:noProof/>
            <w:webHidden/>
          </w:rPr>
          <w:instrText xml:space="preserve"> PAGEREF _Toc494378119 \h </w:instrText>
        </w:r>
        <w:r w:rsidR="00012C27">
          <w:rPr>
            <w:noProof/>
            <w:webHidden/>
          </w:rPr>
        </w:r>
        <w:r w:rsidR="00012C27">
          <w:rPr>
            <w:noProof/>
            <w:webHidden/>
          </w:rPr>
          <w:fldChar w:fldCharType="separate"/>
        </w:r>
        <w:r w:rsidR="00F21245">
          <w:rPr>
            <w:noProof/>
            <w:webHidden/>
          </w:rPr>
          <w:t>53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0" w:history="1">
        <w:r w:rsidR="00012C27" w:rsidRPr="001D6450">
          <w:rPr>
            <w:rStyle w:val="Hyperlink"/>
            <w:noProof/>
          </w:rPr>
          <w:t>Table 11</w:t>
        </w:r>
        <w:r w:rsidR="00012C27" w:rsidRPr="001D6450">
          <w:rPr>
            <w:rStyle w:val="Hyperlink"/>
            <w:noProof/>
          </w:rPr>
          <w:noBreakHyphen/>
          <w:t>5: Dimensional and solder fillet for castellated chip carrier devices</w:t>
        </w:r>
        <w:r w:rsidR="00012C27">
          <w:rPr>
            <w:noProof/>
            <w:webHidden/>
          </w:rPr>
          <w:tab/>
        </w:r>
        <w:r w:rsidR="00012C27">
          <w:rPr>
            <w:noProof/>
            <w:webHidden/>
          </w:rPr>
          <w:fldChar w:fldCharType="begin"/>
        </w:r>
        <w:r w:rsidR="00012C27">
          <w:rPr>
            <w:noProof/>
            <w:webHidden/>
          </w:rPr>
          <w:instrText xml:space="preserve"> PAGEREF _Toc494378120 \h </w:instrText>
        </w:r>
        <w:r w:rsidR="00012C27">
          <w:rPr>
            <w:noProof/>
            <w:webHidden/>
          </w:rPr>
        </w:r>
        <w:r w:rsidR="00012C27">
          <w:rPr>
            <w:noProof/>
            <w:webHidden/>
          </w:rPr>
          <w:fldChar w:fldCharType="separate"/>
        </w:r>
        <w:r w:rsidR="00F21245">
          <w:rPr>
            <w:noProof/>
            <w:webHidden/>
          </w:rPr>
          <w:t>54</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1" w:history="1">
        <w:r w:rsidR="00012C27" w:rsidRPr="001D6450">
          <w:rPr>
            <w:rStyle w:val="Hyperlink"/>
            <w:noProof/>
          </w:rPr>
          <w:t>Table 11</w:t>
        </w:r>
        <w:r w:rsidR="00012C27" w:rsidRPr="001D6450">
          <w:rPr>
            <w:rStyle w:val="Hyperlink"/>
            <w:noProof/>
          </w:rPr>
          <w:noBreakHyphen/>
          <w:t>6: Dimensional and solder fillet for gull-wing leaded devices with round, rectangular, ribbon leads</w:t>
        </w:r>
        <w:r w:rsidR="00012C27">
          <w:rPr>
            <w:noProof/>
            <w:webHidden/>
          </w:rPr>
          <w:tab/>
        </w:r>
        <w:r w:rsidR="00012C27">
          <w:rPr>
            <w:noProof/>
            <w:webHidden/>
          </w:rPr>
          <w:fldChar w:fldCharType="begin"/>
        </w:r>
        <w:r w:rsidR="00012C27">
          <w:rPr>
            <w:noProof/>
            <w:webHidden/>
          </w:rPr>
          <w:instrText xml:space="preserve"> PAGEREF _Toc494378121 \h </w:instrText>
        </w:r>
        <w:r w:rsidR="00012C27">
          <w:rPr>
            <w:noProof/>
            <w:webHidden/>
          </w:rPr>
        </w:r>
        <w:r w:rsidR="00012C27">
          <w:rPr>
            <w:noProof/>
            <w:webHidden/>
          </w:rPr>
          <w:fldChar w:fldCharType="separate"/>
        </w:r>
        <w:r w:rsidR="00F21245">
          <w:rPr>
            <w:noProof/>
            <w:webHidden/>
          </w:rPr>
          <w:t>55</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2" w:history="1">
        <w:r w:rsidR="00012C27" w:rsidRPr="001D6450">
          <w:rPr>
            <w:rStyle w:val="Hyperlink"/>
            <w:noProof/>
          </w:rPr>
          <w:t>Table 11</w:t>
        </w:r>
        <w:r w:rsidR="00012C27" w:rsidRPr="001D6450">
          <w:rPr>
            <w:rStyle w:val="Hyperlink"/>
            <w:noProof/>
          </w:rPr>
          <w:noBreakHyphen/>
          <w:t>7: Dimensional and solder fillet for devices with “J” leads</w:t>
        </w:r>
        <w:r w:rsidR="00012C27">
          <w:rPr>
            <w:noProof/>
            <w:webHidden/>
          </w:rPr>
          <w:tab/>
        </w:r>
        <w:r w:rsidR="00012C27">
          <w:rPr>
            <w:noProof/>
            <w:webHidden/>
          </w:rPr>
          <w:fldChar w:fldCharType="begin"/>
        </w:r>
        <w:r w:rsidR="00012C27">
          <w:rPr>
            <w:noProof/>
            <w:webHidden/>
          </w:rPr>
          <w:instrText xml:space="preserve"> PAGEREF _Toc494378122 \h </w:instrText>
        </w:r>
        <w:r w:rsidR="00012C27">
          <w:rPr>
            <w:noProof/>
            <w:webHidden/>
          </w:rPr>
        </w:r>
        <w:r w:rsidR="00012C27">
          <w:rPr>
            <w:noProof/>
            <w:webHidden/>
          </w:rPr>
          <w:fldChar w:fldCharType="separate"/>
        </w:r>
        <w:r w:rsidR="00F21245">
          <w:rPr>
            <w:noProof/>
            <w:webHidden/>
          </w:rPr>
          <w:t>56</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3" w:history="1">
        <w:r w:rsidR="00012C27" w:rsidRPr="001D6450">
          <w:rPr>
            <w:rStyle w:val="Hyperlink"/>
            <w:noProof/>
          </w:rPr>
          <w:t>Table 11</w:t>
        </w:r>
        <w:r w:rsidR="00012C27" w:rsidRPr="001D6450">
          <w:rPr>
            <w:rStyle w:val="Hyperlink"/>
            <w:noProof/>
          </w:rPr>
          <w:noBreakHyphen/>
          <w:t>8: Dimensional and solder fillet for area array devices</w:t>
        </w:r>
        <w:r w:rsidR="00012C27">
          <w:rPr>
            <w:noProof/>
            <w:webHidden/>
          </w:rPr>
          <w:tab/>
        </w:r>
        <w:r w:rsidR="00012C27">
          <w:rPr>
            <w:noProof/>
            <w:webHidden/>
          </w:rPr>
          <w:fldChar w:fldCharType="begin"/>
        </w:r>
        <w:r w:rsidR="00012C27">
          <w:rPr>
            <w:noProof/>
            <w:webHidden/>
          </w:rPr>
          <w:instrText xml:space="preserve"> PAGEREF _Toc494378123 \h </w:instrText>
        </w:r>
        <w:r w:rsidR="00012C27">
          <w:rPr>
            <w:noProof/>
            <w:webHidden/>
          </w:rPr>
        </w:r>
        <w:r w:rsidR="00012C27">
          <w:rPr>
            <w:noProof/>
            <w:webHidden/>
          </w:rPr>
          <w:fldChar w:fldCharType="separate"/>
        </w:r>
        <w:r w:rsidR="00F21245">
          <w:rPr>
            <w:noProof/>
            <w:webHidden/>
          </w:rPr>
          <w:t>57</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4" w:history="1">
        <w:r w:rsidR="00012C27" w:rsidRPr="001D6450">
          <w:rPr>
            <w:rStyle w:val="Hyperlink"/>
            <w:noProof/>
          </w:rPr>
          <w:t>Table 11</w:t>
        </w:r>
        <w:r w:rsidR="00012C27" w:rsidRPr="001D6450">
          <w:rPr>
            <w:rStyle w:val="Hyperlink"/>
            <w:noProof/>
          </w:rPr>
          <w:noBreakHyphen/>
          <w:t>9: Dimensional and solder fillet for devices without stress relief</w:t>
        </w:r>
        <w:r w:rsidR="00012C27">
          <w:rPr>
            <w:noProof/>
            <w:webHidden/>
          </w:rPr>
          <w:tab/>
        </w:r>
        <w:r w:rsidR="00012C27">
          <w:rPr>
            <w:noProof/>
            <w:webHidden/>
          </w:rPr>
          <w:fldChar w:fldCharType="begin"/>
        </w:r>
        <w:r w:rsidR="00012C27">
          <w:rPr>
            <w:noProof/>
            <w:webHidden/>
          </w:rPr>
          <w:instrText xml:space="preserve"> PAGEREF _Toc494378124 \h </w:instrText>
        </w:r>
        <w:r w:rsidR="00012C27">
          <w:rPr>
            <w:noProof/>
            <w:webHidden/>
          </w:rPr>
        </w:r>
        <w:r w:rsidR="00012C27">
          <w:rPr>
            <w:noProof/>
            <w:webHidden/>
          </w:rPr>
          <w:fldChar w:fldCharType="separate"/>
        </w:r>
        <w:r w:rsidR="00F21245">
          <w:rPr>
            <w:noProof/>
            <w:webHidden/>
          </w:rPr>
          <w:t>58</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5" w:history="1">
        <w:r w:rsidR="00012C27" w:rsidRPr="001D6450">
          <w:rPr>
            <w:rStyle w:val="Hyperlink"/>
            <w:noProof/>
          </w:rPr>
          <w:t>Table 11</w:t>
        </w:r>
        <w:r w:rsidR="00012C27" w:rsidRPr="001D6450">
          <w:rPr>
            <w:rStyle w:val="Hyperlink"/>
            <w:noProof/>
          </w:rPr>
          <w:noBreakHyphen/>
          <w:t>10: Dimensional and solder fillet for “L-shape inwards” devices</w:t>
        </w:r>
        <w:r w:rsidR="00012C27">
          <w:rPr>
            <w:noProof/>
            <w:webHidden/>
          </w:rPr>
          <w:tab/>
        </w:r>
        <w:r w:rsidR="00012C27">
          <w:rPr>
            <w:noProof/>
            <w:webHidden/>
          </w:rPr>
          <w:fldChar w:fldCharType="begin"/>
        </w:r>
        <w:r w:rsidR="00012C27">
          <w:rPr>
            <w:noProof/>
            <w:webHidden/>
          </w:rPr>
          <w:instrText xml:space="preserve"> PAGEREF _Toc494378125 \h </w:instrText>
        </w:r>
        <w:r w:rsidR="00012C27">
          <w:rPr>
            <w:noProof/>
            <w:webHidden/>
          </w:rPr>
        </w:r>
        <w:r w:rsidR="00012C27">
          <w:rPr>
            <w:noProof/>
            <w:webHidden/>
          </w:rPr>
          <w:fldChar w:fldCharType="separate"/>
        </w:r>
        <w:r w:rsidR="00F21245">
          <w:rPr>
            <w:noProof/>
            <w:webHidden/>
          </w:rPr>
          <w:t>59</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6" w:history="1">
        <w:r w:rsidR="00012C27" w:rsidRPr="001D6450">
          <w:rPr>
            <w:rStyle w:val="Hyperlink"/>
            <w:noProof/>
          </w:rPr>
          <w:t>Table 11</w:t>
        </w:r>
        <w:r w:rsidR="00012C27" w:rsidRPr="001D6450">
          <w:rPr>
            <w:rStyle w:val="Hyperlink"/>
            <w:noProof/>
          </w:rPr>
          <w:noBreakHyphen/>
          <w:t>11: Dimensional and solder fillet for stacked modules devices with leads protruding vertically from bottom</w:t>
        </w:r>
        <w:r w:rsidR="00012C27">
          <w:rPr>
            <w:noProof/>
            <w:webHidden/>
          </w:rPr>
          <w:tab/>
        </w:r>
        <w:r w:rsidR="00012C27">
          <w:rPr>
            <w:noProof/>
            <w:webHidden/>
          </w:rPr>
          <w:fldChar w:fldCharType="begin"/>
        </w:r>
        <w:r w:rsidR="00012C27">
          <w:rPr>
            <w:noProof/>
            <w:webHidden/>
          </w:rPr>
          <w:instrText xml:space="preserve"> PAGEREF _Toc494378126 \h </w:instrText>
        </w:r>
        <w:r w:rsidR="00012C27">
          <w:rPr>
            <w:noProof/>
            <w:webHidden/>
          </w:rPr>
        </w:r>
        <w:r w:rsidR="00012C27">
          <w:rPr>
            <w:noProof/>
            <w:webHidden/>
          </w:rPr>
          <w:fldChar w:fldCharType="separate"/>
        </w:r>
        <w:r w:rsidR="00F21245">
          <w:rPr>
            <w:noProof/>
            <w:webHidden/>
          </w:rPr>
          <w:t>60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7" w:history="1">
        <w:r w:rsidR="00012C27" w:rsidRPr="001D6450">
          <w:rPr>
            <w:rStyle w:val="Hyperlink"/>
            <w:noProof/>
          </w:rPr>
          <w:t>Table 11</w:t>
        </w:r>
        <w:r w:rsidR="00012C27" w:rsidRPr="001D6450">
          <w:rPr>
            <w:rStyle w:val="Hyperlink"/>
            <w:noProof/>
          </w:rPr>
          <w:noBreakHyphen/>
          <w:t>12: Dimensional and solder fillet for leaded devices with plane termination</w:t>
        </w:r>
        <w:r w:rsidR="00012C27">
          <w:rPr>
            <w:noProof/>
            <w:webHidden/>
          </w:rPr>
          <w:tab/>
        </w:r>
        <w:r w:rsidR="00012C27">
          <w:rPr>
            <w:noProof/>
            <w:webHidden/>
          </w:rPr>
          <w:fldChar w:fldCharType="begin"/>
        </w:r>
        <w:r w:rsidR="00012C27">
          <w:rPr>
            <w:noProof/>
            <w:webHidden/>
          </w:rPr>
          <w:instrText xml:space="preserve"> PAGEREF _Toc494378127 \h </w:instrText>
        </w:r>
        <w:r w:rsidR="00012C27">
          <w:rPr>
            <w:noProof/>
            <w:webHidden/>
          </w:rPr>
        </w:r>
        <w:r w:rsidR="00012C27">
          <w:rPr>
            <w:noProof/>
            <w:webHidden/>
          </w:rPr>
          <w:fldChar w:fldCharType="separate"/>
        </w:r>
        <w:r w:rsidR="00F21245">
          <w:rPr>
            <w:noProof/>
            <w:webHidden/>
          </w:rPr>
          <w:t>61</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8" w:history="1">
        <w:r w:rsidR="00012C27" w:rsidRPr="001D6450">
          <w:rPr>
            <w:rStyle w:val="Hyperlink"/>
            <w:noProof/>
          </w:rPr>
          <w:t>Table 14</w:t>
        </w:r>
        <w:r w:rsidR="00012C27" w:rsidRPr="001D6450">
          <w:rPr>
            <w:rStyle w:val="Hyperlink"/>
            <w:noProof/>
          </w:rPr>
          <w:noBreakHyphen/>
          <w:t>1: Device type classification</w:t>
        </w:r>
        <w:r w:rsidR="00012C27">
          <w:rPr>
            <w:noProof/>
            <w:webHidden/>
          </w:rPr>
          <w:tab/>
        </w:r>
        <w:r w:rsidR="00012C27">
          <w:rPr>
            <w:noProof/>
            <w:webHidden/>
          </w:rPr>
          <w:fldChar w:fldCharType="begin"/>
        </w:r>
        <w:r w:rsidR="00012C27">
          <w:rPr>
            <w:noProof/>
            <w:webHidden/>
          </w:rPr>
          <w:instrText xml:space="preserve"> PAGEREF _Toc494378128 \h </w:instrText>
        </w:r>
        <w:r w:rsidR="00012C27">
          <w:rPr>
            <w:noProof/>
            <w:webHidden/>
          </w:rPr>
        </w:r>
        <w:r w:rsidR="00012C27">
          <w:rPr>
            <w:noProof/>
            <w:webHidden/>
          </w:rPr>
          <w:fldChar w:fldCharType="separate"/>
        </w:r>
        <w:r w:rsidR="00F21245">
          <w:rPr>
            <w:noProof/>
            <w:webHidden/>
          </w:rPr>
          <w:t>70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29" w:history="1">
        <w:r w:rsidR="00012C27" w:rsidRPr="001D6450">
          <w:rPr>
            <w:rStyle w:val="Hyperlink"/>
            <w:noProof/>
          </w:rPr>
          <w:t>Table 14</w:t>
        </w:r>
        <w:r w:rsidR="00012C27" w:rsidRPr="001D6450">
          <w:rPr>
            <w:rStyle w:val="Hyperlink"/>
            <w:noProof/>
          </w:rPr>
          <w:noBreakHyphen/>
          <w:t>2: Device microsection location</w:t>
        </w:r>
        <w:r w:rsidR="00012C27">
          <w:rPr>
            <w:noProof/>
            <w:webHidden/>
          </w:rPr>
          <w:tab/>
        </w:r>
        <w:r w:rsidR="00012C27">
          <w:rPr>
            <w:noProof/>
            <w:webHidden/>
          </w:rPr>
          <w:fldChar w:fldCharType="begin"/>
        </w:r>
        <w:r w:rsidR="00012C27">
          <w:rPr>
            <w:noProof/>
            <w:webHidden/>
          </w:rPr>
          <w:instrText xml:space="preserve"> PAGEREF _Toc494378129 \h </w:instrText>
        </w:r>
        <w:r w:rsidR="00012C27">
          <w:rPr>
            <w:noProof/>
            <w:webHidden/>
          </w:rPr>
        </w:r>
        <w:r w:rsidR="00012C27">
          <w:rPr>
            <w:noProof/>
            <w:webHidden/>
          </w:rPr>
          <w:fldChar w:fldCharType="separate"/>
        </w:r>
        <w:r w:rsidR="00F21245">
          <w:rPr>
            <w:noProof/>
            <w:webHidden/>
          </w:rPr>
          <w:t>83</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30" w:history="1">
        <w:r w:rsidR="00012C27" w:rsidRPr="001D6450">
          <w:rPr>
            <w:rStyle w:val="Hyperlink"/>
            <w:noProof/>
          </w:rPr>
          <w:t>Table 14</w:t>
        </w:r>
        <w:r w:rsidR="00012C27" w:rsidRPr="001D6450">
          <w:rPr>
            <w:rStyle w:val="Hyperlink"/>
            <w:noProof/>
          </w:rPr>
          <w:noBreakHyphen/>
          <w:t>3: Critical zone definition per device type and acceptance criteria</w:t>
        </w:r>
        <w:r w:rsidR="00012C27">
          <w:rPr>
            <w:noProof/>
            <w:webHidden/>
          </w:rPr>
          <w:tab/>
        </w:r>
        <w:r w:rsidR="00012C27">
          <w:rPr>
            <w:noProof/>
            <w:webHidden/>
          </w:rPr>
          <w:fldChar w:fldCharType="begin"/>
        </w:r>
        <w:r w:rsidR="00012C27">
          <w:rPr>
            <w:noProof/>
            <w:webHidden/>
          </w:rPr>
          <w:instrText xml:space="preserve"> PAGEREF _Toc494378130 \h </w:instrText>
        </w:r>
        <w:r w:rsidR="00012C27">
          <w:rPr>
            <w:noProof/>
            <w:webHidden/>
          </w:rPr>
        </w:r>
        <w:r w:rsidR="00012C27">
          <w:rPr>
            <w:noProof/>
            <w:webHidden/>
          </w:rPr>
          <w:fldChar w:fldCharType="separate"/>
        </w:r>
        <w:r w:rsidR="00F21245">
          <w:rPr>
            <w:noProof/>
            <w:webHidden/>
          </w:rPr>
          <w:t>103</w:t>
        </w:r>
        <w:r w:rsidR="00012C27">
          <w:rPr>
            <w:noProof/>
            <w:webHidden/>
          </w:rPr>
          <w:fldChar w:fldCharType="end"/>
        </w:r>
      </w:hyperlink>
    </w:p>
    <w:p w:rsidR="002A4C4E" w:rsidRPr="008F5DD5" w:rsidRDefault="00A60A47" w:rsidP="002A4C4E">
      <w:pPr>
        <w:pStyle w:val="TableofFigures"/>
      </w:pPr>
      <w:hyperlink w:anchor="_Toc494378131" w:history="1">
        <w:r w:rsidR="00012C27" w:rsidRPr="001D6450">
          <w:rPr>
            <w:rStyle w:val="Hyperlink"/>
            <w:noProof/>
          </w:rPr>
          <w:t>Table 14</w:t>
        </w:r>
        <w:r w:rsidR="00012C27" w:rsidRPr="001D6450">
          <w:rPr>
            <w:rStyle w:val="Hyperlink"/>
            <w:noProof/>
          </w:rPr>
          <w:noBreakHyphen/>
          <w:t>4: Conditions invoking verification</w:t>
        </w:r>
        <w:r w:rsidR="00012C27">
          <w:rPr>
            <w:noProof/>
            <w:webHidden/>
          </w:rPr>
          <w:tab/>
        </w:r>
        <w:r w:rsidR="00012C27">
          <w:rPr>
            <w:noProof/>
            <w:webHidden/>
          </w:rPr>
          <w:fldChar w:fldCharType="begin"/>
        </w:r>
        <w:r w:rsidR="00012C27">
          <w:rPr>
            <w:noProof/>
            <w:webHidden/>
          </w:rPr>
          <w:instrText xml:space="preserve"> PAGEREF _Toc494378131 \h </w:instrText>
        </w:r>
        <w:r w:rsidR="00012C27">
          <w:rPr>
            <w:noProof/>
            <w:webHidden/>
          </w:rPr>
        </w:r>
        <w:r w:rsidR="00012C27">
          <w:rPr>
            <w:noProof/>
            <w:webHidden/>
          </w:rPr>
          <w:fldChar w:fldCharType="separate"/>
        </w:r>
        <w:r w:rsidR="00F21245">
          <w:rPr>
            <w:noProof/>
            <w:webHidden/>
          </w:rPr>
          <w:t>112</w:t>
        </w:r>
        <w:r w:rsidR="00012C27">
          <w:rPr>
            <w:noProof/>
            <w:webHidden/>
          </w:rPr>
          <w:fldChar w:fldCharType="end"/>
        </w:r>
      </w:hyperlink>
      <w:r w:rsidR="002F6E23" w:rsidRPr="008F5DD5">
        <w:fldChar w:fldCharType="end"/>
      </w:r>
    </w:p>
    <w:p w:rsidR="00012C27" w:rsidRDefault="002A4C4E">
      <w:pPr>
        <w:pStyle w:val="TableofFigures"/>
        <w:rPr>
          <w:rFonts w:asciiTheme="minorHAnsi" w:eastAsiaTheme="minorEastAsia" w:hAnsiTheme="minorHAnsi" w:cstheme="minorBidi"/>
          <w:noProof/>
        </w:rPr>
      </w:pPr>
      <w:r w:rsidRPr="008F5DD5">
        <w:rPr>
          <w:noProof/>
          <w:sz w:val="24"/>
        </w:rPr>
        <w:fldChar w:fldCharType="begin"/>
      </w:r>
      <w:r w:rsidRPr="008F5DD5">
        <w:rPr>
          <w:noProof/>
          <w:sz w:val="24"/>
        </w:rPr>
        <w:instrText xml:space="preserve"> TOC \h \z \t "Caption:Annex Table" \c </w:instrText>
      </w:r>
      <w:r w:rsidRPr="008F5DD5">
        <w:rPr>
          <w:noProof/>
          <w:sz w:val="24"/>
        </w:rPr>
        <w:fldChar w:fldCharType="separate"/>
      </w:r>
      <w:hyperlink w:anchor="_Toc494378132" w:history="1">
        <w:r w:rsidR="00012C27" w:rsidRPr="00FE78E8">
          <w:rPr>
            <w:rStyle w:val="Hyperlink"/>
            <w:noProof/>
          </w:rPr>
          <w:t>Table E-1 : Guide for choice of solder type</w:t>
        </w:r>
        <w:r w:rsidR="00012C27">
          <w:rPr>
            <w:noProof/>
            <w:webHidden/>
          </w:rPr>
          <w:tab/>
        </w:r>
        <w:r w:rsidR="00012C27">
          <w:rPr>
            <w:noProof/>
            <w:webHidden/>
          </w:rPr>
          <w:fldChar w:fldCharType="begin"/>
        </w:r>
        <w:r w:rsidR="00012C27">
          <w:rPr>
            <w:noProof/>
            <w:webHidden/>
          </w:rPr>
          <w:instrText xml:space="preserve"> PAGEREF _Toc494378132 \h </w:instrText>
        </w:r>
        <w:r w:rsidR="00012C27">
          <w:rPr>
            <w:noProof/>
            <w:webHidden/>
          </w:rPr>
        </w:r>
        <w:r w:rsidR="00012C27">
          <w:rPr>
            <w:noProof/>
            <w:webHidden/>
          </w:rPr>
          <w:fldChar w:fldCharType="separate"/>
        </w:r>
        <w:r w:rsidR="00F21245">
          <w:rPr>
            <w:noProof/>
            <w:webHidden/>
          </w:rPr>
          <w:t>130</w:t>
        </w:r>
        <w:r w:rsidR="00012C27">
          <w:rPr>
            <w:noProof/>
            <w:webHidden/>
          </w:rPr>
          <w:fldChar w:fldCharType="end"/>
        </w:r>
      </w:hyperlink>
    </w:p>
    <w:p w:rsidR="00012C27" w:rsidRDefault="00A60A47">
      <w:pPr>
        <w:pStyle w:val="TableofFigures"/>
        <w:rPr>
          <w:rFonts w:asciiTheme="minorHAnsi" w:eastAsiaTheme="minorEastAsia" w:hAnsiTheme="minorHAnsi" w:cstheme="minorBidi"/>
          <w:noProof/>
        </w:rPr>
      </w:pPr>
      <w:hyperlink w:anchor="_Toc494378133" w:history="1">
        <w:r w:rsidR="00012C27" w:rsidRPr="00FE78E8">
          <w:rPr>
            <w:rStyle w:val="Hyperlink"/>
            <w:noProof/>
          </w:rPr>
          <w:t>Table H-1 : Device type preparation and mounting configuration</w:t>
        </w:r>
        <w:r w:rsidR="00012C27">
          <w:rPr>
            <w:noProof/>
            <w:webHidden/>
          </w:rPr>
          <w:tab/>
        </w:r>
        <w:r w:rsidR="00012C27">
          <w:rPr>
            <w:noProof/>
            <w:webHidden/>
          </w:rPr>
          <w:fldChar w:fldCharType="begin"/>
        </w:r>
        <w:r w:rsidR="00012C27">
          <w:rPr>
            <w:noProof/>
            <w:webHidden/>
          </w:rPr>
          <w:instrText xml:space="preserve"> PAGEREF _Toc494378133 \h </w:instrText>
        </w:r>
        <w:r w:rsidR="00012C27">
          <w:rPr>
            <w:noProof/>
            <w:webHidden/>
          </w:rPr>
        </w:r>
        <w:r w:rsidR="00012C27">
          <w:rPr>
            <w:noProof/>
            <w:webHidden/>
          </w:rPr>
          <w:fldChar w:fldCharType="separate"/>
        </w:r>
        <w:r w:rsidR="00F21245">
          <w:rPr>
            <w:noProof/>
            <w:webHidden/>
          </w:rPr>
          <w:t>137</w:t>
        </w:r>
        <w:r w:rsidR="00012C27">
          <w:rPr>
            <w:noProof/>
            <w:webHidden/>
          </w:rPr>
          <w:fldChar w:fldCharType="end"/>
        </w:r>
      </w:hyperlink>
    </w:p>
    <w:p w:rsidR="002A4C4E" w:rsidRPr="008F5DD5" w:rsidRDefault="002A4C4E" w:rsidP="002A4C4E">
      <w:pPr>
        <w:pStyle w:val="paragraph"/>
        <w:rPr>
          <w:sz w:val="8"/>
          <w:szCs w:val="8"/>
        </w:rPr>
      </w:pPr>
      <w:r w:rsidRPr="008F5DD5">
        <w:rPr>
          <w:rFonts w:ascii="Arial" w:hAnsi="Arial"/>
          <w:noProof/>
          <w:sz w:val="24"/>
        </w:rPr>
        <w:fldChar w:fldCharType="end"/>
      </w:r>
    </w:p>
    <w:p w:rsidR="0097265D" w:rsidRPr="008F5DD5" w:rsidRDefault="0097265D" w:rsidP="0097265D">
      <w:pPr>
        <w:pStyle w:val="Heading0"/>
      </w:pPr>
      <w:bookmarkStart w:id="90" w:name="_Toc191723607"/>
      <w:bookmarkStart w:id="91" w:name="_Toc494377785"/>
      <w:r w:rsidRPr="008F5DD5">
        <w:lastRenderedPageBreak/>
        <w:t>Introduction</w:t>
      </w:r>
      <w:bookmarkEnd w:id="90"/>
      <w:bookmarkEnd w:id="91"/>
    </w:p>
    <w:p w:rsidR="0097265D" w:rsidRPr="008F5DD5" w:rsidRDefault="00071C29" w:rsidP="00071C29">
      <w:pPr>
        <w:pStyle w:val="paragraph"/>
      </w:pPr>
      <w:r w:rsidRPr="008F5DD5">
        <w:t>This Standard prescribes requirements for electrical connections of leadless and leaded surface mounted devices (SMD) on spacecraft and associated equipment, utilising a range of substrate assemblies and employing solder as the interconnection media. The principal types of SMDs can be gathered in the following families:</w:t>
      </w:r>
    </w:p>
    <w:p w:rsidR="00071C29" w:rsidRPr="008F5DD5" w:rsidRDefault="00071C29" w:rsidP="00071C29">
      <w:pPr>
        <w:pStyle w:val="paragraph"/>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4"/>
        <w:gridCol w:w="3544"/>
      </w:tblGrid>
      <w:tr w:rsidR="001559AD" w:rsidRPr="008F5DD5" w:rsidTr="00AF776C">
        <w:trPr>
          <w:cantSplit/>
        </w:trPr>
        <w:tc>
          <w:tcPr>
            <w:tcW w:w="5954" w:type="dxa"/>
            <w:shd w:val="clear" w:color="auto" w:fill="auto"/>
          </w:tcPr>
          <w:p w:rsidR="001559AD" w:rsidRPr="008F5DD5" w:rsidRDefault="001559AD" w:rsidP="00391810">
            <w:pPr>
              <w:pStyle w:val="TableHeaderLEFT"/>
              <w:keepNext w:val="0"/>
            </w:pPr>
            <w:r w:rsidRPr="008F5DD5">
              <w:t>Rectangular and square end-capped or end-metallized device with rectangular body</w:t>
            </w:r>
            <w:ins w:id="92" w:author="Olga Zhdanovich" w:date="2017-05-18T17:10:00Z">
              <w:r w:rsidR="00B52908" w:rsidRPr="008F5DD5">
                <w:t xml:space="preserve">, leadless chip </w:t>
              </w:r>
            </w:ins>
            <w:ins w:id="93" w:author="Klaus Ehrlich" w:date="2017-06-08T10:17:00Z">
              <w:r w:rsidR="009959F4" w:rsidRPr="008F5DD5">
                <w:t>(</w:t>
              </w:r>
            </w:ins>
            <w:ins w:id="94" w:author="Klaus Ehrlich" w:date="2017-06-08T10:18:00Z">
              <w:r w:rsidR="009959F4" w:rsidRPr="008F5DD5">
                <w:t xml:space="preserve">see </w:t>
              </w:r>
              <w:r w:rsidR="009959F4" w:rsidRPr="008F5DD5">
                <w:fldChar w:fldCharType="begin"/>
              </w:r>
              <w:r w:rsidR="009959F4" w:rsidRPr="008F5DD5">
                <w:instrText xml:space="preserve"> REF _Ref484680669 \w \h </w:instrText>
              </w:r>
            </w:ins>
            <w:r w:rsidR="00AF776C" w:rsidRPr="008F5DD5">
              <w:instrText xml:space="preserve"> \* MERGEFORMAT </w:instrText>
            </w:r>
            <w:r w:rsidR="009959F4" w:rsidRPr="008F5DD5">
              <w:fldChar w:fldCharType="separate"/>
            </w:r>
            <w:r w:rsidR="00F21245">
              <w:t>11.5.2</w:t>
            </w:r>
            <w:ins w:id="95" w:author="Klaus Ehrlich" w:date="2017-06-08T10:18:00Z">
              <w:r w:rsidR="009959F4" w:rsidRPr="008F5DD5">
                <w:fldChar w:fldCharType="end"/>
              </w:r>
              <w:r w:rsidR="009959F4" w:rsidRPr="008F5DD5">
                <w:t>)</w:t>
              </w:r>
            </w:ins>
          </w:p>
          <w:p w:rsidR="001559AD" w:rsidRPr="008F5DD5" w:rsidRDefault="001559AD" w:rsidP="00AF776C">
            <w:pPr>
              <w:pStyle w:val="TablecellLEFT"/>
              <w:keepNext w:val="0"/>
              <w:jc w:val="center"/>
            </w:pPr>
            <w:r w:rsidRPr="008F5DD5">
              <w:t>e.g. end capped chip resistors and end capped chip</w:t>
            </w:r>
            <w:r w:rsidR="00B50181" w:rsidRPr="008F5DD5">
              <w:t xml:space="preserve"> </w:t>
            </w:r>
            <w:r w:rsidRPr="008F5DD5">
              <w:t>capacitors.</w:t>
            </w: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4C0E3EC0" wp14:editId="598A353F">
                  <wp:extent cx="879475" cy="621030"/>
                  <wp:effectExtent l="0" t="0" r="0" b="762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9475" cy="621030"/>
                          </a:xfrm>
                          <a:prstGeom prst="rect">
                            <a:avLst/>
                          </a:prstGeom>
                          <a:noFill/>
                          <a:ln>
                            <a:noFill/>
                          </a:ln>
                        </pic:spPr>
                      </pic:pic>
                    </a:graphicData>
                  </a:graphic>
                </wp:inline>
              </w:drawing>
            </w:r>
          </w:p>
        </w:tc>
      </w:tr>
      <w:tr w:rsidR="001F5EF1" w:rsidRPr="008F5DD5" w:rsidTr="00B31526">
        <w:trPr>
          <w:cantSplit/>
          <w:ins w:id="96" w:author="Brigitte Braux Touchat" w:date="2017-06-03T11:51:00Z"/>
        </w:trPr>
        <w:tc>
          <w:tcPr>
            <w:tcW w:w="5954" w:type="dxa"/>
            <w:shd w:val="clear" w:color="auto" w:fill="auto"/>
          </w:tcPr>
          <w:p w:rsidR="001F5EF1" w:rsidRPr="008F5DD5" w:rsidRDefault="001F5EF1" w:rsidP="00584ECE">
            <w:pPr>
              <w:pStyle w:val="TableHeaderLEFT"/>
              <w:keepNext w:val="0"/>
              <w:rPr>
                <w:ins w:id="97" w:author="Brigitte Braux Touchat" w:date="2017-06-03T11:51:00Z"/>
              </w:rPr>
            </w:pPr>
            <w:ins w:id="98" w:author="Brigitte Braux Touchat" w:date="2017-06-03T11:51:00Z">
              <w:r w:rsidRPr="008F5DD5">
                <w:t xml:space="preserve">Cylindrical </w:t>
              </w:r>
            </w:ins>
            <w:ins w:id="99" w:author="Brigitte Braux Touchat" w:date="2017-06-03T11:55:00Z">
              <w:r w:rsidRPr="008F5DD5">
                <w:t>and</w:t>
              </w:r>
            </w:ins>
            <w:ins w:id="100" w:author="Brigitte Braux Touchat" w:date="2017-06-03T11:51:00Z">
              <w:r w:rsidRPr="008F5DD5">
                <w:t xml:space="preserve"> square end-capped devices with cylindrical body</w:t>
              </w:r>
            </w:ins>
            <w:ins w:id="101" w:author="Klaus Ehrlich" w:date="2017-06-08T10:19:00Z">
              <w:r w:rsidR="009959F4" w:rsidRPr="008F5DD5">
                <w:t>, leadless chip</w:t>
              </w:r>
            </w:ins>
            <w:ins w:id="102" w:author="Klaus Ehrlich" w:date="2017-06-08T10:18:00Z">
              <w:r w:rsidR="009959F4" w:rsidRPr="008F5DD5">
                <w:t xml:space="preserve"> (see </w:t>
              </w:r>
              <w:r w:rsidR="009959F4" w:rsidRPr="008F5DD5">
                <w:fldChar w:fldCharType="begin"/>
              </w:r>
              <w:r w:rsidR="009959F4" w:rsidRPr="008F5DD5">
                <w:instrText xml:space="preserve"> REF _Ref484680670 \w \h </w:instrText>
              </w:r>
            </w:ins>
            <w:r w:rsidR="00AF776C" w:rsidRPr="008F5DD5">
              <w:instrText xml:space="preserve"> \* MERGEFORMAT </w:instrText>
            </w:r>
            <w:r w:rsidR="009959F4" w:rsidRPr="008F5DD5">
              <w:fldChar w:fldCharType="separate"/>
            </w:r>
            <w:r w:rsidR="00F21245">
              <w:t>11.5.4</w:t>
            </w:r>
            <w:ins w:id="103" w:author="Klaus Ehrlich" w:date="2017-06-08T10:18:00Z">
              <w:r w:rsidR="009959F4" w:rsidRPr="008F5DD5">
                <w:fldChar w:fldCharType="end"/>
              </w:r>
              <w:r w:rsidR="009959F4" w:rsidRPr="008F5DD5">
                <w:t>)</w:t>
              </w:r>
            </w:ins>
          </w:p>
          <w:p w:rsidR="001F5EF1" w:rsidRPr="008F5DD5" w:rsidRDefault="001F5EF1" w:rsidP="00584ECE">
            <w:pPr>
              <w:pStyle w:val="TablecellLEFT"/>
              <w:keepNext w:val="0"/>
              <w:rPr>
                <w:ins w:id="104" w:author="Brigitte Braux Touchat" w:date="2017-06-03T11:51:00Z"/>
              </w:rPr>
            </w:pPr>
            <w:ins w:id="105" w:author="Brigitte Braux Touchat" w:date="2017-06-03T11:51:00Z">
              <w:r w:rsidRPr="008F5DD5">
                <w:t>e.g. MELF for cylindrical end capped or</w:t>
              </w:r>
            </w:ins>
          </w:p>
          <w:p w:rsidR="001F5EF1" w:rsidRPr="008F5DD5" w:rsidRDefault="001F5EF1" w:rsidP="00584ECE">
            <w:pPr>
              <w:pStyle w:val="TablecellLEFT"/>
              <w:keepNext w:val="0"/>
              <w:rPr>
                <w:ins w:id="106" w:author="Brigitte Braux Touchat" w:date="2017-06-03T11:51:00Z"/>
              </w:rPr>
            </w:pPr>
            <w:ins w:id="107" w:author="Brigitte Braux Touchat" w:date="2017-06-03T11:51:00Z">
              <w:r w:rsidRPr="008F5DD5">
                <w:t>e.g. D-5A</w:t>
              </w:r>
            </w:ins>
            <w:r w:rsidR="00EF209D">
              <w:t xml:space="preserve"> </w:t>
            </w:r>
            <w:ins w:id="108" w:author="Brigitte Braux Touchat" w:date="2017-06-03T11:51:00Z">
              <w:r w:rsidRPr="008F5DD5">
                <w:t xml:space="preserve">for square end capped </w:t>
              </w:r>
            </w:ins>
          </w:p>
        </w:tc>
        <w:tc>
          <w:tcPr>
            <w:tcW w:w="3544" w:type="dxa"/>
            <w:shd w:val="clear" w:color="auto" w:fill="auto"/>
          </w:tcPr>
          <w:p w:rsidR="001F5EF1" w:rsidRPr="008F5DD5" w:rsidRDefault="001F5EF1" w:rsidP="00AF776C">
            <w:pPr>
              <w:pStyle w:val="paragraph"/>
              <w:ind w:left="0"/>
              <w:jc w:val="center"/>
              <w:rPr>
                <w:ins w:id="109" w:author="Brigitte Braux Touchat" w:date="2017-06-03T11:51:00Z"/>
              </w:rPr>
            </w:pPr>
            <w:ins w:id="110" w:author="Brigitte Braux Touchat" w:date="2017-06-03T11:51:00Z">
              <w:r w:rsidRPr="008F5DD5">
                <w:rPr>
                  <w:noProof/>
                </w:rPr>
                <w:drawing>
                  <wp:inline distT="0" distB="0" distL="0" distR="0" wp14:anchorId="2629A880" wp14:editId="2731FE95">
                    <wp:extent cx="791210" cy="498475"/>
                    <wp:effectExtent l="0" t="0" r="8890" b="0"/>
                    <wp:docPr id="1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1210" cy="498475"/>
                            </a:xfrm>
                            <a:prstGeom prst="rect">
                              <a:avLst/>
                            </a:prstGeom>
                            <a:noFill/>
                            <a:ln>
                              <a:noFill/>
                            </a:ln>
                          </pic:spPr>
                        </pic:pic>
                      </a:graphicData>
                    </a:graphic>
                  </wp:inline>
                </w:drawing>
              </w:r>
            </w:ins>
          </w:p>
          <w:p w:rsidR="001F5EF1" w:rsidRPr="008F5DD5" w:rsidRDefault="001F5EF1" w:rsidP="00AF776C">
            <w:pPr>
              <w:pStyle w:val="paragraph"/>
              <w:ind w:left="0"/>
              <w:jc w:val="center"/>
              <w:rPr>
                <w:ins w:id="111" w:author="Brigitte Braux Touchat" w:date="2017-06-03T11:51:00Z"/>
              </w:rPr>
            </w:pPr>
            <w:ins w:id="112" w:author="Brigitte Braux Touchat" w:date="2017-06-03T11:51:00Z">
              <w:r w:rsidRPr="008F5DD5">
                <w:rPr>
                  <w:noProof/>
                </w:rPr>
                <w:drawing>
                  <wp:inline distT="0" distB="0" distL="0" distR="0" wp14:anchorId="440069ED" wp14:editId="5EEC9418">
                    <wp:extent cx="704850" cy="716038"/>
                    <wp:effectExtent l="0" t="0" r="0" b="825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MELF_Square_end.jpg"/>
                            <pic:cNvPicPr/>
                          </pic:nvPicPr>
                          <pic:blipFill>
                            <a:blip r:embed="rId16"/>
                            <a:stretch>
                              <a:fillRect/>
                            </a:stretch>
                          </pic:blipFill>
                          <pic:spPr>
                            <a:xfrm>
                              <a:off x="0" y="0"/>
                              <a:ext cx="705968" cy="717174"/>
                            </a:xfrm>
                            <a:prstGeom prst="rect">
                              <a:avLst/>
                            </a:prstGeom>
                          </pic:spPr>
                        </pic:pic>
                      </a:graphicData>
                    </a:graphic>
                  </wp:inline>
                </w:drawing>
              </w:r>
            </w:ins>
          </w:p>
        </w:tc>
      </w:tr>
      <w:tr w:rsidR="001559AD" w:rsidRPr="008F5DD5" w:rsidTr="00B31526">
        <w:trPr>
          <w:cantSplit/>
        </w:trPr>
        <w:tc>
          <w:tcPr>
            <w:tcW w:w="5954" w:type="dxa"/>
            <w:shd w:val="clear" w:color="auto" w:fill="auto"/>
          </w:tcPr>
          <w:p w:rsidR="00B50181" w:rsidRPr="008F5DD5" w:rsidRDefault="00B50181" w:rsidP="00DF0280">
            <w:pPr>
              <w:pStyle w:val="TableHeaderLEFT"/>
              <w:keepNext w:val="0"/>
            </w:pPr>
            <w:r w:rsidRPr="008F5DD5">
              <w:t>Bottom terminated chip device</w:t>
            </w:r>
            <w:ins w:id="113" w:author="Klaus Ehrlich" w:date="2017-06-08T10:20:00Z">
              <w:r w:rsidR="00651C06" w:rsidRPr="008F5DD5">
                <w:t xml:space="preserve"> (see </w:t>
              </w:r>
              <w:r w:rsidR="00651C06" w:rsidRPr="008F5DD5">
                <w:fldChar w:fldCharType="begin"/>
              </w:r>
              <w:r w:rsidR="00651C06" w:rsidRPr="008F5DD5">
                <w:instrText xml:space="preserve"> REF _Ref402858898 \w \h </w:instrText>
              </w:r>
            </w:ins>
            <w:r w:rsidR="00AF776C" w:rsidRPr="008F5DD5">
              <w:instrText xml:space="preserve"> \* MERGEFORMAT </w:instrText>
            </w:r>
            <w:r w:rsidR="00651C06" w:rsidRPr="008F5DD5">
              <w:fldChar w:fldCharType="separate"/>
            </w:r>
            <w:r w:rsidR="00F21245">
              <w:t>11.5.3</w:t>
            </w:r>
            <w:ins w:id="114" w:author="Klaus Ehrlich" w:date="2017-06-08T10:20:00Z">
              <w:r w:rsidR="00651C06" w:rsidRPr="008F5DD5">
                <w:fldChar w:fldCharType="end"/>
              </w:r>
              <w:r w:rsidR="00651C06" w:rsidRPr="008F5DD5">
                <w:t>)</w:t>
              </w:r>
            </w:ins>
          </w:p>
          <w:p w:rsidR="001559AD" w:rsidRPr="008F5DD5" w:rsidRDefault="00B50181" w:rsidP="00DF0280">
            <w:pPr>
              <w:pStyle w:val="TablecellLEFT"/>
              <w:keepNext w:val="0"/>
            </w:pPr>
            <w:r w:rsidRPr="008F5DD5">
              <w:t>This type of device has metallised terminations on the bottom side only.</w:t>
            </w:r>
          </w:p>
          <w:p w:rsidR="00FE7E72" w:rsidRPr="008F5DD5" w:rsidRDefault="00FE7E72" w:rsidP="00DF0280">
            <w:pPr>
              <w:pStyle w:val="TablecellLEFT"/>
              <w:keepNext w:val="0"/>
            </w:pPr>
          </w:p>
          <w:p w:rsidR="009A7F1C" w:rsidRPr="008F5DD5" w:rsidRDefault="008D61E5" w:rsidP="008A190F">
            <w:pPr>
              <w:pStyle w:val="TablecellLEFT"/>
              <w:keepNext w:val="0"/>
            </w:pPr>
            <w:ins w:id="115" w:author="Olga Zhdanovich" w:date="2016-01-28T14:15:00Z">
              <w:r w:rsidRPr="008F5DD5">
                <w:t>e</w:t>
              </w:r>
            </w:ins>
            <w:ins w:id="116" w:author="Klaus Ehrlich" w:date="2016-03-03T14:26:00Z">
              <w:r w:rsidR="0072334F" w:rsidRPr="008F5DD5">
                <w:t>.</w:t>
              </w:r>
            </w:ins>
            <w:ins w:id="117" w:author="Olga Zhdanovich" w:date="2016-01-28T14:15:00Z">
              <w:r w:rsidRPr="008F5DD5">
                <w:t>g</w:t>
              </w:r>
            </w:ins>
            <w:ins w:id="118" w:author="Klaus Ehrlich" w:date="2016-03-03T14:26:00Z">
              <w:r w:rsidR="0072334F" w:rsidRPr="008F5DD5">
                <w:t>.</w:t>
              </w:r>
            </w:ins>
            <w:ins w:id="119" w:author="Olga Zhdanovich" w:date="2016-01-28T14:15:00Z">
              <w:r w:rsidRPr="008F5DD5">
                <w:t xml:space="preserve"> inductors and SMD0.5, SMD1, SMD2</w:t>
              </w:r>
            </w:ins>
            <w:ins w:id="120" w:author="Olga Zhdanovich" w:date="2016-02-18T09:50:00Z">
              <w:r w:rsidR="008A190F" w:rsidRPr="008F5DD5">
                <w:t>, SMD0.2, SMD0.22</w:t>
              </w:r>
            </w:ins>
          </w:p>
          <w:p w:rsidR="00FE7E72" w:rsidRPr="008F5DD5" w:rsidRDefault="00FE7E72" w:rsidP="008A190F">
            <w:pPr>
              <w:pStyle w:val="TablecellLEFT"/>
              <w:keepNext w:val="0"/>
            </w:pPr>
          </w:p>
          <w:p w:rsidR="00FE7E72" w:rsidRPr="008F5DD5" w:rsidRDefault="00FE7E72" w:rsidP="008A190F">
            <w:pPr>
              <w:pStyle w:val="TablecellLEFT"/>
              <w:keepNext w:val="0"/>
            </w:pPr>
          </w:p>
          <w:p w:rsidR="00FE7E72" w:rsidRPr="008F5DD5" w:rsidRDefault="00FE7E72" w:rsidP="008A190F">
            <w:pPr>
              <w:pStyle w:val="TablecellLEFT"/>
              <w:keepNext w:val="0"/>
            </w:pPr>
          </w:p>
          <w:p w:rsidR="00FE7E72" w:rsidRPr="008F5DD5" w:rsidRDefault="009674E6" w:rsidP="00391810">
            <w:pPr>
              <w:pStyle w:val="TablecellLEFT"/>
              <w:keepNext w:val="0"/>
            </w:pPr>
            <w:ins w:id="121" w:author="Klaus Ehrlich" w:date="2016-02-19T15:11:00Z">
              <w:r w:rsidRPr="008F5DD5">
                <w:t>e</w:t>
              </w:r>
            </w:ins>
            <w:ins w:id="122" w:author="Klaus Ehrlich" w:date="2016-03-03T14:26:00Z">
              <w:r w:rsidR="0072334F" w:rsidRPr="008F5DD5">
                <w:t>.</w:t>
              </w:r>
            </w:ins>
            <w:ins w:id="123" w:author="Klaus Ehrlich" w:date="2016-02-19T15:11:00Z">
              <w:r w:rsidRPr="008F5DD5">
                <w:t>g</w:t>
              </w:r>
            </w:ins>
            <w:ins w:id="124" w:author="Klaus Ehrlich" w:date="2016-03-03T14:26:00Z">
              <w:r w:rsidR="0072334F" w:rsidRPr="008F5DD5">
                <w:t>.</w:t>
              </w:r>
            </w:ins>
            <w:ins w:id="125" w:author="Klaus Ehrlich" w:date="2016-02-19T15:11:00Z">
              <w:r w:rsidRPr="008F5DD5">
                <w:t xml:space="preserve"> Quad Flat Pack No lead</w:t>
              </w:r>
            </w:ins>
            <w:ins w:id="126" w:author="Brigitte Braux Touchat" w:date="2017-05-29T16:26:00Z">
              <w:r w:rsidR="00DC0961" w:rsidRPr="008F5DD5">
                <w:t xml:space="preserve"> (QFN)</w:t>
              </w:r>
            </w:ins>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34FA453F" wp14:editId="003F4447">
                  <wp:extent cx="855980" cy="668020"/>
                  <wp:effectExtent l="0" t="0" r="127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5980" cy="668020"/>
                          </a:xfrm>
                          <a:prstGeom prst="rect">
                            <a:avLst/>
                          </a:prstGeom>
                          <a:noFill/>
                          <a:ln>
                            <a:noFill/>
                          </a:ln>
                        </pic:spPr>
                      </pic:pic>
                    </a:graphicData>
                  </a:graphic>
                </wp:inline>
              </w:drawing>
            </w:r>
          </w:p>
          <w:p w:rsidR="009A7F1C" w:rsidRPr="008F5DD5" w:rsidRDefault="009A7F1C" w:rsidP="00AF776C">
            <w:pPr>
              <w:pStyle w:val="paragraph"/>
              <w:ind w:left="0"/>
              <w:jc w:val="center"/>
              <w:rPr>
                <w:ins w:id="127" w:author="Klaus Ehrlich" w:date="2016-02-19T12:25:00Z"/>
              </w:rPr>
            </w:pPr>
            <w:r w:rsidRPr="008F5DD5">
              <w:rPr>
                <w:noProof/>
              </w:rPr>
              <w:drawing>
                <wp:inline distT="0" distB="0" distL="0" distR="0" wp14:anchorId="162B08B9" wp14:editId="0BFA6C24">
                  <wp:extent cx="1084580" cy="820420"/>
                  <wp:effectExtent l="0" t="0" r="127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4580" cy="820420"/>
                          </a:xfrm>
                          <a:prstGeom prst="rect">
                            <a:avLst/>
                          </a:prstGeom>
                          <a:noFill/>
                          <a:ln>
                            <a:noFill/>
                          </a:ln>
                        </pic:spPr>
                      </pic:pic>
                    </a:graphicData>
                  </a:graphic>
                </wp:inline>
              </w:drawing>
            </w:r>
          </w:p>
          <w:p w:rsidR="00A364EC" w:rsidRPr="008F5DD5" w:rsidRDefault="00A364EC" w:rsidP="00AF776C">
            <w:pPr>
              <w:pStyle w:val="paragraph"/>
              <w:ind w:left="0"/>
              <w:jc w:val="center"/>
            </w:pPr>
            <w:ins w:id="128" w:author="Klaus Ehrlich" w:date="2016-02-19T12:28:00Z">
              <w:r w:rsidRPr="008F5DD5">
                <w:rPr>
                  <w:noProof/>
                </w:rPr>
                <w:drawing>
                  <wp:inline distT="0" distB="0" distL="0" distR="0" wp14:anchorId="21135523" wp14:editId="7DB5E441">
                    <wp:extent cx="976630" cy="85725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model.jpg"/>
                            <pic:cNvPicPr/>
                          </pic:nvPicPr>
                          <pic:blipFill rotWithShape="1">
                            <a:blip r:embed="rId19" cstate="print">
                              <a:extLst>
                                <a:ext uri="{28A0092B-C50C-407E-A947-70E740481C1C}">
                                  <a14:useLocalDpi xmlns:a14="http://schemas.microsoft.com/office/drawing/2010/main" val="0"/>
                                </a:ext>
                              </a:extLst>
                            </a:blip>
                            <a:srcRect b="12224"/>
                            <a:stretch/>
                          </pic:blipFill>
                          <pic:spPr bwMode="auto">
                            <a:xfrm>
                              <a:off x="0" y="0"/>
                              <a:ext cx="977236" cy="857782"/>
                            </a:xfrm>
                            <a:prstGeom prst="rect">
                              <a:avLst/>
                            </a:prstGeom>
                            <a:ln>
                              <a:noFill/>
                            </a:ln>
                            <a:extLst>
                              <a:ext uri="{53640926-AAD7-44D8-BBD7-CCE9431645EC}">
                                <a14:shadowObscured xmlns:a14="http://schemas.microsoft.com/office/drawing/2010/main"/>
                              </a:ext>
                            </a:extLst>
                          </pic:spPr>
                        </pic:pic>
                      </a:graphicData>
                    </a:graphic>
                  </wp:inline>
                </w:drawing>
              </w:r>
            </w:ins>
          </w:p>
        </w:tc>
      </w:tr>
      <w:tr w:rsidR="001559AD" w:rsidRPr="008F5DD5" w:rsidDel="001F5EF1" w:rsidTr="00B31526">
        <w:trPr>
          <w:cantSplit/>
          <w:del w:id="129" w:author="Brigitte Braux Touchat" w:date="2017-06-03T11:51:00Z"/>
        </w:trPr>
        <w:tc>
          <w:tcPr>
            <w:tcW w:w="5954" w:type="dxa"/>
            <w:shd w:val="clear" w:color="auto" w:fill="auto"/>
          </w:tcPr>
          <w:p w:rsidR="00B50181" w:rsidRPr="008F5DD5" w:rsidDel="001F5EF1" w:rsidRDefault="00B50181" w:rsidP="00DF0280">
            <w:pPr>
              <w:pStyle w:val="TableHeaderLEFT"/>
              <w:keepNext w:val="0"/>
              <w:rPr>
                <w:del w:id="130" w:author="Brigitte Braux Touchat" w:date="2017-06-03T11:51:00Z"/>
              </w:rPr>
            </w:pPr>
            <w:del w:id="131" w:author="Brigitte Braux Touchat" w:date="2017-06-03T11:51:00Z">
              <w:r w:rsidRPr="008F5DD5" w:rsidDel="001F5EF1">
                <w:delText>Cylindrical or square end</w:delText>
              </w:r>
            </w:del>
            <w:del w:id="132" w:author="Brigitte Braux Touchat" w:date="2017-06-03T08:48:00Z">
              <w:r w:rsidRPr="008F5DD5" w:rsidDel="00087E5E">
                <w:delText>--</w:delText>
              </w:r>
            </w:del>
            <w:del w:id="133" w:author="Brigitte Braux Touchat" w:date="2017-06-03T11:51:00Z">
              <w:r w:rsidRPr="008F5DD5" w:rsidDel="001F5EF1">
                <w:delText>capped devices with cylindrical body</w:delText>
              </w:r>
            </w:del>
          </w:p>
          <w:p w:rsidR="00524756" w:rsidRPr="008F5DD5" w:rsidDel="001F5EF1" w:rsidRDefault="00B50181" w:rsidP="00817FC0">
            <w:pPr>
              <w:pStyle w:val="TablecellLEFT"/>
              <w:keepNext w:val="0"/>
              <w:rPr>
                <w:del w:id="134" w:author="Brigitte Braux Touchat" w:date="2017-06-03T11:51:00Z"/>
              </w:rPr>
            </w:pPr>
            <w:del w:id="135" w:author="Brigitte Braux Touchat" w:date="2017-06-03T11:51:00Z">
              <w:r w:rsidRPr="008F5DD5" w:rsidDel="001F5EF1">
                <w:delText>e.g. MELF</w:delText>
              </w:r>
            </w:del>
          </w:p>
        </w:tc>
        <w:tc>
          <w:tcPr>
            <w:tcW w:w="3544" w:type="dxa"/>
            <w:shd w:val="clear" w:color="auto" w:fill="auto"/>
          </w:tcPr>
          <w:p w:rsidR="00524756" w:rsidRPr="008F5DD5" w:rsidDel="001F5EF1" w:rsidRDefault="00AE7835" w:rsidP="00AF776C">
            <w:pPr>
              <w:pStyle w:val="paragraph"/>
              <w:ind w:left="0"/>
              <w:jc w:val="center"/>
              <w:rPr>
                <w:del w:id="136" w:author="Brigitte Braux Touchat" w:date="2017-06-03T11:51:00Z"/>
              </w:rPr>
            </w:pPr>
            <w:del w:id="137" w:author="Brigitte Braux Touchat" w:date="2017-06-03T11:51:00Z">
              <w:r w:rsidRPr="008F5DD5" w:rsidDel="001F5EF1">
                <w:rPr>
                  <w:noProof/>
                </w:rPr>
                <w:drawing>
                  <wp:inline distT="0" distB="0" distL="0" distR="0" wp14:anchorId="46027B0A" wp14:editId="6836F7FC">
                    <wp:extent cx="791210" cy="49847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1210" cy="498475"/>
                            </a:xfrm>
                            <a:prstGeom prst="rect">
                              <a:avLst/>
                            </a:prstGeom>
                            <a:noFill/>
                            <a:ln>
                              <a:noFill/>
                            </a:ln>
                          </pic:spPr>
                        </pic:pic>
                      </a:graphicData>
                    </a:graphic>
                  </wp:inline>
                </w:drawing>
              </w:r>
            </w:del>
          </w:p>
        </w:tc>
      </w:tr>
      <w:tr w:rsidR="001559AD" w:rsidRPr="008F5DD5" w:rsidTr="00AF776C">
        <w:trPr>
          <w:cantSplit/>
        </w:trPr>
        <w:tc>
          <w:tcPr>
            <w:tcW w:w="5954" w:type="dxa"/>
            <w:shd w:val="clear" w:color="auto" w:fill="auto"/>
          </w:tcPr>
          <w:p w:rsidR="00B50181" w:rsidRPr="008F5DD5" w:rsidRDefault="00B50181" w:rsidP="00DF0280">
            <w:pPr>
              <w:pStyle w:val="TableHeaderLEFT"/>
              <w:keepNext w:val="0"/>
            </w:pPr>
            <w:r w:rsidRPr="008F5DD5">
              <w:lastRenderedPageBreak/>
              <w:t>Castellated chip carrier device</w:t>
            </w:r>
            <w:ins w:id="138" w:author="Klaus Ehrlich" w:date="2017-06-08T10:20:00Z">
              <w:r w:rsidR="00651C06" w:rsidRPr="008F5DD5">
                <w:t xml:space="preserve"> (see </w:t>
              </w:r>
              <w:r w:rsidR="00651C06" w:rsidRPr="008F5DD5">
                <w:fldChar w:fldCharType="begin"/>
              </w:r>
              <w:r w:rsidR="00651C06" w:rsidRPr="008F5DD5">
                <w:instrText xml:space="preserve"> REF _Ref484680671 \w \h </w:instrText>
              </w:r>
            </w:ins>
            <w:r w:rsidR="00AF776C" w:rsidRPr="008F5DD5">
              <w:instrText xml:space="preserve"> \* MERGEFORMAT </w:instrText>
            </w:r>
            <w:r w:rsidR="00651C06" w:rsidRPr="008F5DD5">
              <w:fldChar w:fldCharType="separate"/>
            </w:r>
            <w:r w:rsidR="00F21245">
              <w:t>11.5.5</w:t>
            </w:r>
            <w:ins w:id="139" w:author="Klaus Ehrlich" w:date="2017-06-08T10:20:00Z">
              <w:r w:rsidR="00651C06" w:rsidRPr="008F5DD5">
                <w:fldChar w:fldCharType="end"/>
              </w:r>
              <w:r w:rsidR="00651C06" w:rsidRPr="008F5DD5">
                <w:t>)</w:t>
              </w:r>
            </w:ins>
          </w:p>
          <w:p w:rsidR="00C43A7F" w:rsidRPr="008F5DD5" w:rsidRDefault="00B50181" w:rsidP="00DF0280">
            <w:pPr>
              <w:pStyle w:val="TablecellLEFT"/>
              <w:keepNext w:val="0"/>
            </w:pPr>
            <w:r w:rsidRPr="008F5DD5">
              <w:t xml:space="preserve">The main </w:t>
            </w:r>
            <w:del w:id="140" w:author="REECE, Philip" w:date="2014-04-10T13:40:00Z">
              <w:r w:rsidRPr="008F5DD5" w:rsidDel="000316E3">
                <w:delText xml:space="preserve">component </w:delText>
              </w:r>
            </w:del>
            <w:ins w:id="141" w:author="REECE, Philip" w:date="2014-04-10T13:40:00Z">
              <w:r w:rsidR="000316E3" w:rsidRPr="008F5DD5">
                <w:t xml:space="preserve">device </w:t>
              </w:r>
            </w:ins>
            <w:r w:rsidRPr="008F5DD5">
              <w:t>of this type is leadless ceramic chip carrier (LCCC)</w:t>
            </w:r>
            <w:r w:rsidR="00391810">
              <w:t>.</w:t>
            </w:r>
          </w:p>
          <w:p w:rsidR="003E1ABB" w:rsidRPr="008F5DD5" w:rsidRDefault="00C43A7F" w:rsidP="00DF0280">
            <w:pPr>
              <w:pStyle w:val="TablecellLEFT"/>
              <w:keepNext w:val="0"/>
              <w:rPr>
                <w:ins w:id="142" w:author="Brigitte Braux Touchat" w:date="2017-05-29T16:42:00Z"/>
              </w:rPr>
            </w:pPr>
            <w:ins w:id="143" w:author="Brigitte Braux Touchat" w:date="2017-05-29T16:42:00Z">
              <w:r w:rsidRPr="008F5DD5">
                <w:t>e.g. LCC6</w:t>
              </w:r>
            </w:ins>
          </w:p>
          <w:p w:rsidR="00C43A7F" w:rsidRPr="008F5DD5" w:rsidRDefault="00C43A7F" w:rsidP="00DF0280">
            <w:pPr>
              <w:pStyle w:val="TablecellLEFT"/>
              <w:keepNext w:val="0"/>
            </w:pPr>
          </w:p>
          <w:p w:rsidR="001559AD" w:rsidRPr="008F5DD5" w:rsidRDefault="001559AD" w:rsidP="003E1ABB">
            <w:pPr>
              <w:jc w:val="right"/>
            </w:pP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1FD47815" wp14:editId="350F88EF">
                  <wp:extent cx="1049020" cy="896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9020" cy="896620"/>
                          </a:xfrm>
                          <a:prstGeom prst="rect">
                            <a:avLst/>
                          </a:prstGeom>
                          <a:noFill/>
                          <a:ln>
                            <a:noFill/>
                          </a:ln>
                        </pic:spPr>
                      </pic:pic>
                    </a:graphicData>
                  </a:graphic>
                </wp:inline>
              </w:drawing>
            </w:r>
            <w:ins w:id="144" w:author="Brigitte Braux Touchat" w:date="2017-05-29T16:40:00Z">
              <w:r w:rsidR="00524756" w:rsidRPr="008F5DD5">
                <w:rPr>
                  <w:noProof/>
                </w:rPr>
                <w:drawing>
                  <wp:inline distT="0" distB="0" distL="0" distR="0" wp14:anchorId="3005015B" wp14:editId="4B11D34E">
                    <wp:extent cx="2082800" cy="924059"/>
                    <wp:effectExtent l="0" t="0" r="0" b="9525"/>
                    <wp:docPr id="1136" name="Imag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cc6.jpg"/>
                            <pic:cNvPicPr/>
                          </pic:nvPicPr>
                          <pic:blipFill rotWithShape="1">
                            <a:blip r:embed="rId21"/>
                            <a:srcRect l="15635" t="23077" r="14984" b="21006"/>
                            <a:stretch/>
                          </pic:blipFill>
                          <pic:spPr bwMode="auto">
                            <a:xfrm>
                              <a:off x="0" y="0"/>
                              <a:ext cx="2090050" cy="927275"/>
                            </a:xfrm>
                            <a:prstGeom prst="rect">
                              <a:avLst/>
                            </a:prstGeom>
                            <a:ln>
                              <a:noFill/>
                            </a:ln>
                            <a:extLst>
                              <a:ext uri="{53640926-AAD7-44D8-BBD7-CCE9431645EC}">
                                <a14:shadowObscured xmlns:a14="http://schemas.microsoft.com/office/drawing/2010/main"/>
                              </a:ext>
                            </a:extLst>
                          </pic:spPr>
                        </pic:pic>
                      </a:graphicData>
                    </a:graphic>
                  </wp:inline>
                </w:drawing>
              </w:r>
            </w:ins>
          </w:p>
        </w:tc>
      </w:tr>
      <w:tr w:rsidR="001559AD" w:rsidRPr="008F5DD5" w:rsidTr="00B31526">
        <w:trPr>
          <w:cantSplit/>
        </w:trPr>
        <w:tc>
          <w:tcPr>
            <w:tcW w:w="5954" w:type="dxa"/>
            <w:shd w:val="clear" w:color="auto" w:fill="auto"/>
          </w:tcPr>
          <w:p w:rsidR="00B50181" w:rsidRPr="008F5DD5" w:rsidRDefault="00651C06" w:rsidP="00DF0280">
            <w:pPr>
              <w:pStyle w:val="TableHeaderLEFT"/>
              <w:keepNext w:val="0"/>
            </w:pPr>
            <w:ins w:id="145" w:author="Klaus Ehrlich" w:date="2017-06-08T10:21:00Z">
              <w:r w:rsidRPr="008F5DD5">
                <w:t xml:space="preserve">Flat pack and </w:t>
              </w:r>
            </w:ins>
            <w:ins w:id="146" w:author="Olga Zhdanovich" w:date="2016-01-28T14:11:00Z">
              <w:r w:rsidR="00D41184" w:rsidRPr="008F5DD5">
                <w:t>g</w:t>
              </w:r>
              <w:r w:rsidR="00CA48B1" w:rsidRPr="008F5DD5">
                <w:t>ull-wing leade</w:t>
              </w:r>
            </w:ins>
            <w:ins w:id="147" w:author="Olga Zhdanovich" w:date="2016-02-18T09:50:00Z">
              <w:r w:rsidR="00E83F1F" w:rsidRPr="008F5DD5">
                <w:t xml:space="preserve">d </w:t>
              </w:r>
            </w:ins>
            <w:del w:id="148" w:author="Klaus Ehrlich" w:date="2017-09-20T12:00:00Z">
              <w:r w:rsidR="00391810" w:rsidDel="00391810">
                <w:delText>D</w:delText>
              </w:r>
            </w:del>
            <w:ins w:id="149" w:author="Klaus Ehrlich" w:date="2017-09-20T12:00:00Z">
              <w:r w:rsidR="00391810">
                <w:t>d</w:t>
              </w:r>
            </w:ins>
            <w:r w:rsidR="00B50181" w:rsidRPr="008F5DD5">
              <w:t xml:space="preserve">evice with round, </w:t>
            </w:r>
            <w:ins w:id="150" w:author="Olga Zhdanovich" w:date="2016-01-28T14:10:00Z">
              <w:r w:rsidR="00CA48B1" w:rsidRPr="008F5DD5">
                <w:t xml:space="preserve">rectangular </w:t>
              </w:r>
            </w:ins>
            <w:del w:id="151" w:author="Olga Zhdanovich" w:date="2016-01-28T14:10:00Z">
              <w:r w:rsidR="00B50181" w:rsidRPr="008F5DD5" w:rsidDel="00CA48B1">
                <w:delText>flattened</w:delText>
              </w:r>
            </w:del>
            <w:r w:rsidR="00B50181" w:rsidRPr="008F5DD5">
              <w:t xml:space="preserve">, ribbon </w:t>
            </w:r>
            <w:ins w:id="152" w:author="Olga Zhdanovich" w:date="2016-02-18T09:51:00Z">
              <w:r w:rsidR="00E83F1F" w:rsidRPr="008F5DD5">
                <w:t>leads</w:t>
              </w:r>
            </w:ins>
            <w:del w:id="153" w:author="Olga Zhdanovich" w:date="2016-01-28T14:11:00Z">
              <w:r w:rsidR="00B50181" w:rsidRPr="008F5DD5" w:rsidDel="00CA48B1">
                <w:delText>“L” and gull-wing leads</w:delText>
              </w:r>
            </w:del>
            <w:ins w:id="154" w:author="Klaus Ehrlich" w:date="2017-06-08T10:21:00Z">
              <w:r w:rsidRPr="008F5DD5">
                <w:t xml:space="preserve"> (see </w:t>
              </w:r>
              <w:r w:rsidRPr="008F5DD5">
                <w:rPr>
                  <w:highlight w:val="yellow"/>
                </w:rPr>
                <w:fldChar w:fldCharType="begin"/>
              </w:r>
              <w:r w:rsidRPr="008F5DD5">
                <w:instrText xml:space="preserve"> REF _Ref402859378 \w \h </w:instrText>
              </w:r>
            </w:ins>
            <w:r w:rsidR="00AF776C" w:rsidRPr="008F5DD5">
              <w:rPr>
                <w:highlight w:val="yellow"/>
              </w:rPr>
              <w:instrText xml:space="preserve"> \* MERGEFORMAT </w:instrText>
            </w:r>
            <w:r w:rsidRPr="008F5DD5">
              <w:rPr>
                <w:highlight w:val="yellow"/>
              </w:rPr>
            </w:r>
            <w:r w:rsidRPr="008F5DD5">
              <w:rPr>
                <w:highlight w:val="yellow"/>
              </w:rPr>
              <w:fldChar w:fldCharType="separate"/>
            </w:r>
            <w:r w:rsidR="00F21245">
              <w:t>11.5.6</w:t>
            </w:r>
            <w:ins w:id="155" w:author="Klaus Ehrlich" w:date="2017-06-08T10:21:00Z">
              <w:r w:rsidRPr="008F5DD5">
                <w:rPr>
                  <w:highlight w:val="yellow"/>
                </w:rPr>
                <w:fldChar w:fldCharType="end"/>
              </w:r>
              <w:r w:rsidRPr="008F5DD5">
                <w:t>)</w:t>
              </w:r>
            </w:ins>
          </w:p>
          <w:p w:rsidR="00B50181" w:rsidRPr="008F5DD5" w:rsidRDefault="00B50181" w:rsidP="00DF0280">
            <w:pPr>
              <w:pStyle w:val="TablecellLEFT"/>
              <w:keepNext w:val="0"/>
            </w:pPr>
            <w:r w:rsidRPr="008F5DD5">
              <w:t>e.g. small-outline transistor (SOT), small—outline package (SO), flat pack and quad flat pack (QFP)</w:t>
            </w:r>
            <w:ins w:id="156" w:author="Olga Zhdanovich" w:date="2016-01-28T14:12:00Z">
              <w:r w:rsidR="00CA48B1" w:rsidRPr="008F5DD5">
                <w:t xml:space="preserve"> and SMD connectors with stress-relief.</w:t>
              </w:r>
            </w:ins>
          </w:p>
          <w:p w:rsidR="001559AD" w:rsidRPr="008F5DD5" w:rsidRDefault="00B50181" w:rsidP="00DF0280">
            <w:pPr>
              <w:pStyle w:val="TablecellLEFT"/>
              <w:keepNext w:val="0"/>
            </w:pPr>
            <w:r w:rsidRPr="008F5DD5">
              <w:t>This family also comprises devices for through-hole mounting that have been reconfigured to surface mounting.</w:t>
            </w: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05E4299C" wp14:editId="1D1D0A15">
                  <wp:extent cx="1201420" cy="961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1420" cy="961390"/>
                          </a:xfrm>
                          <a:prstGeom prst="rect">
                            <a:avLst/>
                          </a:prstGeom>
                          <a:noFill/>
                          <a:ln>
                            <a:noFill/>
                          </a:ln>
                        </pic:spPr>
                      </pic:pic>
                    </a:graphicData>
                  </a:graphic>
                </wp:inline>
              </w:drawing>
            </w:r>
          </w:p>
        </w:tc>
      </w:tr>
      <w:tr w:rsidR="001559AD" w:rsidRPr="008F5DD5" w:rsidTr="00B31526">
        <w:trPr>
          <w:cantSplit/>
        </w:trPr>
        <w:tc>
          <w:tcPr>
            <w:tcW w:w="5954" w:type="dxa"/>
            <w:shd w:val="clear" w:color="auto" w:fill="auto"/>
          </w:tcPr>
          <w:p w:rsidR="001559AD" w:rsidRPr="008F5DD5" w:rsidRDefault="0082106B" w:rsidP="00391810">
            <w:pPr>
              <w:pStyle w:val="TableHeaderLEFT"/>
              <w:rPr>
                <w:ins w:id="157" w:author="Olga Zhdanovich" w:date="2017-05-18T18:05:00Z"/>
              </w:rPr>
            </w:pPr>
            <w:ins w:id="158" w:author="Olga Zhdanovich" w:date="2017-05-18T18:14:00Z">
              <w:r w:rsidRPr="008F5DD5">
                <w:t>Moulded</w:t>
              </w:r>
            </w:ins>
            <w:ins w:id="159" w:author="Olga Zhdanovich" w:date="2017-05-18T18:03:00Z">
              <w:r w:rsidR="00E85854" w:rsidRPr="008F5DD5">
                <w:t xml:space="preserve"> magnetics</w:t>
              </w:r>
            </w:ins>
            <w:ins w:id="160" w:author="Klaus Ehrlich" w:date="2017-06-08T10:21:00Z">
              <w:r w:rsidR="00651C06" w:rsidRPr="008F5DD5">
                <w:t xml:space="preserve"> (</w:t>
              </w:r>
            </w:ins>
            <w:ins w:id="161" w:author="Klaus Ehrlich" w:date="2017-06-08T10:23:00Z">
              <w:r w:rsidR="00651C06" w:rsidRPr="008F5DD5">
                <w:t>see</w:t>
              </w:r>
            </w:ins>
            <w:ins w:id="162" w:author="Klaus Ehrlich" w:date="2017-06-08T10:32:00Z">
              <w:r w:rsidR="006E3DD1" w:rsidRPr="008F5DD5">
                <w:t xml:space="preserve"> </w:t>
              </w:r>
              <w:r w:rsidR="006E3DD1" w:rsidRPr="008F5DD5">
                <w:fldChar w:fldCharType="begin"/>
              </w:r>
              <w:r w:rsidR="006E3DD1" w:rsidRPr="008F5DD5">
                <w:instrText xml:space="preserve"> REF _Ref484681541 \w \h </w:instrText>
              </w:r>
            </w:ins>
            <w:r w:rsidR="00AF776C" w:rsidRPr="008F5DD5">
              <w:instrText xml:space="preserve"> \* MERGEFORMAT </w:instrText>
            </w:r>
            <w:r w:rsidR="006E3DD1" w:rsidRPr="008F5DD5">
              <w:fldChar w:fldCharType="separate"/>
            </w:r>
            <w:r w:rsidR="00F21245">
              <w:t>11.5.13</w:t>
            </w:r>
            <w:ins w:id="163" w:author="Klaus Ehrlich" w:date="2017-06-08T10:32:00Z">
              <w:r w:rsidR="006E3DD1" w:rsidRPr="008F5DD5">
                <w:fldChar w:fldCharType="end"/>
              </w:r>
            </w:ins>
            <w:ins w:id="164" w:author="Klaus Ehrlich" w:date="2017-06-08T10:23:00Z">
              <w:r w:rsidR="00651C06" w:rsidRPr="008F5DD5">
                <w:t>)</w:t>
              </w:r>
            </w:ins>
          </w:p>
          <w:p w:rsidR="00BA2C59" w:rsidRPr="008F5DD5" w:rsidRDefault="00BA2C59" w:rsidP="00327B48">
            <w:pPr>
              <w:pStyle w:val="TablecellLEFT"/>
              <w:keepNext w:val="0"/>
            </w:pPr>
            <w:ins w:id="165" w:author="Olga Zhdanovich" w:date="2017-05-18T18:05:00Z">
              <w:r w:rsidRPr="008F5DD5">
                <w:t xml:space="preserve">e.g. </w:t>
              </w:r>
            </w:ins>
            <w:ins w:id="166" w:author="Brigitte Braux Touchat" w:date="2017-05-30T10:28:00Z">
              <w:r w:rsidR="003C33BA" w:rsidRPr="008F5DD5">
                <w:t xml:space="preserve">1553 </w:t>
              </w:r>
            </w:ins>
            <w:ins w:id="167" w:author="Olga Zhdanovich" w:date="2017-05-18T18:05:00Z">
              <w:del w:id="168" w:author="Brigitte Braux Touchat" w:date="2017-05-30T10:28:00Z">
                <w:r w:rsidRPr="008F5DD5" w:rsidDel="003C33BA">
                  <w:delText>DBIT</w:delText>
                </w:r>
              </w:del>
            </w:ins>
            <w:ins w:id="169" w:author="Olga Zhdanovich" w:date="2017-05-18T18:06:00Z">
              <w:del w:id="170" w:author="Brigitte Braux Touchat" w:date="2017-05-30T10:28:00Z">
                <w:r w:rsidRPr="008F5DD5" w:rsidDel="003C33BA">
                  <w:delText>, SESI, (TBC no commercial name</w:delText>
                </w:r>
              </w:del>
            </w:ins>
            <w:ins w:id="171" w:author="Olga Zhdanovich" w:date="2017-05-18T18:05:00Z">
              <w:del w:id="172" w:author="Brigitte Braux Touchat" w:date="2017-05-30T10:28:00Z">
                <w:r w:rsidRPr="008F5DD5" w:rsidDel="003C33BA">
                  <w:delText xml:space="preserve"> )</w:delText>
                </w:r>
              </w:del>
            </w:ins>
            <w:ins w:id="173" w:author="Brigitte Braux Touchat" w:date="2017-05-30T10:28:00Z">
              <w:r w:rsidR="003C33BA" w:rsidRPr="008F5DD5">
                <w:t>interface transformers</w:t>
              </w:r>
            </w:ins>
            <w:ins w:id="174" w:author="Brigitte Braux Touchat" w:date="2017-05-30T10:29:00Z">
              <w:r w:rsidR="003C33BA" w:rsidRPr="008F5DD5">
                <w:t xml:space="preserve"> or specific transformers</w:t>
              </w:r>
            </w:ins>
          </w:p>
        </w:tc>
        <w:tc>
          <w:tcPr>
            <w:tcW w:w="3544" w:type="dxa"/>
            <w:shd w:val="clear" w:color="auto" w:fill="auto"/>
          </w:tcPr>
          <w:p w:rsidR="001559AD" w:rsidRPr="008F5DD5" w:rsidRDefault="0087759A" w:rsidP="00AF776C">
            <w:pPr>
              <w:pStyle w:val="paragraph"/>
              <w:ind w:left="0"/>
              <w:jc w:val="center"/>
              <w:rPr>
                <w:ins w:id="175" w:author="Brigitte Braux Touchat" w:date="2017-05-30T10:25:00Z"/>
              </w:rPr>
            </w:pPr>
            <w:ins w:id="176" w:author="Klaus Ehrlich" w:date="2017-06-08T15:18:00Z">
              <w:r w:rsidRPr="008F5DD5">
                <w:rPr>
                  <w:noProof/>
                </w:rPr>
                <w:drawing>
                  <wp:inline distT="0" distB="0" distL="0" distR="0" wp14:anchorId="7E189B3F" wp14:editId="1108B501">
                    <wp:extent cx="1455420" cy="1059180"/>
                    <wp:effectExtent l="0" t="0" r="0" b="762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IT-Mocrospire-2.png"/>
                            <pic:cNvPicPr/>
                          </pic:nvPicPr>
                          <pic:blipFill>
                            <a:blip r:embed="rId23">
                              <a:extLst>
                                <a:ext uri="{28A0092B-C50C-407E-A947-70E740481C1C}">
                                  <a14:useLocalDpi xmlns:a14="http://schemas.microsoft.com/office/drawing/2010/main" val="0"/>
                                </a:ext>
                              </a:extLst>
                            </a:blip>
                            <a:stretch>
                              <a:fillRect/>
                            </a:stretch>
                          </pic:blipFill>
                          <pic:spPr>
                            <a:xfrm>
                              <a:off x="0" y="0"/>
                              <a:ext cx="1455420" cy="1059180"/>
                            </a:xfrm>
                            <a:prstGeom prst="rect">
                              <a:avLst/>
                            </a:prstGeom>
                          </pic:spPr>
                        </pic:pic>
                      </a:graphicData>
                    </a:graphic>
                  </wp:inline>
                </w:drawing>
              </w:r>
            </w:ins>
          </w:p>
          <w:p w:rsidR="003C33BA" w:rsidRPr="008F5DD5" w:rsidRDefault="003C33BA" w:rsidP="00AF776C">
            <w:pPr>
              <w:pStyle w:val="paragraph"/>
              <w:ind w:left="0"/>
              <w:jc w:val="center"/>
            </w:pPr>
            <w:ins w:id="177" w:author="Brigitte Braux Touchat" w:date="2017-05-30T10:25:00Z">
              <w:r w:rsidRPr="008F5DD5">
                <w:rPr>
                  <w:noProof/>
                </w:rPr>
                <w:drawing>
                  <wp:inline distT="0" distB="0" distL="0" distR="0" wp14:anchorId="1614973F" wp14:editId="2EFB01FC">
                    <wp:extent cx="1219446" cy="1076702"/>
                    <wp:effectExtent l="0" t="0" r="0" b="9525"/>
                    <wp:docPr id="1138" name="Imag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SESI Microspire.png"/>
                            <pic:cNvPicPr/>
                          </pic:nvPicPr>
                          <pic:blipFill>
                            <a:blip r:embed="rId24"/>
                            <a:stretch>
                              <a:fillRect/>
                            </a:stretch>
                          </pic:blipFill>
                          <pic:spPr bwMode="auto">
                            <a:xfrm>
                              <a:off x="0" y="0"/>
                              <a:ext cx="1219446" cy="1076702"/>
                            </a:xfrm>
                            <a:prstGeom prst="rect">
                              <a:avLst/>
                            </a:prstGeom>
                            <a:ln>
                              <a:noFill/>
                            </a:ln>
                            <a:extLst>
                              <a:ext uri="{53640926-AAD7-44D8-BBD7-CCE9431645EC}">
                                <a14:shadowObscured xmlns:a14="http://schemas.microsoft.com/office/drawing/2010/main"/>
                              </a:ext>
                            </a:extLst>
                          </pic:spPr>
                        </pic:pic>
                      </a:graphicData>
                    </a:graphic>
                  </wp:inline>
                </w:drawing>
              </w:r>
            </w:ins>
          </w:p>
        </w:tc>
      </w:tr>
      <w:tr w:rsidR="00E85854" w:rsidRPr="008F5DD5" w:rsidTr="00B31526">
        <w:trPr>
          <w:cantSplit/>
        </w:trPr>
        <w:tc>
          <w:tcPr>
            <w:tcW w:w="5954" w:type="dxa"/>
            <w:shd w:val="clear" w:color="auto" w:fill="auto"/>
          </w:tcPr>
          <w:p w:rsidR="00E85854" w:rsidRPr="008F5DD5" w:rsidRDefault="00E85854" w:rsidP="00592CBC">
            <w:pPr>
              <w:pStyle w:val="TableHeaderLEFT"/>
              <w:keepNext w:val="0"/>
            </w:pPr>
            <w:r w:rsidRPr="008F5DD5">
              <w:t>“J” leaded device</w:t>
            </w:r>
            <w:ins w:id="178" w:author="Klaus Ehrlich" w:date="2017-06-08T10:23:00Z">
              <w:r w:rsidR="00651C06" w:rsidRPr="008F5DD5">
                <w:t xml:space="preserve"> (see </w:t>
              </w:r>
              <w:r w:rsidR="00651C06" w:rsidRPr="008F5DD5">
                <w:fldChar w:fldCharType="begin"/>
              </w:r>
              <w:r w:rsidR="00651C06" w:rsidRPr="008F5DD5">
                <w:instrText xml:space="preserve"> REF _Ref402859056 \w \h </w:instrText>
              </w:r>
            </w:ins>
            <w:r w:rsidR="00AF776C" w:rsidRPr="008F5DD5">
              <w:instrText xml:space="preserve"> \* MERGEFORMAT </w:instrText>
            </w:r>
            <w:r w:rsidR="00651C06" w:rsidRPr="008F5DD5">
              <w:fldChar w:fldCharType="separate"/>
            </w:r>
            <w:r w:rsidR="00F21245">
              <w:t>11.5.7</w:t>
            </w:r>
            <w:ins w:id="179" w:author="Klaus Ehrlich" w:date="2017-06-08T10:23:00Z">
              <w:r w:rsidR="00651C06" w:rsidRPr="008F5DD5">
                <w:fldChar w:fldCharType="end"/>
              </w:r>
              <w:r w:rsidR="00651C06" w:rsidRPr="008F5DD5">
                <w:t>)</w:t>
              </w:r>
            </w:ins>
          </w:p>
          <w:p w:rsidR="00E85854" w:rsidRPr="008F5DD5" w:rsidRDefault="00E85854" w:rsidP="00592CBC">
            <w:pPr>
              <w:pStyle w:val="TablecellLEFT"/>
              <w:keepNext w:val="0"/>
            </w:pPr>
            <w:r w:rsidRPr="008F5DD5">
              <w:t>e.g. ceramic leaded chip carriers (CLCC) and plastic</w:t>
            </w:r>
          </w:p>
          <w:p w:rsidR="00E85854" w:rsidRPr="008F5DD5" w:rsidRDefault="00E85854" w:rsidP="00391810">
            <w:pPr>
              <w:pStyle w:val="TablecellLEFT"/>
            </w:pPr>
            <w:r w:rsidRPr="008F5DD5">
              <w:t>leaded chip carriers (PLCC).</w:t>
            </w:r>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6E87FFEE" wp14:editId="72723010">
                  <wp:extent cx="1096010" cy="838200"/>
                  <wp:effectExtent l="0" t="0" r="889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6010" cy="838200"/>
                          </a:xfrm>
                          <a:prstGeom prst="rect">
                            <a:avLst/>
                          </a:prstGeom>
                          <a:noFill/>
                          <a:ln>
                            <a:noFill/>
                          </a:ln>
                        </pic:spPr>
                      </pic:pic>
                    </a:graphicData>
                  </a:graphic>
                </wp:inline>
              </w:drawing>
            </w:r>
          </w:p>
        </w:tc>
      </w:tr>
      <w:tr w:rsidR="00E85854" w:rsidRPr="008F5DD5" w:rsidTr="0038775B">
        <w:trPr>
          <w:cantSplit/>
        </w:trPr>
        <w:tc>
          <w:tcPr>
            <w:tcW w:w="5954" w:type="dxa"/>
            <w:shd w:val="clear" w:color="auto" w:fill="auto"/>
          </w:tcPr>
          <w:p w:rsidR="00E85854" w:rsidRPr="008F5DD5" w:rsidRDefault="00E85854" w:rsidP="00DF0280">
            <w:pPr>
              <w:pStyle w:val="TableHeaderLEFT"/>
              <w:keepNext w:val="0"/>
            </w:pPr>
            <w:r w:rsidRPr="008F5DD5">
              <w:lastRenderedPageBreak/>
              <w:t>Area array devices</w:t>
            </w:r>
            <w:ins w:id="180" w:author="Olga Zhdanovich" w:date="2016-01-29T13:43:00Z">
              <w:r w:rsidRPr="008F5DD5">
                <w:t xml:space="preserve"> (AAD)</w:t>
              </w:r>
            </w:ins>
            <w:ins w:id="181" w:author="Klaus Ehrlich" w:date="2017-06-08T10:24:00Z">
              <w:r w:rsidR="00651C06" w:rsidRPr="008F5DD5">
                <w:t xml:space="preserve"> (see </w:t>
              </w:r>
              <w:r w:rsidR="00651C06" w:rsidRPr="008F5DD5">
                <w:fldChar w:fldCharType="begin"/>
              </w:r>
              <w:r w:rsidR="00651C06" w:rsidRPr="008F5DD5">
                <w:instrText xml:space="preserve"> REF _Ref202785089 \w \h </w:instrText>
              </w:r>
            </w:ins>
            <w:r w:rsidR="00AF776C" w:rsidRPr="008F5DD5">
              <w:instrText xml:space="preserve"> \* MERGEFORMAT </w:instrText>
            </w:r>
            <w:r w:rsidR="00651C06" w:rsidRPr="008F5DD5">
              <w:fldChar w:fldCharType="separate"/>
            </w:r>
            <w:r w:rsidR="00F21245">
              <w:t>11.5.8</w:t>
            </w:r>
            <w:ins w:id="182" w:author="Klaus Ehrlich" w:date="2017-06-08T10:24:00Z">
              <w:r w:rsidR="00651C06" w:rsidRPr="008F5DD5">
                <w:fldChar w:fldCharType="end"/>
              </w:r>
              <w:r w:rsidR="00651C06" w:rsidRPr="008F5DD5">
                <w:t>)</w:t>
              </w:r>
            </w:ins>
          </w:p>
          <w:p w:rsidR="00E85854" w:rsidRPr="008F5DD5" w:rsidRDefault="00E85854" w:rsidP="00DF0280">
            <w:pPr>
              <w:pStyle w:val="TablecellLEFT"/>
              <w:keepNext w:val="0"/>
            </w:pPr>
            <w:del w:id="183" w:author="Olga Zhdanovich" w:date="2016-01-28T12:05:00Z">
              <w:r w:rsidRPr="008F5DD5" w:rsidDel="008F1009">
                <w:delText xml:space="preserve">These devices are </w:delText>
              </w:r>
            </w:del>
            <w:del w:id="184" w:author="Olga Zhdanovich" w:date="2016-01-28T12:04:00Z">
              <w:r w:rsidRPr="008F5DD5" w:rsidDel="008F1009">
                <w:delText>leadless (no leads</w:delText>
              </w:r>
            </w:del>
            <w:del w:id="185" w:author="Brigitte Braux Touchat" w:date="2017-05-29T18:32:00Z">
              <w:r w:rsidRPr="008F5DD5" w:rsidDel="00B67ECC">
                <w:delText>).</w:delText>
              </w:r>
            </w:del>
            <w:r w:rsidRPr="008F5DD5">
              <w:t xml:space="preserve"> The interconnections between solder </w:t>
            </w:r>
            <w:del w:id="186" w:author="Brigitte Braux Touchat" w:date="2017-05-29T15:33:00Z">
              <w:r w:rsidRPr="008F5DD5" w:rsidDel="00931010">
                <w:delText>pad</w:delText>
              </w:r>
            </w:del>
            <w:ins w:id="187" w:author="Brigitte Braux Touchat" w:date="2017-05-29T15:33:00Z">
              <w:r w:rsidR="00931010" w:rsidRPr="008F5DD5">
                <w:t>footprint</w:t>
              </w:r>
            </w:ins>
            <w:r w:rsidRPr="008F5DD5">
              <w:t xml:space="preserve">s on the devices and solder </w:t>
            </w:r>
            <w:del w:id="188" w:author="Brigitte Braux Touchat" w:date="2017-05-29T15:33:00Z">
              <w:r w:rsidRPr="008F5DD5" w:rsidDel="00931010">
                <w:delText>pad</w:delText>
              </w:r>
            </w:del>
            <w:ins w:id="189" w:author="Brigitte Braux Touchat" w:date="2017-05-29T15:33:00Z">
              <w:r w:rsidR="00931010" w:rsidRPr="008F5DD5">
                <w:t>footprint</w:t>
              </w:r>
            </w:ins>
            <w:r w:rsidRPr="008F5DD5">
              <w:t>s on the PCB consist entirely of solder.</w:t>
            </w:r>
          </w:p>
          <w:p w:rsidR="00E85854" w:rsidRPr="008F5DD5" w:rsidRDefault="00E85854" w:rsidP="00EF209D">
            <w:pPr>
              <w:pStyle w:val="TablecellLEFT"/>
              <w:keepNext w:val="0"/>
            </w:pPr>
            <w:r w:rsidRPr="008F5DD5">
              <w:t xml:space="preserve">The devices have either solder balls (Ball Grid Array - BGA) or solder columns (Column Grid Array - CGA) applied to the solder </w:t>
            </w:r>
            <w:del w:id="190" w:author="Brigitte Braux Touchat" w:date="2017-05-29T15:33:00Z">
              <w:r w:rsidRPr="008F5DD5" w:rsidDel="00931010">
                <w:delText>pad</w:delText>
              </w:r>
            </w:del>
            <w:ins w:id="191" w:author="Brigitte Braux Touchat" w:date="2017-05-29T15:33:00Z">
              <w:r w:rsidR="00931010" w:rsidRPr="008F5DD5">
                <w:t>footprint</w:t>
              </w:r>
            </w:ins>
            <w:r w:rsidRPr="008F5DD5">
              <w:t>s on the devices prior to mounting on a PCB (normally done by the device manufacturer). The solder balls on the BGAs can consist of either eutectic solder or high temperature solder (5 - 10 % Sn) whereas the solder columns on the CGAs always consist of high temperature solder. Although BGAs are usually presented as a device family, there exist a large number of BGA devices with wide-ranging properties. The vast majority of BGA devices are non</w:t>
            </w:r>
            <w:ins w:id="192" w:author="Klaus Ehrlich" w:date="2016-02-19T15:11:00Z">
              <w:r w:rsidRPr="008F5DD5">
                <w:t xml:space="preserve"> </w:t>
              </w:r>
            </w:ins>
            <w:r w:rsidRPr="008F5DD5">
              <w:t>hermetic.</w:t>
            </w:r>
          </w:p>
        </w:tc>
        <w:tc>
          <w:tcPr>
            <w:tcW w:w="3544" w:type="dxa"/>
            <w:shd w:val="clear" w:color="auto" w:fill="auto"/>
            <w:vAlign w:val="center"/>
          </w:tcPr>
          <w:p w:rsidR="00E85854" w:rsidRPr="008F5DD5" w:rsidRDefault="00E85854" w:rsidP="00AF776C">
            <w:pPr>
              <w:pStyle w:val="paragraph"/>
              <w:ind w:left="0"/>
              <w:jc w:val="center"/>
            </w:pPr>
            <w:r w:rsidRPr="008F5DD5">
              <w:rPr>
                <w:noProof/>
              </w:rPr>
              <w:drawing>
                <wp:inline distT="0" distB="0" distL="0" distR="0" wp14:anchorId="21AAD784" wp14:editId="321AA69D">
                  <wp:extent cx="1306830" cy="1096010"/>
                  <wp:effectExtent l="0" t="0" r="7620" b="889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06830" cy="1096010"/>
                          </a:xfrm>
                          <a:prstGeom prst="rect">
                            <a:avLst/>
                          </a:prstGeom>
                          <a:noFill/>
                          <a:ln>
                            <a:noFill/>
                          </a:ln>
                        </pic:spPr>
                      </pic:pic>
                    </a:graphicData>
                  </a:graphic>
                </wp:inline>
              </w:drawing>
            </w:r>
          </w:p>
        </w:tc>
      </w:tr>
      <w:tr w:rsidR="00E85854" w:rsidRPr="008F5DD5" w:rsidTr="00B31526">
        <w:trPr>
          <w:cantSplit/>
        </w:trPr>
        <w:tc>
          <w:tcPr>
            <w:tcW w:w="5954" w:type="dxa"/>
            <w:shd w:val="clear" w:color="auto" w:fill="auto"/>
          </w:tcPr>
          <w:p w:rsidR="00E85854" w:rsidRPr="008F5DD5" w:rsidRDefault="00E85854" w:rsidP="006117FB">
            <w:pPr>
              <w:pStyle w:val="TableHeaderLEFT"/>
              <w:keepNext w:val="0"/>
              <w:rPr>
                <w:ins w:id="193" w:author="Olga Zhdanovich" w:date="2016-02-18T13:42:00Z"/>
              </w:rPr>
            </w:pPr>
            <w:ins w:id="194" w:author="Olga Zhdanovich" w:date="2016-02-18T13:42:00Z">
              <w:r w:rsidRPr="008F5DD5">
                <w:t>Device</w:t>
              </w:r>
            </w:ins>
            <w:ins w:id="195" w:author="Olga Zhdanovich" w:date="2016-02-18T13:43:00Z">
              <w:r w:rsidRPr="008F5DD5">
                <w:t>s with ribbon terminals without stress relief (flat lug leads)</w:t>
              </w:r>
            </w:ins>
            <w:ins w:id="196" w:author="Klaus Ehrlich" w:date="2017-06-08T10:24:00Z">
              <w:r w:rsidR="006E3DD1" w:rsidRPr="008F5DD5">
                <w:t xml:space="preserve"> (see </w:t>
              </w:r>
              <w:r w:rsidR="006E3DD1" w:rsidRPr="008F5DD5">
                <w:fldChar w:fldCharType="begin"/>
              </w:r>
              <w:r w:rsidR="006E3DD1" w:rsidRPr="008F5DD5">
                <w:instrText xml:space="preserve"> REF _Ref484680798 \w \h </w:instrText>
              </w:r>
            </w:ins>
            <w:r w:rsidR="00AF776C" w:rsidRPr="008F5DD5">
              <w:instrText xml:space="preserve"> \* MERGEFORMAT </w:instrText>
            </w:r>
            <w:r w:rsidR="006E3DD1" w:rsidRPr="008F5DD5">
              <w:fldChar w:fldCharType="separate"/>
            </w:r>
            <w:r w:rsidR="00F21245">
              <w:t>11.5.9</w:t>
            </w:r>
            <w:ins w:id="197" w:author="Klaus Ehrlich" w:date="2017-06-08T10:24:00Z">
              <w:r w:rsidR="006E3DD1" w:rsidRPr="008F5DD5">
                <w:fldChar w:fldCharType="end"/>
              </w:r>
              <w:r w:rsidR="006E3DD1" w:rsidRPr="008F5DD5">
                <w:t>)</w:t>
              </w:r>
            </w:ins>
          </w:p>
          <w:p w:rsidR="00E85854" w:rsidRPr="008F5DD5" w:rsidRDefault="00E85854" w:rsidP="006117FB">
            <w:pPr>
              <w:pStyle w:val="TableHeaderLEFT"/>
              <w:keepNext w:val="0"/>
              <w:rPr>
                <w:b w:val="0"/>
              </w:rPr>
            </w:pPr>
            <w:ins w:id="198" w:author="Olga Zhdanovich" w:date="2016-02-18T13:42:00Z">
              <w:r w:rsidRPr="008F5DD5">
                <w:rPr>
                  <w:b w:val="0"/>
                </w:rPr>
                <w:t>This package has flat leads extending from the sides</w:t>
              </w:r>
            </w:ins>
          </w:p>
        </w:tc>
        <w:tc>
          <w:tcPr>
            <w:tcW w:w="3544" w:type="dxa"/>
            <w:shd w:val="clear" w:color="auto" w:fill="auto"/>
          </w:tcPr>
          <w:p w:rsidR="00E85854" w:rsidRPr="008F5DD5" w:rsidRDefault="00E85854" w:rsidP="00AF776C">
            <w:pPr>
              <w:pStyle w:val="paragraph"/>
              <w:ind w:left="0"/>
              <w:jc w:val="center"/>
            </w:pPr>
            <w:ins w:id="199" w:author="Olga Zhdanovich" w:date="2016-02-18T13:42:00Z">
              <w:r w:rsidRPr="008F5DD5">
                <w:rPr>
                  <w:noProof/>
                </w:rPr>
                <w:drawing>
                  <wp:inline distT="0" distB="0" distL="0" distR="0" wp14:anchorId="4376AFB3" wp14:editId="3B3F37A0">
                    <wp:extent cx="1119173" cy="1858433"/>
                    <wp:effectExtent l="0" t="0" r="5080" b="889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0347" cy="1860383"/>
                            </a:xfrm>
                            <a:prstGeom prst="rect">
                              <a:avLst/>
                            </a:prstGeom>
                            <a:noFill/>
                            <a:ln>
                              <a:noFill/>
                            </a:ln>
                          </pic:spPr>
                        </pic:pic>
                      </a:graphicData>
                    </a:graphic>
                  </wp:inline>
                </w:drawing>
              </w:r>
            </w:ins>
          </w:p>
        </w:tc>
      </w:tr>
      <w:tr w:rsidR="00E85854" w:rsidRPr="008F5DD5" w:rsidTr="00B31526">
        <w:trPr>
          <w:cantSplit/>
        </w:trPr>
        <w:tc>
          <w:tcPr>
            <w:tcW w:w="5954" w:type="dxa"/>
            <w:shd w:val="clear" w:color="auto" w:fill="auto"/>
          </w:tcPr>
          <w:p w:rsidR="00E85854" w:rsidRPr="008F5DD5" w:rsidRDefault="00E85854" w:rsidP="00DF0280">
            <w:pPr>
              <w:pStyle w:val="TableHeaderLEFT"/>
              <w:keepNext w:val="0"/>
            </w:pPr>
            <w:r w:rsidRPr="008F5DD5">
              <w:t>Device with Inward formed L-shaped leads</w:t>
            </w:r>
            <w:ins w:id="200" w:author="Klaus Ehrlich" w:date="2017-06-08T10:24:00Z">
              <w:r w:rsidR="006E3DD1" w:rsidRPr="008F5DD5">
                <w:t xml:space="preserve"> (</w:t>
              </w:r>
            </w:ins>
            <w:ins w:id="201" w:author="Klaus Ehrlich" w:date="2017-06-08T10:25:00Z">
              <w:r w:rsidR="006E3DD1" w:rsidRPr="008F5DD5">
                <w:t xml:space="preserve">see </w:t>
              </w:r>
              <w:r w:rsidR="006E3DD1" w:rsidRPr="008F5DD5">
                <w:fldChar w:fldCharType="begin"/>
              </w:r>
              <w:r w:rsidR="006E3DD1" w:rsidRPr="008F5DD5">
                <w:instrText xml:space="preserve"> REF _Ref484680829 \w \h </w:instrText>
              </w:r>
            </w:ins>
            <w:r w:rsidR="00AF776C" w:rsidRPr="008F5DD5">
              <w:instrText xml:space="preserve"> \* MERGEFORMAT </w:instrText>
            </w:r>
            <w:r w:rsidR="006E3DD1" w:rsidRPr="008F5DD5">
              <w:fldChar w:fldCharType="separate"/>
            </w:r>
            <w:r w:rsidR="00F21245">
              <w:t>11.5.10</w:t>
            </w:r>
            <w:ins w:id="202" w:author="Klaus Ehrlich" w:date="2017-06-08T10:25:00Z">
              <w:r w:rsidR="006E3DD1" w:rsidRPr="008F5DD5">
                <w:fldChar w:fldCharType="end"/>
              </w:r>
              <w:r w:rsidR="006E3DD1" w:rsidRPr="008F5DD5">
                <w:t>)</w:t>
              </w:r>
            </w:ins>
          </w:p>
          <w:p w:rsidR="00E85854" w:rsidRPr="008F5DD5" w:rsidRDefault="00E85854" w:rsidP="00DF0280">
            <w:pPr>
              <w:pStyle w:val="TablecellLEFT"/>
              <w:keepNext w:val="0"/>
            </w:pPr>
            <w:r w:rsidRPr="008F5DD5">
              <w:t>e.g. moulded tantalum chip capacitors.</w:t>
            </w:r>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0345C78D" wp14:editId="27051835">
                  <wp:extent cx="1037590" cy="855980"/>
                  <wp:effectExtent l="0" t="0" r="0" b="127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37590" cy="855980"/>
                          </a:xfrm>
                          <a:prstGeom prst="rect">
                            <a:avLst/>
                          </a:prstGeom>
                          <a:noFill/>
                          <a:ln>
                            <a:noFill/>
                          </a:ln>
                        </pic:spPr>
                      </pic:pic>
                    </a:graphicData>
                  </a:graphic>
                </wp:inline>
              </w:drawing>
            </w:r>
          </w:p>
        </w:tc>
      </w:tr>
      <w:tr w:rsidR="00E85854" w:rsidRPr="008F5DD5" w:rsidTr="00B31526">
        <w:trPr>
          <w:cantSplit/>
          <w:ins w:id="203" w:author="Olga Zhdanovich" w:date="2016-02-18T13:45:00Z"/>
        </w:trPr>
        <w:tc>
          <w:tcPr>
            <w:tcW w:w="5954" w:type="dxa"/>
            <w:shd w:val="clear" w:color="auto" w:fill="auto"/>
          </w:tcPr>
          <w:p w:rsidR="00E85854" w:rsidRPr="008F5DD5" w:rsidRDefault="00E85854" w:rsidP="00DF0280">
            <w:pPr>
              <w:pStyle w:val="TableHeaderLEFT"/>
              <w:keepNext w:val="0"/>
              <w:rPr>
                <w:ins w:id="204" w:author="Olga Zhdanovich" w:date="2016-02-18T13:45:00Z"/>
              </w:rPr>
            </w:pPr>
            <w:ins w:id="205" w:author="Olga Zhdanovich" w:date="2016-02-18T13:45:00Z">
              <w:r w:rsidRPr="008F5DD5">
                <w:t>Stacked modules devices with leads protruding vertically from bottom</w:t>
              </w:r>
            </w:ins>
            <w:ins w:id="206" w:author="Klaus Ehrlich" w:date="2017-06-08T10:25:00Z">
              <w:r w:rsidR="006E3DD1" w:rsidRPr="008F5DD5">
                <w:t xml:space="preserve"> (see </w:t>
              </w:r>
              <w:r w:rsidR="006E3DD1" w:rsidRPr="008F5DD5">
                <w:fldChar w:fldCharType="begin"/>
              </w:r>
              <w:r w:rsidR="006E3DD1" w:rsidRPr="008F5DD5">
                <w:instrText xml:space="preserve"> REF _Ref484680881 \w \h </w:instrText>
              </w:r>
            </w:ins>
            <w:r w:rsidR="00AF776C" w:rsidRPr="008F5DD5">
              <w:instrText xml:space="preserve"> \* MERGEFORMAT </w:instrText>
            </w:r>
            <w:r w:rsidR="006E3DD1" w:rsidRPr="008F5DD5">
              <w:fldChar w:fldCharType="separate"/>
            </w:r>
            <w:r w:rsidR="00F21245">
              <w:t>11.5.11</w:t>
            </w:r>
            <w:ins w:id="207" w:author="Klaus Ehrlich" w:date="2017-06-08T10:25:00Z">
              <w:r w:rsidR="006E3DD1" w:rsidRPr="008F5DD5">
                <w:fldChar w:fldCharType="end"/>
              </w:r>
              <w:r w:rsidR="006E3DD1" w:rsidRPr="008F5DD5">
                <w:t>)</w:t>
              </w:r>
            </w:ins>
          </w:p>
        </w:tc>
        <w:tc>
          <w:tcPr>
            <w:tcW w:w="3544" w:type="dxa"/>
            <w:shd w:val="clear" w:color="auto" w:fill="auto"/>
          </w:tcPr>
          <w:p w:rsidR="00E85854" w:rsidRPr="008F5DD5" w:rsidRDefault="00E85854" w:rsidP="00AF776C">
            <w:pPr>
              <w:pStyle w:val="paragraph"/>
              <w:ind w:left="0"/>
              <w:jc w:val="center"/>
              <w:rPr>
                <w:ins w:id="208" w:author="Olga Zhdanovich" w:date="2016-02-18T13:45:00Z"/>
              </w:rPr>
            </w:pPr>
            <w:ins w:id="209" w:author="Klaus Ehrlich" w:date="2016-02-18T15:33:00Z">
              <w:r w:rsidRPr="008F5DD5">
                <w:rPr>
                  <w:noProof/>
                </w:rPr>
                <w:drawing>
                  <wp:inline distT="0" distB="0" distL="0" distR="0" wp14:anchorId="097E74A3" wp14:editId="534D515A">
                    <wp:extent cx="1555200" cy="1245600"/>
                    <wp:effectExtent l="0" t="0" r="6985" b="0"/>
                    <wp:docPr id="23" name="Picture 23" descr="C:\Users\klaus ehrlich\Desktop\Brigitte\q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laus ehrlich\Desktop\Brigitte\qub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5200" cy="1245600"/>
                            </a:xfrm>
                            <a:prstGeom prst="rect">
                              <a:avLst/>
                            </a:prstGeom>
                            <a:noFill/>
                            <a:ln>
                              <a:noFill/>
                            </a:ln>
                          </pic:spPr>
                        </pic:pic>
                      </a:graphicData>
                    </a:graphic>
                  </wp:inline>
                </w:drawing>
              </w:r>
            </w:ins>
          </w:p>
        </w:tc>
      </w:tr>
      <w:tr w:rsidR="00E85854" w:rsidRPr="008F5DD5" w:rsidTr="00AF776C">
        <w:trPr>
          <w:cantSplit/>
        </w:trPr>
        <w:tc>
          <w:tcPr>
            <w:tcW w:w="5954" w:type="dxa"/>
            <w:shd w:val="clear" w:color="auto" w:fill="auto"/>
          </w:tcPr>
          <w:p w:rsidR="00E85854" w:rsidRPr="008F5DD5" w:rsidRDefault="00E85854" w:rsidP="00DF0280">
            <w:pPr>
              <w:pStyle w:val="TableHeaderLEFT"/>
              <w:keepNext w:val="0"/>
            </w:pPr>
            <w:r w:rsidRPr="008F5DD5">
              <w:t>Leaded device with</w:t>
            </w:r>
            <w:del w:id="210" w:author="REECE, Philip" w:date="2013-11-27T09:53:00Z">
              <w:r w:rsidRPr="008F5DD5" w:rsidDel="004D28AA">
                <w:delText xml:space="preserve"> thermal</w:delText>
              </w:r>
            </w:del>
            <w:r w:rsidRPr="008F5DD5">
              <w:t xml:space="preserve"> plane termination</w:t>
            </w:r>
            <w:ins w:id="211" w:author="Klaus Ehrlich" w:date="2017-06-08T10:30:00Z">
              <w:r w:rsidR="006E3DD1" w:rsidRPr="008F5DD5">
                <w:t xml:space="preserve"> (see </w:t>
              </w:r>
            </w:ins>
            <w:ins w:id="212" w:author="Klaus Ehrlich" w:date="2017-06-08T10:31:00Z">
              <w:r w:rsidR="006E3DD1" w:rsidRPr="008F5DD5">
                <w:fldChar w:fldCharType="begin"/>
              </w:r>
              <w:r w:rsidR="006E3DD1" w:rsidRPr="008F5DD5">
                <w:instrText xml:space="preserve"> REF _Ref484681192 \w \h </w:instrText>
              </w:r>
            </w:ins>
            <w:r w:rsidR="00AF776C" w:rsidRPr="008F5DD5">
              <w:instrText xml:space="preserve"> \* MERGEFORMAT </w:instrText>
            </w:r>
            <w:r w:rsidR="006E3DD1" w:rsidRPr="008F5DD5">
              <w:fldChar w:fldCharType="separate"/>
            </w:r>
            <w:r w:rsidR="00F21245">
              <w:t>11.5.12</w:t>
            </w:r>
            <w:ins w:id="213" w:author="Klaus Ehrlich" w:date="2017-06-08T10:31:00Z">
              <w:r w:rsidR="006E3DD1" w:rsidRPr="008F5DD5">
                <w:fldChar w:fldCharType="end"/>
              </w:r>
              <w:r w:rsidR="006E3DD1" w:rsidRPr="008F5DD5">
                <w:t>)</w:t>
              </w:r>
            </w:ins>
          </w:p>
          <w:p w:rsidR="00E85854" w:rsidRPr="008F5DD5" w:rsidRDefault="00E85854" w:rsidP="00DF0280">
            <w:pPr>
              <w:pStyle w:val="TablecellLEFT"/>
              <w:keepNext w:val="0"/>
            </w:pPr>
            <w:r w:rsidRPr="008F5DD5">
              <w:t>e.g. Diode PAcKage (DPAK</w:t>
            </w:r>
            <w:ins w:id="214" w:author="Brigitte Braux Touchat" w:date="2017-05-30T18:21:00Z">
              <w:r w:rsidR="00E037D5" w:rsidRPr="008F5DD5">
                <w:t xml:space="preserve"> or TO252)</w:t>
              </w:r>
            </w:ins>
            <w:del w:id="215" w:author="Brigitte Braux Touchat" w:date="2017-05-30T18:21:00Z">
              <w:r w:rsidRPr="008F5DD5" w:rsidDel="00E037D5">
                <w:delText>).</w:delText>
              </w:r>
            </w:del>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5836D61E" wp14:editId="4AC1105E">
                  <wp:extent cx="1207770" cy="18757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7770" cy="1875790"/>
                          </a:xfrm>
                          <a:prstGeom prst="rect">
                            <a:avLst/>
                          </a:prstGeom>
                          <a:noFill/>
                          <a:ln>
                            <a:noFill/>
                          </a:ln>
                        </pic:spPr>
                      </pic:pic>
                    </a:graphicData>
                  </a:graphic>
                </wp:inline>
              </w:drawing>
            </w:r>
          </w:p>
        </w:tc>
      </w:tr>
    </w:tbl>
    <w:p w:rsidR="0097265D" w:rsidRPr="008F5DD5" w:rsidRDefault="0083356B" w:rsidP="001220AF">
      <w:pPr>
        <w:pStyle w:val="Heading1"/>
      </w:pPr>
      <w:r w:rsidRPr="008F5DD5">
        <w:lastRenderedPageBreak/>
        <w:br/>
      </w:r>
      <w:bookmarkStart w:id="216" w:name="_Toc191723608"/>
      <w:bookmarkStart w:id="217" w:name="_Ref392576937"/>
      <w:bookmarkStart w:id="218" w:name="_Ref397944097"/>
      <w:bookmarkStart w:id="219" w:name="_Ref441769852"/>
      <w:bookmarkStart w:id="220" w:name="_Toc494377786"/>
      <w:r w:rsidRPr="008F5DD5">
        <w:t>Scope</w:t>
      </w:r>
      <w:bookmarkEnd w:id="216"/>
      <w:bookmarkEnd w:id="217"/>
      <w:bookmarkEnd w:id="218"/>
      <w:bookmarkEnd w:id="219"/>
      <w:bookmarkEnd w:id="220"/>
    </w:p>
    <w:p w:rsidR="005D5334" w:rsidRPr="008F5DD5" w:rsidRDefault="005D5334" w:rsidP="00386295">
      <w:pPr>
        <w:pStyle w:val="paragraph"/>
      </w:pPr>
      <w:r w:rsidRPr="008F5DD5">
        <w:t>This Standard defines the technical requirements and quality assurance</w:t>
      </w:r>
      <w:r w:rsidR="00386295" w:rsidRPr="008F5DD5">
        <w:t> </w:t>
      </w:r>
      <w:r w:rsidRPr="008F5DD5">
        <w:t>provisions for the manufacture and verification of high</w:t>
      </w:r>
      <w:r w:rsidR="00F25502" w:rsidRPr="008F5DD5">
        <w:t>-</w:t>
      </w:r>
      <w:r w:rsidRPr="008F5DD5">
        <w:t xml:space="preserve">reliability electronic circuits based on surface mounted device (SMD) and mixed technology. </w:t>
      </w:r>
    </w:p>
    <w:p w:rsidR="005D5334" w:rsidRPr="008F5DD5" w:rsidRDefault="005D5334" w:rsidP="00386295">
      <w:pPr>
        <w:pStyle w:val="paragraph"/>
      </w:pPr>
      <w:r w:rsidRPr="008F5DD5">
        <w:t>The Standard defines acceptance and rejection criteria for high</w:t>
      </w:r>
      <w:r w:rsidR="00F25502" w:rsidRPr="008F5DD5">
        <w:t>-</w:t>
      </w:r>
      <w:r w:rsidRPr="008F5DD5">
        <w:t>reliability manufacture of surface</w:t>
      </w:r>
      <w:r w:rsidR="00F25502" w:rsidRPr="008F5DD5">
        <w:t>-</w:t>
      </w:r>
      <w:r w:rsidRPr="008F5DD5">
        <w:t>mount and mixed</w:t>
      </w:r>
      <w:r w:rsidR="00F25502" w:rsidRPr="008F5DD5">
        <w:t>-</w:t>
      </w:r>
      <w:r w:rsidRPr="008F5DD5">
        <w:t xml:space="preserve">technology circuit assemblies intended to </w:t>
      </w:r>
      <w:del w:id="221" w:author="REECE, Philip" w:date="2014-06-05T13:11:00Z">
        <w:r w:rsidRPr="008F5DD5" w:rsidDel="00D65441">
          <w:delText>withstanding</w:delText>
        </w:r>
      </w:del>
      <w:ins w:id="222" w:author="REECE, Philip" w:date="2014-06-05T13:11:00Z">
        <w:r w:rsidR="00D65441" w:rsidRPr="008F5DD5">
          <w:t>withstand</w:t>
        </w:r>
      </w:ins>
      <w:r w:rsidRPr="008F5DD5">
        <w:t xml:space="preserve"> normal terrestrial conditions and the vibrational g</w:t>
      </w:r>
      <w:r w:rsidRPr="008F5DD5">
        <w:noBreakHyphen/>
        <w:t>loads and environment imposed by space flight.</w:t>
      </w:r>
    </w:p>
    <w:p w:rsidR="005D5334" w:rsidRPr="008F5DD5" w:rsidRDefault="005D5334" w:rsidP="00386295">
      <w:pPr>
        <w:pStyle w:val="paragraph"/>
      </w:pPr>
      <w:r w:rsidRPr="008F5DD5">
        <w:t>The proper tools, correct materials, design and workmanship are covered by this document. Workmanship standards are included to permit discrimination between proper and improper work.</w:t>
      </w:r>
    </w:p>
    <w:p w:rsidR="005D5334" w:rsidRPr="008F5DD5" w:rsidRDefault="005D5334" w:rsidP="00386295">
      <w:pPr>
        <w:pStyle w:val="paragraph"/>
      </w:pPr>
      <w:r w:rsidRPr="008F5DD5">
        <w:t>The assembly of leaded devices to through</w:t>
      </w:r>
      <w:r w:rsidR="00F25502" w:rsidRPr="008F5DD5">
        <w:t>-</w:t>
      </w:r>
      <w:r w:rsidRPr="008F5DD5">
        <w:t xml:space="preserve">hole terminations and general soldering principles are covered in </w:t>
      </w:r>
      <w:r w:rsidR="00154085" w:rsidRPr="008F5DD5">
        <w:t>ECSS-Q-</w:t>
      </w:r>
      <w:r w:rsidR="000135BB" w:rsidRPr="008F5DD5">
        <w:t>ST</w:t>
      </w:r>
      <w:r w:rsidR="00154085" w:rsidRPr="008F5DD5">
        <w:t>-</w:t>
      </w:r>
      <w:r w:rsidRPr="008F5DD5">
        <w:t xml:space="preserve">70-08. </w:t>
      </w:r>
    </w:p>
    <w:p w:rsidR="005D5334" w:rsidRPr="008F5DD5" w:rsidDel="00BD4DF1" w:rsidRDefault="005D5334" w:rsidP="00386295">
      <w:pPr>
        <w:pStyle w:val="paragraph"/>
        <w:rPr>
          <w:del w:id="223" w:author="Olga Zhdanovich" w:date="2016-02-18T09:56:00Z"/>
        </w:rPr>
      </w:pPr>
      <w:r w:rsidRPr="008F5DD5">
        <w:t xml:space="preserve">Requirements related to printed circuit boards are contained in </w:t>
      </w:r>
      <w:r w:rsidR="000135BB" w:rsidRPr="008F5DD5">
        <w:t>ECSS</w:t>
      </w:r>
      <w:r w:rsidR="00154085" w:rsidRPr="008F5DD5">
        <w:t>-</w:t>
      </w:r>
      <w:r w:rsidR="000135BB" w:rsidRPr="008F5DD5">
        <w:t>Q</w:t>
      </w:r>
      <w:r w:rsidR="00154085" w:rsidRPr="008F5DD5">
        <w:t>-</w:t>
      </w:r>
      <w:r w:rsidR="000135BB" w:rsidRPr="008F5DD5">
        <w:t>ST</w:t>
      </w:r>
      <w:r w:rsidR="00154085" w:rsidRPr="008F5DD5">
        <w:t>-</w:t>
      </w:r>
      <w:r w:rsidRPr="008F5DD5">
        <w:t>70</w:t>
      </w:r>
      <w:r w:rsidR="00630201" w:rsidRPr="008F5DD5">
        <w:noBreakHyphen/>
      </w:r>
      <w:r w:rsidRPr="008F5DD5">
        <w:t>10</w:t>
      </w:r>
      <w:ins w:id="224" w:author="Klaus Ehrlich" w:date="2015-08-04T16:39:00Z">
        <w:r w:rsidR="00B96DDC" w:rsidRPr="008F5DD5">
          <w:t>,</w:t>
        </w:r>
      </w:ins>
      <w:del w:id="225" w:author="Klaus Ehrlich" w:date="2015-08-04T16:39:00Z">
        <w:r w:rsidR="00B96DDC" w:rsidRPr="008F5DD5" w:rsidDel="00B96DDC">
          <w:delText xml:space="preserve"> and</w:delText>
        </w:r>
      </w:del>
      <w:r w:rsidR="00154085" w:rsidRPr="008F5DD5">
        <w:t xml:space="preserve"> </w:t>
      </w:r>
      <w:r w:rsidR="000135BB" w:rsidRPr="008F5DD5">
        <w:t>ECSS</w:t>
      </w:r>
      <w:r w:rsidR="00154085" w:rsidRPr="008F5DD5">
        <w:t>-Q-</w:t>
      </w:r>
      <w:r w:rsidR="000135BB" w:rsidRPr="008F5DD5">
        <w:t>ST</w:t>
      </w:r>
      <w:r w:rsidR="00154085" w:rsidRPr="008F5DD5">
        <w:t>-</w:t>
      </w:r>
      <w:r w:rsidRPr="008F5DD5">
        <w:t>70-11</w:t>
      </w:r>
      <w:ins w:id="226" w:author="REECE, Philip" w:date="2013-06-03T12:29:00Z">
        <w:r w:rsidR="00122F25" w:rsidRPr="008F5DD5">
          <w:t xml:space="preserve"> and E</w:t>
        </w:r>
      </w:ins>
      <w:ins w:id="227" w:author="REECE, Philip" w:date="2013-06-03T12:30:00Z">
        <w:r w:rsidR="00122F25" w:rsidRPr="008F5DD5">
          <w:t>CSS</w:t>
        </w:r>
      </w:ins>
      <w:ins w:id="228" w:author="REECE, Philip" w:date="2013-06-03T12:29:00Z">
        <w:r w:rsidR="00AD23C1" w:rsidRPr="008F5DD5">
          <w:t>-Q-ST</w:t>
        </w:r>
        <w:r w:rsidR="00122F25" w:rsidRPr="008F5DD5">
          <w:t>-70-12</w:t>
        </w:r>
      </w:ins>
      <w:ins w:id="229" w:author="FRANCALANZA, Jamie" w:date="2013-04-16T09:39:00Z">
        <w:r w:rsidR="000446AE" w:rsidRPr="008F5DD5">
          <w:t xml:space="preserve"> </w:t>
        </w:r>
      </w:ins>
      <w:r w:rsidRPr="008F5DD5">
        <w:t xml:space="preserve">. </w:t>
      </w:r>
      <w:del w:id="230" w:author="Olga Zhdanovich" w:date="2016-02-18T09:56:00Z">
        <w:r w:rsidRPr="008F5DD5" w:rsidDel="00BD4DF1">
          <w:delText>The substrates covered by this document are divided into five classes in accordance with their average X and Y coefficient of thermal expansion (CTE).</w:delText>
        </w:r>
      </w:del>
    </w:p>
    <w:p w:rsidR="005D5334" w:rsidRPr="008F5DD5" w:rsidRDefault="005D5334" w:rsidP="00386295">
      <w:pPr>
        <w:pStyle w:val="paragraph"/>
      </w:pPr>
      <w:r w:rsidRPr="008F5DD5">
        <w:t xml:space="preserve">The mounting and supporting of </w:t>
      </w:r>
      <w:del w:id="231" w:author="REECE, Philip" w:date="2014-04-10T13:40:00Z">
        <w:r w:rsidRPr="008F5DD5" w:rsidDel="000316E3">
          <w:delText>components</w:delText>
        </w:r>
      </w:del>
      <w:ins w:id="232" w:author="REECE, Philip" w:date="2014-04-10T13:40:00Z">
        <w:r w:rsidR="000316E3" w:rsidRPr="008F5DD5">
          <w:t>devices</w:t>
        </w:r>
      </w:ins>
      <w:r w:rsidRPr="008F5DD5">
        <w:t xml:space="preserve">, terminals and conductors prescribed herein applies to assemblies </w:t>
      </w:r>
      <w:ins w:id="233" w:author="Olga Zhdanovich" w:date="2016-02-18T09:54:00Z">
        <w:r w:rsidR="00BD4DF1" w:rsidRPr="008F5DD5">
          <w:t>at</w:t>
        </w:r>
      </w:ins>
      <w:ins w:id="234" w:author="Olga Zhdanovich" w:date="2016-01-28T09:36:00Z">
        <w:r w:rsidR="00054C3F" w:rsidRPr="008F5DD5">
          <w:t xml:space="preserve"> PCB level </w:t>
        </w:r>
      </w:ins>
      <w:r w:rsidRPr="008F5DD5">
        <w:t xml:space="preserve">designed to </w:t>
      </w:r>
      <w:ins w:id="235" w:author="Olga Zhdanovich" w:date="2016-01-28T09:38:00Z">
        <w:r w:rsidR="00054C3F" w:rsidRPr="008F5DD5">
          <w:t xml:space="preserve">continuously </w:t>
        </w:r>
      </w:ins>
      <w:r w:rsidRPr="008F5DD5">
        <w:t xml:space="preserve">operate </w:t>
      </w:r>
      <w:ins w:id="236" w:author="Olga Zhdanovich" w:date="2016-01-28T09:38:00Z">
        <w:r w:rsidR="00340C8D" w:rsidRPr="008F5DD5">
          <w:t xml:space="preserve">over the mission </w:t>
        </w:r>
      </w:ins>
      <w:r w:rsidRPr="008F5DD5">
        <w:t>within</w:t>
      </w:r>
      <w:r w:rsidR="00154085" w:rsidRPr="008F5DD5">
        <w:t xml:space="preserve"> the temperature limits of -55 </w:t>
      </w:r>
      <w:r w:rsidRPr="008F5DD5">
        <w:sym w:font="Symbol" w:char="F0B0"/>
      </w:r>
      <w:r w:rsidR="00154085" w:rsidRPr="008F5DD5">
        <w:t xml:space="preserve">C to +85 </w:t>
      </w:r>
      <w:r w:rsidRPr="008F5DD5">
        <w:sym w:font="Symbol" w:char="F0B0"/>
      </w:r>
      <w:r w:rsidRPr="008F5DD5">
        <w:t>C.</w:t>
      </w:r>
    </w:p>
    <w:p w:rsidR="005D5334" w:rsidRPr="008F5DD5" w:rsidRDefault="005D5334" w:rsidP="00386295">
      <w:pPr>
        <w:pStyle w:val="paragraph"/>
      </w:pPr>
      <w:r w:rsidRPr="008F5DD5">
        <w:t>For temperatures outside this normal range, special design, verification and qualification testing is performed to ensure the necessary environmental survival capability.</w:t>
      </w:r>
    </w:p>
    <w:p w:rsidR="005D5334" w:rsidRPr="008F5DD5" w:rsidRDefault="005D5334" w:rsidP="00386295">
      <w:pPr>
        <w:pStyle w:val="paragraph"/>
      </w:pPr>
      <w:r w:rsidRPr="008F5DD5">
        <w:t>Special thermal heat sinks are applied to devices having high thermal dissipation (e.</w:t>
      </w:r>
      <w:r w:rsidR="00154085" w:rsidRPr="008F5DD5">
        <w:t xml:space="preserve">g. junction temperatures of 110 </w:t>
      </w:r>
      <w:r w:rsidRPr="008F5DD5">
        <w:sym w:font="Symbol" w:char="F0B0"/>
      </w:r>
      <w:r w:rsidRPr="008F5DD5">
        <w:t>C, power transistors) in order to ensure that solder joints do not exceed 85</w:t>
      </w:r>
      <w:r w:rsidR="00154085" w:rsidRPr="008F5DD5">
        <w:t xml:space="preserve"> </w:t>
      </w:r>
      <w:r w:rsidRPr="008F5DD5">
        <w:sym w:font="Symbol" w:char="F0B0"/>
      </w:r>
      <w:r w:rsidRPr="008F5DD5">
        <w:t>C.</w:t>
      </w:r>
    </w:p>
    <w:p w:rsidR="005D5334" w:rsidRPr="008F5DD5" w:rsidRDefault="005D5334" w:rsidP="00386295">
      <w:pPr>
        <w:pStyle w:val="paragraph"/>
      </w:pPr>
      <w:r w:rsidRPr="008F5DD5">
        <w:t>Verification of SMD assembly processes is made on test vehicles (surface mount</w:t>
      </w:r>
      <w:r w:rsidR="00386295" w:rsidRPr="008F5DD5">
        <w:t> </w:t>
      </w:r>
      <w:r w:rsidRPr="008F5DD5">
        <w:t>verification samples). Temperature cycling ensures the operational lifetime for spacecraft. However, mechanical testing only indicates SMD reliability as it is unlikely that the test vehicle represents every flight configuration.</w:t>
      </w:r>
    </w:p>
    <w:p w:rsidR="00B96DDC" w:rsidRPr="008F5DD5" w:rsidDel="00B96DDC" w:rsidRDefault="005D5334" w:rsidP="00386295">
      <w:pPr>
        <w:pStyle w:val="paragraph"/>
        <w:rPr>
          <w:del w:id="237" w:author="Klaus Ehrlich" w:date="2015-08-04T16:40:00Z"/>
        </w:rPr>
      </w:pPr>
      <w:del w:id="238" w:author="REECE, Philip" w:date="2014-09-02T08:43:00Z">
        <w:r w:rsidRPr="008F5DD5" w:rsidDel="004D402B">
          <w:delText>Examples of the method for achieving SMD verification approval and</w:delText>
        </w:r>
      </w:del>
      <w:del w:id="239" w:author="REECE, Philip" w:date="2014-06-05T13:11:00Z">
        <w:r w:rsidR="00386295" w:rsidRPr="008F5DD5" w:rsidDel="00D65441">
          <w:delText> </w:delText>
        </w:r>
        <w:r w:rsidRPr="008F5DD5" w:rsidDel="00D65441">
          <w:delText xml:space="preserve"> guidelines</w:delText>
        </w:r>
      </w:del>
      <w:del w:id="240" w:author="REECE, Philip" w:date="2014-09-02T08:43:00Z">
        <w:r w:rsidRPr="008F5DD5" w:rsidDel="004D402B">
          <w:delText xml:space="preserve"> for the soldering of area array devices are given in the Annexe</w:delText>
        </w:r>
      </w:del>
      <w:del w:id="241" w:author="Klaus Ehrlich" w:date="2015-08-04T16:39:00Z">
        <w:r w:rsidRPr="008F5DD5" w:rsidDel="00B96DDC">
          <w:delText>s.</w:delText>
        </w:r>
      </w:del>
    </w:p>
    <w:p w:rsidR="005D5334" w:rsidRPr="008F5DD5" w:rsidRDefault="005D5334" w:rsidP="00386295">
      <w:pPr>
        <w:pStyle w:val="paragraph"/>
      </w:pPr>
      <w:r w:rsidRPr="008F5DD5">
        <w:t>This Standard does not cover the qualification and acceptance of the EQM and FM equipment with surface</w:t>
      </w:r>
      <w:r w:rsidR="00F25502" w:rsidRPr="008F5DD5">
        <w:t>-</w:t>
      </w:r>
      <w:r w:rsidRPr="008F5DD5">
        <w:t>mount and mixed</w:t>
      </w:r>
      <w:r w:rsidR="00F25502" w:rsidRPr="008F5DD5">
        <w:t>-</w:t>
      </w:r>
      <w:r w:rsidRPr="008F5DD5">
        <w:t>technology.</w:t>
      </w:r>
    </w:p>
    <w:p w:rsidR="005D5334" w:rsidRPr="008F5DD5" w:rsidRDefault="005D5334" w:rsidP="00386295">
      <w:pPr>
        <w:pStyle w:val="paragraph"/>
      </w:pPr>
      <w:r w:rsidRPr="008F5DD5">
        <w:t>The qualification and acceptance tests of equipment manufactured in accordance with this Standard are covered by ECSS-E-</w:t>
      </w:r>
      <w:r w:rsidR="007A44FF" w:rsidRPr="008F5DD5">
        <w:t>ST-</w:t>
      </w:r>
      <w:r w:rsidRPr="008F5DD5">
        <w:t>10-03.</w:t>
      </w:r>
    </w:p>
    <w:p w:rsidR="00007F35" w:rsidRPr="008F5DD5" w:rsidRDefault="00D504CA" w:rsidP="00386295">
      <w:pPr>
        <w:pStyle w:val="paragraph"/>
      </w:pPr>
      <w:r w:rsidRPr="008F5DD5">
        <w:t>This standard may be tailored for the specific characteristics and constraints of a space project, in accordance with ECSS-S-ST-00.</w:t>
      </w:r>
    </w:p>
    <w:p w:rsidR="00A37A15" w:rsidRPr="008F5DD5" w:rsidRDefault="00A37A15" w:rsidP="0046043E">
      <w:pPr>
        <w:pStyle w:val="Heading1"/>
      </w:pPr>
      <w:r w:rsidRPr="008F5DD5">
        <w:lastRenderedPageBreak/>
        <w:br/>
      </w:r>
      <w:bookmarkStart w:id="242" w:name="_Toc191723609"/>
      <w:bookmarkStart w:id="243" w:name="_Toc494377787"/>
      <w:r w:rsidRPr="008F5DD5">
        <w:t>Normative references</w:t>
      </w:r>
      <w:bookmarkEnd w:id="242"/>
      <w:bookmarkEnd w:id="243"/>
    </w:p>
    <w:p w:rsidR="00D504CA" w:rsidRPr="008F5DD5" w:rsidRDefault="00D504CA" w:rsidP="00D504CA">
      <w:pPr>
        <w:pStyle w:val="paragraph"/>
      </w:pPr>
      <w:r w:rsidRPr="008F5DD5">
        <w:t xml:space="preserve">The following normative documents contain provisions which, through reference in this text, constitute provisions of this ECSS Standard. </w:t>
      </w:r>
      <w:r w:rsidRPr="008F5DD5">
        <w:rPr>
          <w:szCs w:val="24"/>
        </w:rPr>
        <w:t>For dated references, subsequent amendments to, or revisions of any of these publications do not apply. However, parties to agreements based on this ECSS Standard are encouraged to investigate the possibility of applying the most recent editions of the normative documents indicated below. For undated references the latest edition of the publication referred to applies.</w:t>
      </w:r>
    </w:p>
    <w:p w:rsidR="00542FCD" w:rsidRPr="008F5DD5" w:rsidRDefault="00542FCD" w:rsidP="00A37A15">
      <w:pPr>
        <w:pStyle w:val="paragraph"/>
      </w:pPr>
    </w:p>
    <w:tbl>
      <w:tblPr>
        <w:tblW w:w="7087" w:type="dxa"/>
        <w:tblInd w:w="2093" w:type="dxa"/>
        <w:tblLook w:val="01E0" w:firstRow="1" w:lastRow="1" w:firstColumn="1" w:lastColumn="1" w:noHBand="0" w:noVBand="0"/>
      </w:tblPr>
      <w:tblGrid>
        <w:gridCol w:w="1975"/>
        <w:gridCol w:w="5112"/>
      </w:tblGrid>
      <w:tr w:rsidR="005D5334" w:rsidRPr="008F5DD5" w:rsidTr="00DF0280">
        <w:tc>
          <w:tcPr>
            <w:tcW w:w="1975" w:type="dxa"/>
            <w:shd w:val="clear" w:color="auto" w:fill="auto"/>
          </w:tcPr>
          <w:p w:rsidR="005D5334" w:rsidRPr="008F5DD5" w:rsidRDefault="005D5334" w:rsidP="00DF0280">
            <w:pPr>
              <w:pStyle w:val="TablecellLEFT"/>
              <w:keepNext w:val="0"/>
            </w:pPr>
            <w:r w:rsidRPr="008F5DD5">
              <w:t>ECSS-</w:t>
            </w:r>
            <w:r w:rsidR="00B3207B" w:rsidRPr="008F5DD5">
              <w:t>S-ST-00-01</w:t>
            </w:r>
          </w:p>
        </w:tc>
        <w:tc>
          <w:tcPr>
            <w:tcW w:w="5112" w:type="dxa"/>
            <w:shd w:val="clear" w:color="auto" w:fill="auto"/>
          </w:tcPr>
          <w:p w:rsidR="005D5334" w:rsidRPr="008F5DD5" w:rsidRDefault="005D5334" w:rsidP="00171BF7">
            <w:pPr>
              <w:pStyle w:val="TablecellLEFT"/>
              <w:keepNext w:val="0"/>
              <w:ind w:left="327" w:hanging="327"/>
            </w:pPr>
            <w:r w:rsidRPr="008F5DD5">
              <w:t xml:space="preserve">ECSS </w:t>
            </w:r>
            <w:r w:rsidR="00630201" w:rsidRPr="008F5DD5">
              <w:t xml:space="preserve">system </w:t>
            </w:r>
            <w:r w:rsidRPr="008F5DD5">
              <w:t>— Glossary of terms</w:t>
            </w:r>
          </w:p>
        </w:tc>
      </w:tr>
      <w:tr w:rsidR="005D5334" w:rsidRPr="008F5DD5" w:rsidTr="00DF0280">
        <w:tc>
          <w:tcPr>
            <w:tcW w:w="1975" w:type="dxa"/>
            <w:shd w:val="clear" w:color="auto" w:fill="auto"/>
          </w:tcPr>
          <w:p w:rsidR="005D5334" w:rsidRPr="008F5DD5" w:rsidRDefault="00630201" w:rsidP="00987070">
            <w:pPr>
              <w:pStyle w:val="TablecellLEFT"/>
              <w:keepNext w:val="0"/>
            </w:pPr>
            <w:r w:rsidRPr="008F5DD5">
              <w:t>ECSS</w:t>
            </w:r>
            <w:r w:rsidRPr="008F5DD5">
              <w:noBreakHyphen/>
            </w:r>
            <w:r w:rsidR="000135BB" w:rsidRPr="008F5DD5">
              <w:t>M</w:t>
            </w:r>
            <w:r w:rsidR="000135BB" w:rsidRPr="008F5DD5">
              <w:noBreakHyphen/>
            </w:r>
            <w:r w:rsidRPr="008F5DD5">
              <w:t>ST</w:t>
            </w:r>
            <w:r w:rsidRPr="008F5DD5">
              <w:noBreakHyphen/>
              <w:t>40</w:t>
            </w:r>
          </w:p>
        </w:tc>
        <w:tc>
          <w:tcPr>
            <w:tcW w:w="5112" w:type="dxa"/>
            <w:shd w:val="clear" w:color="auto" w:fill="auto"/>
          </w:tcPr>
          <w:p w:rsidR="005D5334" w:rsidRPr="008F5DD5" w:rsidRDefault="005D5334" w:rsidP="00DF0280">
            <w:pPr>
              <w:pStyle w:val="TablecellLEFT"/>
              <w:keepNext w:val="0"/>
            </w:pPr>
            <w:r w:rsidRPr="008F5DD5">
              <w:t>Space project management —</w:t>
            </w:r>
            <w:r w:rsidR="00630201" w:rsidRPr="008F5DD5">
              <w:t xml:space="preserve"> </w:t>
            </w:r>
            <w:r w:rsidR="009B71D2" w:rsidRPr="008F5DD5">
              <w:t>Configuration</w:t>
            </w:r>
            <w:r w:rsidR="00630201" w:rsidRPr="008F5DD5">
              <w:t xml:space="preserve"> and i</w:t>
            </w:r>
            <w:r w:rsidRPr="008F5DD5">
              <w:t>nformation management</w:t>
            </w:r>
          </w:p>
        </w:tc>
      </w:tr>
      <w:tr w:rsidR="00630201" w:rsidRPr="008F5DD5" w:rsidTr="00DF0280">
        <w:tc>
          <w:tcPr>
            <w:tcW w:w="1975" w:type="dxa"/>
            <w:shd w:val="clear" w:color="auto" w:fill="auto"/>
          </w:tcPr>
          <w:p w:rsidR="00630201"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10-09</w:t>
            </w:r>
          </w:p>
        </w:tc>
        <w:tc>
          <w:tcPr>
            <w:tcW w:w="5112" w:type="dxa"/>
            <w:shd w:val="clear" w:color="auto" w:fill="auto"/>
          </w:tcPr>
          <w:p w:rsidR="00630201" w:rsidRPr="008F5DD5" w:rsidRDefault="00630201" w:rsidP="00327B48">
            <w:pPr>
              <w:pStyle w:val="TablecellLEFT"/>
              <w:keepNext w:val="0"/>
            </w:pPr>
            <w:r w:rsidRPr="008F5DD5">
              <w:t xml:space="preserve">Space product assurance — </w:t>
            </w:r>
            <w:r w:rsidR="00745361" w:rsidRPr="008F5DD5">
              <w:t>Nonconformance</w:t>
            </w:r>
            <w:r w:rsidRPr="008F5DD5">
              <w:t xml:space="preserve"> control system</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5D5334" w:rsidRPr="008F5DD5">
              <w:t>20</w:t>
            </w:r>
          </w:p>
        </w:tc>
        <w:tc>
          <w:tcPr>
            <w:tcW w:w="5112" w:type="dxa"/>
            <w:shd w:val="clear" w:color="auto" w:fill="auto"/>
          </w:tcPr>
          <w:p w:rsidR="005D5334" w:rsidRPr="008F5DD5" w:rsidRDefault="005D5334" w:rsidP="00DF0280">
            <w:pPr>
              <w:pStyle w:val="TablecellLEFT"/>
              <w:keepNext w:val="0"/>
            </w:pPr>
            <w:r w:rsidRPr="008F5DD5">
              <w:t>Space product assurance — Quality assurance</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60</w:t>
            </w:r>
          </w:p>
        </w:tc>
        <w:tc>
          <w:tcPr>
            <w:tcW w:w="5112" w:type="dxa"/>
            <w:shd w:val="clear" w:color="auto" w:fill="auto"/>
          </w:tcPr>
          <w:p w:rsidR="005D5334" w:rsidRPr="008F5DD5" w:rsidRDefault="005D5334" w:rsidP="00DF0280">
            <w:pPr>
              <w:pStyle w:val="TablecellLEFT"/>
              <w:keepNext w:val="0"/>
            </w:pPr>
            <w:r w:rsidRPr="008F5DD5">
              <w:t>Space product assurance — Electrical, electronic and electromechanical (EEE) components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60-05</w:t>
            </w:r>
          </w:p>
        </w:tc>
        <w:tc>
          <w:tcPr>
            <w:tcW w:w="5112" w:type="dxa"/>
            <w:shd w:val="clear" w:color="auto" w:fill="auto"/>
          </w:tcPr>
          <w:p w:rsidR="005D5334" w:rsidRPr="008F5DD5" w:rsidRDefault="005D5334" w:rsidP="00DF0280">
            <w:pPr>
              <w:pStyle w:val="TablecellLEFT"/>
              <w:keepNext w:val="0"/>
            </w:pPr>
            <w:r w:rsidRPr="008F5DD5">
              <w:t>Space product assurance — Generic requirements for hybrid</w:t>
            </w:r>
            <w:r w:rsidR="00630201" w:rsidRPr="008F5DD5">
              <w:t>s</w:t>
            </w:r>
          </w:p>
        </w:tc>
      </w:tr>
      <w:tr w:rsidR="003125CB" w:rsidRPr="008F5DD5" w:rsidTr="00DF0280">
        <w:trPr>
          <w:ins w:id="244" w:author="Klaus Ehrlich" w:date="2016-03-03T17:42:00Z"/>
        </w:trPr>
        <w:tc>
          <w:tcPr>
            <w:tcW w:w="1975" w:type="dxa"/>
            <w:shd w:val="clear" w:color="auto" w:fill="auto"/>
          </w:tcPr>
          <w:p w:rsidR="003125CB" w:rsidRPr="008F5DD5" w:rsidRDefault="003125CB" w:rsidP="00DF0280">
            <w:pPr>
              <w:pStyle w:val="TablecellLEFT"/>
              <w:keepNext w:val="0"/>
              <w:rPr>
                <w:ins w:id="245" w:author="Klaus Ehrlich" w:date="2016-03-03T17:42:00Z"/>
              </w:rPr>
            </w:pPr>
            <w:ins w:id="246" w:author="Klaus Ehrlich" w:date="2016-03-03T17:42:00Z">
              <w:r w:rsidRPr="008F5DD5">
                <w:t>ECSS-Q-ST-60-13</w:t>
              </w:r>
            </w:ins>
          </w:p>
        </w:tc>
        <w:tc>
          <w:tcPr>
            <w:tcW w:w="5112" w:type="dxa"/>
            <w:shd w:val="clear" w:color="auto" w:fill="auto"/>
          </w:tcPr>
          <w:p w:rsidR="003125CB" w:rsidRPr="008F5DD5" w:rsidRDefault="003125CB" w:rsidP="00DF0280">
            <w:pPr>
              <w:pStyle w:val="TablecellLEFT"/>
              <w:keepNext w:val="0"/>
              <w:rPr>
                <w:ins w:id="247" w:author="Klaus Ehrlich" w:date="2016-03-03T17:42:00Z"/>
              </w:rPr>
            </w:pPr>
            <w:ins w:id="248" w:author="Klaus Ehrlich" w:date="2016-03-03T17:42:00Z">
              <w:r w:rsidRPr="008F5DD5">
                <w:t>Space product assurance - Commercial electrical, electronic and electromechanical (EEE) components</w:t>
              </w:r>
            </w:ins>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w:t>
            </w:r>
          </w:p>
        </w:tc>
        <w:tc>
          <w:tcPr>
            <w:tcW w:w="5112" w:type="dxa"/>
            <w:shd w:val="clear" w:color="auto" w:fill="auto"/>
          </w:tcPr>
          <w:p w:rsidR="005D5334" w:rsidRPr="008F5DD5" w:rsidRDefault="005D5334" w:rsidP="00DF0280">
            <w:pPr>
              <w:pStyle w:val="TablecellLEFT"/>
              <w:keepNext w:val="0"/>
            </w:pPr>
            <w:r w:rsidRPr="008F5DD5">
              <w:t>Space product assurance — Materials, mechanical parts and processes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70-01</w:t>
            </w:r>
          </w:p>
        </w:tc>
        <w:tc>
          <w:tcPr>
            <w:tcW w:w="5112" w:type="dxa"/>
            <w:shd w:val="clear" w:color="auto" w:fill="auto"/>
          </w:tcPr>
          <w:p w:rsidR="005D5334" w:rsidRPr="008F5DD5" w:rsidRDefault="005D5334" w:rsidP="00DF0280">
            <w:pPr>
              <w:pStyle w:val="TablecellLEFT"/>
              <w:keepNext w:val="0"/>
            </w:pPr>
            <w:r w:rsidRPr="008F5DD5">
              <w:t>Space product assurance — Cleanliness and contamination control</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70-02</w:t>
            </w:r>
          </w:p>
        </w:tc>
        <w:tc>
          <w:tcPr>
            <w:tcW w:w="5112" w:type="dxa"/>
            <w:shd w:val="clear" w:color="auto" w:fill="auto"/>
          </w:tcPr>
          <w:p w:rsidR="005D5334" w:rsidRPr="008F5DD5" w:rsidRDefault="005D5334" w:rsidP="00DF0280">
            <w:pPr>
              <w:pStyle w:val="TablecellLEFT"/>
              <w:keepNext w:val="0"/>
            </w:pPr>
            <w:r w:rsidRPr="008F5DD5">
              <w:t xml:space="preserve">Space product assurance — </w:t>
            </w:r>
            <w:r w:rsidR="00630201" w:rsidRPr="008F5DD5">
              <w:t>T</w:t>
            </w:r>
            <w:r w:rsidRPr="008F5DD5">
              <w:t>hermal vacuum outgassing test for the screening of space materials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70-08</w:t>
            </w:r>
          </w:p>
        </w:tc>
        <w:tc>
          <w:tcPr>
            <w:tcW w:w="5112" w:type="dxa"/>
            <w:shd w:val="clear" w:color="auto" w:fill="auto"/>
          </w:tcPr>
          <w:p w:rsidR="005D5334" w:rsidRPr="008F5DD5" w:rsidRDefault="005D5334" w:rsidP="00DF0280">
            <w:pPr>
              <w:pStyle w:val="TablecellLEFT"/>
              <w:keepNext w:val="0"/>
            </w:pPr>
            <w:r w:rsidRPr="008F5DD5">
              <w:t xml:space="preserve">Space product assurance — </w:t>
            </w:r>
            <w:r w:rsidR="00630201" w:rsidRPr="008F5DD5">
              <w:t>M</w:t>
            </w:r>
            <w:r w:rsidRPr="008F5DD5">
              <w:t>anual soldering of high–reliability electrical connections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70-10</w:t>
            </w:r>
          </w:p>
        </w:tc>
        <w:tc>
          <w:tcPr>
            <w:tcW w:w="5112" w:type="dxa"/>
            <w:shd w:val="clear" w:color="auto" w:fill="auto"/>
          </w:tcPr>
          <w:p w:rsidR="005D5334" w:rsidRPr="008F5DD5" w:rsidRDefault="005D5334" w:rsidP="00DF0280">
            <w:pPr>
              <w:pStyle w:val="TablecellLEFT"/>
              <w:keepNext w:val="0"/>
            </w:pPr>
            <w:r w:rsidRPr="008F5DD5">
              <w:t>Space product assurance — Qualification of printed circuit boards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70-11</w:t>
            </w:r>
          </w:p>
        </w:tc>
        <w:tc>
          <w:tcPr>
            <w:tcW w:w="5112" w:type="dxa"/>
            <w:shd w:val="clear" w:color="auto" w:fill="auto"/>
          </w:tcPr>
          <w:p w:rsidR="005D5334" w:rsidRPr="008F5DD5" w:rsidRDefault="005D5334" w:rsidP="00DF0280">
            <w:pPr>
              <w:pStyle w:val="TablecellLEFT"/>
              <w:keepNext w:val="0"/>
            </w:pPr>
            <w:r w:rsidRPr="008F5DD5">
              <w:t>Space product assurance — Procurement of printed circuit boards</w:t>
            </w:r>
          </w:p>
        </w:tc>
      </w:tr>
      <w:tr w:rsidR="005C19F3" w:rsidRPr="008F5DD5" w:rsidTr="00D523B9">
        <w:trPr>
          <w:ins w:id="249" w:author="Klaus Ehrlich" w:date="2015-08-04T16:43:00Z"/>
        </w:trPr>
        <w:tc>
          <w:tcPr>
            <w:tcW w:w="1975" w:type="dxa"/>
            <w:shd w:val="clear" w:color="auto" w:fill="auto"/>
          </w:tcPr>
          <w:p w:rsidR="005C19F3" w:rsidRPr="008F5DD5" w:rsidRDefault="005C19F3" w:rsidP="00D523B9">
            <w:pPr>
              <w:pStyle w:val="TablecellLEFT"/>
              <w:keepNext w:val="0"/>
              <w:rPr>
                <w:ins w:id="250" w:author="Klaus Ehrlich" w:date="2015-08-04T16:43:00Z"/>
              </w:rPr>
            </w:pPr>
            <w:ins w:id="251" w:author="Klaus Ehrlich" w:date="2015-08-04T16:43:00Z">
              <w:r w:rsidRPr="008F5DD5">
                <w:t>ECSS-Q-ST-70-12</w:t>
              </w:r>
            </w:ins>
          </w:p>
        </w:tc>
        <w:tc>
          <w:tcPr>
            <w:tcW w:w="5112" w:type="dxa"/>
            <w:shd w:val="clear" w:color="auto" w:fill="auto"/>
          </w:tcPr>
          <w:p w:rsidR="005C19F3" w:rsidRPr="008F5DD5" w:rsidRDefault="005C19F3" w:rsidP="00D523B9">
            <w:pPr>
              <w:pStyle w:val="TablecellLEFT"/>
              <w:keepNext w:val="0"/>
              <w:rPr>
                <w:ins w:id="252" w:author="Klaus Ehrlich" w:date="2015-08-04T16:43:00Z"/>
              </w:rPr>
            </w:pPr>
            <w:ins w:id="253" w:author="Klaus Ehrlich" w:date="2015-08-04T16:43:00Z">
              <w:r w:rsidRPr="008F5DD5">
                <w:t>Space product assurance — Design rules for printed circuit boards</w:t>
              </w:r>
            </w:ins>
          </w:p>
        </w:tc>
      </w:tr>
      <w:tr w:rsidR="003125CB" w:rsidRPr="008F5DD5" w:rsidTr="00DF0280">
        <w:trPr>
          <w:ins w:id="254" w:author="Klaus Ehrlich" w:date="2016-03-03T17:42:00Z"/>
        </w:trPr>
        <w:tc>
          <w:tcPr>
            <w:tcW w:w="1975" w:type="dxa"/>
            <w:shd w:val="clear" w:color="auto" w:fill="auto"/>
          </w:tcPr>
          <w:p w:rsidR="003125CB" w:rsidRPr="008F5DD5" w:rsidRDefault="003125CB" w:rsidP="003E6FE1">
            <w:pPr>
              <w:pStyle w:val="TablecellLEFT"/>
              <w:keepNext w:val="0"/>
              <w:rPr>
                <w:ins w:id="255" w:author="Klaus Ehrlich" w:date="2016-03-03T17:42:00Z"/>
              </w:rPr>
            </w:pPr>
            <w:ins w:id="256" w:author="Klaus Ehrlich" w:date="2016-03-03T17:43:00Z">
              <w:r w:rsidRPr="008F5DD5">
                <w:t>ECSS-Q-ST-70-28</w:t>
              </w:r>
            </w:ins>
          </w:p>
        </w:tc>
        <w:tc>
          <w:tcPr>
            <w:tcW w:w="5112" w:type="dxa"/>
            <w:shd w:val="clear" w:color="auto" w:fill="auto"/>
          </w:tcPr>
          <w:p w:rsidR="003125CB" w:rsidRPr="008F5DD5" w:rsidRDefault="003125CB" w:rsidP="00B96DDC">
            <w:pPr>
              <w:pStyle w:val="TablecellLEFT"/>
              <w:keepNext w:val="0"/>
              <w:rPr>
                <w:ins w:id="257" w:author="Klaus Ehrlich" w:date="2016-03-03T17:42:00Z"/>
              </w:rPr>
            </w:pPr>
            <w:ins w:id="258" w:author="Klaus Ehrlich" w:date="2016-03-03T17:43:00Z">
              <w:r w:rsidRPr="008F5DD5">
                <w:t xml:space="preserve">Space product assurance — Repair and modification of </w:t>
              </w:r>
              <w:r w:rsidRPr="008F5DD5">
                <w:lastRenderedPageBreak/>
                <w:t>printed circuit board assemblies for space use.</w:t>
              </w:r>
            </w:ins>
          </w:p>
        </w:tc>
      </w:tr>
      <w:tr w:rsidR="00154085" w:rsidRPr="008F5DD5" w:rsidTr="00DF0280">
        <w:tc>
          <w:tcPr>
            <w:tcW w:w="1975" w:type="dxa"/>
            <w:shd w:val="clear" w:color="auto" w:fill="auto"/>
          </w:tcPr>
          <w:p w:rsidR="00154085" w:rsidRPr="008F5DD5" w:rsidRDefault="00154085" w:rsidP="003E6FE1">
            <w:pPr>
              <w:pStyle w:val="TablecellLEFT"/>
              <w:keepNext w:val="0"/>
            </w:pPr>
            <w:r w:rsidRPr="008F5DD5">
              <w:lastRenderedPageBreak/>
              <w:t>ECSS</w:t>
            </w:r>
            <w:r w:rsidRPr="008F5DD5">
              <w:noBreakHyphen/>
              <w:t>Q</w:t>
            </w:r>
            <w:r w:rsidRPr="008F5DD5">
              <w:noBreakHyphen/>
              <w:t>ST</w:t>
            </w:r>
            <w:r w:rsidRPr="008F5DD5">
              <w:noBreakHyphen/>
              <w:t>70-71</w:t>
            </w:r>
          </w:p>
        </w:tc>
        <w:tc>
          <w:tcPr>
            <w:tcW w:w="5112" w:type="dxa"/>
            <w:shd w:val="clear" w:color="auto" w:fill="auto"/>
          </w:tcPr>
          <w:p w:rsidR="00154085" w:rsidRPr="008F5DD5" w:rsidRDefault="00154085" w:rsidP="00BF3016">
            <w:pPr>
              <w:pStyle w:val="TablecellLEFT"/>
              <w:keepNext w:val="0"/>
            </w:pPr>
            <w:r w:rsidRPr="008F5DD5">
              <w:t>Space product assurance —</w:t>
            </w:r>
            <w:del w:id="259" w:author="Klaus Ehrlich" w:date="2015-08-04T16:42:00Z">
              <w:r w:rsidRPr="008F5DD5" w:rsidDel="00B96DDC">
                <w:delText xml:space="preserve"> </w:delText>
              </w:r>
              <w:r w:rsidR="00B96DDC" w:rsidRPr="008F5DD5" w:rsidDel="00B96DDC">
                <w:delText>Data for selection of space materials</w:delText>
              </w:r>
            </w:del>
            <w:ins w:id="260" w:author="Klaus Ehrlich" w:date="2017-09-20T15:12:00Z">
              <w:r w:rsidR="00BF3016" w:rsidRPr="008F5DD5">
                <w:t>Materials processes and their data selection</w:t>
              </w:r>
            </w:ins>
          </w:p>
        </w:tc>
      </w:tr>
      <w:tr w:rsidR="005D5334" w:rsidRPr="008F5DD5" w:rsidTr="00DF0280">
        <w:tc>
          <w:tcPr>
            <w:tcW w:w="1975" w:type="dxa"/>
            <w:shd w:val="clear" w:color="auto" w:fill="auto"/>
          </w:tcPr>
          <w:p w:rsidR="005D5334" w:rsidRPr="008F5DD5" w:rsidRDefault="005D5334" w:rsidP="003E6FE1">
            <w:pPr>
              <w:pStyle w:val="TablecellLEFT"/>
              <w:keepNext w:val="0"/>
            </w:pPr>
            <w:r w:rsidRPr="008F5DD5">
              <w:t>MIL-STD-883 Method 2009</w:t>
            </w:r>
            <w:del w:id="261" w:author="Olga Zhdanovich" w:date="2014-07-08T14:59:00Z">
              <w:r w:rsidRPr="008F5DD5" w:rsidDel="003E6FE1">
                <w:delText>.8</w:delText>
              </w:r>
            </w:del>
          </w:p>
        </w:tc>
        <w:tc>
          <w:tcPr>
            <w:tcW w:w="5112" w:type="dxa"/>
            <w:shd w:val="clear" w:color="auto" w:fill="auto"/>
          </w:tcPr>
          <w:p w:rsidR="005D5334" w:rsidRPr="008F5DD5" w:rsidRDefault="00630201" w:rsidP="00DF0280">
            <w:pPr>
              <w:pStyle w:val="TablecellLEFT"/>
              <w:keepNext w:val="0"/>
            </w:pPr>
            <w:r w:rsidRPr="008F5DD5">
              <w:t>Test Method Standard, Microcircuits</w:t>
            </w:r>
          </w:p>
        </w:tc>
      </w:tr>
      <w:tr w:rsidR="007B2F82" w:rsidRPr="008F5DD5" w:rsidTr="00DF0280">
        <w:trPr>
          <w:ins w:id="262" w:author="Olga Zhdanovich" w:date="2014-07-08T14:32:00Z"/>
        </w:trPr>
        <w:tc>
          <w:tcPr>
            <w:tcW w:w="1975" w:type="dxa"/>
            <w:shd w:val="clear" w:color="auto" w:fill="auto"/>
          </w:tcPr>
          <w:p w:rsidR="007B2F82" w:rsidRPr="008F5DD5" w:rsidRDefault="007B2F82" w:rsidP="00391810">
            <w:pPr>
              <w:pStyle w:val="TablecellLEFT"/>
              <w:keepNext w:val="0"/>
              <w:rPr>
                <w:ins w:id="263" w:author="Olga Zhdanovich" w:date="2014-07-08T14:32:00Z"/>
              </w:rPr>
            </w:pPr>
            <w:ins w:id="264" w:author="Olga Zhdanovich" w:date="2014-07-08T14:32:00Z">
              <w:r w:rsidRPr="008F5DD5">
                <w:t>IPC-TM-650</w:t>
              </w:r>
            </w:ins>
            <w:ins w:id="265" w:author="Olga Zhdanovich" w:date="2014-07-08T14:36:00Z">
              <w:r w:rsidRPr="008F5DD5">
                <w:t>: 2.6.3.3</w:t>
              </w:r>
            </w:ins>
            <w:ins w:id="266" w:author="Klaus Ehrlich" w:date="2017-09-20T12:03:00Z">
              <w:r w:rsidR="00391810">
                <w:t xml:space="preserve"> </w:t>
              </w:r>
            </w:ins>
            <w:ins w:id="267" w:author="Olga Zhdanovich" w:date="2014-07-08T14:38:00Z">
              <w:r w:rsidR="0080127C" w:rsidRPr="008F5DD5">
                <w:t>Issue 2004</w:t>
              </w:r>
            </w:ins>
            <w:ins w:id="268" w:author="Olga Zhdanovich" w:date="2014-07-08T14:32:00Z">
              <w:r w:rsidRPr="008F5DD5">
                <w:t xml:space="preserve"> </w:t>
              </w:r>
            </w:ins>
          </w:p>
        </w:tc>
        <w:tc>
          <w:tcPr>
            <w:tcW w:w="5112" w:type="dxa"/>
            <w:shd w:val="clear" w:color="auto" w:fill="auto"/>
          </w:tcPr>
          <w:p w:rsidR="007B2F82" w:rsidRPr="008F5DD5" w:rsidRDefault="007B2F82" w:rsidP="00DF0280">
            <w:pPr>
              <w:pStyle w:val="TablecellLEFT"/>
              <w:keepNext w:val="0"/>
              <w:rPr>
                <w:ins w:id="269" w:author="Olga Zhdanovich" w:date="2014-07-08T14:32:00Z"/>
              </w:rPr>
            </w:pPr>
            <w:ins w:id="270" w:author="Olga Zhdanovich" w:date="2014-07-08T14:32:00Z">
              <w:r w:rsidRPr="008F5DD5">
                <w:t>Test methods</w:t>
              </w:r>
            </w:ins>
            <w:ins w:id="271" w:author="Olga Zhdanovich" w:date="2014-07-08T14:36:00Z">
              <w:r w:rsidRPr="008F5DD5">
                <w:t xml:space="preserve"> manual.</w:t>
              </w:r>
            </w:ins>
            <w:ins w:id="272" w:author="Olga Zhdanovich" w:date="2014-07-08T14:37:00Z">
              <w:r w:rsidR="0080127C" w:rsidRPr="008F5DD5">
                <w:rPr>
                  <w:rFonts w:ascii="Arial" w:hAnsi="Arial" w:cs="Arial"/>
                  <w:b/>
                  <w:bCs/>
                  <w:sz w:val="17"/>
                  <w:szCs w:val="17"/>
                </w:rPr>
                <w:t xml:space="preserve"> </w:t>
              </w:r>
              <w:r w:rsidR="0080127C" w:rsidRPr="008F5DD5">
                <w:t>Surface Insulation Resistance, Fluxes</w:t>
              </w:r>
            </w:ins>
          </w:p>
        </w:tc>
      </w:tr>
    </w:tbl>
    <w:p w:rsidR="0007013F" w:rsidRPr="008F5DD5" w:rsidRDefault="0007013F" w:rsidP="00A37A15">
      <w:pPr>
        <w:pStyle w:val="paragraph"/>
      </w:pPr>
    </w:p>
    <w:p w:rsidR="00A37A15" w:rsidRPr="008F5DD5" w:rsidRDefault="00A37A15" w:rsidP="00EC07E6">
      <w:pPr>
        <w:pStyle w:val="Heading1"/>
        <w:ind w:left="-1276"/>
      </w:pPr>
      <w:r w:rsidRPr="008F5DD5">
        <w:lastRenderedPageBreak/>
        <w:br/>
      </w:r>
      <w:bookmarkStart w:id="273" w:name="_Toc191723610"/>
      <w:bookmarkStart w:id="274" w:name="_Toc494377788"/>
      <w:r w:rsidRPr="008F5DD5">
        <w:t>Terms, definitions and abbreviated terms</w:t>
      </w:r>
      <w:bookmarkEnd w:id="273"/>
      <w:bookmarkEnd w:id="274"/>
    </w:p>
    <w:p w:rsidR="00A37A15" w:rsidRPr="008F5DD5" w:rsidRDefault="00E26590" w:rsidP="0069502E">
      <w:pPr>
        <w:pStyle w:val="Heading2"/>
      </w:pPr>
      <w:bookmarkStart w:id="275" w:name="_Toc191723611"/>
      <w:bookmarkStart w:id="276" w:name="_Toc494377789"/>
      <w:r w:rsidRPr="008F5DD5">
        <w:t>Terms from other standards</w:t>
      </w:r>
      <w:bookmarkEnd w:id="275"/>
      <w:bookmarkEnd w:id="276"/>
    </w:p>
    <w:p w:rsidR="00051D3F" w:rsidRPr="008F5DD5" w:rsidRDefault="00D44727" w:rsidP="00AE198E">
      <w:pPr>
        <w:pStyle w:val="listlevel1"/>
      </w:pPr>
      <w:r w:rsidRPr="008F5DD5">
        <w:t xml:space="preserve">For the purpose of this Standard, the </w:t>
      </w:r>
      <w:r w:rsidR="00531A76" w:rsidRPr="008F5DD5">
        <w:t>terms and definitions from ECSS</w:t>
      </w:r>
      <w:r w:rsidR="00531A76" w:rsidRPr="008F5DD5">
        <w:noBreakHyphen/>
        <w:t>S</w:t>
      </w:r>
      <w:r w:rsidR="00531A76" w:rsidRPr="008F5DD5">
        <w:noBreakHyphen/>
        <w:t>ST</w:t>
      </w:r>
      <w:r w:rsidR="00531A76" w:rsidRPr="008F5DD5">
        <w:noBreakHyphen/>
      </w:r>
      <w:r w:rsidR="00231A42" w:rsidRPr="008F5DD5">
        <w:t>00</w:t>
      </w:r>
      <w:r w:rsidR="00231A42" w:rsidRPr="008F5DD5">
        <w:noBreakHyphen/>
        <w:t>01</w:t>
      </w:r>
      <w:del w:id="277" w:author="Klaus Ehrlich" w:date="2017-06-08T11:09:00Z">
        <w:r w:rsidR="00231A42" w:rsidRPr="008F5DD5" w:rsidDel="00E3299C">
          <w:delText>C</w:delText>
        </w:r>
      </w:del>
      <w:r w:rsidR="00EC2819" w:rsidRPr="008F5DD5">
        <w:t xml:space="preserve"> </w:t>
      </w:r>
      <w:r w:rsidRPr="008F5DD5">
        <w:t>apply</w:t>
      </w:r>
      <w:r w:rsidR="00EC2819" w:rsidRPr="008F5DD5">
        <w:t>.</w:t>
      </w:r>
    </w:p>
    <w:p w:rsidR="00AE198E" w:rsidRPr="008F5DD5" w:rsidRDefault="00AE198E" w:rsidP="00AE198E">
      <w:pPr>
        <w:pStyle w:val="listlevel1"/>
        <w:rPr>
          <w:ins w:id="278" w:author="Klaus Ehrlich" w:date="2015-04-29T15:40:00Z"/>
        </w:rPr>
      </w:pPr>
      <w:ins w:id="279" w:author="Klaus Ehrlich" w:date="2015-04-29T15:37:00Z">
        <w:r w:rsidRPr="008F5DD5">
          <w:t>For the purpose of this Standard, the terms and definitions from ECSS-Q-ST-60 apply</w:t>
        </w:r>
      </w:ins>
      <w:ins w:id="280" w:author="Klaus Ehrlich" w:date="2015-04-29T15:39:00Z">
        <w:r w:rsidRPr="008F5DD5">
          <w:t>, in particular for the following term</w:t>
        </w:r>
      </w:ins>
      <w:ins w:id="281" w:author="Klaus Ehrlich" w:date="2015-08-04T16:45:00Z">
        <w:r w:rsidR="00EC2819" w:rsidRPr="008F5DD5">
          <w:t>(</w:t>
        </w:r>
      </w:ins>
      <w:ins w:id="282" w:author="Klaus Ehrlich" w:date="2015-04-29T15:39:00Z">
        <w:r w:rsidRPr="008F5DD5">
          <w:t>s</w:t>
        </w:r>
      </w:ins>
      <w:ins w:id="283" w:author="Klaus Ehrlich" w:date="2015-08-04T16:45:00Z">
        <w:r w:rsidR="00EC2819" w:rsidRPr="008F5DD5">
          <w:t>)</w:t>
        </w:r>
      </w:ins>
      <w:ins w:id="284" w:author="Klaus Ehrlich" w:date="2015-04-29T15:39:00Z">
        <w:r w:rsidRPr="008F5DD5">
          <w:t>:</w:t>
        </w:r>
      </w:ins>
    </w:p>
    <w:p w:rsidR="00AE198E" w:rsidRPr="008F5DD5" w:rsidRDefault="00AE198E" w:rsidP="00AE198E">
      <w:pPr>
        <w:pStyle w:val="listlevel2"/>
        <w:rPr>
          <w:ins w:id="285" w:author="Klaus Ehrlich" w:date="2017-08-31T11:21:00Z"/>
        </w:rPr>
      </w:pPr>
      <w:ins w:id="286" w:author="Klaus Ehrlich" w:date="2015-04-29T15:40:00Z">
        <w:r w:rsidRPr="008F5DD5">
          <w:t>commercial component</w:t>
        </w:r>
      </w:ins>
    </w:p>
    <w:p w:rsidR="008B54D2" w:rsidRPr="008F5DD5" w:rsidRDefault="008B54D2" w:rsidP="008B54D2">
      <w:pPr>
        <w:pStyle w:val="listlevel1"/>
        <w:rPr>
          <w:ins w:id="287" w:author="Klaus Ehrlich" w:date="2017-08-31T11:21:00Z"/>
        </w:rPr>
      </w:pPr>
      <w:ins w:id="288" w:author="Klaus Ehrlich" w:date="2017-08-31T11:21:00Z">
        <w:r w:rsidRPr="008F5DD5">
          <w:t>For the purpose of this Standard, the terms and definitions from ECSS-Q-ST-70-28 apply, in particular for the following term(s):</w:t>
        </w:r>
      </w:ins>
    </w:p>
    <w:p w:rsidR="008B54D2" w:rsidRPr="008F5DD5" w:rsidRDefault="008B54D2" w:rsidP="008B54D2">
      <w:pPr>
        <w:pStyle w:val="listlevel2"/>
        <w:rPr>
          <w:ins w:id="289" w:author="Klaus Ehrlich" w:date="2017-08-31T11:21:00Z"/>
        </w:rPr>
      </w:pPr>
      <w:ins w:id="290" w:author="Klaus Ehrlich" w:date="2017-08-31T11:21:00Z">
        <w:r w:rsidRPr="008F5DD5">
          <w:t>repair</w:t>
        </w:r>
      </w:ins>
    </w:p>
    <w:p w:rsidR="008B54D2" w:rsidRPr="008F5DD5" w:rsidRDefault="008B54D2" w:rsidP="008B54D2">
      <w:pPr>
        <w:pStyle w:val="listlevel2"/>
        <w:rPr>
          <w:ins w:id="291" w:author="Klaus Ehrlich" w:date="2017-08-31T11:21:00Z"/>
        </w:rPr>
      </w:pPr>
      <w:ins w:id="292" w:author="Klaus Ehrlich" w:date="2017-08-31T11:21:00Z">
        <w:r w:rsidRPr="008F5DD5">
          <w:t>rework</w:t>
        </w:r>
      </w:ins>
    </w:p>
    <w:p w:rsidR="00E26590" w:rsidRPr="008F5DD5" w:rsidRDefault="00E26590" w:rsidP="008B7A93">
      <w:pPr>
        <w:pStyle w:val="Heading2"/>
        <w:spacing w:before="480"/>
      </w:pPr>
      <w:bookmarkStart w:id="293" w:name="_Toc191723612"/>
      <w:bookmarkStart w:id="294" w:name="_Toc494377790"/>
      <w:r w:rsidRPr="008F5DD5">
        <w:t>Terms specific to the present standard</w:t>
      </w:r>
      <w:bookmarkEnd w:id="293"/>
      <w:bookmarkEnd w:id="294"/>
    </w:p>
    <w:p w:rsidR="008B27BE" w:rsidRPr="008F5DD5" w:rsidRDefault="008B27BE" w:rsidP="00864553">
      <w:pPr>
        <w:pStyle w:val="Definition1"/>
      </w:pPr>
      <w:bookmarkStart w:id="295" w:name="_Toc191723613"/>
      <w:r w:rsidRPr="008F5DD5">
        <w:t>approval authority</w:t>
      </w:r>
    </w:p>
    <w:p w:rsidR="008B27BE" w:rsidRPr="008F5DD5" w:rsidRDefault="008B27BE" w:rsidP="008B27BE">
      <w:pPr>
        <w:pStyle w:val="paragraph"/>
      </w:pPr>
      <w:r w:rsidRPr="008F5DD5">
        <w:t xml:space="preserve">entity that reviews and accepts the verification programme, evaluating the </w:t>
      </w:r>
      <w:r w:rsidR="004A2669" w:rsidRPr="008F5DD5">
        <w:t>test results</w:t>
      </w:r>
      <w:r w:rsidRPr="008F5DD5">
        <w:t xml:space="preserve"> and grants the final approval</w:t>
      </w:r>
    </w:p>
    <w:p w:rsidR="00F947C8" w:rsidRPr="008F5DD5" w:rsidRDefault="00F947C8" w:rsidP="00764366">
      <w:pPr>
        <w:pStyle w:val="Definition1"/>
        <w:rPr>
          <w:ins w:id="296" w:author="Brigitte Braux Touchat" w:date="2017-05-29T15:06:00Z"/>
        </w:rPr>
      </w:pPr>
      <w:ins w:id="297" w:author="Brigitte Braux Touchat" w:date="2017-05-29T14:46:00Z">
        <w:r w:rsidRPr="008F5DD5">
          <w:t>bonding</w:t>
        </w:r>
      </w:ins>
    </w:p>
    <w:p w:rsidR="00764366" w:rsidRPr="008F5DD5" w:rsidRDefault="00764366" w:rsidP="00764366">
      <w:pPr>
        <w:pStyle w:val="paragraph"/>
        <w:rPr>
          <w:ins w:id="298" w:author="Klaus Ehrlich" w:date="2017-06-08T10:59:00Z"/>
        </w:rPr>
      </w:pPr>
      <w:ins w:id="299" w:author="Klaus Ehrlich" w:date="2017-06-08T10:47:00Z">
        <w:r w:rsidRPr="008F5DD5">
          <w:t>application process of adhesive under a SMD package for mechanical or thermal purpose where ad</w:t>
        </w:r>
        <w:r w:rsidR="00E3299C" w:rsidRPr="008F5DD5">
          <w:t>hesive joint is not visible</w:t>
        </w:r>
      </w:ins>
    </w:p>
    <w:p w:rsidR="008B27BE" w:rsidRPr="008F5DD5" w:rsidRDefault="008B27BE" w:rsidP="00764366">
      <w:pPr>
        <w:pStyle w:val="Definition1"/>
      </w:pPr>
      <w:r w:rsidRPr="008F5DD5">
        <w:t>co</w:t>
      </w:r>
      <w:r w:rsidR="00F25502" w:rsidRPr="008F5DD5">
        <w:t>-</w:t>
      </w:r>
      <w:r w:rsidRPr="008F5DD5">
        <w:t>planarity</w:t>
      </w:r>
    </w:p>
    <w:p w:rsidR="008B27BE" w:rsidRPr="008F5DD5" w:rsidRDefault="008B27BE" w:rsidP="008B27BE">
      <w:pPr>
        <w:pStyle w:val="paragraph"/>
      </w:pPr>
      <w:r w:rsidRPr="008F5DD5">
        <w:t>maximum distance between lowest and highest termination when device rests on flat surface</w:t>
      </w:r>
    </w:p>
    <w:p w:rsidR="00864553" w:rsidRPr="008F5DD5" w:rsidRDefault="00864553" w:rsidP="00864553">
      <w:pPr>
        <w:pStyle w:val="Definition1"/>
        <w:rPr>
          <w:ins w:id="300" w:author="Klaus Ehrlich" w:date="2017-06-08T10:59:00Z"/>
        </w:rPr>
      </w:pPr>
      <w:ins w:id="301" w:author="Klaus Ehrlich" w:date="2017-06-08T10:59:00Z">
        <w:r w:rsidRPr="008F5DD5">
          <w:t>collective assembled devices</w:t>
        </w:r>
      </w:ins>
    </w:p>
    <w:p w:rsidR="00864553" w:rsidRPr="008F5DD5" w:rsidRDefault="00864553" w:rsidP="00864553">
      <w:pPr>
        <w:pStyle w:val="paragraph"/>
        <w:rPr>
          <w:ins w:id="302" w:author="Klaus Ehrlich" w:date="2017-06-08T10:59:00Z"/>
        </w:rPr>
      </w:pPr>
      <w:ins w:id="303" w:author="Klaus Ehrlich" w:date="2017-06-08T10:59:00Z">
        <w:r w:rsidRPr="008F5DD5">
          <w:t>set of components that are s</w:t>
        </w:r>
        <w:r w:rsidR="00EE18F0" w:rsidRPr="008F5DD5">
          <w:t>oldered to PCB in one operation</w:t>
        </w:r>
      </w:ins>
    </w:p>
    <w:p w:rsidR="00864553" w:rsidRPr="008F5DD5" w:rsidRDefault="00864553" w:rsidP="00864553">
      <w:pPr>
        <w:pStyle w:val="Definition1"/>
        <w:rPr>
          <w:ins w:id="304" w:author="Klaus Ehrlich" w:date="2017-06-08T11:01:00Z"/>
        </w:rPr>
      </w:pPr>
      <w:ins w:id="305" w:author="Klaus Ehrlich" w:date="2017-06-08T11:01:00Z">
        <w:r w:rsidRPr="008F5DD5">
          <w:t>critical zone</w:t>
        </w:r>
      </w:ins>
    </w:p>
    <w:p w:rsidR="00864553" w:rsidRPr="008F5DD5" w:rsidRDefault="00864553" w:rsidP="00864553">
      <w:pPr>
        <w:pStyle w:val="paragraph"/>
        <w:rPr>
          <w:ins w:id="306" w:author="Klaus Ehrlich" w:date="2017-06-08T11:01:00Z"/>
          <w:highlight w:val="yellow"/>
        </w:rPr>
      </w:pPr>
      <w:ins w:id="307" w:author="Klaus Ehrlich" w:date="2017-06-08T11:01:00Z">
        <w:r w:rsidRPr="008F5DD5">
          <w:t>area in the solder joint in which the existence and magnitude of cracks is subject to acceptance or rejection</w:t>
        </w:r>
        <w:r w:rsidRPr="008F5DD5">
          <w:rPr>
            <w:highlight w:val="yellow"/>
          </w:rPr>
          <w:t xml:space="preserve"> </w:t>
        </w:r>
      </w:ins>
    </w:p>
    <w:p w:rsidR="00864553" w:rsidRPr="008F5DD5" w:rsidRDefault="00864553" w:rsidP="00864553">
      <w:pPr>
        <w:pStyle w:val="Definition1"/>
        <w:rPr>
          <w:ins w:id="308" w:author="Klaus Ehrlich" w:date="2017-06-08T11:00:00Z"/>
        </w:rPr>
      </w:pPr>
      <w:ins w:id="309" w:author="Klaus Ehrlich" w:date="2017-06-08T11:00:00Z">
        <w:r w:rsidRPr="008F5DD5">
          <w:t>device</w:t>
        </w:r>
      </w:ins>
    </w:p>
    <w:p w:rsidR="00864553" w:rsidRPr="008F5DD5" w:rsidRDefault="00864553" w:rsidP="00864553">
      <w:pPr>
        <w:pStyle w:val="paragraph"/>
        <w:rPr>
          <w:ins w:id="310" w:author="Klaus Ehrlich" w:date="2017-06-08T11:00:00Z"/>
        </w:rPr>
      </w:pPr>
      <w:ins w:id="311" w:author="Klaus Ehrlich" w:date="2017-06-08T11:00:00Z">
        <w:r w:rsidRPr="008F5DD5">
          <w:t>package, component or part</w:t>
        </w:r>
      </w:ins>
    </w:p>
    <w:p w:rsidR="00864553" w:rsidRPr="008F5DD5" w:rsidRDefault="00864553" w:rsidP="000E7002">
      <w:pPr>
        <w:pStyle w:val="Definition1"/>
        <w:rPr>
          <w:ins w:id="312" w:author="Klaus Ehrlich" w:date="2017-06-08T10:57:00Z"/>
        </w:rPr>
      </w:pPr>
      <w:ins w:id="313" w:author="Klaus Ehrlich" w:date="2017-06-08T10:57:00Z">
        <w:r w:rsidRPr="008F5DD5">
          <w:lastRenderedPageBreak/>
          <w:t>dynamic wave soldering machine</w:t>
        </w:r>
      </w:ins>
    </w:p>
    <w:p w:rsidR="00864553" w:rsidRPr="008F5DD5" w:rsidRDefault="00864553" w:rsidP="00864553">
      <w:pPr>
        <w:pStyle w:val="paragraph"/>
        <w:rPr>
          <w:ins w:id="314" w:author="Klaus Ehrlich" w:date="2017-06-08T10:57:00Z"/>
        </w:rPr>
      </w:pPr>
      <w:ins w:id="315" w:author="Klaus Ehrlich" w:date="2017-06-08T10:57:00Z">
        <w:r w:rsidRPr="008F5DD5">
          <w:t>system that achieves wave soldering and which consists of stations for fluxing, preheating, and soldering by means of a conveyer</w:t>
        </w:r>
      </w:ins>
    </w:p>
    <w:p w:rsidR="008B27BE" w:rsidRPr="008F5DD5" w:rsidRDefault="008B27BE" w:rsidP="00764366">
      <w:pPr>
        <w:pStyle w:val="Definition1"/>
      </w:pPr>
      <w:r w:rsidRPr="008F5DD5">
        <w:t>electrical clearance</w:t>
      </w:r>
    </w:p>
    <w:p w:rsidR="008B27BE" w:rsidRPr="008F5DD5" w:rsidRDefault="008B27BE" w:rsidP="008B27BE">
      <w:pPr>
        <w:pStyle w:val="paragraph"/>
      </w:pPr>
      <w:r w:rsidRPr="008F5DD5">
        <w:t>spacing between non</w:t>
      </w:r>
      <w:r w:rsidR="00F25502" w:rsidRPr="008F5DD5">
        <w:t>-</w:t>
      </w:r>
      <w:r w:rsidRPr="008F5DD5">
        <w:t>common electrical conductors on external layers of a printed circuit board assembly</w:t>
      </w:r>
    </w:p>
    <w:p w:rsidR="008B27BE" w:rsidRPr="008F5DD5" w:rsidRDefault="008B27BE" w:rsidP="000D7AE3">
      <w:pPr>
        <w:pStyle w:val="NOTE"/>
        <w:rPr>
          <w:lang w:val="en-GB"/>
        </w:rPr>
      </w:pPr>
      <w:r w:rsidRPr="008F5DD5">
        <w:rPr>
          <w:lang w:val="en-GB"/>
        </w:rPr>
        <w:t xml:space="preserve">The distance between conductors depends on the design voltage and DC or AC peaks. Any violation of minimum electrical clearance as a result of a </w:t>
      </w:r>
      <w:r w:rsidR="00584ECE" w:rsidRPr="008F5DD5">
        <w:rPr>
          <w:lang w:val="en-GB"/>
        </w:rPr>
        <w:t>non</w:t>
      </w:r>
      <w:r w:rsidR="00745361" w:rsidRPr="008F5DD5">
        <w:rPr>
          <w:lang w:val="en-GB"/>
        </w:rPr>
        <w:t>conformance</w:t>
      </w:r>
      <w:r w:rsidRPr="008F5DD5">
        <w:rPr>
          <w:lang w:val="en-GB"/>
        </w:rPr>
        <w:t xml:space="preserve"> is a defect condition.</w:t>
      </w:r>
    </w:p>
    <w:p w:rsidR="00864553" w:rsidRPr="008F5DD5" w:rsidRDefault="00864553" w:rsidP="00864553">
      <w:pPr>
        <w:pStyle w:val="Definition1"/>
        <w:rPr>
          <w:ins w:id="316" w:author="Klaus Ehrlich" w:date="2017-06-08T11:01:00Z"/>
        </w:rPr>
      </w:pPr>
      <w:ins w:id="317" w:author="Klaus Ehrlich" w:date="2017-06-08T11:01:00Z">
        <w:r w:rsidRPr="008F5DD5">
          <w:t>reprocessing</w:t>
        </w:r>
      </w:ins>
    </w:p>
    <w:p w:rsidR="00864553" w:rsidRPr="008F5DD5" w:rsidRDefault="002F2A0F" w:rsidP="00864553">
      <w:pPr>
        <w:pStyle w:val="paragraph"/>
        <w:rPr>
          <w:ins w:id="318" w:author="Klaus Ehrlich" w:date="2017-06-19T14:35:00Z"/>
        </w:rPr>
      </w:pPr>
      <w:ins w:id="319" w:author="Klaus Ehrlich" w:date="2017-06-19T14:34:00Z">
        <w:r w:rsidRPr="008F5DD5">
          <w:t>preparat</w:t>
        </w:r>
      </w:ins>
      <w:ins w:id="320" w:author="Klaus Ehrlich" w:date="2017-06-19T14:35:00Z">
        <w:r w:rsidRPr="008F5DD5">
          <w:t>ory</w:t>
        </w:r>
      </w:ins>
      <w:ins w:id="321" w:author="Klaus Ehrlich" w:date="2017-06-19T14:34:00Z">
        <w:r w:rsidRPr="008F5DD5">
          <w:t xml:space="preserve"> operation done on a device prior to assembl</w:t>
        </w:r>
      </w:ins>
      <w:ins w:id="322" w:author="Klaus Ehrlich" w:date="2017-06-19T14:35:00Z">
        <w:r w:rsidRPr="008F5DD5">
          <w:t>y</w:t>
        </w:r>
      </w:ins>
    </w:p>
    <w:p w:rsidR="002F2A0F" w:rsidRPr="008F5DD5" w:rsidRDefault="002F2A0F" w:rsidP="002F2A0F">
      <w:pPr>
        <w:pStyle w:val="NOTE"/>
        <w:rPr>
          <w:ins w:id="323" w:author="Klaus Ehrlich" w:date="2017-06-08T11:01:00Z"/>
          <w:lang w:val="en-GB"/>
        </w:rPr>
      </w:pPr>
      <w:ins w:id="324" w:author="Klaus Ehrlich" w:date="2017-06-19T14:36:00Z">
        <w:r w:rsidRPr="008F5DD5">
          <w:rPr>
            <w:lang w:val="en-GB"/>
          </w:rPr>
          <w:t>Retinning, degolding, lead forming are examples of reprocessing.</w:t>
        </w:r>
      </w:ins>
    </w:p>
    <w:p w:rsidR="008B27BE" w:rsidRPr="008F5DD5" w:rsidRDefault="008B27BE" w:rsidP="00764366">
      <w:pPr>
        <w:pStyle w:val="Definition1"/>
      </w:pPr>
      <w:bookmarkStart w:id="325" w:name="BM0_1_GOLPNM_BI7B75_0X8EKJ_1"/>
      <w:bookmarkEnd w:id="325"/>
      <w:r w:rsidRPr="008F5DD5">
        <w:t>scavenging (leaching)</w:t>
      </w:r>
    </w:p>
    <w:p w:rsidR="008B27BE" w:rsidRPr="008F5DD5" w:rsidRDefault="008B27BE" w:rsidP="008B27BE">
      <w:pPr>
        <w:pStyle w:val="paragraph"/>
      </w:pPr>
      <w:r w:rsidRPr="008F5DD5">
        <w:t>basis metal or metallization partly or wholly dissolved in melted solder during a soldering operation</w:t>
      </w:r>
    </w:p>
    <w:p w:rsidR="008B27BE" w:rsidRPr="008F5DD5" w:rsidRDefault="008B27BE" w:rsidP="00764366">
      <w:pPr>
        <w:pStyle w:val="Definition1"/>
      </w:pPr>
      <w:r w:rsidRPr="008F5DD5">
        <w:t>selective plating</w:t>
      </w:r>
    </w:p>
    <w:p w:rsidR="008B27BE" w:rsidRPr="008F5DD5" w:rsidRDefault="008B27BE" w:rsidP="008B27BE">
      <w:pPr>
        <w:pStyle w:val="paragraph"/>
      </w:pPr>
      <w:r w:rsidRPr="008F5DD5">
        <w:t>tin</w:t>
      </w:r>
      <w:r w:rsidR="00F25502" w:rsidRPr="008F5DD5">
        <w:t>-</w:t>
      </w:r>
      <w:r w:rsidRPr="008F5DD5">
        <w:t xml:space="preserve">lead plated solder </w:t>
      </w:r>
      <w:del w:id="326" w:author="Brigitte Braux Touchat" w:date="2017-05-29T15:33:00Z">
        <w:r w:rsidRPr="008F5DD5" w:rsidDel="00931010">
          <w:delText>pad</w:delText>
        </w:r>
      </w:del>
      <w:ins w:id="327" w:author="Brigitte Braux Touchat" w:date="2017-05-29T15:33:00Z">
        <w:r w:rsidR="00931010" w:rsidRPr="008F5DD5">
          <w:t>footprint</w:t>
        </w:r>
      </w:ins>
      <w:r w:rsidRPr="008F5DD5">
        <w:t>s connected to gold plated copper tracks</w:t>
      </w:r>
    </w:p>
    <w:p w:rsidR="008B27BE" w:rsidRPr="008F5DD5" w:rsidRDefault="008B27BE" w:rsidP="000D7AE3">
      <w:pPr>
        <w:pStyle w:val="NOTE"/>
        <w:rPr>
          <w:lang w:val="en-GB"/>
        </w:rPr>
      </w:pPr>
      <w:r w:rsidRPr="008F5DD5">
        <w:rPr>
          <w:lang w:val="en-GB"/>
        </w:rPr>
        <w:t>It is usually related to RF circuits</w:t>
      </w:r>
      <w:r w:rsidR="00A11653" w:rsidRPr="008F5DD5">
        <w:rPr>
          <w:lang w:val="en-GB"/>
        </w:rPr>
        <w:t>.</w:t>
      </w:r>
    </w:p>
    <w:p w:rsidR="001562D3" w:rsidRPr="008F5DD5" w:rsidRDefault="001562D3" w:rsidP="001562D3">
      <w:pPr>
        <w:pStyle w:val="Definition1"/>
        <w:rPr>
          <w:ins w:id="328" w:author="Klaus Ehrlich" w:date="2017-06-08T10:55:00Z"/>
        </w:rPr>
      </w:pPr>
      <w:ins w:id="329" w:author="Klaus Ehrlich" w:date="2017-06-08T10:55:00Z">
        <w:r w:rsidRPr="008F5DD5">
          <w:t xml:space="preserve">sensitive devices </w:t>
        </w:r>
      </w:ins>
    </w:p>
    <w:p w:rsidR="001562D3" w:rsidRPr="008F5DD5" w:rsidRDefault="001562D3" w:rsidP="001562D3">
      <w:pPr>
        <w:pStyle w:val="paragraph"/>
        <w:rPr>
          <w:ins w:id="330" w:author="Klaus Ehrlich" w:date="2017-06-08T10:55:00Z"/>
        </w:rPr>
      </w:pPr>
      <w:ins w:id="331" w:author="Klaus Ehrlich" w:date="2017-06-08T10:55:00Z">
        <w:r w:rsidRPr="008F5DD5">
          <w:t>device prone to have cracks in solder joint exceeding 75 % of acceptance criteria or showing nonconformance outside the component manufacturer limit</w:t>
        </w:r>
      </w:ins>
    </w:p>
    <w:p w:rsidR="001562D3" w:rsidRPr="008F5DD5" w:rsidRDefault="001562D3" w:rsidP="001562D3">
      <w:pPr>
        <w:pStyle w:val="NOTEnumbered"/>
        <w:rPr>
          <w:ins w:id="332" w:author="Klaus Ehrlich" w:date="2017-06-08T10:55:00Z"/>
          <w:lang w:val="en-GB"/>
        </w:rPr>
      </w:pPr>
      <w:ins w:id="333" w:author="Klaus Ehrlich" w:date="2017-06-08T10:55:00Z">
        <w:r w:rsidRPr="008F5DD5">
          <w:rPr>
            <w:lang w:val="en-GB"/>
          </w:rPr>
          <w:t>1</w:t>
        </w:r>
        <w:r w:rsidRPr="008F5DD5">
          <w:rPr>
            <w:lang w:val="en-GB"/>
          </w:rPr>
          <w:tab/>
          <w:t xml:space="preserve">ESA list of sensitive devices is published on ESCIES for information, see </w:t>
        </w:r>
        <w:r w:rsidRPr="008F5DD5">
          <w:rPr>
            <w:lang w:val="en-GB"/>
          </w:rPr>
          <w:fldChar w:fldCharType="begin"/>
        </w:r>
        <w:r w:rsidRPr="008F5DD5">
          <w:rPr>
            <w:lang w:val="en-GB"/>
          </w:rPr>
          <w:instrText xml:space="preserve"> HYPERLINK "http://www.escies.org" </w:instrText>
        </w:r>
        <w:r w:rsidRPr="008F5DD5">
          <w:rPr>
            <w:lang w:val="en-GB"/>
          </w:rPr>
          <w:fldChar w:fldCharType="separate"/>
        </w:r>
        <w:r w:rsidRPr="008F5DD5">
          <w:rPr>
            <w:rStyle w:val="Hyperlink"/>
            <w:lang w:val="en-GB"/>
          </w:rPr>
          <w:t>www.escies.org</w:t>
        </w:r>
        <w:r w:rsidRPr="008F5DD5">
          <w:rPr>
            <w:lang w:val="en-GB"/>
          </w:rPr>
          <w:fldChar w:fldCharType="end"/>
        </w:r>
        <w:r w:rsidRPr="008F5DD5">
          <w:rPr>
            <w:lang w:val="en-GB"/>
          </w:rPr>
          <w:t xml:space="preserve">. </w:t>
        </w:r>
      </w:ins>
    </w:p>
    <w:p w:rsidR="001562D3" w:rsidRPr="008F5DD5" w:rsidRDefault="001562D3" w:rsidP="001562D3">
      <w:pPr>
        <w:pStyle w:val="NOTEnumbered"/>
        <w:rPr>
          <w:ins w:id="334" w:author="Klaus Ehrlich" w:date="2017-06-08T10:55:00Z"/>
          <w:lang w:val="en-GB"/>
        </w:rPr>
      </w:pPr>
      <w:ins w:id="335" w:author="Klaus Ehrlich" w:date="2017-06-08T10:55:00Z">
        <w:r w:rsidRPr="008F5DD5">
          <w:rPr>
            <w:lang w:val="en-GB"/>
          </w:rPr>
          <w:t>2</w:t>
        </w:r>
        <w:r w:rsidRPr="008F5DD5">
          <w:rPr>
            <w:lang w:val="en-GB"/>
          </w:rPr>
          <w:tab/>
          <w:t>Each company maintains its own list of sensitive devices in the PID.</w:t>
        </w:r>
      </w:ins>
    </w:p>
    <w:p w:rsidR="008B27BE" w:rsidRPr="008F5DD5" w:rsidRDefault="008B27BE" w:rsidP="00764366">
      <w:pPr>
        <w:pStyle w:val="Definition1"/>
      </w:pPr>
      <w:r w:rsidRPr="008F5DD5">
        <w:t>solder balling (solder balls)</w:t>
      </w:r>
    </w:p>
    <w:p w:rsidR="008B27BE" w:rsidRPr="008F5DD5" w:rsidRDefault="008B27BE" w:rsidP="008B27BE">
      <w:pPr>
        <w:pStyle w:val="paragraph"/>
      </w:pPr>
      <w:r w:rsidRPr="008F5DD5">
        <w:t xml:space="preserve">numerous spheres of solder having not melted in with the joint form and being scattered around the joint area normally attached by flux residues </w:t>
      </w:r>
    </w:p>
    <w:p w:rsidR="008B27BE" w:rsidRPr="008F5DD5" w:rsidRDefault="008B27BE" w:rsidP="000D7AE3">
      <w:pPr>
        <w:pStyle w:val="NOTE"/>
        <w:rPr>
          <w:lang w:val="en-GB"/>
        </w:rPr>
      </w:pPr>
      <w:r w:rsidRPr="008F5DD5">
        <w:rPr>
          <w:lang w:val="en-GB"/>
        </w:rPr>
        <w:t>Can be caused by incorrect preheating or poor quality solder.</w:t>
      </w:r>
    </w:p>
    <w:p w:rsidR="00823779" w:rsidRPr="008F5DD5" w:rsidRDefault="004121B0" w:rsidP="00764366">
      <w:pPr>
        <w:pStyle w:val="Definition1"/>
        <w:rPr>
          <w:ins w:id="336" w:author="Brigitte Braux Touchat" w:date="2017-05-29T15:19:00Z"/>
        </w:rPr>
      </w:pPr>
      <w:ins w:id="337" w:author="Brigitte Braux Touchat" w:date="2017-05-30T10:33:00Z">
        <w:r w:rsidRPr="008F5DD5">
          <w:t>s</w:t>
        </w:r>
      </w:ins>
      <w:ins w:id="338" w:author="Brigitte Braux Touchat" w:date="2017-05-29T14:53:00Z">
        <w:r w:rsidR="00343C7A" w:rsidRPr="008F5DD5">
          <w:t>tacking</w:t>
        </w:r>
      </w:ins>
    </w:p>
    <w:p w:rsidR="00823779" w:rsidRPr="008F5DD5" w:rsidRDefault="00823779" w:rsidP="00764366">
      <w:pPr>
        <w:pStyle w:val="paragraph"/>
        <w:rPr>
          <w:ins w:id="339" w:author="Klaus Ehrlich" w:date="2017-06-08T11:04:00Z"/>
        </w:rPr>
      </w:pPr>
      <w:ins w:id="340" w:author="Brigitte Braux Touchat" w:date="2017-05-29T15:20:00Z">
        <w:r w:rsidRPr="008F5DD5">
          <w:t>a</w:t>
        </w:r>
      </w:ins>
      <w:ins w:id="341" w:author="Brigitte Braux Touchat" w:date="2017-05-29T15:17:00Z">
        <w:r w:rsidRPr="008F5DD5">
          <w:t>pplication process of adhesive at extremities of a SMD package for mechanical purpose</w:t>
        </w:r>
      </w:ins>
      <w:ins w:id="342" w:author="Klaus Ehrlich" w:date="2017-06-08T10:47:00Z">
        <w:r w:rsidR="00764366" w:rsidRPr="008F5DD5">
          <w:t xml:space="preserve"> where a</w:t>
        </w:r>
      </w:ins>
      <w:ins w:id="343" w:author="Brigitte Braux Touchat" w:date="2017-05-29T15:27:00Z">
        <w:r w:rsidR="00931010" w:rsidRPr="008F5DD5">
          <w:t>dhesive joint is partially visible</w:t>
        </w:r>
      </w:ins>
    </w:p>
    <w:p w:rsidR="00864553" w:rsidRPr="008F5DD5" w:rsidRDefault="00864553" w:rsidP="00864553">
      <w:pPr>
        <w:pStyle w:val="Definition1"/>
        <w:rPr>
          <w:ins w:id="344" w:author="Klaus Ehrlich" w:date="2017-06-08T11:04:00Z"/>
        </w:rPr>
      </w:pPr>
      <w:ins w:id="345" w:author="Klaus Ehrlich" w:date="2017-06-08T11:04:00Z">
        <w:r w:rsidRPr="008F5DD5">
          <w:t>solder stand-off</w:t>
        </w:r>
      </w:ins>
    </w:p>
    <w:p w:rsidR="00864553" w:rsidRPr="008F5DD5" w:rsidRDefault="00864553" w:rsidP="00864553">
      <w:pPr>
        <w:pStyle w:val="paragraph"/>
        <w:rPr>
          <w:ins w:id="346" w:author="Klaus Ehrlich" w:date="2017-06-08T11:04:00Z"/>
        </w:rPr>
      </w:pPr>
      <w:ins w:id="347" w:author="Klaus Ehrlich" w:date="2017-06-08T11:04:00Z">
        <w:r w:rsidRPr="008F5DD5">
          <w:rPr>
            <w:bCs/>
          </w:rPr>
          <w:t>thickness</w:t>
        </w:r>
        <w:r w:rsidRPr="008F5DD5">
          <w:t xml:space="preserve"> of solder between the underside of the device termination and the surface of the PCB footprint</w:t>
        </w:r>
      </w:ins>
    </w:p>
    <w:p w:rsidR="00864553" w:rsidRPr="008F5DD5" w:rsidRDefault="00864553" w:rsidP="00864553">
      <w:pPr>
        <w:pStyle w:val="Definition1"/>
        <w:rPr>
          <w:ins w:id="348" w:author="Klaus Ehrlich" w:date="2017-06-08T10:58:00Z"/>
        </w:rPr>
      </w:pPr>
      <w:ins w:id="349" w:author="Klaus Ehrlich" w:date="2017-06-08T10:58:00Z">
        <w:r w:rsidRPr="008F5DD5">
          <w:lastRenderedPageBreak/>
          <w:t>test vehicle</w:t>
        </w:r>
      </w:ins>
    </w:p>
    <w:p w:rsidR="00864553" w:rsidRPr="008F5DD5" w:rsidRDefault="002378BF" w:rsidP="00864553">
      <w:pPr>
        <w:pStyle w:val="paragraph"/>
        <w:rPr>
          <w:ins w:id="350" w:author="Klaus Ehrlich" w:date="2017-06-08T10:58:00Z"/>
          <w:color w:val="FF0000"/>
        </w:rPr>
      </w:pPr>
      <w:ins w:id="351" w:author="Klaus Ehrlich" w:date="2017-06-08T10:58:00Z">
        <w:r w:rsidRPr="008F5DD5">
          <w:rPr>
            <w:color w:val="FF0000"/>
          </w:rPr>
          <w:t>s</w:t>
        </w:r>
        <w:r w:rsidR="00864553" w:rsidRPr="008F5DD5">
          <w:rPr>
            <w:color w:val="FF0000"/>
          </w:rPr>
          <w:t>ubstrate assembled with Surface Mounted Devices subjected to a verification program</w:t>
        </w:r>
      </w:ins>
      <w:ins w:id="352" w:author="Klaus Ehrlich" w:date="2017-09-20T13:07:00Z">
        <w:r w:rsidR="0025322C">
          <w:rPr>
            <w:color w:val="FF0000"/>
          </w:rPr>
          <w:t>me</w:t>
        </w:r>
      </w:ins>
    </w:p>
    <w:p w:rsidR="008B27BE" w:rsidRPr="008F5DD5" w:rsidRDefault="008B27BE" w:rsidP="00764366">
      <w:pPr>
        <w:pStyle w:val="Definition1"/>
      </w:pPr>
      <w:r w:rsidRPr="008F5DD5">
        <w:t>tombstoning</w:t>
      </w:r>
    </w:p>
    <w:p w:rsidR="008B27BE" w:rsidRPr="008F5DD5" w:rsidRDefault="008B27BE" w:rsidP="008B27BE">
      <w:pPr>
        <w:pStyle w:val="paragraph"/>
      </w:pPr>
      <w:r w:rsidRPr="008F5DD5">
        <w:t xml:space="preserve">chip </w:t>
      </w:r>
      <w:del w:id="353" w:author="REECE, Philip" w:date="2014-04-10T13:41:00Z">
        <w:r w:rsidRPr="008F5DD5" w:rsidDel="000316E3">
          <w:delText xml:space="preserve">components </w:delText>
        </w:r>
      </w:del>
      <w:ins w:id="354" w:author="REECE, Philip" w:date="2014-04-10T13:41:00Z">
        <w:r w:rsidR="00127645" w:rsidRPr="008F5DD5">
          <w:t>device</w:t>
        </w:r>
        <w:r w:rsidR="000316E3" w:rsidRPr="008F5DD5">
          <w:t xml:space="preserve">s </w:t>
        </w:r>
      </w:ins>
      <w:r w:rsidRPr="008F5DD5">
        <w:t xml:space="preserve">lifting off one of their two terminal </w:t>
      </w:r>
      <w:del w:id="355" w:author="Brigitte Braux Touchat" w:date="2017-05-29T15:34:00Z">
        <w:r w:rsidRPr="008F5DD5" w:rsidDel="00931010">
          <w:delText>pad</w:delText>
        </w:r>
      </w:del>
      <w:ins w:id="356" w:author="Brigitte Braux Touchat" w:date="2017-05-29T15:34:00Z">
        <w:r w:rsidR="00931010" w:rsidRPr="008F5DD5">
          <w:t>footprint</w:t>
        </w:r>
      </w:ins>
      <w:r w:rsidRPr="008F5DD5">
        <w:t>s causing the ch</w:t>
      </w:r>
      <w:r w:rsidR="00A11653" w:rsidRPr="008F5DD5">
        <w:t>ip to stand up like a tombstone</w:t>
      </w:r>
    </w:p>
    <w:p w:rsidR="008B27BE" w:rsidRPr="008F5DD5" w:rsidRDefault="008B27BE" w:rsidP="000D7AE3">
      <w:pPr>
        <w:pStyle w:val="NOTE"/>
        <w:rPr>
          <w:lang w:val="en-GB"/>
        </w:rPr>
      </w:pPr>
      <w:r w:rsidRPr="008F5DD5">
        <w:rPr>
          <w:lang w:val="en-GB"/>
        </w:rPr>
        <w:t xml:space="preserve">Normally caused by: </w:t>
      </w:r>
    </w:p>
    <w:p w:rsidR="008B27BE" w:rsidRPr="008F5DD5" w:rsidRDefault="008B27BE" w:rsidP="008B27BE">
      <w:pPr>
        <w:pStyle w:val="NOTEbul"/>
      </w:pPr>
      <w:r w:rsidRPr="008F5DD5">
        <w:t xml:space="preserve">bad design where one </w:t>
      </w:r>
      <w:del w:id="357" w:author="Brigitte Braux Touchat" w:date="2017-05-29T15:34:00Z">
        <w:r w:rsidRPr="008F5DD5" w:rsidDel="00931010">
          <w:delText>pad</w:delText>
        </w:r>
      </w:del>
      <w:ins w:id="358" w:author="Brigitte Braux Touchat" w:date="2017-05-29T15:34:00Z">
        <w:r w:rsidR="00931010" w:rsidRPr="008F5DD5">
          <w:t>footprint</w:t>
        </w:r>
      </w:ins>
      <w:r w:rsidRPr="008F5DD5">
        <w:t xml:space="preserve"> reaches solder reflow temperature before the other;</w:t>
      </w:r>
    </w:p>
    <w:p w:rsidR="008B27BE" w:rsidRPr="008F5DD5" w:rsidRDefault="008B27BE" w:rsidP="008B27BE">
      <w:pPr>
        <w:pStyle w:val="NOTEbul"/>
      </w:pPr>
      <w:r w:rsidRPr="008F5DD5">
        <w:t xml:space="preserve">different quantities of solder paste on each </w:t>
      </w:r>
      <w:del w:id="359" w:author="Brigitte Braux Touchat" w:date="2017-05-29T15:34:00Z">
        <w:r w:rsidRPr="008F5DD5" w:rsidDel="00931010">
          <w:delText>pad</w:delText>
        </w:r>
      </w:del>
      <w:ins w:id="360" w:author="Brigitte Braux Touchat" w:date="2017-05-29T15:34:00Z">
        <w:r w:rsidR="00931010" w:rsidRPr="008F5DD5">
          <w:t>footprint</w:t>
        </w:r>
      </w:ins>
      <w:r w:rsidRPr="008F5DD5">
        <w:t>;</w:t>
      </w:r>
    </w:p>
    <w:p w:rsidR="008B27BE" w:rsidRPr="008F5DD5" w:rsidRDefault="008B27BE" w:rsidP="008B27BE">
      <w:pPr>
        <w:pStyle w:val="NOTEbul"/>
      </w:pPr>
      <w:r w:rsidRPr="008F5DD5">
        <w:t xml:space="preserve">different solderability of one </w:t>
      </w:r>
      <w:del w:id="361" w:author="Brigitte Braux Touchat" w:date="2017-05-29T15:34:00Z">
        <w:r w:rsidRPr="008F5DD5" w:rsidDel="00931010">
          <w:delText>pad</w:delText>
        </w:r>
      </w:del>
      <w:ins w:id="362" w:author="Brigitte Braux Touchat" w:date="2017-05-29T15:34:00Z">
        <w:r w:rsidR="00931010" w:rsidRPr="008F5DD5">
          <w:t>footprint</w:t>
        </w:r>
      </w:ins>
      <w:r w:rsidRPr="008F5DD5">
        <w:t xml:space="preserve"> or one termination with respect to the other.</w:t>
      </w:r>
    </w:p>
    <w:p w:rsidR="008B27BE" w:rsidRPr="008F5DD5" w:rsidRDefault="008B27BE" w:rsidP="00764366">
      <w:pPr>
        <w:pStyle w:val="Definition1"/>
      </w:pPr>
      <w:r w:rsidRPr="008F5DD5">
        <w:t>underfill</w:t>
      </w:r>
    </w:p>
    <w:p w:rsidR="008B27BE" w:rsidRPr="008F5DD5" w:rsidRDefault="008B27BE" w:rsidP="008B27BE">
      <w:pPr>
        <w:pStyle w:val="paragraph"/>
      </w:pPr>
      <w:r w:rsidRPr="008F5DD5">
        <w:t xml:space="preserve">encapsulant material deposited between a device and substrate </w:t>
      </w:r>
      <w:del w:id="363" w:author="Olga Zhdanovich" w:date="2017-05-19T14:31:00Z">
        <w:r w:rsidRPr="008F5DD5" w:rsidDel="00C006F4">
          <w:delText>used to reduce the mechanical stress resulting from a mismatch in the coefficient of thermal expansion (CTE) between the device and the substrate</w:delText>
        </w:r>
      </w:del>
    </w:p>
    <w:p w:rsidR="00E3299C" w:rsidRPr="008F5DD5" w:rsidDel="00E3299C" w:rsidRDefault="00E3299C" w:rsidP="000E7002">
      <w:pPr>
        <w:pStyle w:val="Definition1"/>
        <w:rPr>
          <w:del w:id="364" w:author="Klaus Ehrlich" w:date="2017-06-08T11:08:00Z"/>
        </w:rPr>
      </w:pPr>
      <w:del w:id="365" w:author="Klaus Ehrlich" w:date="2017-06-08T11:08:00Z">
        <w:r w:rsidRPr="008F5DD5" w:rsidDel="00E3299C">
          <w:delText>dynamic wave soldering machine</w:delText>
        </w:r>
        <w:bookmarkStart w:id="366" w:name="_Toc486432752"/>
        <w:bookmarkStart w:id="367" w:name="_Toc486500833"/>
        <w:bookmarkStart w:id="368" w:name="_Toc486509308"/>
        <w:bookmarkStart w:id="369" w:name="_Toc492026674"/>
        <w:bookmarkStart w:id="370" w:name="_Toc492027034"/>
        <w:bookmarkStart w:id="371" w:name="_Toc494377441"/>
        <w:bookmarkStart w:id="372" w:name="_Toc494377791"/>
        <w:bookmarkEnd w:id="366"/>
        <w:bookmarkEnd w:id="367"/>
        <w:bookmarkEnd w:id="368"/>
        <w:bookmarkEnd w:id="369"/>
        <w:bookmarkEnd w:id="370"/>
        <w:bookmarkEnd w:id="371"/>
        <w:bookmarkEnd w:id="372"/>
      </w:del>
    </w:p>
    <w:p w:rsidR="00E3299C" w:rsidRPr="008F5DD5" w:rsidDel="00E3299C" w:rsidRDefault="00E3299C" w:rsidP="008B27BE">
      <w:pPr>
        <w:pStyle w:val="paragraph"/>
        <w:rPr>
          <w:del w:id="373" w:author="Klaus Ehrlich" w:date="2017-06-08T11:08:00Z"/>
        </w:rPr>
      </w:pPr>
      <w:del w:id="374" w:author="Klaus Ehrlich" w:date="2017-06-08T11:08:00Z">
        <w:r w:rsidRPr="008F5DD5" w:rsidDel="00E3299C">
          <w:delText>system that achieves wave soldering and which consists of stations for fluxing, preheating, and soldering by means of a conveyer</w:delText>
        </w:r>
        <w:bookmarkStart w:id="375" w:name="_Toc486432753"/>
        <w:bookmarkStart w:id="376" w:name="_Toc486500834"/>
        <w:bookmarkStart w:id="377" w:name="_Toc486509309"/>
        <w:bookmarkStart w:id="378" w:name="_Toc492026675"/>
        <w:bookmarkStart w:id="379" w:name="_Toc492027035"/>
        <w:bookmarkStart w:id="380" w:name="_Toc494377442"/>
        <w:bookmarkStart w:id="381" w:name="_Toc494377792"/>
        <w:bookmarkEnd w:id="375"/>
        <w:bookmarkEnd w:id="376"/>
        <w:bookmarkEnd w:id="377"/>
        <w:bookmarkEnd w:id="378"/>
        <w:bookmarkEnd w:id="379"/>
        <w:bookmarkEnd w:id="380"/>
        <w:bookmarkEnd w:id="381"/>
      </w:del>
    </w:p>
    <w:p w:rsidR="00E26590" w:rsidRPr="008F5DD5" w:rsidRDefault="009663FC" w:rsidP="008B7A93">
      <w:pPr>
        <w:pStyle w:val="Heading2"/>
        <w:spacing w:before="480"/>
      </w:pPr>
      <w:bookmarkStart w:id="382" w:name="_Toc397940416"/>
      <w:bookmarkStart w:id="383" w:name="_Toc397941131"/>
      <w:bookmarkStart w:id="384" w:name="_Toc397945109"/>
      <w:bookmarkStart w:id="385" w:name="_Toc191723615"/>
      <w:bookmarkStart w:id="386" w:name="_Toc494377793"/>
      <w:bookmarkEnd w:id="295"/>
      <w:bookmarkEnd w:id="382"/>
      <w:bookmarkEnd w:id="383"/>
      <w:bookmarkEnd w:id="384"/>
      <w:r w:rsidRPr="008F5DD5">
        <w:t>Abbreviat</w:t>
      </w:r>
      <w:r w:rsidR="003A0BD6" w:rsidRPr="008F5DD5">
        <w:t>ed terms</w:t>
      </w:r>
      <w:bookmarkEnd w:id="385"/>
      <w:bookmarkEnd w:id="386"/>
    </w:p>
    <w:p w:rsidR="009663FC" w:rsidRPr="008F5DD5" w:rsidRDefault="00A732AC" w:rsidP="00D44727">
      <w:pPr>
        <w:pStyle w:val="paragraph"/>
        <w:keepLines/>
      </w:pPr>
      <w:r w:rsidRPr="008F5DD5">
        <w:t>For the purpose of this Standard, the abbreviated terms from ECSS</w:t>
      </w:r>
      <w:r w:rsidR="00531A76" w:rsidRPr="008F5DD5">
        <w:noBreakHyphen/>
        <w:t>S</w:t>
      </w:r>
      <w:r w:rsidR="00531A76" w:rsidRPr="008F5DD5">
        <w:noBreakHyphen/>
        <w:t>ST</w:t>
      </w:r>
      <w:r w:rsidR="00531A76" w:rsidRPr="008F5DD5">
        <w:noBreakHyphen/>
        <w:t>00</w:t>
      </w:r>
      <w:r w:rsidR="00531A76" w:rsidRPr="008F5DD5">
        <w:noBreakHyphen/>
        <w:t>01</w:t>
      </w:r>
      <w:r w:rsidRPr="008F5DD5">
        <w:t xml:space="preserve"> and the following apply</w:t>
      </w:r>
      <w:r w:rsidR="00D44727" w:rsidRPr="008F5DD5">
        <w:t>:</w:t>
      </w:r>
    </w:p>
    <w:tbl>
      <w:tblPr>
        <w:tblW w:w="0" w:type="auto"/>
        <w:tblInd w:w="2093" w:type="dxa"/>
        <w:tblLook w:val="01E0" w:firstRow="1" w:lastRow="1" w:firstColumn="1" w:lastColumn="1" w:noHBand="0" w:noVBand="0"/>
      </w:tblPr>
      <w:tblGrid>
        <w:gridCol w:w="1822"/>
        <w:gridCol w:w="5371"/>
      </w:tblGrid>
      <w:tr w:rsidR="00F30F64" w:rsidRPr="008F5DD5" w:rsidTr="008B7A93">
        <w:trPr>
          <w:tblHeader/>
        </w:trPr>
        <w:tc>
          <w:tcPr>
            <w:tcW w:w="1822" w:type="dxa"/>
            <w:shd w:val="clear" w:color="auto" w:fill="auto"/>
          </w:tcPr>
          <w:p w:rsidR="00F30F64" w:rsidRPr="008F5DD5" w:rsidRDefault="00F30F64" w:rsidP="00DF0280">
            <w:pPr>
              <w:pStyle w:val="TableHeaderLEFT"/>
              <w:keepNext w:val="0"/>
            </w:pPr>
            <w:r w:rsidRPr="008F5DD5">
              <w:t>Abbreviation</w:t>
            </w:r>
          </w:p>
        </w:tc>
        <w:tc>
          <w:tcPr>
            <w:tcW w:w="5371" w:type="dxa"/>
            <w:shd w:val="clear" w:color="auto" w:fill="auto"/>
          </w:tcPr>
          <w:p w:rsidR="00F30F64" w:rsidRPr="008F5DD5" w:rsidRDefault="00F30F64" w:rsidP="00DF0280">
            <w:pPr>
              <w:pStyle w:val="TableHeaderLEFT"/>
              <w:keepNext w:val="0"/>
            </w:pPr>
            <w:r w:rsidRPr="008F5DD5">
              <w:t>Meaning</w:t>
            </w:r>
          </w:p>
        </w:tc>
      </w:tr>
      <w:tr w:rsidR="00BB4FF2" w:rsidRPr="008F5DD5" w:rsidTr="00EE18F0">
        <w:trPr>
          <w:ins w:id="387" w:author="Olga Zhdanovich" w:date="2014-07-09T11:02:00Z"/>
        </w:trPr>
        <w:tc>
          <w:tcPr>
            <w:tcW w:w="1822" w:type="dxa"/>
            <w:shd w:val="clear" w:color="auto" w:fill="auto"/>
          </w:tcPr>
          <w:p w:rsidR="00BB4FF2" w:rsidRPr="008F5DD5" w:rsidRDefault="00BB4FF2" w:rsidP="00BB4FF2">
            <w:pPr>
              <w:pStyle w:val="TableHeaderLEFT"/>
              <w:keepNext w:val="0"/>
              <w:rPr>
                <w:ins w:id="388" w:author="Olga Zhdanovich" w:date="2014-07-09T11:02:00Z"/>
              </w:rPr>
            </w:pPr>
            <w:ins w:id="389" w:author="Olga Zhdanovich" w:date="2014-07-09T11:02:00Z">
              <w:r w:rsidRPr="008F5DD5">
                <w:t>AAD</w:t>
              </w:r>
            </w:ins>
          </w:p>
        </w:tc>
        <w:tc>
          <w:tcPr>
            <w:tcW w:w="5371" w:type="dxa"/>
            <w:shd w:val="clear" w:color="auto" w:fill="auto"/>
          </w:tcPr>
          <w:p w:rsidR="00BB4FF2" w:rsidRPr="008F5DD5" w:rsidRDefault="00FA1D40" w:rsidP="00FA1D40">
            <w:pPr>
              <w:pStyle w:val="TablecellLEFT"/>
              <w:keepNext w:val="0"/>
              <w:rPr>
                <w:ins w:id="390" w:author="Olga Zhdanovich" w:date="2014-07-09T11:02:00Z"/>
              </w:rPr>
            </w:pPr>
            <w:ins w:id="391" w:author="Olga Zhdanovich" w:date="2016-03-02T14:53:00Z">
              <w:r w:rsidRPr="008F5DD5">
                <w:t>a</w:t>
              </w:r>
            </w:ins>
            <w:ins w:id="392" w:author="Olga Zhdanovich" w:date="2014-07-09T11:03:00Z">
              <w:r w:rsidR="00BB4FF2" w:rsidRPr="008F5DD5">
                <w:t xml:space="preserve">rea </w:t>
              </w:r>
            </w:ins>
            <w:ins w:id="393" w:author="Olga Zhdanovich" w:date="2016-03-02T14:53:00Z">
              <w:r w:rsidRPr="008F5DD5">
                <w:t>a</w:t>
              </w:r>
            </w:ins>
            <w:ins w:id="394" w:author="Olga Zhdanovich" w:date="2014-07-09T11:02:00Z">
              <w:r w:rsidR="00BB4FF2" w:rsidRPr="008F5DD5">
                <w:t>rray</w:t>
              </w:r>
            </w:ins>
            <w:ins w:id="395" w:author="Olga Zhdanovich" w:date="2014-07-09T11:03:00Z">
              <w:r w:rsidR="00BB4FF2" w:rsidRPr="008F5DD5">
                <w:t xml:space="preserve"> </w:t>
              </w:r>
            </w:ins>
            <w:ins w:id="396" w:author="Olga Zhdanovich" w:date="2016-03-02T14:53:00Z">
              <w:r w:rsidRPr="008F5DD5">
                <w:t>d</w:t>
              </w:r>
            </w:ins>
            <w:ins w:id="397" w:author="Olga Zhdanovich" w:date="2014-07-09T11:03:00Z">
              <w:r w:rsidR="00BB4FF2" w:rsidRPr="008F5DD5">
                <w:t>evice</w:t>
              </w:r>
            </w:ins>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BGA</w:t>
            </w:r>
          </w:p>
        </w:tc>
        <w:tc>
          <w:tcPr>
            <w:tcW w:w="5371" w:type="dxa"/>
            <w:shd w:val="clear" w:color="auto" w:fill="auto"/>
          </w:tcPr>
          <w:p w:rsidR="00F30F64" w:rsidRPr="008F5DD5" w:rsidRDefault="00F30F64" w:rsidP="00DF0280">
            <w:pPr>
              <w:pStyle w:val="TablecellLEFT"/>
              <w:keepNext w:val="0"/>
            </w:pPr>
            <w:r w:rsidRPr="008F5DD5">
              <w:t>ball grid array</w:t>
            </w:r>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CBGA</w:t>
            </w:r>
          </w:p>
        </w:tc>
        <w:tc>
          <w:tcPr>
            <w:tcW w:w="5371" w:type="dxa"/>
            <w:shd w:val="clear" w:color="auto" w:fill="auto"/>
          </w:tcPr>
          <w:p w:rsidR="00F30F64" w:rsidRPr="008F5DD5" w:rsidRDefault="00F30F64" w:rsidP="00DF0280">
            <w:pPr>
              <w:pStyle w:val="TablecellLEFT"/>
              <w:keepNext w:val="0"/>
            </w:pPr>
            <w:r w:rsidRPr="008F5DD5">
              <w:t>ceramic ball grid array</w:t>
            </w:r>
          </w:p>
        </w:tc>
      </w:tr>
      <w:tr w:rsidR="00F30F64" w:rsidRPr="008F5DD5" w:rsidDel="00F947C8" w:rsidTr="00EE18F0">
        <w:trPr>
          <w:del w:id="398" w:author="Brigitte Braux Touchat" w:date="2017-05-29T14:42:00Z"/>
        </w:trPr>
        <w:tc>
          <w:tcPr>
            <w:tcW w:w="1822" w:type="dxa"/>
            <w:shd w:val="clear" w:color="auto" w:fill="auto"/>
          </w:tcPr>
          <w:p w:rsidR="00F30F64" w:rsidRPr="008F5DD5" w:rsidDel="00F947C8" w:rsidRDefault="00F30F64" w:rsidP="00DF0280">
            <w:pPr>
              <w:pStyle w:val="TableHeaderLEFT"/>
              <w:keepNext w:val="0"/>
              <w:rPr>
                <w:del w:id="399" w:author="Brigitte Braux Touchat" w:date="2017-05-29T14:42:00Z"/>
              </w:rPr>
            </w:pPr>
            <w:del w:id="400" w:author="Brigitte Braux Touchat" w:date="2017-05-29T14:42:00Z">
              <w:r w:rsidRPr="008F5DD5" w:rsidDel="00F947C8">
                <w:delText>CGA</w:delText>
              </w:r>
            </w:del>
          </w:p>
        </w:tc>
        <w:tc>
          <w:tcPr>
            <w:tcW w:w="5371" w:type="dxa"/>
            <w:shd w:val="clear" w:color="auto" w:fill="auto"/>
          </w:tcPr>
          <w:p w:rsidR="00F30F64" w:rsidRPr="008F5DD5" w:rsidDel="00F947C8" w:rsidRDefault="00F30F64" w:rsidP="00DF0280">
            <w:pPr>
              <w:pStyle w:val="TablecellLEFT"/>
              <w:keepNext w:val="0"/>
              <w:rPr>
                <w:del w:id="401" w:author="Brigitte Braux Touchat" w:date="2017-05-29T14:42:00Z"/>
              </w:rPr>
            </w:pPr>
            <w:del w:id="402" w:author="Brigitte Braux Touchat" w:date="2017-05-29T14:42:00Z">
              <w:r w:rsidRPr="008F5DD5" w:rsidDel="00F947C8">
                <w:delText>column grid array</w:delText>
              </w:r>
            </w:del>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CCGA</w:t>
            </w:r>
          </w:p>
        </w:tc>
        <w:tc>
          <w:tcPr>
            <w:tcW w:w="5371" w:type="dxa"/>
            <w:shd w:val="clear" w:color="auto" w:fill="auto"/>
          </w:tcPr>
          <w:p w:rsidR="00F30F64" w:rsidRPr="008F5DD5" w:rsidRDefault="00F30F64" w:rsidP="00DF0280">
            <w:pPr>
              <w:pStyle w:val="TablecellLEFT"/>
              <w:keepNext w:val="0"/>
            </w:pPr>
            <w:r w:rsidRPr="008F5DD5">
              <w:t>ceramic column grid array</w:t>
            </w:r>
          </w:p>
        </w:tc>
      </w:tr>
      <w:tr w:rsidR="00F947C8" w:rsidRPr="008F5DD5" w:rsidTr="00EE18F0">
        <w:trPr>
          <w:ins w:id="403" w:author="Brigitte Braux Touchat" w:date="2017-05-29T14:42:00Z"/>
        </w:trPr>
        <w:tc>
          <w:tcPr>
            <w:tcW w:w="1822" w:type="dxa"/>
            <w:shd w:val="clear" w:color="auto" w:fill="auto"/>
          </w:tcPr>
          <w:p w:rsidR="00F947C8" w:rsidRPr="008F5DD5" w:rsidRDefault="00F947C8" w:rsidP="00F947C8">
            <w:pPr>
              <w:pStyle w:val="TableHeaderLEFT"/>
              <w:keepNext w:val="0"/>
              <w:rPr>
                <w:ins w:id="404" w:author="Brigitte Braux Touchat" w:date="2017-05-29T14:42:00Z"/>
              </w:rPr>
            </w:pPr>
            <w:ins w:id="405" w:author="Brigitte Braux Touchat" w:date="2017-05-29T14:42:00Z">
              <w:r w:rsidRPr="008F5DD5">
                <w:t>CGA</w:t>
              </w:r>
            </w:ins>
          </w:p>
        </w:tc>
        <w:tc>
          <w:tcPr>
            <w:tcW w:w="5371" w:type="dxa"/>
            <w:shd w:val="clear" w:color="auto" w:fill="auto"/>
          </w:tcPr>
          <w:p w:rsidR="00F947C8" w:rsidRPr="008F5DD5" w:rsidRDefault="00F947C8" w:rsidP="00F947C8">
            <w:pPr>
              <w:pStyle w:val="TablecellLEFT"/>
              <w:keepNext w:val="0"/>
              <w:rPr>
                <w:ins w:id="406" w:author="Brigitte Braux Touchat" w:date="2017-05-29T14:42:00Z"/>
              </w:rPr>
            </w:pPr>
            <w:ins w:id="407" w:author="Brigitte Braux Touchat" w:date="2017-05-29T14:42:00Z">
              <w:r w:rsidRPr="008F5DD5">
                <w:t>column grid array</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CLCC</w:t>
            </w:r>
          </w:p>
        </w:tc>
        <w:tc>
          <w:tcPr>
            <w:tcW w:w="5371" w:type="dxa"/>
            <w:shd w:val="clear" w:color="auto" w:fill="auto"/>
          </w:tcPr>
          <w:p w:rsidR="00F947C8" w:rsidRPr="008F5DD5" w:rsidRDefault="00F947C8" w:rsidP="00F947C8">
            <w:pPr>
              <w:pStyle w:val="TablecellLEFT"/>
              <w:keepNext w:val="0"/>
            </w:pPr>
            <w:r w:rsidRPr="008F5DD5">
              <w:t>ceramic leaded chip carrier</w:t>
            </w:r>
          </w:p>
        </w:tc>
      </w:tr>
      <w:tr w:rsidR="00F947C8" w:rsidRPr="008F5DD5" w:rsidTr="00EE18F0">
        <w:tc>
          <w:tcPr>
            <w:tcW w:w="1822" w:type="dxa"/>
            <w:shd w:val="clear" w:color="auto" w:fill="auto"/>
          </w:tcPr>
          <w:p w:rsidR="00F947C8" w:rsidRPr="008F5DD5" w:rsidRDefault="00F947C8" w:rsidP="00CC1857">
            <w:pPr>
              <w:pStyle w:val="TableHeaderLEFT"/>
              <w:keepNext w:val="0"/>
            </w:pPr>
            <w:r w:rsidRPr="008F5DD5">
              <w:t>CTE</w:t>
            </w:r>
          </w:p>
        </w:tc>
        <w:tc>
          <w:tcPr>
            <w:tcW w:w="5371" w:type="dxa"/>
            <w:shd w:val="clear" w:color="auto" w:fill="auto"/>
          </w:tcPr>
          <w:p w:rsidR="00B67ECC" w:rsidRPr="008F5DD5" w:rsidRDefault="00F947C8" w:rsidP="00CC1857">
            <w:pPr>
              <w:pStyle w:val="TablecellLEFT"/>
              <w:keepNext w:val="0"/>
            </w:pPr>
            <w:r w:rsidRPr="008F5DD5">
              <w:t>coefficient of thermal expansion</w:t>
            </w:r>
          </w:p>
        </w:tc>
      </w:tr>
      <w:tr w:rsidR="00CC1857" w:rsidRPr="008F5DD5" w:rsidTr="00EE18F0">
        <w:trPr>
          <w:ins w:id="408" w:author="Brigitte Braux Touchat" w:date="2017-05-29T18:44:00Z"/>
        </w:trPr>
        <w:tc>
          <w:tcPr>
            <w:tcW w:w="1822" w:type="dxa"/>
            <w:shd w:val="clear" w:color="auto" w:fill="auto"/>
          </w:tcPr>
          <w:p w:rsidR="00CC1857" w:rsidRPr="008F5DD5" w:rsidRDefault="00CC1857" w:rsidP="00F947C8">
            <w:pPr>
              <w:pStyle w:val="TableHeaderLEFT"/>
              <w:keepNext w:val="0"/>
              <w:rPr>
                <w:ins w:id="409" w:author="Brigitte Braux Touchat" w:date="2017-05-29T18:44:00Z"/>
              </w:rPr>
            </w:pPr>
            <w:ins w:id="410" w:author="Brigitte Braux Touchat" w:date="2017-05-29T18:44:00Z">
              <w:r w:rsidRPr="008F5DD5">
                <w:t>DPAK</w:t>
              </w:r>
            </w:ins>
          </w:p>
        </w:tc>
        <w:tc>
          <w:tcPr>
            <w:tcW w:w="5371" w:type="dxa"/>
            <w:shd w:val="clear" w:color="auto" w:fill="auto"/>
          </w:tcPr>
          <w:p w:rsidR="00CC1857" w:rsidRPr="008F5DD5" w:rsidRDefault="00CC1857" w:rsidP="00F947C8">
            <w:pPr>
              <w:pStyle w:val="TablecellLEFT"/>
              <w:keepNext w:val="0"/>
              <w:rPr>
                <w:ins w:id="411" w:author="Brigitte Braux Touchat" w:date="2017-05-29T18:44:00Z"/>
              </w:rPr>
            </w:pPr>
            <w:ins w:id="412" w:author="Brigitte Braux Touchat" w:date="2017-05-29T18:44:00Z">
              <w:r w:rsidRPr="008F5DD5">
                <w:t>diod</w:t>
              </w:r>
            </w:ins>
            <w:ins w:id="413" w:author="Klaus Ehrlich" w:date="2017-06-29T14:06:00Z">
              <w:r w:rsidR="008D1BC6" w:rsidRPr="008F5DD5">
                <w:t>e</w:t>
              </w:r>
            </w:ins>
            <w:ins w:id="414" w:author="Brigitte Braux Touchat" w:date="2017-05-29T18:44:00Z">
              <w:r w:rsidRPr="008F5DD5">
                <w:t xml:space="preserve"> package</w:t>
              </w:r>
            </w:ins>
          </w:p>
        </w:tc>
      </w:tr>
      <w:tr w:rsidR="00F947C8" w:rsidRPr="008F5DD5" w:rsidTr="00EE18F0">
        <w:trPr>
          <w:ins w:id="415" w:author="Olga Zhdanovich" w:date="2016-01-28T10:01:00Z"/>
        </w:trPr>
        <w:tc>
          <w:tcPr>
            <w:tcW w:w="1822" w:type="dxa"/>
            <w:shd w:val="clear" w:color="auto" w:fill="auto"/>
          </w:tcPr>
          <w:p w:rsidR="00F947C8" w:rsidRPr="008F5DD5" w:rsidRDefault="00F947C8" w:rsidP="00F947C8">
            <w:pPr>
              <w:pStyle w:val="TableHeaderLEFT"/>
              <w:keepNext w:val="0"/>
              <w:rPr>
                <w:ins w:id="416" w:author="Olga Zhdanovich" w:date="2016-01-28T10:01:00Z"/>
              </w:rPr>
            </w:pPr>
            <w:ins w:id="417" w:author="Olga Zhdanovich" w:date="2016-01-28T10:01:00Z">
              <w:r w:rsidRPr="008F5DD5">
                <w:t>DRD</w:t>
              </w:r>
            </w:ins>
          </w:p>
        </w:tc>
        <w:tc>
          <w:tcPr>
            <w:tcW w:w="5371" w:type="dxa"/>
            <w:shd w:val="clear" w:color="auto" w:fill="auto"/>
          </w:tcPr>
          <w:p w:rsidR="00F947C8" w:rsidRPr="008F5DD5" w:rsidRDefault="00CC1857" w:rsidP="00F947C8">
            <w:pPr>
              <w:pStyle w:val="TablecellLEFT"/>
              <w:keepNext w:val="0"/>
              <w:rPr>
                <w:ins w:id="418" w:author="Olga Zhdanovich" w:date="2016-01-28T10:01:00Z"/>
              </w:rPr>
            </w:pPr>
            <w:ins w:id="419" w:author="Brigitte Braux Touchat" w:date="2017-05-29T18:44:00Z">
              <w:r w:rsidRPr="008F5DD5">
                <w:t>d</w:t>
              </w:r>
            </w:ins>
            <w:ins w:id="420" w:author="Olga Zhdanovich" w:date="2016-01-28T10:01:00Z">
              <w:r w:rsidR="00F947C8" w:rsidRPr="008F5DD5">
                <w:t>ocument requirement definition</w:t>
              </w:r>
            </w:ins>
          </w:p>
        </w:tc>
      </w:tr>
      <w:tr w:rsidR="00B67ECC" w:rsidRPr="008F5DD5" w:rsidTr="00EE18F0">
        <w:trPr>
          <w:ins w:id="421" w:author="Brigitte Braux Touchat" w:date="2017-05-29T18:37:00Z"/>
        </w:trPr>
        <w:tc>
          <w:tcPr>
            <w:tcW w:w="1822" w:type="dxa"/>
            <w:shd w:val="clear" w:color="auto" w:fill="auto"/>
          </w:tcPr>
          <w:p w:rsidR="00B67ECC" w:rsidRPr="008F5DD5" w:rsidRDefault="00141A8C" w:rsidP="00F947C8">
            <w:pPr>
              <w:pStyle w:val="TableHeaderLEFT"/>
              <w:keepNext w:val="0"/>
              <w:rPr>
                <w:ins w:id="422" w:author="Brigitte Braux Touchat" w:date="2017-05-29T18:37:00Z"/>
              </w:rPr>
            </w:pPr>
            <w:ins w:id="423" w:author="Brigitte Braux Touchat" w:date="2017-05-29T18:47:00Z">
              <w:r w:rsidRPr="008F5DD5">
                <w:t>FM</w:t>
              </w:r>
            </w:ins>
          </w:p>
        </w:tc>
        <w:tc>
          <w:tcPr>
            <w:tcW w:w="5371" w:type="dxa"/>
            <w:shd w:val="clear" w:color="auto" w:fill="auto"/>
          </w:tcPr>
          <w:p w:rsidR="00B67ECC" w:rsidRPr="008F5DD5" w:rsidRDefault="00141A8C" w:rsidP="00F947C8">
            <w:pPr>
              <w:pStyle w:val="TablecellLEFT"/>
              <w:keepNext w:val="0"/>
              <w:rPr>
                <w:ins w:id="424" w:author="Brigitte Braux Touchat" w:date="2017-05-29T18:37:00Z"/>
              </w:rPr>
            </w:pPr>
            <w:ins w:id="425" w:author="Brigitte Braux Touchat" w:date="2017-05-29T18:48:00Z">
              <w:r w:rsidRPr="008F5DD5">
                <w:t>f</w:t>
              </w:r>
            </w:ins>
            <w:ins w:id="426" w:author="Brigitte Braux Touchat" w:date="2017-05-29T18:47:00Z">
              <w:r w:rsidRPr="008F5DD5">
                <w:t>light model or flight hardware</w:t>
              </w:r>
            </w:ins>
          </w:p>
        </w:tc>
      </w:tr>
      <w:tr w:rsidR="00141A8C" w:rsidRPr="008F5DD5" w:rsidTr="00EE18F0">
        <w:trPr>
          <w:ins w:id="427" w:author="Brigitte Braux Touchat" w:date="2017-05-29T18:48:00Z"/>
        </w:trPr>
        <w:tc>
          <w:tcPr>
            <w:tcW w:w="1822" w:type="dxa"/>
            <w:shd w:val="clear" w:color="auto" w:fill="auto"/>
          </w:tcPr>
          <w:p w:rsidR="00141A8C" w:rsidRPr="008F5DD5" w:rsidRDefault="00141A8C" w:rsidP="00F947C8">
            <w:pPr>
              <w:pStyle w:val="TableHeaderLEFT"/>
              <w:keepNext w:val="0"/>
              <w:rPr>
                <w:ins w:id="428" w:author="Brigitte Braux Touchat" w:date="2017-05-29T18:48:00Z"/>
              </w:rPr>
            </w:pPr>
            <w:ins w:id="429" w:author="Brigitte Braux Touchat" w:date="2017-05-29T18:48:00Z">
              <w:r w:rsidRPr="008F5DD5">
                <w:t>FP</w:t>
              </w:r>
            </w:ins>
          </w:p>
        </w:tc>
        <w:tc>
          <w:tcPr>
            <w:tcW w:w="5371" w:type="dxa"/>
            <w:shd w:val="clear" w:color="auto" w:fill="auto"/>
          </w:tcPr>
          <w:p w:rsidR="00EE18F0" w:rsidRPr="008F5DD5" w:rsidRDefault="00B10C55" w:rsidP="00F947C8">
            <w:pPr>
              <w:pStyle w:val="TablecellLEFT"/>
              <w:keepNext w:val="0"/>
              <w:rPr>
                <w:ins w:id="430" w:author="Brigitte Braux Touchat" w:date="2017-05-29T18:48:00Z"/>
              </w:rPr>
            </w:pPr>
            <w:ins w:id="431" w:author="Brigitte Braux Touchat" w:date="2017-06-05T17:07:00Z">
              <w:r w:rsidRPr="008F5DD5">
                <w:t>f</w:t>
              </w:r>
            </w:ins>
            <w:ins w:id="432" w:author="Brigitte Braux Touchat" w:date="2017-05-29T18:48:00Z">
              <w:r w:rsidR="00141A8C" w:rsidRPr="008F5DD5">
                <w:t>lat pack package</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JEDEC</w:t>
            </w:r>
          </w:p>
        </w:tc>
        <w:tc>
          <w:tcPr>
            <w:tcW w:w="5371" w:type="dxa"/>
            <w:shd w:val="clear" w:color="auto" w:fill="auto"/>
          </w:tcPr>
          <w:p w:rsidR="00F947C8" w:rsidRPr="008F5DD5" w:rsidRDefault="00F947C8" w:rsidP="00F947C8">
            <w:pPr>
              <w:pStyle w:val="TablecellLEFT"/>
              <w:keepNext w:val="0"/>
            </w:pPr>
            <w:r w:rsidRPr="008F5DD5">
              <w:t>Joint Electron Device Engineering Council</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LCCC</w:t>
            </w:r>
          </w:p>
        </w:tc>
        <w:tc>
          <w:tcPr>
            <w:tcW w:w="5371" w:type="dxa"/>
            <w:shd w:val="clear" w:color="auto" w:fill="auto"/>
          </w:tcPr>
          <w:p w:rsidR="00F947C8" w:rsidRPr="008F5DD5" w:rsidRDefault="00F947C8" w:rsidP="00F947C8">
            <w:pPr>
              <w:pStyle w:val="TablecellLEFT"/>
              <w:keepNext w:val="0"/>
            </w:pPr>
            <w:r w:rsidRPr="008F5DD5">
              <w:t xml:space="preserve">leadless ceramic chip carrier </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MELF</w:t>
            </w:r>
          </w:p>
        </w:tc>
        <w:tc>
          <w:tcPr>
            <w:tcW w:w="5371" w:type="dxa"/>
            <w:shd w:val="clear" w:color="auto" w:fill="auto"/>
          </w:tcPr>
          <w:p w:rsidR="00F947C8" w:rsidRPr="008F5DD5" w:rsidRDefault="00F947C8" w:rsidP="00F947C8">
            <w:pPr>
              <w:pStyle w:val="TablecellLEFT"/>
              <w:keepNext w:val="0"/>
            </w:pPr>
            <w:r w:rsidRPr="008F5DD5">
              <w:t>metal electrode face bonded</w:t>
            </w:r>
          </w:p>
          <w:p w:rsidR="00F947C8" w:rsidRPr="008F5DD5" w:rsidRDefault="00F947C8" w:rsidP="00F947C8">
            <w:pPr>
              <w:pStyle w:val="TablecellLEFT"/>
              <w:keepNext w:val="0"/>
            </w:pPr>
            <w:r w:rsidRPr="008F5DD5">
              <w:t>NOTE: Also known as minimelf or micromelf</w:t>
            </w:r>
          </w:p>
        </w:tc>
      </w:tr>
      <w:tr w:rsidR="00F947C8" w:rsidRPr="008F5DD5" w:rsidDel="00171BF7" w:rsidTr="00EE18F0">
        <w:trPr>
          <w:del w:id="433" w:author="Olga Zhdanovich" w:date="2015-04-23T11:42:00Z"/>
        </w:trPr>
        <w:tc>
          <w:tcPr>
            <w:tcW w:w="1822" w:type="dxa"/>
            <w:shd w:val="clear" w:color="auto" w:fill="auto"/>
          </w:tcPr>
          <w:p w:rsidR="00F947C8" w:rsidRPr="008F5DD5" w:rsidDel="00171BF7" w:rsidRDefault="00F947C8" w:rsidP="00F947C8">
            <w:pPr>
              <w:pStyle w:val="TableHeaderLEFT"/>
              <w:keepNext w:val="0"/>
              <w:rPr>
                <w:del w:id="434" w:author="Olga Zhdanovich" w:date="2015-04-23T11:42:00Z"/>
              </w:rPr>
            </w:pPr>
            <w:del w:id="435" w:author="Olga Zhdanovich" w:date="2015-04-23T11:42:00Z">
              <w:r w:rsidRPr="008F5DD5" w:rsidDel="00171BF7">
                <w:delText>MCGA</w:delText>
              </w:r>
            </w:del>
          </w:p>
        </w:tc>
        <w:tc>
          <w:tcPr>
            <w:tcW w:w="5371" w:type="dxa"/>
            <w:shd w:val="clear" w:color="auto" w:fill="auto"/>
          </w:tcPr>
          <w:p w:rsidR="00F947C8" w:rsidRPr="008F5DD5" w:rsidDel="00171BF7" w:rsidRDefault="00F947C8" w:rsidP="00F947C8">
            <w:pPr>
              <w:pStyle w:val="TablecellLEFT"/>
              <w:keepNext w:val="0"/>
              <w:rPr>
                <w:del w:id="436" w:author="Olga Zhdanovich" w:date="2015-04-23T11:42:00Z"/>
              </w:rPr>
            </w:pPr>
            <w:del w:id="437" w:author="Olga Zhdanovich" w:date="2015-04-23T11:42:00Z">
              <w:r w:rsidRPr="008F5DD5" w:rsidDel="00171BF7">
                <w:delText>multichip column grid array</w:delText>
              </w:r>
            </w:del>
          </w:p>
        </w:tc>
      </w:tr>
      <w:tr w:rsidR="00F947C8" w:rsidRPr="008F5DD5" w:rsidTr="00EE18F0">
        <w:trPr>
          <w:ins w:id="438" w:author="Klaus Ehrlich" w:date="2015-08-04T16:48:00Z"/>
        </w:trPr>
        <w:tc>
          <w:tcPr>
            <w:tcW w:w="1822" w:type="dxa"/>
            <w:shd w:val="clear" w:color="auto" w:fill="auto"/>
          </w:tcPr>
          <w:p w:rsidR="00F947C8" w:rsidRPr="008F5DD5" w:rsidRDefault="00F947C8" w:rsidP="00F947C8">
            <w:pPr>
              <w:pStyle w:val="TableHeaderLEFT"/>
              <w:keepNext w:val="0"/>
              <w:rPr>
                <w:ins w:id="439" w:author="Klaus Ehrlich" w:date="2015-08-04T16:48:00Z"/>
              </w:rPr>
            </w:pPr>
            <w:ins w:id="440" w:author="Klaus Ehrlich" w:date="2015-08-04T16:48:00Z">
              <w:r w:rsidRPr="008F5DD5">
                <w:t>MIP</w:t>
              </w:r>
            </w:ins>
          </w:p>
        </w:tc>
        <w:tc>
          <w:tcPr>
            <w:tcW w:w="5371" w:type="dxa"/>
            <w:shd w:val="clear" w:color="auto" w:fill="auto"/>
          </w:tcPr>
          <w:p w:rsidR="00F947C8" w:rsidRPr="008F5DD5" w:rsidRDefault="00F947C8" w:rsidP="00F947C8">
            <w:pPr>
              <w:pStyle w:val="TablecellLEFT"/>
              <w:keepNext w:val="0"/>
              <w:rPr>
                <w:ins w:id="441" w:author="Klaus Ehrlich" w:date="2015-08-04T16:48:00Z"/>
              </w:rPr>
            </w:pPr>
            <w:ins w:id="442" w:author="Klaus Ehrlich" w:date="2015-08-04T16:48:00Z">
              <w:r w:rsidRPr="008F5DD5">
                <w:t>mandatory inspection point</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PCB</w:t>
            </w:r>
          </w:p>
        </w:tc>
        <w:tc>
          <w:tcPr>
            <w:tcW w:w="5371" w:type="dxa"/>
            <w:shd w:val="clear" w:color="auto" w:fill="auto"/>
          </w:tcPr>
          <w:p w:rsidR="00F947C8" w:rsidRPr="008F5DD5" w:rsidRDefault="00F947C8" w:rsidP="00F947C8">
            <w:pPr>
              <w:pStyle w:val="TablecellLEFT"/>
              <w:keepNext w:val="0"/>
            </w:pPr>
            <w:r w:rsidRPr="008F5DD5">
              <w:t>printed circuit board</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PLCC</w:t>
            </w:r>
          </w:p>
        </w:tc>
        <w:tc>
          <w:tcPr>
            <w:tcW w:w="5371" w:type="dxa"/>
            <w:shd w:val="clear" w:color="auto" w:fill="auto"/>
          </w:tcPr>
          <w:p w:rsidR="00F947C8" w:rsidRPr="008F5DD5" w:rsidRDefault="00F947C8" w:rsidP="00F947C8">
            <w:pPr>
              <w:pStyle w:val="TablecellLEFT"/>
              <w:keepNext w:val="0"/>
            </w:pPr>
            <w:r w:rsidRPr="008F5DD5">
              <w:t>plastic leaded chip carrier</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lastRenderedPageBreak/>
              <w:t>PID</w:t>
            </w:r>
          </w:p>
        </w:tc>
        <w:tc>
          <w:tcPr>
            <w:tcW w:w="5371" w:type="dxa"/>
            <w:shd w:val="clear" w:color="auto" w:fill="auto"/>
          </w:tcPr>
          <w:p w:rsidR="00F947C8" w:rsidRPr="008F5DD5" w:rsidRDefault="00F947C8" w:rsidP="00F947C8">
            <w:pPr>
              <w:pStyle w:val="TablecellLEFT"/>
              <w:keepNext w:val="0"/>
            </w:pPr>
            <w:r w:rsidRPr="008F5DD5">
              <w:t>process identification document</w:t>
            </w:r>
          </w:p>
        </w:tc>
      </w:tr>
      <w:tr w:rsidR="00391810" w:rsidRPr="008F5DD5" w:rsidTr="00EE18F0">
        <w:trPr>
          <w:ins w:id="443" w:author="Klaus Ehrlich" w:date="2017-09-20T12:05:00Z"/>
        </w:trPr>
        <w:tc>
          <w:tcPr>
            <w:tcW w:w="1822" w:type="dxa"/>
            <w:shd w:val="clear" w:color="auto" w:fill="auto"/>
          </w:tcPr>
          <w:p w:rsidR="00391810" w:rsidRPr="008F5DD5" w:rsidRDefault="00391810" w:rsidP="00F947C8">
            <w:pPr>
              <w:pStyle w:val="TableHeaderLEFT"/>
              <w:keepNext w:val="0"/>
              <w:rPr>
                <w:ins w:id="444" w:author="Klaus Ehrlich" w:date="2017-09-20T12:05:00Z"/>
              </w:rPr>
            </w:pPr>
            <w:ins w:id="445" w:author="Klaus Ehrlich" w:date="2017-09-20T12:05:00Z">
              <w:r>
                <w:t>QFN</w:t>
              </w:r>
            </w:ins>
          </w:p>
        </w:tc>
        <w:tc>
          <w:tcPr>
            <w:tcW w:w="5371" w:type="dxa"/>
            <w:shd w:val="clear" w:color="auto" w:fill="auto"/>
          </w:tcPr>
          <w:p w:rsidR="00391810" w:rsidRPr="008F5DD5" w:rsidRDefault="00391810" w:rsidP="00F947C8">
            <w:pPr>
              <w:pStyle w:val="TablecellLEFT"/>
              <w:keepNext w:val="0"/>
              <w:rPr>
                <w:ins w:id="446" w:author="Klaus Ehrlich" w:date="2017-09-20T12:05:00Z"/>
              </w:rPr>
            </w:pPr>
            <w:ins w:id="447" w:author="Klaus Ehrlich" w:date="2017-09-20T12:05:00Z">
              <w:r>
                <w:t>quad flat pack no leads</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QFP</w:t>
            </w:r>
          </w:p>
        </w:tc>
        <w:tc>
          <w:tcPr>
            <w:tcW w:w="5371" w:type="dxa"/>
            <w:shd w:val="clear" w:color="auto" w:fill="auto"/>
          </w:tcPr>
          <w:p w:rsidR="00F947C8" w:rsidRPr="008F5DD5" w:rsidRDefault="00F947C8" w:rsidP="00F947C8">
            <w:pPr>
              <w:pStyle w:val="TablecellLEFT"/>
              <w:keepNext w:val="0"/>
            </w:pPr>
            <w:r w:rsidRPr="008F5DD5">
              <w:t>quad flat pack</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r.m.s.</w:t>
            </w:r>
          </w:p>
        </w:tc>
        <w:tc>
          <w:tcPr>
            <w:tcW w:w="5371" w:type="dxa"/>
            <w:shd w:val="clear" w:color="auto" w:fill="auto"/>
          </w:tcPr>
          <w:p w:rsidR="00F947C8" w:rsidRPr="008F5DD5" w:rsidRDefault="00F947C8" w:rsidP="00F947C8">
            <w:pPr>
              <w:pStyle w:val="TablecellLEFT"/>
              <w:keepNext w:val="0"/>
            </w:pPr>
            <w:r w:rsidRPr="008F5DD5">
              <w:t>root-mean-square</w:t>
            </w:r>
          </w:p>
        </w:tc>
      </w:tr>
      <w:tr w:rsidR="00F947C8" w:rsidRPr="008F5DD5" w:rsidTr="00EE18F0">
        <w:trPr>
          <w:ins w:id="448" w:author="Klaus Ehrlich" w:date="2015-04-29T15:46:00Z"/>
        </w:trPr>
        <w:tc>
          <w:tcPr>
            <w:tcW w:w="1822" w:type="dxa"/>
            <w:shd w:val="clear" w:color="auto" w:fill="auto"/>
          </w:tcPr>
          <w:p w:rsidR="00F947C8" w:rsidRPr="008F5DD5" w:rsidRDefault="00F947C8" w:rsidP="00F947C8">
            <w:pPr>
              <w:pStyle w:val="TableHeaderLEFT"/>
              <w:keepNext w:val="0"/>
              <w:rPr>
                <w:ins w:id="449" w:author="Klaus Ehrlich" w:date="2015-04-29T15:46:00Z"/>
              </w:rPr>
            </w:pPr>
            <w:ins w:id="450" w:author="Klaus Ehrlich" w:date="2015-04-29T15:46:00Z">
              <w:r w:rsidRPr="008F5DD5">
                <w:t>SIR</w:t>
              </w:r>
            </w:ins>
          </w:p>
        </w:tc>
        <w:tc>
          <w:tcPr>
            <w:tcW w:w="5371" w:type="dxa"/>
            <w:shd w:val="clear" w:color="auto" w:fill="auto"/>
          </w:tcPr>
          <w:p w:rsidR="00F947C8" w:rsidRPr="008F5DD5" w:rsidRDefault="00F947C8" w:rsidP="00F947C8">
            <w:pPr>
              <w:pStyle w:val="TablecellLEFT"/>
              <w:keepNext w:val="0"/>
              <w:rPr>
                <w:ins w:id="451" w:author="Klaus Ehrlich" w:date="2015-04-29T15:46:00Z"/>
              </w:rPr>
            </w:pPr>
            <w:ins w:id="452" w:author="Klaus Ehrlich" w:date="2015-04-29T15:46:00Z">
              <w:r w:rsidRPr="008F5DD5">
                <w:t>surface insulation resistance</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SMD</w:t>
            </w:r>
          </w:p>
        </w:tc>
        <w:tc>
          <w:tcPr>
            <w:tcW w:w="5371" w:type="dxa"/>
            <w:shd w:val="clear" w:color="auto" w:fill="auto"/>
          </w:tcPr>
          <w:p w:rsidR="00F947C8" w:rsidRPr="008F5DD5" w:rsidRDefault="00F947C8" w:rsidP="00F947C8">
            <w:pPr>
              <w:pStyle w:val="TablecellLEFT"/>
              <w:keepNext w:val="0"/>
            </w:pPr>
            <w:r w:rsidRPr="008F5DD5">
              <w:t>surface mounted device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SMT</w:t>
            </w:r>
          </w:p>
        </w:tc>
        <w:tc>
          <w:tcPr>
            <w:tcW w:w="5371" w:type="dxa"/>
            <w:shd w:val="clear" w:color="auto" w:fill="auto"/>
          </w:tcPr>
          <w:p w:rsidR="00F947C8" w:rsidRPr="008F5DD5" w:rsidRDefault="00F947C8" w:rsidP="00F947C8">
            <w:pPr>
              <w:pStyle w:val="TablecellLEFT"/>
              <w:keepNext w:val="0"/>
            </w:pPr>
            <w:r w:rsidRPr="008F5DD5">
              <w:t>surface-mount technology</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w:t>
            </w:r>
          </w:p>
        </w:tc>
        <w:tc>
          <w:tcPr>
            <w:tcW w:w="5371" w:type="dxa"/>
            <w:shd w:val="clear" w:color="auto" w:fill="auto"/>
          </w:tcPr>
          <w:p w:rsidR="00F947C8" w:rsidRPr="008F5DD5" w:rsidRDefault="00F947C8" w:rsidP="00F947C8">
            <w:pPr>
              <w:pStyle w:val="TablecellLEFT"/>
              <w:keepNext w:val="0"/>
            </w:pPr>
            <w:r w:rsidRPr="008F5DD5">
              <w:t>small outline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SOD</w:t>
            </w:r>
          </w:p>
        </w:tc>
        <w:tc>
          <w:tcPr>
            <w:tcW w:w="5371" w:type="dxa"/>
            <w:shd w:val="clear" w:color="auto" w:fill="auto"/>
          </w:tcPr>
          <w:p w:rsidR="00F947C8" w:rsidRPr="008F5DD5" w:rsidRDefault="00F947C8" w:rsidP="00F947C8">
            <w:pPr>
              <w:pStyle w:val="TablecellLEFT"/>
              <w:keepNext w:val="0"/>
            </w:pPr>
            <w:r w:rsidRPr="008F5DD5">
              <w:t>small outline device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SOT</w:t>
            </w:r>
          </w:p>
        </w:tc>
        <w:tc>
          <w:tcPr>
            <w:tcW w:w="5371" w:type="dxa"/>
            <w:shd w:val="clear" w:color="auto" w:fill="auto"/>
          </w:tcPr>
          <w:p w:rsidR="00F947C8" w:rsidRPr="008F5DD5" w:rsidRDefault="00F947C8" w:rsidP="00F947C8">
            <w:pPr>
              <w:pStyle w:val="TablecellLEFT"/>
              <w:keepNext w:val="0"/>
            </w:pPr>
            <w:r w:rsidRPr="008F5DD5">
              <w:t>small outline transistor</w:t>
            </w:r>
          </w:p>
        </w:tc>
      </w:tr>
      <w:tr w:rsidR="00F947C8" w:rsidRPr="008F5DD5" w:rsidTr="00EE18F0">
        <w:trPr>
          <w:ins w:id="453" w:author="Klaus Ehrlich" w:date="2015-04-29T15:46:00Z"/>
        </w:trPr>
        <w:tc>
          <w:tcPr>
            <w:tcW w:w="1822" w:type="dxa"/>
            <w:shd w:val="clear" w:color="auto" w:fill="auto"/>
          </w:tcPr>
          <w:p w:rsidR="00F947C8" w:rsidRPr="008F5DD5" w:rsidRDefault="00F947C8" w:rsidP="00F947C8">
            <w:pPr>
              <w:pStyle w:val="TableHeaderLEFT"/>
              <w:keepNext w:val="0"/>
              <w:rPr>
                <w:ins w:id="454" w:author="Klaus Ehrlich" w:date="2015-04-29T15:46:00Z"/>
              </w:rPr>
            </w:pPr>
            <w:ins w:id="455" w:author="Klaus Ehrlich" w:date="2015-04-29T15:47:00Z">
              <w:r w:rsidRPr="008F5DD5">
                <w:t>SOP</w:t>
              </w:r>
            </w:ins>
          </w:p>
        </w:tc>
        <w:tc>
          <w:tcPr>
            <w:tcW w:w="5371" w:type="dxa"/>
            <w:shd w:val="clear" w:color="auto" w:fill="auto"/>
          </w:tcPr>
          <w:p w:rsidR="00F947C8" w:rsidRPr="008F5DD5" w:rsidRDefault="00F947C8" w:rsidP="00F947C8">
            <w:pPr>
              <w:pStyle w:val="TablecellLEFT"/>
              <w:keepNext w:val="0"/>
              <w:rPr>
                <w:ins w:id="456" w:author="Klaus Ehrlich" w:date="2015-04-29T15:46:00Z"/>
              </w:rPr>
            </w:pPr>
            <w:ins w:id="457" w:author="Klaus Ehrlich" w:date="2015-04-29T15:47:00Z">
              <w:r w:rsidRPr="008F5DD5">
                <w:t>small outline package</w:t>
              </w:r>
            </w:ins>
          </w:p>
        </w:tc>
      </w:tr>
      <w:tr w:rsidR="00F947C8" w:rsidRPr="008F5DD5" w:rsidTr="00EE18F0">
        <w:tc>
          <w:tcPr>
            <w:tcW w:w="1822" w:type="dxa"/>
            <w:shd w:val="clear" w:color="auto" w:fill="auto"/>
          </w:tcPr>
          <w:p w:rsidR="00F947C8" w:rsidRPr="008F5DD5" w:rsidRDefault="00F947C8" w:rsidP="00F947C8">
            <w:pPr>
              <w:pStyle w:val="TableHeaderLEFT"/>
              <w:keepNext w:val="0"/>
              <w:rPr>
                <w:b w:val="0"/>
              </w:rPr>
            </w:pPr>
            <w:r w:rsidRPr="008F5DD5">
              <w:t>TO</w:t>
            </w:r>
          </w:p>
        </w:tc>
        <w:tc>
          <w:tcPr>
            <w:tcW w:w="5371" w:type="dxa"/>
            <w:shd w:val="clear" w:color="auto" w:fill="auto"/>
          </w:tcPr>
          <w:p w:rsidR="00F947C8" w:rsidRPr="008F5DD5" w:rsidRDefault="00F947C8" w:rsidP="00F947C8">
            <w:pPr>
              <w:pStyle w:val="TablecellLEFT"/>
              <w:keepNext w:val="0"/>
            </w:pPr>
            <w:r w:rsidRPr="008F5DD5">
              <w:t>transistor outline</w:t>
            </w:r>
          </w:p>
        </w:tc>
      </w:tr>
      <w:tr w:rsidR="00F947C8" w:rsidRPr="008F5DD5" w:rsidTr="00EE18F0">
        <w:trPr>
          <w:ins w:id="458" w:author="Klaus Ehrlich" w:date="2015-04-29T15:48:00Z"/>
        </w:trPr>
        <w:tc>
          <w:tcPr>
            <w:tcW w:w="1822" w:type="dxa"/>
            <w:shd w:val="clear" w:color="auto" w:fill="auto"/>
          </w:tcPr>
          <w:p w:rsidR="00F947C8" w:rsidRPr="008F5DD5" w:rsidRDefault="00F947C8" w:rsidP="00F947C8">
            <w:pPr>
              <w:pStyle w:val="TableHeaderLEFT"/>
              <w:keepNext w:val="0"/>
              <w:rPr>
                <w:ins w:id="459" w:author="Klaus Ehrlich" w:date="2015-04-29T15:48:00Z"/>
              </w:rPr>
            </w:pPr>
            <w:ins w:id="460" w:author="Klaus Ehrlich" w:date="2015-04-29T15:48:00Z">
              <w:r w:rsidRPr="008F5DD5">
                <w:t>TSOP</w:t>
              </w:r>
            </w:ins>
          </w:p>
        </w:tc>
        <w:tc>
          <w:tcPr>
            <w:tcW w:w="5371" w:type="dxa"/>
            <w:shd w:val="clear" w:color="auto" w:fill="auto"/>
          </w:tcPr>
          <w:p w:rsidR="00F947C8" w:rsidRPr="008F5DD5" w:rsidRDefault="00F947C8" w:rsidP="00F947C8">
            <w:pPr>
              <w:pStyle w:val="TablecellLEFT"/>
              <w:keepNext w:val="0"/>
              <w:rPr>
                <w:ins w:id="461" w:author="Klaus Ehrlich" w:date="2015-04-29T15:48:00Z"/>
              </w:rPr>
            </w:pPr>
            <w:ins w:id="462" w:author="Klaus Ehrlich" w:date="2015-04-29T15:48:00Z">
              <w:r w:rsidRPr="008F5DD5">
                <w:t>thin small outline package</w:t>
              </w:r>
            </w:ins>
          </w:p>
        </w:tc>
      </w:tr>
    </w:tbl>
    <w:p w:rsidR="00982928" w:rsidRPr="008F5DD5" w:rsidRDefault="00982928" w:rsidP="008B7A93">
      <w:pPr>
        <w:pStyle w:val="Heading2"/>
        <w:spacing w:before="480"/>
        <w:rPr>
          <w:ins w:id="463" w:author="Olga Zhdanovich" w:date="2014-07-08T09:12:00Z"/>
        </w:rPr>
      </w:pPr>
      <w:bookmarkStart w:id="464" w:name="_Toc392076182"/>
      <w:bookmarkStart w:id="465" w:name="_Toc494377794"/>
      <w:ins w:id="466" w:author="Olga Zhdanovich" w:date="2014-07-08T09:12:00Z">
        <w:r w:rsidRPr="008F5DD5">
          <w:t>Nomenclature</w:t>
        </w:r>
        <w:bookmarkEnd w:id="464"/>
        <w:bookmarkEnd w:id="465"/>
      </w:ins>
    </w:p>
    <w:p w:rsidR="00982928" w:rsidRPr="008F5DD5" w:rsidRDefault="00982928" w:rsidP="0030679D">
      <w:pPr>
        <w:pStyle w:val="Heading3"/>
        <w:spacing w:before="240"/>
        <w:rPr>
          <w:ins w:id="467" w:author="Olga Zhdanovich" w:date="2014-07-08T09:12:00Z"/>
        </w:rPr>
      </w:pPr>
      <w:bookmarkStart w:id="468" w:name="_Toc392076183"/>
      <w:bookmarkStart w:id="469" w:name="_Toc494377795"/>
      <w:ins w:id="470" w:author="Olga Zhdanovich" w:date="2014-07-08T09:12:00Z">
        <w:r w:rsidRPr="008F5DD5">
          <w:t>Formal verbs</w:t>
        </w:r>
        <w:bookmarkEnd w:id="468"/>
        <w:bookmarkEnd w:id="469"/>
      </w:ins>
    </w:p>
    <w:p w:rsidR="00982928" w:rsidRPr="008F5DD5" w:rsidRDefault="00982928" w:rsidP="00982928">
      <w:pPr>
        <w:suppressAutoHyphens/>
        <w:spacing w:before="120"/>
        <w:ind w:left="1985"/>
        <w:jc w:val="both"/>
        <w:rPr>
          <w:ins w:id="471" w:author="Olga Zhdanovich" w:date="2014-07-08T09:12:00Z"/>
          <w:sz w:val="20"/>
          <w:szCs w:val="22"/>
        </w:rPr>
      </w:pPr>
      <w:ins w:id="472" w:author="Olga Zhdanovich" w:date="2014-07-08T09:12:00Z">
        <w:r w:rsidRPr="008F5DD5">
          <w:rPr>
            <w:sz w:val="20"/>
            <w:szCs w:val="22"/>
          </w:rPr>
          <w:t>The following nomenclature apply throughout this document:</w:t>
        </w:r>
      </w:ins>
    </w:p>
    <w:p w:rsidR="00982928" w:rsidRPr="008F5DD5" w:rsidRDefault="00982928" w:rsidP="00720F6F">
      <w:pPr>
        <w:pStyle w:val="listlevel1"/>
        <w:numPr>
          <w:ilvl w:val="0"/>
          <w:numId w:val="186"/>
        </w:numPr>
        <w:rPr>
          <w:ins w:id="473" w:author="Olga Zhdanovich" w:date="2014-07-08T09:12:00Z"/>
        </w:rPr>
      </w:pPr>
      <w:ins w:id="474" w:author="Olga Zhdanovich" w:date="2014-07-08T09:12:00Z">
        <w:r w:rsidRPr="008F5DD5">
          <w:t>The word “shall” is used in this document to express requirements. All the requirements are expressed with the word “shall”.</w:t>
        </w:r>
      </w:ins>
    </w:p>
    <w:p w:rsidR="00982928" w:rsidRPr="008F5DD5" w:rsidRDefault="00982928" w:rsidP="00720F6F">
      <w:pPr>
        <w:pStyle w:val="listlevel1"/>
        <w:rPr>
          <w:ins w:id="475" w:author="Olga Zhdanovich" w:date="2014-07-08T09:12:00Z"/>
        </w:rPr>
      </w:pPr>
      <w:ins w:id="476" w:author="Olga Zhdanovich" w:date="2014-07-08T09:12:00Z">
        <w:r w:rsidRPr="008F5DD5">
          <w:t>The word “should” is used in this document to express recommendations. All the recommendations are expressed with the word “should”.</w:t>
        </w:r>
      </w:ins>
    </w:p>
    <w:p w:rsidR="00982928" w:rsidRPr="008F5DD5" w:rsidRDefault="00982928" w:rsidP="00171BF7">
      <w:pPr>
        <w:pStyle w:val="NOTE"/>
        <w:rPr>
          <w:ins w:id="477" w:author="Olga Zhdanovich" w:date="2014-07-08T09:12:00Z"/>
          <w:lang w:val="en-GB"/>
        </w:rPr>
      </w:pPr>
      <w:ins w:id="478" w:author="Olga Zhdanovich" w:date="2014-07-08T09:12:00Z">
        <w:r w:rsidRPr="008F5DD5">
          <w:rPr>
            <w:lang w:val="en-GB"/>
          </w:rPr>
          <w:t>It is expected that, during tailoring, all the recommendations in this standard are either converted into requirements or tailored out.</w:t>
        </w:r>
      </w:ins>
    </w:p>
    <w:p w:rsidR="00982928" w:rsidRPr="008F5DD5" w:rsidRDefault="00982928" w:rsidP="00720F6F">
      <w:pPr>
        <w:pStyle w:val="listlevel1"/>
        <w:rPr>
          <w:ins w:id="479" w:author="Olga Zhdanovich" w:date="2014-07-08T09:12:00Z"/>
        </w:rPr>
      </w:pPr>
      <w:ins w:id="480" w:author="Olga Zhdanovich" w:date="2014-07-08T09:12:00Z">
        <w:r w:rsidRPr="008F5DD5">
          <w:t>The words “may” and “need not” are used in this document to express positive and negative permissions respectively. All the positive permissions are expressed with the word “may”. All the negative permissions are expressed with the words “need not”.</w:t>
        </w:r>
      </w:ins>
    </w:p>
    <w:p w:rsidR="00982928" w:rsidRPr="008F5DD5" w:rsidRDefault="00982928" w:rsidP="00720F6F">
      <w:pPr>
        <w:pStyle w:val="listlevel1"/>
        <w:rPr>
          <w:ins w:id="481" w:author="Olga Zhdanovich" w:date="2014-07-08T09:12:00Z"/>
        </w:rPr>
      </w:pPr>
      <w:ins w:id="482" w:author="Olga Zhdanovich" w:date="2014-07-08T09:12:00Z">
        <w:r w:rsidRPr="008F5DD5">
          <w:t>The word “can” is used in this document to express capabilities or possibilities, and therefore, if not accompanied by one of the previous words, it implies descriptive text.</w:t>
        </w:r>
      </w:ins>
    </w:p>
    <w:p w:rsidR="00982928" w:rsidRPr="008F5DD5" w:rsidRDefault="00982928" w:rsidP="0030679D">
      <w:pPr>
        <w:pStyle w:val="NOTE"/>
        <w:rPr>
          <w:ins w:id="483" w:author="Olga Zhdanovich" w:date="2014-07-08T09:12:00Z"/>
        </w:rPr>
      </w:pPr>
      <w:ins w:id="484" w:author="Olga Zhdanovich" w:date="2014-07-08T09:12:00Z">
        <w:r w:rsidRPr="008F5DD5">
          <w:t>In ECSS “may” and “can” have a complete different meaning: “may” is normative (permission) and “can” is descriptive.</w:t>
        </w:r>
      </w:ins>
    </w:p>
    <w:p w:rsidR="00982928" w:rsidRPr="008F5DD5" w:rsidRDefault="00982928" w:rsidP="00720F6F">
      <w:pPr>
        <w:pStyle w:val="listlevel1"/>
        <w:rPr>
          <w:ins w:id="485" w:author="Olga Zhdanovich" w:date="2014-07-08T09:12:00Z"/>
        </w:rPr>
      </w:pPr>
      <w:ins w:id="486" w:author="Olga Zhdanovich" w:date="2014-07-08T09:12:00Z">
        <w:r w:rsidRPr="008F5DD5">
          <w:t>The present and past tense are used in this document to express statement of fact, and therefore they imply descriptive text.</w:t>
        </w:r>
      </w:ins>
    </w:p>
    <w:p w:rsidR="00AA0E53" w:rsidRPr="008F5DD5" w:rsidRDefault="004E4F0A" w:rsidP="00171BF7">
      <w:pPr>
        <w:pStyle w:val="Heading1"/>
      </w:pPr>
      <w:r w:rsidRPr="008F5DD5">
        <w:lastRenderedPageBreak/>
        <w:br/>
      </w:r>
      <w:bookmarkStart w:id="487" w:name="_Toc494377796"/>
      <w:r w:rsidR="00AA0E53" w:rsidRPr="008F5DD5">
        <w:t>Principles of reliable soldered connections</w:t>
      </w:r>
      <w:bookmarkEnd w:id="487"/>
    </w:p>
    <w:p w:rsidR="00AA0E53" w:rsidRPr="008F5DD5" w:rsidRDefault="00AA0E53" w:rsidP="00AA0E53">
      <w:pPr>
        <w:pStyle w:val="paragraph"/>
      </w:pPr>
      <w:r w:rsidRPr="008F5DD5">
        <w:t>The following are the general principles to ensure reliable soldered connections:</w:t>
      </w:r>
    </w:p>
    <w:p w:rsidR="00AA0E53" w:rsidRPr="008F5DD5" w:rsidRDefault="00AA0E53" w:rsidP="00620480">
      <w:pPr>
        <w:pStyle w:val="Bul1"/>
      </w:pPr>
      <w:r w:rsidRPr="008F5DD5">
        <w:t>Reliable soldered connections are the result of proper design, control of tools, materials, processes and work environments, and workmanship performed in accordance to verified and approved procedures, inspection control and precautions.</w:t>
      </w:r>
    </w:p>
    <w:p w:rsidR="00AA0E53" w:rsidRPr="008F5DD5" w:rsidRDefault="00AA0E53" w:rsidP="00620480">
      <w:pPr>
        <w:pStyle w:val="Bul1"/>
      </w:pPr>
      <w:r w:rsidRPr="008F5DD5">
        <w:t>The basic design concepts to ensure reliable connections and to avoid solder joint failure are as follows:</w:t>
      </w:r>
    </w:p>
    <w:p w:rsidR="00AA0E53" w:rsidRPr="008F5DD5" w:rsidRDefault="00AA0E53" w:rsidP="00AA0E53">
      <w:pPr>
        <w:pStyle w:val="Bul2"/>
      </w:pPr>
      <w:r w:rsidRPr="008F5DD5">
        <w:t xml:space="preserve">Stress relief is an inherent part of the design, which reduces detrimental thermal and mechanical stresses on the solder connections. </w:t>
      </w:r>
    </w:p>
    <w:p w:rsidR="00AA0E53" w:rsidRPr="008F5DD5" w:rsidRDefault="00AA0E53" w:rsidP="00AA0E53">
      <w:pPr>
        <w:pStyle w:val="Bul2"/>
      </w:pPr>
      <w:r w:rsidRPr="008F5DD5">
        <w:t>Where adequate stress relief is not possible materials are so selected that the mismatch of thermal expansion coefficients is a minimum at the constraint points in the device mounting configuration.</w:t>
      </w:r>
    </w:p>
    <w:p w:rsidR="00AA0E53" w:rsidRPr="008F5DD5" w:rsidRDefault="00AA0E53" w:rsidP="00620480">
      <w:pPr>
        <w:pStyle w:val="Bul1"/>
      </w:pPr>
      <w:r w:rsidRPr="008F5DD5">
        <w:t xml:space="preserve">The assembled substrates are designed to allow easy inspection. </w:t>
      </w:r>
    </w:p>
    <w:p w:rsidR="00AA0E53" w:rsidRPr="008F5DD5" w:rsidRDefault="00AA0E53" w:rsidP="00620480">
      <w:pPr>
        <w:pStyle w:val="Bul1"/>
      </w:pPr>
      <w:r w:rsidRPr="008F5DD5">
        <w:t>Since only the outer row of solder joints to area array packages can be visually inspected, inner rows are inspected using X</w:t>
      </w:r>
      <w:r w:rsidR="00F25502" w:rsidRPr="008F5DD5">
        <w:t>-</w:t>
      </w:r>
      <w:r w:rsidRPr="008F5DD5">
        <w:t>ray techniques. To facilitate X</w:t>
      </w:r>
      <w:r w:rsidR="00F25502" w:rsidRPr="008F5DD5">
        <w:t>-</w:t>
      </w:r>
      <w:r w:rsidRPr="008F5DD5">
        <w:t xml:space="preserve">ray inspection of the solder joints to BGAs, the solder </w:t>
      </w:r>
      <w:del w:id="488" w:author="Brigitte Braux Touchat" w:date="2017-05-29T15:34:00Z">
        <w:r w:rsidRPr="008F5DD5" w:rsidDel="00931010">
          <w:delText>pad</w:delText>
        </w:r>
      </w:del>
      <w:ins w:id="489" w:author="Brigitte Braux Touchat" w:date="2017-05-29T15:34:00Z">
        <w:r w:rsidR="00931010" w:rsidRPr="008F5DD5">
          <w:t>footprint</w:t>
        </w:r>
      </w:ins>
      <w:r w:rsidRPr="008F5DD5">
        <w:t>s</w:t>
      </w:r>
      <w:ins w:id="490" w:author="Olga Zhdanovich" w:date="2016-01-28T10:03:00Z">
        <w:r w:rsidR="00237A01" w:rsidRPr="008F5DD5">
          <w:t xml:space="preserve"> can</w:t>
        </w:r>
      </w:ins>
      <w:r w:rsidRPr="008F5DD5">
        <w:t xml:space="preserve"> have a teardrop design.</w:t>
      </w:r>
    </w:p>
    <w:p w:rsidR="00AA0E53" w:rsidRPr="008F5DD5" w:rsidRDefault="00AA0E53" w:rsidP="00620480">
      <w:pPr>
        <w:pStyle w:val="Bul1"/>
      </w:pPr>
      <w:r w:rsidRPr="008F5DD5">
        <w:t xml:space="preserve">Circuit designs for area array devices, (e.g. BGA, CGA) have clearance around the perimeter of these packages to ensure that reflow nozzles can perform rework or repair operations (see </w:t>
      </w:r>
      <w:r w:rsidR="000135BB" w:rsidRPr="008F5DD5">
        <w:t>ECSS</w:t>
      </w:r>
      <w:r w:rsidR="000135BB" w:rsidRPr="008F5DD5">
        <w:noBreakHyphen/>
        <w:t>Q</w:t>
      </w:r>
      <w:r w:rsidR="000135BB" w:rsidRPr="008F5DD5">
        <w:noBreakHyphen/>
        <w:t>ST</w:t>
      </w:r>
      <w:r w:rsidR="000135BB" w:rsidRPr="008F5DD5">
        <w:noBreakHyphen/>
      </w:r>
      <w:r w:rsidRPr="008F5DD5">
        <w:t>70-28</w:t>
      </w:r>
      <w:del w:id="491" w:author="Klaus Ehrlich" w:date="2016-03-03T17:28:00Z">
        <w:r w:rsidRPr="008F5DD5" w:rsidDel="00D529D0">
          <w:delText xml:space="preserve"> </w:delText>
        </w:r>
        <w:r w:rsidR="00CA4340" w:rsidRPr="008F5DD5" w:rsidDel="00D529D0">
          <w:fldChar w:fldCharType="begin"/>
        </w:r>
        <w:r w:rsidR="00CA4340" w:rsidRPr="008F5DD5" w:rsidDel="00D529D0">
          <w:delInstrText xml:space="preserve"> REF _Ref426535488 \n \h </w:delInstrText>
        </w:r>
        <w:r w:rsidR="00CA4340" w:rsidRPr="008F5DD5" w:rsidDel="00D529D0">
          <w:fldChar w:fldCharType="separate"/>
        </w:r>
        <w:r w:rsidR="00EE4485" w:rsidRPr="008F5DD5" w:rsidDel="00D529D0">
          <w:delText>[5]</w:delText>
        </w:r>
        <w:r w:rsidR="00CA4340" w:rsidRPr="008F5DD5" w:rsidDel="00D529D0">
          <w:fldChar w:fldCharType="end"/>
        </w:r>
      </w:del>
      <w:r w:rsidRPr="008F5DD5">
        <w:t xml:space="preserve">). The clearance depends on the equipment used for reworking and the height of adjacent components. </w:t>
      </w:r>
    </w:p>
    <w:p w:rsidR="00AA0E53" w:rsidRPr="008F5DD5" w:rsidRDefault="00AA0E53" w:rsidP="000D7AE3">
      <w:pPr>
        <w:pStyle w:val="NOTE"/>
        <w:rPr>
          <w:lang w:val="en-GB"/>
        </w:rPr>
      </w:pPr>
      <w:r w:rsidRPr="008F5DD5">
        <w:rPr>
          <w:lang w:val="en-GB"/>
        </w:rPr>
        <w:t>Unpopulated areas on the underside of the substrate assist indirect heating for removal of these packages.</w:t>
      </w:r>
      <w:del w:id="492" w:author="Klaus Ehrlich" w:date="2015-08-04T16:52:00Z">
        <w:r w:rsidRPr="008F5DD5" w:rsidDel="0025056D">
          <w:rPr>
            <w:lang w:val="en-GB"/>
          </w:rPr>
          <w:delText xml:space="preserve"> See also </w:delText>
        </w:r>
        <w:r w:rsidR="00770AE6" w:rsidRPr="008F5DD5" w:rsidDel="0025056D">
          <w:rPr>
            <w:lang w:val="en-GB"/>
          </w:rPr>
          <w:delText xml:space="preserve">Annex </w:delText>
        </w:r>
        <w:r w:rsidR="0025056D" w:rsidRPr="008F5DD5" w:rsidDel="0025056D">
          <w:rPr>
            <w:lang w:val="en-GB"/>
          </w:rPr>
          <w:delText>C.3.</w:delText>
        </w:r>
      </w:del>
    </w:p>
    <w:p w:rsidR="00786774" w:rsidRPr="008F5DD5" w:rsidRDefault="00AA0E53" w:rsidP="00620480">
      <w:pPr>
        <w:pStyle w:val="Bul1"/>
      </w:pPr>
      <w:r w:rsidRPr="008F5DD5">
        <w:t>Soldering to gold using tin</w:t>
      </w:r>
      <w:r w:rsidR="00F25502" w:rsidRPr="008F5DD5">
        <w:t>-</w:t>
      </w:r>
      <w:r w:rsidRPr="008F5DD5">
        <w:t>lead alloy can cause failure.</w:t>
      </w:r>
    </w:p>
    <w:p w:rsidR="00F132BB" w:rsidRPr="008F5DD5" w:rsidRDefault="00AA0E53" w:rsidP="0075271D">
      <w:pPr>
        <w:pStyle w:val="Heading1"/>
      </w:pPr>
      <w:r w:rsidRPr="008F5DD5">
        <w:lastRenderedPageBreak/>
        <w:br/>
      </w:r>
      <w:bookmarkStart w:id="493" w:name="_Ref202628608"/>
      <w:bookmarkStart w:id="494" w:name="_Toc494377797"/>
      <w:r w:rsidR="00F132BB" w:rsidRPr="008F5DD5">
        <w:t>Process identification document (PID)</w:t>
      </w:r>
      <w:bookmarkEnd w:id="493"/>
      <w:bookmarkEnd w:id="494"/>
    </w:p>
    <w:p w:rsidR="00F132BB" w:rsidRPr="008F5DD5" w:rsidRDefault="00F132BB" w:rsidP="0069502E">
      <w:pPr>
        <w:pStyle w:val="Heading2"/>
      </w:pPr>
      <w:bookmarkStart w:id="495" w:name="_Toc494377798"/>
      <w:r w:rsidRPr="008F5DD5">
        <w:t>General</w:t>
      </w:r>
      <w:bookmarkEnd w:id="495"/>
    </w:p>
    <w:p w:rsidR="00F132BB" w:rsidRPr="008F5DD5" w:rsidRDefault="00F132BB" w:rsidP="0046043E">
      <w:pPr>
        <w:pStyle w:val="Heading3"/>
      </w:pPr>
      <w:bookmarkStart w:id="496" w:name="_Toc494377799"/>
      <w:r w:rsidRPr="008F5DD5">
        <w:t>Purpose</w:t>
      </w:r>
      <w:bookmarkEnd w:id="496"/>
    </w:p>
    <w:p w:rsidR="00F132BB" w:rsidRPr="008F5DD5" w:rsidRDefault="00F132BB" w:rsidP="00F132BB">
      <w:pPr>
        <w:pStyle w:val="paragraph"/>
      </w:pPr>
      <w:r w:rsidRPr="008F5DD5">
        <w:t xml:space="preserve">The purpose of the PID is to ensure that a precise reference is established for the assembly processes approved in accordance with this Standard. </w:t>
      </w:r>
    </w:p>
    <w:p w:rsidR="00F132BB" w:rsidRPr="008F5DD5" w:rsidRDefault="00F132BB" w:rsidP="00F132BB">
      <w:pPr>
        <w:pStyle w:val="paragraph"/>
      </w:pPr>
      <w:r w:rsidRPr="008F5DD5">
        <w:t>The PID provides a standard reference against which any anomalies occurring after the approval can be examined and resolved.</w:t>
      </w:r>
    </w:p>
    <w:p w:rsidR="00F132BB" w:rsidRPr="008F5DD5" w:rsidRDefault="00F132BB" w:rsidP="0046043E">
      <w:pPr>
        <w:pStyle w:val="Heading3"/>
      </w:pPr>
      <w:bookmarkStart w:id="497" w:name="_Toc494377800"/>
      <w:r w:rsidRPr="008F5DD5">
        <w:t>Document preparation</w:t>
      </w:r>
      <w:bookmarkEnd w:id="497"/>
    </w:p>
    <w:p w:rsidR="00F132BB" w:rsidRPr="008F5DD5" w:rsidRDefault="00F132BB" w:rsidP="005568A5">
      <w:pPr>
        <w:pStyle w:val="requirelevel1"/>
      </w:pPr>
      <w:bookmarkStart w:id="498" w:name="_Ref418256728"/>
      <w:r w:rsidRPr="008F5DD5">
        <w:t xml:space="preserve">The supplier shall prepare the PID </w:t>
      </w:r>
      <w:r w:rsidR="00274469" w:rsidRPr="008F5DD5">
        <w:t>in conformance with</w:t>
      </w:r>
      <w:r w:rsidRPr="008F5DD5">
        <w:t xml:space="preserve"> </w:t>
      </w:r>
      <w:del w:id="499" w:author="Olga Zhdanovich" w:date="2015-04-23T14:35:00Z">
        <w:r w:rsidR="00274469" w:rsidRPr="008F5DD5" w:rsidDel="007B3E38">
          <w:delText>clause</w:delText>
        </w:r>
        <w:r w:rsidRPr="008F5DD5" w:rsidDel="007B3E38">
          <w:delText xml:space="preserve"> </w:delText>
        </w:r>
        <w:r w:rsidRPr="008F5DD5" w:rsidDel="007B3E38">
          <w:fldChar w:fldCharType="begin"/>
        </w:r>
        <w:r w:rsidRPr="008F5DD5" w:rsidDel="007B3E38">
          <w:delInstrText xml:space="preserve"> REF _Ref202521125 \r \h </w:delInstrText>
        </w:r>
        <w:r w:rsidRPr="008F5DD5" w:rsidDel="007B3E38">
          <w:fldChar w:fldCharType="separate"/>
        </w:r>
        <w:r w:rsidR="00003E40" w:rsidRPr="008F5DD5" w:rsidDel="007B3E38">
          <w:delText>5.1.3</w:delText>
        </w:r>
        <w:r w:rsidRPr="008F5DD5" w:rsidDel="007B3E38">
          <w:fldChar w:fldCharType="end"/>
        </w:r>
      </w:del>
      <w:ins w:id="500" w:author="Olga Zhdanovich" w:date="2015-04-23T14:35:00Z">
        <w:r w:rsidR="007B3E38" w:rsidRPr="008F5DD5">
          <w:t xml:space="preserve">DRD from </w:t>
        </w:r>
      </w:ins>
      <w:ins w:id="501" w:author="Klaus Ehrlich" w:date="2015-05-01T15:15:00Z">
        <w:r w:rsidR="008F7665" w:rsidRPr="008F5DD5">
          <w:fldChar w:fldCharType="begin"/>
        </w:r>
        <w:r w:rsidR="008F7665" w:rsidRPr="008F5DD5">
          <w:instrText xml:space="preserve"> REF _Ref418256682 \n \h </w:instrText>
        </w:r>
      </w:ins>
      <w:r w:rsidR="008F7665" w:rsidRPr="008F5DD5">
        <w:fldChar w:fldCharType="separate"/>
      </w:r>
      <w:r w:rsidR="00F21245">
        <w:t>Annex F</w:t>
      </w:r>
      <w:ins w:id="502" w:author="Klaus Ehrlich" w:date="2015-05-01T15:15:00Z">
        <w:r w:rsidR="008F7665" w:rsidRPr="008F5DD5">
          <w:fldChar w:fldCharType="end"/>
        </w:r>
      </w:ins>
      <w:r w:rsidRPr="008F5DD5">
        <w:t>.</w:t>
      </w:r>
      <w:bookmarkEnd w:id="498"/>
    </w:p>
    <w:p w:rsidR="002C1315" w:rsidRPr="008F5DD5" w:rsidRDefault="002C1315" w:rsidP="005568A5">
      <w:pPr>
        <w:pStyle w:val="requirelevel1"/>
        <w:rPr>
          <w:ins w:id="503" w:author="Klaus Ehrlich" w:date="2017-09-18T16:29:00Z"/>
        </w:rPr>
      </w:pPr>
      <w:ins w:id="504" w:author="REECE, Philip" w:date="2014-04-03T08:52:00Z">
        <w:r w:rsidRPr="008F5DD5">
          <w:t xml:space="preserve">The supplier shall provide a draft PID prior to any start of verification </w:t>
        </w:r>
      </w:ins>
      <w:ins w:id="505" w:author="REECE, Philip" w:date="2014-09-08T12:10:00Z">
        <w:r w:rsidR="00D00451" w:rsidRPr="008F5DD5">
          <w:t>to the</w:t>
        </w:r>
      </w:ins>
      <w:ins w:id="506" w:author="Brigitte Braux Touchat" w:date="2017-06-05T17:08:00Z">
        <w:r w:rsidR="00B10C55" w:rsidRPr="008F5DD5">
          <w:t xml:space="preserve"> </w:t>
        </w:r>
      </w:ins>
      <w:ins w:id="507" w:author="Brigitte Braux Touchat" w:date="2017-05-29T14:29:00Z">
        <w:r w:rsidR="00E66867" w:rsidRPr="008F5DD5">
          <w:t>Approval Authority</w:t>
        </w:r>
      </w:ins>
      <w:ins w:id="508" w:author="REECE, Philip" w:date="2014-04-03T08:52:00Z">
        <w:r w:rsidRPr="008F5DD5">
          <w:t>.</w:t>
        </w:r>
      </w:ins>
    </w:p>
    <w:p w:rsidR="004E4A31" w:rsidRPr="008F5DD5" w:rsidRDefault="004E4A31" w:rsidP="004E4A31">
      <w:pPr>
        <w:pStyle w:val="requirelevel1"/>
        <w:rPr>
          <w:ins w:id="509" w:author="Roger Jegou" w:date="2017-08-31T18:08:00Z"/>
        </w:rPr>
      </w:pPr>
      <w:bookmarkStart w:id="510" w:name="_Ref202521125"/>
      <w:ins w:id="511" w:author="Roger Jegou" w:date="2017-08-31T18:08:00Z">
        <w:r w:rsidRPr="008F5DD5">
          <w:t>The first issue of the PID shall fully comply to this standard</w:t>
        </w:r>
      </w:ins>
      <w:ins w:id="512" w:author="Klaus Ehrlich" w:date="2017-09-28T15:21:00Z">
        <w:r w:rsidR="00E941C3">
          <w:t>.</w:t>
        </w:r>
      </w:ins>
    </w:p>
    <w:p w:rsidR="004E4A31" w:rsidRPr="008F5DD5" w:rsidRDefault="00FD6BC2" w:rsidP="00FD6BC2">
      <w:pPr>
        <w:pStyle w:val="requirelevel1"/>
        <w:rPr>
          <w:ins w:id="513" w:author="Roger Jegou" w:date="2017-08-31T18:08:00Z"/>
        </w:rPr>
      </w:pPr>
      <w:ins w:id="514" w:author="Roger Jegou" w:date="2017-08-31T18:14:00Z">
        <w:r w:rsidRPr="008F5DD5">
          <w:t>For</w:t>
        </w:r>
      </w:ins>
      <w:ins w:id="515" w:author="Roger Jegou" w:date="2017-08-31T18:08:00Z">
        <w:r w:rsidRPr="008F5DD5">
          <w:t xml:space="preserve"> supplier</w:t>
        </w:r>
      </w:ins>
      <w:ins w:id="516" w:author="Roger Jegou" w:date="2017-08-31T18:14:00Z">
        <w:r w:rsidRPr="008F5DD5">
          <w:t>,</w:t>
        </w:r>
      </w:ins>
      <w:ins w:id="517" w:author="Roger Jegou" w:date="2017-08-31T18:08:00Z">
        <w:r w:rsidRPr="008F5DD5">
          <w:t xml:space="preserve"> </w:t>
        </w:r>
        <w:r w:rsidR="004E4A31" w:rsidRPr="008F5DD5">
          <w:t xml:space="preserve">already approved on the basis of reliable tests results which </w:t>
        </w:r>
      </w:ins>
      <w:ins w:id="518" w:author="Roger Jegou" w:date="2017-08-31T18:11:00Z">
        <w:r w:rsidRPr="008F5DD5">
          <w:t xml:space="preserve">supported the approval of </w:t>
        </w:r>
      </w:ins>
      <w:ins w:id="519" w:author="Roger Jegou" w:date="2017-08-31T18:08:00Z">
        <w:r w:rsidR="004E4A31" w:rsidRPr="008F5DD5">
          <w:t xml:space="preserve">any deviation finally recorded in the PID, </w:t>
        </w:r>
      </w:ins>
      <w:ins w:id="520" w:author="Roger Jegou" w:date="2017-08-31T18:13:00Z">
        <w:r w:rsidRPr="008F5DD5">
          <w:t xml:space="preserve">then </w:t>
        </w:r>
      </w:ins>
      <w:ins w:id="521" w:author="Roger Jegou" w:date="2017-08-31T18:08:00Z">
        <w:r w:rsidR="004E4A31" w:rsidRPr="008F5DD5">
          <w:t xml:space="preserve">the PID </w:t>
        </w:r>
      </w:ins>
      <w:ins w:id="522" w:author="Roger Jegou" w:date="2017-08-31T18:12:00Z">
        <w:r w:rsidRPr="008F5DD5">
          <w:t xml:space="preserve">may </w:t>
        </w:r>
      </w:ins>
      <w:ins w:id="523" w:author="Roger Jegou" w:date="2017-08-31T18:13:00Z">
        <w:r w:rsidRPr="008F5DD5">
          <w:t>supersede</w:t>
        </w:r>
      </w:ins>
      <w:ins w:id="524" w:author="Roger Jegou" w:date="2017-08-31T18:08:00Z">
        <w:r w:rsidR="004E4A31" w:rsidRPr="008F5DD5">
          <w:t xml:space="preserve"> the corresponding requirements from this standard.</w:t>
        </w:r>
      </w:ins>
    </w:p>
    <w:p w:rsidR="00F132BB" w:rsidRPr="008F5DD5" w:rsidRDefault="00E941C3" w:rsidP="0046043E">
      <w:pPr>
        <w:pStyle w:val="Heading3"/>
      </w:pPr>
      <w:bookmarkStart w:id="525" w:name="_Toc494377801"/>
      <w:ins w:id="526" w:author="Klaus Ehrlich" w:date="2017-09-28T15:21:00Z">
        <w:r>
          <w:t>&lt;&lt;deleted&gt;&gt;</w:t>
        </w:r>
      </w:ins>
      <w:bookmarkEnd w:id="525"/>
      <w:del w:id="527" w:author="Klaus Ehrlich" w:date="2017-09-28T15:21:00Z">
        <w:r w:rsidR="00F132BB" w:rsidRPr="008F5DD5" w:rsidDel="00E941C3">
          <w:delText>Content</w:delText>
        </w:r>
      </w:del>
      <w:bookmarkEnd w:id="510"/>
    </w:p>
    <w:p w:rsidR="00B935F2" w:rsidRPr="008F5DD5" w:rsidRDefault="00620480" w:rsidP="006822F7">
      <w:pPr>
        <w:pStyle w:val="requirelevel1"/>
      </w:pPr>
      <w:ins w:id="528" w:author="Klaus Ehrlich" w:date="2015-04-29T16:27:00Z">
        <w:r w:rsidRPr="008F5DD5">
          <w:t>&lt;&lt;deleted&gt;&gt;</w:t>
        </w:r>
      </w:ins>
      <w:del w:id="529" w:author="Klaus Ehrlich" w:date="2015-04-29T16:27:00Z">
        <w:r w:rsidRPr="008F5DD5" w:rsidDel="00620480">
          <w:delText>The PID shall comprise</w:delText>
        </w:r>
      </w:del>
    </w:p>
    <w:p w:rsidR="00B935F2" w:rsidRPr="008F5DD5" w:rsidDel="00620480" w:rsidRDefault="00B935F2" w:rsidP="006822F7">
      <w:pPr>
        <w:pStyle w:val="requirelevel2"/>
        <w:numPr>
          <w:ilvl w:val="6"/>
          <w:numId w:val="172"/>
        </w:numPr>
        <w:rPr>
          <w:del w:id="530" w:author="Klaus Ehrlich" w:date="2015-04-29T16:27:00Z"/>
        </w:rPr>
      </w:pPr>
      <w:del w:id="531" w:author="Klaus Ehrlich" w:date="2015-04-29T16:27:00Z">
        <w:r w:rsidRPr="008F5DD5" w:rsidDel="00620480">
          <w:delText>the assembly design configuration;</w:delText>
        </w:r>
      </w:del>
    </w:p>
    <w:p w:rsidR="00B935F2" w:rsidRPr="008F5DD5" w:rsidDel="00620480" w:rsidRDefault="00B935F2" w:rsidP="006822F7">
      <w:pPr>
        <w:pStyle w:val="requirelevel2"/>
        <w:rPr>
          <w:del w:id="532" w:author="Klaus Ehrlich" w:date="2015-04-29T16:27:00Z"/>
        </w:rPr>
      </w:pPr>
      <w:del w:id="533" w:author="Klaus Ehrlich" w:date="2015-04-29T16:27:00Z">
        <w:r w:rsidRPr="008F5DD5" w:rsidDel="00620480">
          <w:delText>materials and components used in manufacture;</w:delText>
        </w:r>
      </w:del>
    </w:p>
    <w:p w:rsidR="00B935F2" w:rsidRPr="008F5DD5" w:rsidDel="00620480" w:rsidRDefault="00B935F2" w:rsidP="006822F7">
      <w:pPr>
        <w:pStyle w:val="requirelevel2"/>
        <w:rPr>
          <w:del w:id="534" w:author="Klaus Ehrlich" w:date="2015-04-29T16:27:00Z"/>
        </w:rPr>
      </w:pPr>
      <w:del w:id="535" w:author="Klaus Ehrlich" w:date="2015-04-29T16:27:00Z">
        <w:r w:rsidRPr="008F5DD5" w:rsidDel="00620480">
          <w:delText>all manufacturing assembly processes and production controls;</w:delText>
        </w:r>
      </w:del>
    </w:p>
    <w:p w:rsidR="00B935F2" w:rsidRPr="008F5DD5" w:rsidDel="00620480" w:rsidRDefault="00B935F2" w:rsidP="006822F7">
      <w:pPr>
        <w:pStyle w:val="requirelevel2"/>
        <w:rPr>
          <w:del w:id="536" w:author="Klaus Ehrlich" w:date="2015-04-29T16:27:00Z"/>
        </w:rPr>
      </w:pPr>
      <w:del w:id="537" w:author="Klaus Ehrlich" w:date="2015-04-29T16:27:00Z">
        <w:r w:rsidRPr="008F5DD5" w:rsidDel="00620480">
          <w:delText xml:space="preserve">all inspection steps with associated methods. </w:delText>
        </w:r>
      </w:del>
    </w:p>
    <w:p w:rsidR="00B935F2" w:rsidRPr="008F5DD5" w:rsidDel="00620480" w:rsidRDefault="00B935F2" w:rsidP="006822F7">
      <w:pPr>
        <w:pStyle w:val="NOTE"/>
        <w:rPr>
          <w:del w:id="538" w:author="Klaus Ehrlich" w:date="2015-04-29T16:27:00Z"/>
          <w:lang w:val="en-GB"/>
        </w:rPr>
      </w:pPr>
      <w:del w:id="539" w:author="Klaus Ehrlich" w:date="2015-04-29T16:27:00Z">
        <w:r w:rsidRPr="008F5DD5" w:rsidDel="00620480">
          <w:rPr>
            <w:lang w:val="en-GB"/>
          </w:rPr>
          <w:delText xml:space="preserve">This ensures that all future assemblies supplied by the manufacturer are manufactured in conformance with procedures that are identical to those for which approval was granted. </w:delText>
        </w:r>
      </w:del>
    </w:p>
    <w:p w:rsidR="00B935F2" w:rsidRPr="008F5DD5" w:rsidRDefault="00B935F2" w:rsidP="006822F7">
      <w:pPr>
        <w:pStyle w:val="requirelevel1"/>
      </w:pPr>
      <w:ins w:id="540" w:author="Olga Zhdanovich" w:date="2014-07-08T09:22:00Z">
        <w:r w:rsidRPr="008F5DD5">
          <w:t>&lt;&lt;deleted&gt;&gt;</w:t>
        </w:r>
      </w:ins>
      <w:del w:id="541" w:author="Olga Zhdanovich" w:date="2014-07-08T09:23:00Z">
        <w:r w:rsidRPr="008F5DD5" w:rsidDel="00EF4B81">
          <w:delText>All processes and procedures shall be verified and approved.</w:delText>
        </w:r>
      </w:del>
    </w:p>
    <w:p w:rsidR="00F132BB" w:rsidRPr="008F5DD5" w:rsidRDefault="00F132BB" w:rsidP="0075271D">
      <w:pPr>
        <w:pStyle w:val="Heading3"/>
      </w:pPr>
      <w:bookmarkStart w:id="542" w:name="_Toc397945117"/>
      <w:bookmarkStart w:id="543" w:name="_Toc397945118"/>
      <w:bookmarkStart w:id="544" w:name="_Toc397945119"/>
      <w:bookmarkStart w:id="545" w:name="_Toc397945120"/>
      <w:bookmarkStart w:id="546" w:name="_Toc397945121"/>
      <w:bookmarkStart w:id="547" w:name="_Toc397945122"/>
      <w:bookmarkStart w:id="548" w:name="_Toc397945123"/>
      <w:bookmarkStart w:id="549" w:name="_Toc397945124"/>
      <w:bookmarkStart w:id="550" w:name="_Toc397945126"/>
      <w:bookmarkStart w:id="551" w:name="_Toc384900274"/>
      <w:bookmarkStart w:id="552" w:name="_Toc384902280"/>
      <w:bookmarkStart w:id="553" w:name="_Toc384903028"/>
      <w:bookmarkStart w:id="554" w:name="_Toc389730155"/>
      <w:bookmarkStart w:id="555" w:name="_Toc389731020"/>
      <w:bookmarkStart w:id="556" w:name="_Toc389731769"/>
      <w:bookmarkStart w:id="557" w:name="_Toc389732573"/>
      <w:bookmarkStart w:id="558" w:name="_Toc389733322"/>
      <w:bookmarkStart w:id="559" w:name="_Toc389734070"/>
      <w:bookmarkStart w:id="560" w:name="_Toc384900275"/>
      <w:bookmarkStart w:id="561" w:name="_Toc384902281"/>
      <w:bookmarkStart w:id="562" w:name="_Toc384903029"/>
      <w:bookmarkStart w:id="563" w:name="_Toc389730156"/>
      <w:bookmarkStart w:id="564" w:name="_Toc389731021"/>
      <w:bookmarkStart w:id="565" w:name="_Toc389731770"/>
      <w:bookmarkStart w:id="566" w:name="_Toc389732574"/>
      <w:bookmarkStart w:id="567" w:name="_Toc389733323"/>
      <w:bookmarkStart w:id="568" w:name="_Toc389734071"/>
      <w:bookmarkStart w:id="569" w:name="_Toc494377802"/>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r w:rsidRPr="008F5DD5">
        <w:t>Approval</w:t>
      </w:r>
      <w:bookmarkEnd w:id="569"/>
    </w:p>
    <w:p w:rsidR="00F132BB" w:rsidRDefault="00F132BB" w:rsidP="005568A5">
      <w:pPr>
        <w:pStyle w:val="requirelevel1"/>
      </w:pPr>
      <w:r w:rsidRPr="008F5DD5">
        <w:t xml:space="preserve">The PID shall be submitted to the </w:t>
      </w:r>
      <w:r w:rsidR="00E66867" w:rsidRPr="008F5DD5">
        <w:t>Approval Authority</w:t>
      </w:r>
      <w:ins w:id="570" w:author="Klaus Ehrlich" w:date="2017-09-20T14:54:00Z">
        <w:r w:rsidR="00DE1992">
          <w:t xml:space="preserve"> for approval.</w:t>
        </w:r>
      </w:ins>
    </w:p>
    <w:p w:rsidR="00DE1992" w:rsidRPr="00DE1992" w:rsidRDefault="00DE1992" w:rsidP="00DE1992">
      <w:pPr>
        <w:pStyle w:val="NOTE"/>
        <w:rPr>
          <w:ins w:id="571" w:author="Klaus Ehrlich" w:date="2017-09-20T14:55:00Z"/>
        </w:rPr>
      </w:pPr>
      <w:ins w:id="572" w:author="Klaus Ehrlich" w:date="2017-09-20T14:55:00Z">
        <w:r w:rsidRPr="00DE1992">
          <w:t>The approval can be achieved by PID signature or minutes of meeting being signed by the Approval Authority.</w:t>
        </w:r>
      </w:ins>
    </w:p>
    <w:p w:rsidR="006423E6" w:rsidRPr="008F5DD5" w:rsidRDefault="00DE1992" w:rsidP="005568A5">
      <w:pPr>
        <w:pStyle w:val="requirelevel1"/>
      </w:pPr>
      <w:ins w:id="573" w:author="Klaus Ehrlich" w:date="2017-09-20T14:55:00Z">
        <w:r>
          <w:t>&lt;&lt;deleted&gt;&gt;</w:t>
        </w:r>
      </w:ins>
      <w:del w:id="574" w:author="Klaus Ehrlich" w:date="2017-09-20T14:55:00Z">
        <w:r w:rsidR="00F132BB" w:rsidRPr="008F5DD5" w:rsidDel="00DE1992">
          <w:delText xml:space="preserve">The Approval </w:delText>
        </w:r>
        <w:r w:rsidR="00E66867" w:rsidRPr="008F5DD5" w:rsidDel="00DE1992">
          <w:delText xml:space="preserve">Authority </w:delText>
        </w:r>
        <w:r w:rsidR="00F132BB" w:rsidRPr="008F5DD5" w:rsidDel="00DE1992">
          <w:delText>shall approve the PID</w:delText>
        </w:r>
        <w:r w:rsidR="00BE6C10" w:rsidRPr="008F5DD5" w:rsidDel="00DE1992">
          <w:delText>.</w:delText>
        </w:r>
      </w:del>
    </w:p>
    <w:p w:rsidR="00751CF2" w:rsidRPr="008F5DD5" w:rsidRDefault="00751CF2" w:rsidP="0046164E">
      <w:pPr>
        <w:pStyle w:val="Heading3"/>
        <w:rPr>
          <w:ins w:id="575" w:author="Olga Zhdanovich" w:date="2016-01-29T15:05:00Z"/>
        </w:rPr>
      </w:pPr>
      <w:bookmarkStart w:id="576" w:name="_Toc494377803"/>
      <w:ins w:id="577" w:author="Olga Zhdanovich" w:date="2016-01-29T15:05:00Z">
        <w:r w:rsidRPr="008F5DD5">
          <w:lastRenderedPageBreak/>
          <w:t>SMT contact person</w:t>
        </w:r>
        <w:bookmarkEnd w:id="576"/>
      </w:ins>
    </w:p>
    <w:p w:rsidR="00751CF2" w:rsidRPr="008F5DD5" w:rsidRDefault="00751CF2" w:rsidP="0046164E">
      <w:pPr>
        <w:pStyle w:val="requirelevel1"/>
        <w:rPr>
          <w:ins w:id="578" w:author="Klaus Ehrlich" w:date="2015-08-04T16:54:00Z"/>
        </w:rPr>
      </w:pPr>
      <w:ins w:id="579" w:author="Olga Zhdanovich" w:date="2016-01-29T15:05:00Z">
        <w:r w:rsidRPr="008F5DD5">
          <w:t>The supplier shall appoint a contact person for SMT</w:t>
        </w:r>
      </w:ins>
      <w:ins w:id="580" w:author="Klaus Ehrlich" w:date="2016-02-19T15:16:00Z">
        <w:r w:rsidR="00BD7AC5" w:rsidRPr="008F5DD5">
          <w:t xml:space="preserve"> topics</w:t>
        </w:r>
      </w:ins>
      <w:ins w:id="581" w:author="Olga Zhdanovich" w:date="2016-02-18T18:01:00Z">
        <w:r w:rsidR="005B2D8B" w:rsidRPr="008F5DD5">
          <w:t>.</w:t>
        </w:r>
      </w:ins>
      <w:ins w:id="582" w:author="Olga Zhdanovich" w:date="2016-01-29T15:05:00Z">
        <w:r w:rsidRPr="008F5DD5">
          <w:t xml:space="preserve"> </w:t>
        </w:r>
      </w:ins>
    </w:p>
    <w:p w:rsidR="00F132BB" w:rsidRPr="008F5DD5" w:rsidRDefault="00201C2C" w:rsidP="00BF31FF">
      <w:pPr>
        <w:pStyle w:val="Heading2"/>
      </w:pPr>
      <w:bookmarkStart w:id="583" w:name="_Toc494377804"/>
      <w:ins w:id="584" w:author="Olga Zhdanovich" w:date="2014-07-08T10:09:00Z">
        <w:r w:rsidRPr="008F5DD5">
          <w:t>&lt;&lt;deleted&gt;&gt;</w:t>
        </w:r>
      </w:ins>
      <w:bookmarkEnd w:id="583"/>
      <w:del w:id="585" w:author="Olga Zhdanovich" w:date="2014-07-08T10:09:00Z">
        <w:r w:rsidR="00F132BB" w:rsidRPr="008F5DD5" w:rsidDel="00201C2C">
          <w:delText>Production control</w:delText>
        </w:r>
      </w:del>
      <w:bookmarkStart w:id="586" w:name="_Toc384900277"/>
      <w:bookmarkStart w:id="587" w:name="_Toc384902283"/>
      <w:bookmarkStart w:id="588" w:name="_Toc384903031"/>
      <w:bookmarkStart w:id="589" w:name="_Toc389730158"/>
      <w:bookmarkStart w:id="590" w:name="_Toc389731023"/>
      <w:bookmarkStart w:id="591" w:name="_Toc389731772"/>
      <w:bookmarkStart w:id="592" w:name="_Toc389732576"/>
      <w:bookmarkStart w:id="593" w:name="_Toc389733325"/>
      <w:bookmarkStart w:id="594" w:name="_Toc389734073"/>
      <w:bookmarkEnd w:id="586"/>
      <w:bookmarkEnd w:id="587"/>
      <w:bookmarkEnd w:id="588"/>
      <w:bookmarkEnd w:id="589"/>
      <w:bookmarkEnd w:id="590"/>
      <w:bookmarkEnd w:id="591"/>
      <w:bookmarkEnd w:id="592"/>
      <w:bookmarkEnd w:id="593"/>
      <w:bookmarkEnd w:id="594"/>
    </w:p>
    <w:p w:rsidR="00F132BB" w:rsidRPr="008F5DD5" w:rsidRDefault="00201C2C" w:rsidP="005568A5">
      <w:pPr>
        <w:pStyle w:val="requirelevel1"/>
      </w:pPr>
      <w:ins w:id="595" w:author="Olga Zhdanovich" w:date="2014-07-08T10:09:00Z">
        <w:r w:rsidRPr="008F5DD5">
          <w:t>&lt;&lt;deleted&gt;&gt;</w:t>
        </w:r>
      </w:ins>
      <w:del w:id="596" w:author="Olga Zhdanovich" w:date="2014-07-08T10:09:00Z">
        <w:r w:rsidR="00F132BB" w:rsidRPr="008F5DD5" w:rsidDel="00201C2C">
          <w:delText>The PID shall contain a production flow chart which identifies all individual processes, inspections and a su</w:delText>
        </w:r>
      </w:del>
      <w:del w:id="597" w:author="Olga Zhdanovich" w:date="2014-07-08T10:10:00Z">
        <w:r w:rsidR="00F132BB" w:rsidRPr="008F5DD5" w:rsidDel="00201C2C">
          <w:delText>mmary table that compiles all verified surface mount components and materials</w:delText>
        </w:r>
      </w:del>
      <w:del w:id="598" w:author="Klaus Ehrlich" w:date="2017-09-21T11:32:00Z">
        <w:r w:rsidR="00F132BB" w:rsidRPr="008F5DD5" w:rsidDel="009D146E">
          <w:delText xml:space="preserve"> </w:delText>
        </w:r>
      </w:del>
      <w:bookmarkStart w:id="599" w:name="_Toc384900278"/>
      <w:bookmarkStart w:id="600" w:name="_Toc384902284"/>
      <w:bookmarkStart w:id="601" w:name="_Toc384903032"/>
      <w:bookmarkStart w:id="602" w:name="_Toc389730159"/>
      <w:bookmarkStart w:id="603" w:name="_Toc389731024"/>
      <w:bookmarkStart w:id="604" w:name="_Toc389731773"/>
      <w:bookmarkStart w:id="605" w:name="_Toc389732577"/>
      <w:bookmarkStart w:id="606" w:name="_Toc389733326"/>
      <w:bookmarkStart w:id="607" w:name="_Toc389734074"/>
      <w:bookmarkEnd w:id="599"/>
      <w:bookmarkEnd w:id="600"/>
      <w:bookmarkEnd w:id="601"/>
      <w:bookmarkEnd w:id="602"/>
      <w:bookmarkEnd w:id="603"/>
      <w:bookmarkEnd w:id="604"/>
      <w:bookmarkEnd w:id="605"/>
      <w:bookmarkEnd w:id="606"/>
      <w:bookmarkEnd w:id="607"/>
    </w:p>
    <w:p w:rsidR="00F132BB" w:rsidRPr="008F5DD5" w:rsidDel="0030679D" w:rsidRDefault="00201C2C" w:rsidP="000D7AE3">
      <w:pPr>
        <w:pStyle w:val="NOTE"/>
        <w:rPr>
          <w:del w:id="608" w:author="Klaus Ehrlich" w:date="2017-09-21T09:40:00Z"/>
          <w:lang w:val="en-GB"/>
        </w:rPr>
      </w:pPr>
      <w:ins w:id="609" w:author="Olga Zhdanovich" w:date="2014-07-08T10:10:00Z">
        <w:del w:id="610" w:author="Klaus Ehrlich" w:date="2017-09-21T09:40:00Z">
          <w:r w:rsidRPr="008F5DD5" w:rsidDel="0030679D">
            <w:rPr>
              <w:lang w:val="en-GB"/>
            </w:rPr>
            <w:delText>&lt;&lt;deleted&gt;&gt;</w:delText>
          </w:r>
        </w:del>
      </w:ins>
      <w:del w:id="611" w:author="Klaus Ehrlich" w:date="2017-09-21T09:40:00Z">
        <w:r w:rsidR="00F132BB" w:rsidRPr="008F5DD5" w:rsidDel="0030679D">
          <w:rPr>
            <w:lang w:val="en-GB"/>
          </w:rPr>
          <w:delText>See Annex B for examples.</w:delText>
        </w:r>
        <w:bookmarkStart w:id="612" w:name="_Toc384900279"/>
        <w:bookmarkStart w:id="613" w:name="_Toc384902285"/>
        <w:bookmarkStart w:id="614" w:name="_Toc384903033"/>
        <w:bookmarkStart w:id="615" w:name="_Toc389730160"/>
        <w:bookmarkStart w:id="616" w:name="_Toc389731025"/>
        <w:bookmarkStart w:id="617" w:name="_Toc389731774"/>
        <w:bookmarkStart w:id="618" w:name="_Toc389732578"/>
        <w:bookmarkStart w:id="619" w:name="_Toc389733327"/>
        <w:bookmarkStart w:id="620" w:name="_Toc389734075"/>
        <w:bookmarkEnd w:id="612"/>
        <w:bookmarkEnd w:id="613"/>
        <w:bookmarkEnd w:id="614"/>
        <w:bookmarkEnd w:id="615"/>
        <w:bookmarkEnd w:id="616"/>
        <w:bookmarkEnd w:id="617"/>
        <w:bookmarkEnd w:id="618"/>
        <w:bookmarkEnd w:id="619"/>
        <w:bookmarkEnd w:id="620"/>
      </w:del>
    </w:p>
    <w:p w:rsidR="00F132BB" w:rsidRPr="008F5DD5" w:rsidRDefault="00201C2C" w:rsidP="005568A5">
      <w:pPr>
        <w:pStyle w:val="requirelevel1"/>
      </w:pPr>
      <w:ins w:id="621" w:author="Olga Zhdanovich" w:date="2014-07-08T10:09:00Z">
        <w:r w:rsidRPr="008F5DD5">
          <w:t>&lt;&lt;deleted&gt;&gt;</w:t>
        </w:r>
      </w:ins>
      <w:del w:id="622" w:author="Olga Zhdanovich" w:date="2014-07-08T10:10:00Z">
        <w:r w:rsidR="00F132BB" w:rsidRPr="008F5DD5" w:rsidDel="00201C2C">
          <w:delText>The points of application of quality controls shall be identified</w:delText>
        </w:r>
      </w:del>
      <w:del w:id="623" w:author="Klaus Ehrlich" w:date="2017-09-21T11:32:00Z">
        <w:r w:rsidR="00F132BB" w:rsidRPr="008F5DD5" w:rsidDel="009D146E">
          <w:delText>.</w:delText>
        </w:r>
      </w:del>
      <w:del w:id="624" w:author="Olga Zhdanovich" w:date="2014-07-08T10:10:00Z">
        <w:r w:rsidR="00F132BB" w:rsidRPr="008F5DD5" w:rsidDel="00201C2C">
          <w:delText xml:space="preserve"> </w:delText>
        </w:r>
      </w:del>
      <w:bookmarkStart w:id="625" w:name="_Toc384900280"/>
      <w:bookmarkStart w:id="626" w:name="_Toc384902286"/>
      <w:bookmarkStart w:id="627" w:name="_Toc384903034"/>
      <w:bookmarkStart w:id="628" w:name="_Toc389730161"/>
      <w:bookmarkStart w:id="629" w:name="_Toc389731026"/>
      <w:bookmarkStart w:id="630" w:name="_Toc389731775"/>
      <w:bookmarkStart w:id="631" w:name="_Toc389732579"/>
      <w:bookmarkStart w:id="632" w:name="_Toc389733328"/>
      <w:bookmarkStart w:id="633" w:name="_Toc389734076"/>
      <w:bookmarkEnd w:id="625"/>
      <w:bookmarkEnd w:id="626"/>
      <w:bookmarkEnd w:id="627"/>
      <w:bookmarkEnd w:id="628"/>
      <w:bookmarkEnd w:id="629"/>
      <w:bookmarkEnd w:id="630"/>
      <w:bookmarkEnd w:id="631"/>
      <w:bookmarkEnd w:id="632"/>
      <w:bookmarkEnd w:id="633"/>
    </w:p>
    <w:p w:rsidR="00F132BB" w:rsidRPr="008F5DD5" w:rsidRDefault="00201C2C" w:rsidP="005568A5">
      <w:pPr>
        <w:pStyle w:val="requirelevel1"/>
      </w:pPr>
      <w:ins w:id="634" w:author="Olga Zhdanovich" w:date="2014-07-08T10:09:00Z">
        <w:r w:rsidRPr="008F5DD5">
          <w:t>&lt;&lt;deleted&gt;&gt;</w:t>
        </w:r>
      </w:ins>
      <w:del w:id="635" w:author="Olga Zhdanovich" w:date="2014-07-08T10:10:00Z">
        <w:r w:rsidR="00F132BB" w:rsidRPr="008F5DD5" w:rsidDel="00201C2C">
          <w:delText>The flow chart shall present the processes, inspections and quality controls schematically in their correct sequence and, for each operation, make reference to the corresponding documents.</w:delText>
        </w:r>
      </w:del>
      <w:del w:id="636" w:author="Klaus Ehrlich" w:date="2017-09-21T11:32:00Z">
        <w:r w:rsidR="00F132BB" w:rsidRPr="008F5DD5" w:rsidDel="009D146E">
          <w:delText xml:space="preserve"> </w:delText>
        </w:r>
      </w:del>
      <w:bookmarkStart w:id="637" w:name="_Toc384900281"/>
      <w:bookmarkStart w:id="638" w:name="_Toc384902287"/>
      <w:bookmarkStart w:id="639" w:name="_Toc384903035"/>
      <w:bookmarkStart w:id="640" w:name="_Toc389730162"/>
      <w:bookmarkStart w:id="641" w:name="_Toc389731027"/>
      <w:bookmarkStart w:id="642" w:name="_Toc389731776"/>
      <w:bookmarkStart w:id="643" w:name="_Toc389732580"/>
      <w:bookmarkStart w:id="644" w:name="_Toc389733329"/>
      <w:bookmarkStart w:id="645" w:name="_Toc389734077"/>
      <w:bookmarkEnd w:id="637"/>
      <w:bookmarkEnd w:id="638"/>
      <w:bookmarkEnd w:id="639"/>
      <w:bookmarkEnd w:id="640"/>
      <w:bookmarkEnd w:id="641"/>
      <w:bookmarkEnd w:id="642"/>
      <w:bookmarkEnd w:id="643"/>
      <w:bookmarkEnd w:id="644"/>
      <w:bookmarkEnd w:id="645"/>
    </w:p>
    <w:p w:rsidR="00F132BB" w:rsidRPr="008F5DD5" w:rsidRDefault="00BE6C10" w:rsidP="005568A5">
      <w:pPr>
        <w:pStyle w:val="requirelevel1"/>
      </w:pPr>
      <w:ins w:id="646" w:author="Klaus Ehrlich" w:date="2015-04-29T16:29:00Z">
        <w:r w:rsidRPr="008F5DD5">
          <w:t>&lt;&lt;deleted&gt;&gt;</w:t>
        </w:r>
      </w:ins>
      <w:del w:id="647" w:author="Olga Zhdanovich" w:date="2014-07-08T10:10:00Z">
        <w:r w:rsidR="00F132BB" w:rsidRPr="008F5DD5" w:rsidDel="00201C2C">
          <w:delText>The issue number and date of documents applicable at the time of preparation of the flow chart shall be stated.</w:delText>
        </w:r>
      </w:del>
      <w:bookmarkStart w:id="648" w:name="_Toc384900282"/>
      <w:bookmarkStart w:id="649" w:name="_Toc384902288"/>
      <w:bookmarkStart w:id="650" w:name="_Toc384903036"/>
      <w:bookmarkStart w:id="651" w:name="_Toc389730163"/>
      <w:bookmarkStart w:id="652" w:name="_Toc389731028"/>
      <w:bookmarkStart w:id="653" w:name="_Toc389731777"/>
      <w:bookmarkStart w:id="654" w:name="_Toc389732581"/>
      <w:bookmarkStart w:id="655" w:name="_Toc389733330"/>
      <w:bookmarkStart w:id="656" w:name="_Toc389734078"/>
      <w:bookmarkEnd w:id="648"/>
      <w:bookmarkEnd w:id="649"/>
      <w:bookmarkEnd w:id="650"/>
      <w:bookmarkEnd w:id="651"/>
      <w:bookmarkEnd w:id="652"/>
      <w:bookmarkEnd w:id="653"/>
      <w:bookmarkEnd w:id="654"/>
      <w:bookmarkEnd w:id="655"/>
      <w:bookmarkEnd w:id="656"/>
    </w:p>
    <w:p w:rsidR="00F132BB" w:rsidRPr="008F5DD5" w:rsidRDefault="00201C2C" w:rsidP="005568A5">
      <w:pPr>
        <w:pStyle w:val="requirelevel1"/>
      </w:pPr>
      <w:ins w:id="657" w:author="Olga Zhdanovich" w:date="2014-07-08T10:09:00Z">
        <w:r w:rsidRPr="008F5DD5">
          <w:t>&lt;&lt;deleted&gt;&gt;</w:t>
        </w:r>
      </w:ins>
      <w:del w:id="658" w:author="Olga Zhdanovich" w:date="2014-07-08T10:10:00Z">
        <w:r w:rsidR="00F132BB" w:rsidRPr="008F5DD5" w:rsidDel="00201C2C">
          <w:delText>The following symbols shall be used to prepare the chart:</w:delText>
        </w:r>
      </w:del>
      <w:bookmarkStart w:id="659" w:name="_Toc384900283"/>
      <w:bookmarkStart w:id="660" w:name="_Toc384902289"/>
      <w:bookmarkStart w:id="661" w:name="_Toc384903037"/>
      <w:bookmarkStart w:id="662" w:name="_Toc389730164"/>
      <w:bookmarkStart w:id="663" w:name="_Toc389731029"/>
      <w:bookmarkStart w:id="664" w:name="_Toc389731778"/>
      <w:bookmarkStart w:id="665" w:name="_Toc389732582"/>
      <w:bookmarkStart w:id="666" w:name="_Toc389733331"/>
      <w:bookmarkStart w:id="667" w:name="_Toc389734079"/>
      <w:bookmarkEnd w:id="659"/>
      <w:bookmarkEnd w:id="660"/>
      <w:bookmarkEnd w:id="661"/>
      <w:bookmarkEnd w:id="662"/>
      <w:bookmarkEnd w:id="663"/>
      <w:bookmarkEnd w:id="664"/>
      <w:bookmarkEnd w:id="665"/>
      <w:bookmarkEnd w:id="666"/>
      <w:bookmarkEnd w:id="667"/>
    </w:p>
    <w:p w:rsidR="00F132BB" w:rsidRPr="008F5DD5" w:rsidRDefault="00F132BB" w:rsidP="0069502E">
      <w:pPr>
        <w:pStyle w:val="Heading2"/>
      </w:pPr>
      <w:bookmarkStart w:id="668" w:name="_Toc494377805"/>
      <w:r w:rsidRPr="008F5DD5">
        <w:t>Process identification document updating</w:t>
      </w:r>
      <w:bookmarkEnd w:id="668"/>
    </w:p>
    <w:p w:rsidR="00F132BB" w:rsidRPr="008F5DD5" w:rsidRDefault="00F132BB" w:rsidP="005568A5">
      <w:pPr>
        <w:pStyle w:val="requirelevel1"/>
      </w:pPr>
      <w:r w:rsidRPr="008F5DD5">
        <w:t xml:space="preserve">The PID shall be managed in accordance with </w:t>
      </w:r>
      <w:r w:rsidR="00630201" w:rsidRPr="008F5DD5">
        <w:t>ECSS</w:t>
      </w:r>
      <w:ins w:id="669" w:author="Klaus Ehrlich" w:date="2015-05-27T10:11:00Z">
        <w:r w:rsidR="00F80459" w:rsidRPr="008F5DD5">
          <w:t>-</w:t>
        </w:r>
      </w:ins>
      <w:del w:id="670" w:author="Klaus Ehrlich" w:date="2015-05-27T10:11:00Z">
        <w:r w:rsidR="00630201" w:rsidRPr="008F5DD5" w:rsidDel="00F80459">
          <w:noBreakHyphen/>
        </w:r>
      </w:del>
      <w:ins w:id="671" w:author="REECE, Philip" w:date="2014-09-02T12:58:00Z">
        <w:r w:rsidR="00FD7142" w:rsidRPr="008F5DD5">
          <w:t>M-</w:t>
        </w:r>
      </w:ins>
      <w:r w:rsidR="00630201" w:rsidRPr="008F5DD5">
        <w:t>ST</w:t>
      </w:r>
      <w:ins w:id="672" w:author="Klaus Ehrlich" w:date="2015-05-27T10:11:00Z">
        <w:r w:rsidR="00F80459" w:rsidRPr="008F5DD5">
          <w:t>-</w:t>
        </w:r>
      </w:ins>
      <w:del w:id="673" w:author="Klaus Ehrlich" w:date="2015-05-27T10:11:00Z">
        <w:r w:rsidR="00630201" w:rsidRPr="008F5DD5" w:rsidDel="00F80459">
          <w:noBreakHyphen/>
        </w:r>
      </w:del>
      <w:ins w:id="674" w:author="REECE, Philip" w:date="2014-09-02T12:58:00Z">
        <w:del w:id="675" w:author="Klaus Ehrlich" w:date="2015-05-27T10:11:00Z">
          <w:r w:rsidR="00FD7142" w:rsidRPr="008F5DD5" w:rsidDel="00F80459">
            <w:delText xml:space="preserve"> </w:delText>
          </w:r>
        </w:del>
      </w:ins>
      <w:del w:id="676" w:author="REECE, Philip" w:date="2014-09-02T12:58:00Z">
        <w:r w:rsidR="00630201" w:rsidRPr="008F5DD5" w:rsidDel="00FD7142">
          <w:delText>M</w:delText>
        </w:r>
      </w:del>
      <w:del w:id="677" w:author="Klaus Ehrlich" w:date="2015-05-27T10:11:00Z">
        <w:r w:rsidR="00630201" w:rsidRPr="008F5DD5" w:rsidDel="00F80459">
          <w:noBreakHyphen/>
        </w:r>
      </w:del>
      <w:r w:rsidR="00630201" w:rsidRPr="008F5DD5">
        <w:t>40</w:t>
      </w:r>
      <w:r w:rsidR="008B7435" w:rsidRPr="008F5DD5">
        <w:t>.</w:t>
      </w:r>
    </w:p>
    <w:p w:rsidR="00F132BB" w:rsidRPr="008F5DD5" w:rsidRDefault="00F132BB" w:rsidP="005568A5">
      <w:pPr>
        <w:pStyle w:val="requirelevel1"/>
      </w:pPr>
      <w:r w:rsidRPr="008F5DD5">
        <w:t xml:space="preserve">A PID shall represent the current verified manufacturing processes and production controls. </w:t>
      </w:r>
    </w:p>
    <w:p w:rsidR="00F132BB" w:rsidRPr="008F5DD5" w:rsidRDefault="00F132BB" w:rsidP="005568A5">
      <w:pPr>
        <w:pStyle w:val="requirelevel1"/>
      </w:pPr>
      <w:r w:rsidRPr="008F5DD5">
        <w:t>Any proposed change</w:t>
      </w:r>
      <w:del w:id="678" w:author="Klaus Ehrlich" w:date="2016-02-19T15:16:00Z">
        <w:r w:rsidRPr="008F5DD5" w:rsidDel="00BD7AC5">
          <w:delText>s</w:delText>
        </w:r>
      </w:del>
      <w:r w:rsidRPr="008F5DD5">
        <w:t xml:space="preserve"> to the PID shall be agreed by the Approval </w:t>
      </w:r>
      <w:del w:id="679" w:author="Brigitte Braux Touchat" w:date="2017-05-29T14:30:00Z">
        <w:r w:rsidRPr="008F5DD5" w:rsidDel="00E66867">
          <w:delText>authority</w:delText>
        </w:r>
      </w:del>
      <w:ins w:id="680" w:author="Brigitte Braux Touchat" w:date="2017-05-29T14:30:00Z">
        <w:r w:rsidR="00E66867" w:rsidRPr="008F5DD5">
          <w:t>Authority</w:t>
        </w:r>
      </w:ins>
      <w:r w:rsidRPr="008F5DD5">
        <w:t>.</w:t>
      </w:r>
    </w:p>
    <w:p w:rsidR="00F132BB" w:rsidRPr="008F5DD5" w:rsidRDefault="00A2023C" w:rsidP="005568A5">
      <w:pPr>
        <w:pStyle w:val="requirelevel1"/>
      </w:pPr>
      <w:ins w:id="681" w:author="Klaus Ehrlich" w:date="2015-04-29T16:30:00Z">
        <w:r w:rsidRPr="008F5DD5">
          <w:t>&lt;&lt;deleted&gt;&gt;</w:t>
        </w:r>
      </w:ins>
      <w:del w:id="682" w:author="REECE, Philip" w:date="2014-04-03T09:12:00Z">
        <w:r w:rsidR="00F132BB" w:rsidRPr="008F5DD5" w:rsidDel="00532B48">
          <w:delText>The supplier shall identify the need for additional testing to be approved by the Approval authority.</w:delText>
        </w:r>
      </w:del>
    </w:p>
    <w:p w:rsidR="00CE3B5D" w:rsidRPr="008F5DD5" w:rsidRDefault="00327B48" w:rsidP="00D9278C">
      <w:pPr>
        <w:pStyle w:val="requirelevel1"/>
      </w:pPr>
      <w:ins w:id="683" w:author="Klaus Ehrlich" w:date="2017-06-29T13:35:00Z">
        <w:r w:rsidRPr="008F5DD5">
          <w:t>The supplier shall initiate a review of the PID, the SMT summary table and the relevant applicable documents at least every two years for agreement by the Approval Authority</w:t>
        </w:r>
      </w:ins>
      <w:del w:id="684" w:author="Olga Zhdanovich" w:date="2016-01-28T16:13:00Z">
        <w:r w:rsidR="00F132BB" w:rsidRPr="008F5DD5" w:rsidDel="00D9278C">
          <w:delText>The PID, the summary table and the relevant applicable documents shall be re</w:delText>
        </w:r>
        <w:r w:rsidR="00F25502" w:rsidRPr="008F5DD5" w:rsidDel="00D9278C">
          <w:delText>-</w:delText>
        </w:r>
        <w:r w:rsidR="00F132BB" w:rsidRPr="008F5DD5" w:rsidDel="00D9278C">
          <w:delText xml:space="preserve">issued and agreed by the </w:delText>
        </w:r>
        <w:r w:rsidR="00386295" w:rsidRPr="008F5DD5" w:rsidDel="00D9278C">
          <w:delText>a</w:delText>
        </w:r>
        <w:r w:rsidR="00F132BB" w:rsidRPr="008F5DD5" w:rsidDel="00D9278C">
          <w:delText>pproval authority</w:delText>
        </w:r>
      </w:del>
      <w:ins w:id="685" w:author="REECE, Philip" w:date="2014-04-03T09:13:00Z">
        <w:del w:id="686" w:author="Olga Zhdanovich" w:date="2016-01-28T16:13:00Z">
          <w:r w:rsidR="00532B48" w:rsidRPr="008F5DD5" w:rsidDel="00D9278C">
            <w:delText xml:space="preserve"> </w:delText>
          </w:r>
        </w:del>
      </w:ins>
      <w:r w:rsidR="00532B48" w:rsidRPr="008F5DD5">
        <w:t>.</w:t>
      </w:r>
    </w:p>
    <w:p w:rsidR="00F132BB" w:rsidRPr="008F5DD5" w:rsidRDefault="00F132BB" w:rsidP="00F84D8E">
      <w:pPr>
        <w:pStyle w:val="Heading1"/>
      </w:pPr>
      <w:r w:rsidRPr="008F5DD5">
        <w:lastRenderedPageBreak/>
        <w:br/>
      </w:r>
      <w:bookmarkStart w:id="687" w:name="_Ref418514740"/>
      <w:bookmarkStart w:id="688" w:name="_Toc494377806"/>
      <w:r w:rsidRPr="008F5DD5">
        <w:t>Preparatory conditions</w:t>
      </w:r>
      <w:bookmarkEnd w:id="687"/>
      <w:bookmarkEnd w:id="688"/>
    </w:p>
    <w:p w:rsidR="00F132BB" w:rsidRPr="008F5DD5" w:rsidRDefault="00F132BB" w:rsidP="0069502E">
      <w:pPr>
        <w:pStyle w:val="Heading2"/>
      </w:pPr>
      <w:bookmarkStart w:id="689" w:name="_Toc494377807"/>
      <w:r w:rsidRPr="008F5DD5">
        <w:t>Calibration</w:t>
      </w:r>
      <w:bookmarkEnd w:id="689"/>
    </w:p>
    <w:p w:rsidR="00F132BB" w:rsidRPr="008F5DD5" w:rsidRDefault="00F913AC" w:rsidP="005568A5">
      <w:pPr>
        <w:pStyle w:val="requirelevel1"/>
      </w:pPr>
      <w:ins w:id="690" w:author="Olga Zhdanovich" w:date="2016-01-28T16:14:00Z">
        <w:r w:rsidRPr="008F5DD5">
          <w:t>The supplier shall maintain r</w:t>
        </w:r>
      </w:ins>
      <w:del w:id="691" w:author="Olga Zhdanovich" w:date="2016-01-28T16:14:00Z">
        <w:r w:rsidR="00F132BB" w:rsidRPr="008F5DD5" w:rsidDel="00F913AC">
          <w:delText>R</w:delText>
        </w:r>
      </w:del>
      <w:r w:rsidR="00F132BB" w:rsidRPr="008F5DD5">
        <w:t>ecords of tool calibration and verification</w:t>
      </w:r>
      <w:del w:id="692" w:author="Olga Zhdanovich" w:date="2016-01-28T16:14:00Z">
        <w:r w:rsidR="00F132BB" w:rsidRPr="008F5DD5" w:rsidDel="00F913AC">
          <w:delText xml:space="preserve"> shall be maintained</w:delText>
        </w:r>
      </w:del>
      <w:r w:rsidR="00F132BB" w:rsidRPr="008F5DD5">
        <w:t>.</w:t>
      </w:r>
    </w:p>
    <w:p w:rsidR="00651C22" w:rsidRPr="008F5DD5" w:rsidRDefault="00651C22" w:rsidP="005568A5">
      <w:pPr>
        <w:pStyle w:val="requirelevel1"/>
        <w:rPr>
          <w:ins w:id="693" w:author="Klaus Ehrlich" w:date="2017-06-08T11:18:00Z"/>
        </w:rPr>
      </w:pPr>
      <w:ins w:id="694" w:author="Olga Zhdanovich" w:date="2016-01-28T16:18:00Z">
        <w:r w:rsidRPr="008F5DD5">
          <w:t>Requirements from clause 5.1 from ECSS</w:t>
        </w:r>
        <w:r w:rsidRPr="008F5DD5">
          <w:noBreakHyphen/>
          <w:t>Q</w:t>
        </w:r>
        <w:r w:rsidRPr="008F5DD5">
          <w:noBreakHyphen/>
          <w:t>ST</w:t>
        </w:r>
        <w:r w:rsidRPr="008F5DD5">
          <w:noBreakHyphen/>
          <w:t>70</w:t>
        </w:r>
        <w:r w:rsidRPr="008F5DD5">
          <w:noBreakHyphen/>
          <w:t>08 shall apply for “</w:t>
        </w:r>
      </w:ins>
      <w:ins w:id="695" w:author="Olga Zhdanovich" w:date="2016-02-22T15:50:00Z">
        <w:r w:rsidR="00D54CF3" w:rsidRPr="008F5DD5">
          <w:t>Calibration</w:t>
        </w:r>
      </w:ins>
      <w:ins w:id="696" w:author="Olga Zhdanovich" w:date="2016-01-28T16:18:00Z">
        <w:r w:rsidRPr="008F5DD5">
          <w:t>”.</w:t>
        </w:r>
      </w:ins>
    </w:p>
    <w:p w:rsidR="00F132BB" w:rsidRPr="008F5DD5" w:rsidRDefault="00F132BB" w:rsidP="0069502E">
      <w:pPr>
        <w:pStyle w:val="Heading2"/>
      </w:pPr>
      <w:bookmarkStart w:id="697" w:name="_Ref202521572"/>
      <w:bookmarkStart w:id="698" w:name="_Toc494377808"/>
      <w:r w:rsidRPr="008F5DD5">
        <w:t>Facility cleanliness</w:t>
      </w:r>
      <w:bookmarkEnd w:id="697"/>
      <w:bookmarkEnd w:id="698"/>
    </w:p>
    <w:p w:rsidR="00F132BB" w:rsidRPr="008F5DD5" w:rsidRDefault="00651C22" w:rsidP="005568A5">
      <w:pPr>
        <w:pStyle w:val="requirelevel1"/>
      </w:pPr>
      <w:bookmarkStart w:id="699" w:name="_Ref494210396"/>
      <w:ins w:id="700" w:author="Olga Zhdanovich" w:date="2016-01-28T16:16:00Z">
        <w:r w:rsidRPr="008F5DD5">
          <w:t xml:space="preserve">Requirements from clause 5.2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“Facility cleanliness”</w:t>
      </w:r>
      <w:r w:rsidR="00F132BB" w:rsidRPr="008F5DD5">
        <w:t>.</w:t>
      </w:r>
      <w:bookmarkEnd w:id="699"/>
    </w:p>
    <w:p w:rsidR="00F132BB" w:rsidRPr="008F5DD5" w:rsidRDefault="00F132BB" w:rsidP="0069502E">
      <w:pPr>
        <w:pStyle w:val="Heading2"/>
      </w:pPr>
      <w:bookmarkStart w:id="701" w:name="_Ref202521576"/>
      <w:bookmarkStart w:id="702" w:name="_Toc494377809"/>
      <w:r w:rsidRPr="008F5DD5">
        <w:t>Environmental conditions</w:t>
      </w:r>
      <w:bookmarkEnd w:id="701"/>
      <w:bookmarkEnd w:id="702"/>
    </w:p>
    <w:p w:rsidR="00F132BB" w:rsidRPr="008F5DD5" w:rsidRDefault="00651C22" w:rsidP="005568A5">
      <w:pPr>
        <w:pStyle w:val="requirelevel1"/>
      </w:pPr>
      <w:bookmarkStart w:id="703" w:name="_Ref494210410"/>
      <w:ins w:id="704" w:author="Olga Zhdanovich" w:date="2016-01-28T16:17:00Z">
        <w:r w:rsidRPr="008F5DD5">
          <w:t xml:space="preserve">Requirements from clause 5.3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“Environmental conditions”</w:t>
      </w:r>
      <w:r w:rsidR="00F132BB" w:rsidRPr="008F5DD5">
        <w:t>.</w:t>
      </w:r>
      <w:bookmarkEnd w:id="703"/>
    </w:p>
    <w:p w:rsidR="00F132BB" w:rsidRPr="008F5DD5" w:rsidRDefault="00F132BB" w:rsidP="0069502E">
      <w:pPr>
        <w:pStyle w:val="Heading2"/>
      </w:pPr>
      <w:bookmarkStart w:id="705" w:name="_Toc494377810"/>
      <w:r w:rsidRPr="008F5DD5">
        <w:t>Precautions against static charges</w:t>
      </w:r>
      <w:bookmarkEnd w:id="705"/>
    </w:p>
    <w:p w:rsidR="00F132BB" w:rsidRPr="008F5DD5" w:rsidRDefault="00651C22" w:rsidP="005568A5">
      <w:pPr>
        <w:pStyle w:val="requirelevel1"/>
      </w:pPr>
      <w:ins w:id="706" w:author="Olga Zhdanovich" w:date="2016-01-28T16:17:00Z">
        <w:r w:rsidRPr="008F5DD5">
          <w:t xml:space="preserve">Requirements from clause 5.5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“Precautions against static charges”</w:t>
      </w:r>
      <w:r w:rsidR="00F132BB" w:rsidRPr="008F5DD5">
        <w:t>.</w:t>
      </w:r>
    </w:p>
    <w:p w:rsidR="00F132BB" w:rsidRPr="008F5DD5" w:rsidRDefault="00F132BB" w:rsidP="0069502E">
      <w:pPr>
        <w:pStyle w:val="Heading2"/>
      </w:pPr>
      <w:bookmarkStart w:id="707" w:name="_Toc494377811"/>
      <w:r w:rsidRPr="008F5DD5">
        <w:t>Lighting requirements</w:t>
      </w:r>
      <w:bookmarkEnd w:id="707"/>
    </w:p>
    <w:p w:rsidR="00F132BB" w:rsidRPr="008F5DD5" w:rsidRDefault="00651C22" w:rsidP="005568A5">
      <w:pPr>
        <w:pStyle w:val="requirelevel1"/>
      </w:pPr>
      <w:ins w:id="708" w:author="Olga Zhdanovich" w:date="2016-01-28T16:17:00Z">
        <w:r w:rsidRPr="008F5DD5">
          <w:t>Requirements from clause 5</w:t>
        </w:r>
      </w:ins>
      <w:ins w:id="709" w:author="Olga Zhdanovich" w:date="2016-01-28T16:19:00Z">
        <w:r w:rsidR="00BA54E0" w:rsidRPr="008F5DD5">
          <w:t>.</w:t>
        </w:r>
      </w:ins>
      <w:ins w:id="710" w:author="Olga Zhdanovich" w:date="2016-01-28T16:17:00Z">
        <w:r w:rsidRPr="008F5DD5">
          <w:t xml:space="preserve">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“Lighting requirements”</w:t>
      </w:r>
      <w:r w:rsidR="00F132BB" w:rsidRPr="008F5DD5">
        <w:t>.</w:t>
      </w:r>
    </w:p>
    <w:p w:rsidR="00F132BB" w:rsidRPr="008F5DD5" w:rsidRDefault="00F132BB" w:rsidP="0069502E">
      <w:pPr>
        <w:pStyle w:val="Heading2"/>
      </w:pPr>
      <w:bookmarkStart w:id="711" w:name="_Toc494377812"/>
      <w:r w:rsidRPr="008F5DD5">
        <w:t>Equipment and tools</w:t>
      </w:r>
      <w:bookmarkEnd w:id="711"/>
    </w:p>
    <w:p w:rsidR="00F132BB" w:rsidRPr="008F5DD5" w:rsidRDefault="00F132BB" w:rsidP="0046043E">
      <w:pPr>
        <w:pStyle w:val="Heading3"/>
      </w:pPr>
      <w:bookmarkStart w:id="712" w:name="_Toc494377813"/>
      <w:r w:rsidRPr="008F5DD5">
        <w:t>Brushes</w:t>
      </w:r>
      <w:bookmarkEnd w:id="712"/>
    </w:p>
    <w:p w:rsidR="00F132BB" w:rsidRPr="008F5DD5" w:rsidRDefault="00257C4E" w:rsidP="005568A5">
      <w:pPr>
        <w:pStyle w:val="requirelevel1"/>
      </w:pPr>
      <w:ins w:id="713" w:author="Olga Zhdanovich" w:date="2016-01-28T16:19:00Z">
        <w:r w:rsidRPr="008F5DD5">
          <w:t>Requirements from clause 5</w:t>
        </w:r>
      </w:ins>
      <w:ins w:id="714" w:author="Olga Zhdanovich" w:date="2016-01-28T16:20:00Z">
        <w:r w:rsidRPr="008F5DD5">
          <w:t>.6</w:t>
        </w:r>
      </w:ins>
      <w:ins w:id="715" w:author="Olga Zhdanovich" w:date="2016-01-28T16:19:00Z">
        <w:r w:rsidRPr="008F5DD5">
          <w:t xml:space="preserve">.2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"Brushes"</w:t>
      </w:r>
      <w:r w:rsidR="00F132BB" w:rsidRPr="008F5DD5">
        <w:t>.</w:t>
      </w:r>
    </w:p>
    <w:p w:rsidR="00F132BB" w:rsidRPr="008F5DD5" w:rsidRDefault="0073443D" w:rsidP="0046043E">
      <w:pPr>
        <w:pStyle w:val="Heading3"/>
      </w:pPr>
      <w:bookmarkStart w:id="716" w:name="_Toc494377814"/>
      <w:ins w:id="717" w:author="REECE, Philip" w:date="2014-09-02T13:11:00Z">
        <w:r w:rsidRPr="008F5DD5">
          <w:lastRenderedPageBreak/>
          <w:t xml:space="preserve">Cutters and </w:t>
        </w:r>
      </w:ins>
      <w:r w:rsidR="00F132BB" w:rsidRPr="008F5DD5">
        <w:t>Pliers</w:t>
      </w:r>
      <w:bookmarkEnd w:id="716"/>
    </w:p>
    <w:p w:rsidR="00F132BB" w:rsidRPr="008F5DD5" w:rsidRDefault="00257C4E" w:rsidP="005568A5">
      <w:pPr>
        <w:pStyle w:val="requirelevel1"/>
      </w:pPr>
      <w:ins w:id="718" w:author="Olga Zhdanovich" w:date="2016-01-28T16:20:00Z">
        <w:r w:rsidRPr="008F5DD5">
          <w:t xml:space="preserve">Requirements from clause 5.6.3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shall apply</w:t>
      </w:r>
      <w:r w:rsidR="00386295" w:rsidRPr="008F5DD5">
        <w:t xml:space="preserve"> for "</w:t>
      </w:r>
      <w:ins w:id="719" w:author="Klaus Ehrlich" w:date="2015-04-29T16:33:00Z">
        <w:r w:rsidR="00ED618B" w:rsidRPr="008F5DD5">
          <w:t xml:space="preserve">Cutters and </w:t>
        </w:r>
      </w:ins>
      <w:r w:rsidR="00386295" w:rsidRPr="008F5DD5">
        <w:t>Pliers"</w:t>
      </w:r>
      <w:r w:rsidR="00F132BB" w:rsidRPr="008F5DD5">
        <w:t>.</w:t>
      </w:r>
    </w:p>
    <w:p w:rsidR="00F132BB" w:rsidRPr="008F5DD5" w:rsidRDefault="00F132BB" w:rsidP="0046043E">
      <w:pPr>
        <w:pStyle w:val="Heading3"/>
      </w:pPr>
      <w:bookmarkStart w:id="720" w:name="_Toc494377815"/>
      <w:r w:rsidRPr="008F5DD5">
        <w:t>Bending tools</w:t>
      </w:r>
      <w:bookmarkEnd w:id="720"/>
    </w:p>
    <w:p w:rsidR="00F132BB" w:rsidRPr="008F5DD5" w:rsidRDefault="00257C4E" w:rsidP="005568A5">
      <w:pPr>
        <w:pStyle w:val="requirelevel1"/>
      </w:pPr>
      <w:ins w:id="721" w:author="Olga Zhdanovich" w:date="2016-01-28T16:20:00Z">
        <w:r w:rsidRPr="008F5DD5">
          <w:t xml:space="preserve">Requirements from clause 5.6.4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"Bending tools"</w:t>
      </w:r>
      <w:r w:rsidR="00F132BB" w:rsidRPr="008F5DD5">
        <w:t>.</w:t>
      </w:r>
    </w:p>
    <w:p w:rsidR="00F132BB" w:rsidRPr="008F5DD5" w:rsidRDefault="00F132BB" w:rsidP="0046043E">
      <w:pPr>
        <w:pStyle w:val="Heading3"/>
      </w:pPr>
      <w:bookmarkStart w:id="722" w:name="_Toc494377816"/>
      <w:r w:rsidRPr="008F5DD5">
        <w:t>Clinching tools</w:t>
      </w:r>
      <w:bookmarkEnd w:id="722"/>
    </w:p>
    <w:p w:rsidR="00F132BB" w:rsidRPr="008F5DD5" w:rsidRDefault="00257C4E" w:rsidP="005568A5">
      <w:pPr>
        <w:pStyle w:val="requirelevel1"/>
      </w:pPr>
      <w:ins w:id="723" w:author="Olga Zhdanovich" w:date="2016-01-28T16:21:00Z">
        <w:r w:rsidRPr="008F5DD5">
          <w:t xml:space="preserve">Requirements from clause 5.6.5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"Clinching tools"</w:t>
      </w:r>
      <w:r w:rsidR="00F132BB" w:rsidRPr="008F5DD5">
        <w:t>.</w:t>
      </w:r>
    </w:p>
    <w:p w:rsidR="00F132BB" w:rsidRPr="008F5DD5" w:rsidRDefault="00F132BB" w:rsidP="0046043E">
      <w:pPr>
        <w:pStyle w:val="Heading3"/>
      </w:pPr>
      <w:bookmarkStart w:id="724" w:name="_Toc494377817"/>
      <w:r w:rsidRPr="008F5DD5">
        <w:t>Insulation strippers</w:t>
      </w:r>
      <w:bookmarkEnd w:id="724"/>
    </w:p>
    <w:p w:rsidR="00F132BB" w:rsidRPr="008F5DD5" w:rsidRDefault="00257C4E" w:rsidP="005568A5">
      <w:pPr>
        <w:pStyle w:val="requirelevel1"/>
      </w:pPr>
      <w:ins w:id="725" w:author="Olga Zhdanovich" w:date="2016-01-28T16:21:00Z">
        <w:r w:rsidRPr="008F5DD5">
          <w:t xml:space="preserve">Requirements from clause 5.6.6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"Insulation strippers"</w:t>
      </w:r>
      <w:r w:rsidR="00F132BB" w:rsidRPr="008F5DD5">
        <w:t>.</w:t>
      </w:r>
    </w:p>
    <w:p w:rsidR="00F132BB" w:rsidRPr="008F5DD5" w:rsidRDefault="00F132BB" w:rsidP="0046043E">
      <w:pPr>
        <w:pStyle w:val="Heading3"/>
      </w:pPr>
      <w:bookmarkStart w:id="726" w:name="_Toc494377818"/>
      <w:r w:rsidRPr="008F5DD5">
        <w:t>Soldering tools</w:t>
      </w:r>
      <w:bookmarkEnd w:id="726"/>
    </w:p>
    <w:p w:rsidR="00F132BB" w:rsidRPr="008F5DD5" w:rsidRDefault="00257C4E" w:rsidP="005568A5">
      <w:pPr>
        <w:pStyle w:val="requirelevel1"/>
      </w:pPr>
      <w:ins w:id="727" w:author="Olga Zhdanovich" w:date="2016-01-28T16:21:00Z">
        <w:r w:rsidRPr="008F5DD5">
          <w:t xml:space="preserve">Requirements from clause 5.6.8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"Soldering tools"</w:t>
      </w:r>
      <w:r w:rsidR="00F132BB" w:rsidRPr="008F5DD5">
        <w:t>.</w:t>
      </w:r>
    </w:p>
    <w:p w:rsidR="00F132BB" w:rsidRPr="008F5DD5" w:rsidRDefault="00F132BB" w:rsidP="0046043E">
      <w:pPr>
        <w:pStyle w:val="Heading3"/>
      </w:pPr>
      <w:bookmarkStart w:id="728" w:name="_Toc494377819"/>
      <w:r w:rsidRPr="008F5DD5">
        <w:t>Soldering irons and resistance soldering equipment</w:t>
      </w:r>
      <w:bookmarkEnd w:id="728"/>
    </w:p>
    <w:p w:rsidR="00F132BB" w:rsidRPr="008F5DD5" w:rsidRDefault="00257C4E" w:rsidP="005568A5">
      <w:pPr>
        <w:pStyle w:val="requirelevel1"/>
      </w:pPr>
      <w:ins w:id="729" w:author="Olga Zhdanovich" w:date="2016-01-28T16:21:00Z">
        <w:r w:rsidRPr="008F5DD5">
          <w:t xml:space="preserve">Requirements from clause 5.6.7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“Soldering irons and resistance soldering equipment”</w:t>
      </w:r>
      <w:r w:rsidR="00F132BB" w:rsidRPr="008F5DD5">
        <w:t>.</w:t>
      </w:r>
    </w:p>
    <w:p w:rsidR="00F132BB" w:rsidRPr="008F5DD5" w:rsidRDefault="00F132BB" w:rsidP="005568A5">
      <w:pPr>
        <w:pStyle w:val="requirelevel1"/>
      </w:pPr>
      <w:r w:rsidRPr="008F5DD5">
        <w:t>For surface mounted devices, the soldering tip shall not exceed 340</w:t>
      </w:r>
      <w:r w:rsidR="00175E06" w:rsidRPr="008F5DD5">
        <w:t xml:space="preserve"> </w:t>
      </w:r>
      <w:r w:rsidRPr="008F5DD5">
        <w:sym w:font="Symbol" w:char="F0B0"/>
      </w:r>
      <w:r w:rsidRPr="008F5DD5">
        <w:t>C.</w:t>
      </w:r>
    </w:p>
    <w:p w:rsidR="00F132BB" w:rsidRPr="008F5DD5" w:rsidRDefault="00F132BB" w:rsidP="000D7AE3">
      <w:pPr>
        <w:pStyle w:val="NOTE"/>
        <w:rPr>
          <w:lang w:val="en-GB"/>
        </w:rPr>
      </w:pPr>
      <w:r w:rsidRPr="008F5DD5">
        <w:rPr>
          <w:lang w:val="en-GB"/>
        </w:rPr>
        <w:t xml:space="preserve">Based on the </w:t>
      </w:r>
      <w:del w:id="730" w:author="REECE, Philip" w:date="2014-04-10T13:43:00Z">
        <w:r w:rsidRPr="008F5DD5" w:rsidDel="000316E3">
          <w:rPr>
            <w:lang w:val="en-GB"/>
          </w:rPr>
          <w:delText>component</w:delText>
        </w:r>
      </w:del>
      <w:ins w:id="731" w:author="REECE, Philip" w:date="2014-04-10T13:43:00Z">
        <w:r w:rsidR="000316E3" w:rsidRPr="008F5DD5">
          <w:rPr>
            <w:lang w:val="en-GB"/>
          </w:rPr>
          <w:t>device</w:t>
        </w:r>
      </w:ins>
      <w:r w:rsidRPr="008F5DD5">
        <w:rPr>
          <w:lang w:val="en-GB"/>
        </w:rPr>
        <w:t xml:space="preserve"> manufacturer’s recommendations, solder iron can be substituted by applying, for instance, hot air in order to avoid thermal shock.</w:t>
      </w:r>
    </w:p>
    <w:p w:rsidR="00F132BB" w:rsidRPr="008F5DD5" w:rsidRDefault="00E941C3" w:rsidP="0046043E">
      <w:pPr>
        <w:pStyle w:val="Heading3"/>
      </w:pPr>
      <w:bookmarkStart w:id="732" w:name="_Toc494377820"/>
      <w:ins w:id="733" w:author="Klaus Ehrlich" w:date="2017-09-28T15:22:00Z">
        <w:r>
          <w:t>&lt;&lt;deleted&gt;&gt;</w:t>
        </w:r>
      </w:ins>
      <w:bookmarkEnd w:id="732"/>
      <w:del w:id="734" w:author="Klaus Ehrlich" w:date="2017-09-28T15:22:00Z">
        <w:r w:rsidR="00F132BB" w:rsidRPr="008F5DD5" w:rsidDel="00E941C3">
          <w:delText>Non</w:delText>
        </w:r>
        <w:r w:rsidR="00F25502" w:rsidRPr="008F5DD5" w:rsidDel="00E941C3">
          <w:delText>-</w:delText>
        </w:r>
        <w:r w:rsidR="00F132BB" w:rsidRPr="008F5DD5" w:rsidDel="00E941C3">
          <w:delText>contact heat sources</w:delText>
        </w:r>
      </w:del>
    </w:p>
    <w:p w:rsidR="00F132BB" w:rsidRPr="008F5DD5" w:rsidRDefault="00ED618B" w:rsidP="00D830FD">
      <w:pPr>
        <w:pStyle w:val="requirelevel1"/>
      </w:pPr>
      <w:ins w:id="735" w:author="Klaus Ehrlich" w:date="2015-04-29T16:33:00Z">
        <w:r w:rsidRPr="008F5DD5">
          <w:t>&lt;&lt;deleted&gt;&gt;</w:t>
        </w:r>
      </w:ins>
      <w:del w:id="736" w:author="REECE, Philip" w:date="2014-09-03T14:48:00Z">
        <w:r w:rsidR="000135BB" w:rsidRPr="008F5DD5" w:rsidDel="00D238BA">
          <w:delText>ECSS</w:delText>
        </w:r>
        <w:r w:rsidR="000135BB" w:rsidRPr="008F5DD5" w:rsidDel="00D238BA">
          <w:noBreakHyphen/>
          <w:delText>Q</w:delText>
        </w:r>
        <w:r w:rsidR="000135BB" w:rsidRPr="008F5DD5" w:rsidDel="00D238BA">
          <w:noBreakHyphen/>
          <w:delText>ST</w:delText>
        </w:r>
        <w:r w:rsidR="000135BB" w:rsidRPr="008F5DD5" w:rsidDel="00D238BA">
          <w:noBreakHyphen/>
        </w:r>
        <w:r w:rsidR="00630201" w:rsidRPr="008F5DD5" w:rsidDel="00D238BA">
          <w:delText>70</w:delText>
        </w:r>
        <w:r w:rsidR="00630201" w:rsidRPr="008F5DD5" w:rsidDel="00D238BA">
          <w:noBreakHyphen/>
          <w:delText>08</w:delText>
        </w:r>
        <w:r w:rsidR="00F132BB" w:rsidRPr="008F5DD5" w:rsidDel="00D238BA">
          <w:delText xml:space="preserve"> shall apply</w:delText>
        </w:r>
        <w:r w:rsidR="00386295" w:rsidRPr="008F5DD5" w:rsidDel="00D238BA">
          <w:delText xml:space="preserve"> for "Non-contact heat sources"</w:delText>
        </w:r>
      </w:del>
      <w:del w:id="737" w:author="Klaus Ehrlich" w:date="2017-09-21T11:33:00Z">
        <w:r w:rsidR="00F132BB" w:rsidRPr="008F5DD5" w:rsidDel="009D146E">
          <w:delText>.</w:delText>
        </w:r>
      </w:del>
    </w:p>
    <w:p w:rsidR="00F132BB" w:rsidRPr="008F5DD5" w:rsidRDefault="00F132BB" w:rsidP="0046043E">
      <w:pPr>
        <w:pStyle w:val="Heading3"/>
      </w:pPr>
      <w:bookmarkStart w:id="738" w:name="_Toc494377821"/>
      <w:r w:rsidRPr="008F5DD5">
        <w:t xml:space="preserve">Solder </w:t>
      </w:r>
      <w:del w:id="739" w:author="Klaus Ehrlich" w:date="2015-08-04T17:27:00Z">
        <w:r w:rsidRPr="008F5DD5" w:rsidDel="00F64029">
          <w:delText>pots and</w:delText>
        </w:r>
        <w:r w:rsidR="00FD46A2" w:rsidRPr="008F5DD5" w:rsidDel="00F64029">
          <w:delText xml:space="preserve"> </w:delText>
        </w:r>
      </w:del>
      <w:r w:rsidRPr="008F5DD5">
        <w:t>baths</w:t>
      </w:r>
      <w:ins w:id="740" w:author="Olga Zhdanovich" w:date="2016-01-28T16:28:00Z">
        <w:r w:rsidR="00C30C53" w:rsidRPr="008F5DD5">
          <w:t xml:space="preserve"> for degolding and pretinning</w:t>
        </w:r>
      </w:ins>
      <w:bookmarkEnd w:id="738"/>
    </w:p>
    <w:p w:rsidR="00F132BB" w:rsidRPr="008F5DD5" w:rsidRDefault="00C30C53" w:rsidP="005568A5">
      <w:pPr>
        <w:pStyle w:val="requirelevel1"/>
      </w:pPr>
      <w:ins w:id="741" w:author="Olga Zhdanovich" w:date="2016-01-28T16:28:00Z">
        <w:r w:rsidRPr="008F5DD5">
          <w:t>Requirements from clause 7.</w:t>
        </w:r>
      </w:ins>
      <w:ins w:id="742" w:author="Olga Zhdanovich" w:date="2016-01-28T16:29:00Z">
        <w:r w:rsidRPr="008F5DD5">
          <w:t>2.3.2.2</w:t>
        </w:r>
      </w:ins>
      <w:r w:rsidR="00EF209D">
        <w:t xml:space="preserve"> </w:t>
      </w:r>
      <w:ins w:id="743" w:author="Olga Zhdanovich" w:date="2016-01-28T16:28:00Z">
        <w:r w:rsidRPr="008F5DD5">
          <w:t xml:space="preserve">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 </w:t>
      </w:r>
      <w:del w:id="744" w:author="Klaus Ehrlich" w:date="2015-08-04T17:27:00Z">
        <w:r w:rsidR="00386295" w:rsidRPr="008F5DD5" w:rsidDel="00F64029">
          <w:delText>pots and</w:delText>
        </w:r>
        <w:r w:rsidR="00FD46A2" w:rsidRPr="008F5DD5" w:rsidDel="00F64029">
          <w:delText xml:space="preserve"> </w:delText>
        </w:r>
      </w:del>
      <w:r w:rsidR="00386295" w:rsidRPr="008F5DD5">
        <w:t>baths"</w:t>
      </w:r>
      <w:ins w:id="745" w:author="Olga Zhdanovich" w:date="2016-01-28T16:29:00Z">
        <w:r w:rsidRPr="008F5DD5">
          <w:t xml:space="preserve"> for degolding and pretinning</w:t>
        </w:r>
      </w:ins>
      <w:r w:rsidR="00F132BB" w:rsidRPr="008F5DD5">
        <w:t>.</w:t>
      </w:r>
    </w:p>
    <w:p w:rsidR="00F132BB" w:rsidRPr="008F5DD5" w:rsidRDefault="00F132BB" w:rsidP="0069502E">
      <w:pPr>
        <w:pStyle w:val="Heading2"/>
      </w:pPr>
      <w:bookmarkStart w:id="746" w:name="_Toc494377822"/>
      <w:r w:rsidRPr="008F5DD5">
        <w:lastRenderedPageBreak/>
        <w:t>Soldering machines and equipment</w:t>
      </w:r>
      <w:bookmarkEnd w:id="746"/>
    </w:p>
    <w:p w:rsidR="00F132BB" w:rsidRPr="008F5DD5" w:rsidRDefault="00F132BB" w:rsidP="0046043E">
      <w:pPr>
        <w:pStyle w:val="Heading3"/>
      </w:pPr>
      <w:bookmarkStart w:id="747" w:name="_Ref202521716"/>
      <w:bookmarkStart w:id="748" w:name="_Toc494377823"/>
      <w:r w:rsidRPr="008F5DD5">
        <w:t>General</w:t>
      </w:r>
      <w:bookmarkEnd w:id="747"/>
      <w:bookmarkEnd w:id="748"/>
    </w:p>
    <w:p w:rsidR="00F132BB" w:rsidRPr="008F5DD5" w:rsidRDefault="00F132BB" w:rsidP="005568A5">
      <w:pPr>
        <w:pStyle w:val="requirelevel1"/>
      </w:pPr>
      <w:r w:rsidRPr="008F5DD5">
        <w:t>Machines and equipment used to solder surface mount devices</w:t>
      </w:r>
      <w:del w:id="749" w:author="Klaus Ehrlich" w:date="2015-08-04T16:59:00Z">
        <w:r w:rsidR="00340EAB" w:rsidRPr="008F5DD5" w:rsidDel="00340EAB">
          <w:delText>:</w:delText>
        </w:r>
      </w:del>
      <w:ins w:id="750" w:author="Olga Zhdanovich" w:date="2014-07-08T10:34:00Z">
        <w:r w:rsidR="00F908DD" w:rsidRPr="008F5DD5">
          <w:t xml:space="preserve"> shall either be a type incorporating dynamic single or dual solder wave, or be of the solder reflow type</w:t>
        </w:r>
      </w:ins>
      <w:ins w:id="751" w:author="Olga Zhdanovich" w:date="2015-04-23T14:48:00Z">
        <w:r w:rsidR="00576FA1" w:rsidRPr="008F5DD5">
          <w:t>.</w:t>
        </w:r>
      </w:ins>
    </w:p>
    <w:p w:rsidR="00340EAB" w:rsidRPr="008F5DD5" w:rsidDel="00340EAB" w:rsidRDefault="00340EAB" w:rsidP="00340EAB">
      <w:pPr>
        <w:pStyle w:val="requirelevel2"/>
        <w:rPr>
          <w:del w:id="752" w:author="Klaus Ehrlich" w:date="2015-08-04T17:00:00Z"/>
        </w:rPr>
      </w:pPr>
      <w:del w:id="753" w:author="Klaus Ehrlich" w:date="2015-08-04T17:00:00Z">
        <w:r w:rsidRPr="008F5DD5" w:rsidDel="00340EAB">
          <w:delText>leadless and leaded devices specifically designed for surface mounting,</w:delText>
        </w:r>
      </w:del>
    </w:p>
    <w:p w:rsidR="00340EAB" w:rsidRPr="008F5DD5" w:rsidDel="00340EAB" w:rsidRDefault="00340EAB" w:rsidP="00340EAB">
      <w:pPr>
        <w:pStyle w:val="requirelevel2"/>
        <w:rPr>
          <w:del w:id="754" w:author="Klaus Ehrlich" w:date="2015-08-04T17:00:00Z"/>
        </w:rPr>
      </w:pPr>
      <w:del w:id="755" w:author="Klaus Ehrlich" w:date="2015-08-04T17:00:00Z">
        <w:r w:rsidRPr="008F5DD5" w:rsidDel="00340EAB">
          <w:delText xml:space="preserve">components initially designed for insertion mounting, </w:delText>
        </w:r>
      </w:del>
    </w:p>
    <w:p w:rsidR="00340EAB" w:rsidRPr="008F5DD5" w:rsidDel="00340EAB" w:rsidRDefault="00340EAB" w:rsidP="00340EAB">
      <w:pPr>
        <w:pStyle w:val="indentpara1"/>
        <w:rPr>
          <w:del w:id="756" w:author="Klaus Ehrlich" w:date="2015-08-04T17:00:00Z"/>
        </w:rPr>
      </w:pPr>
      <w:del w:id="757" w:author="Klaus Ehrlich" w:date="2015-08-04T17:00:00Z">
        <w:r w:rsidRPr="008F5DD5" w:rsidDel="00340EAB">
          <w:delText>shall either be a type incorporating dynamic single or dual solder wave, or be of the solder reflow type.</w:delText>
        </w:r>
      </w:del>
    </w:p>
    <w:p w:rsidR="00F132BB" w:rsidRPr="005C50DE" w:rsidRDefault="00F132BB" w:rsidP="008C63F3">
      <w:pPr>
        <w:pStyle w:val="requirelevel1"/>
      </w:pPr>
      <w:r w:rsidRPr="008C63F3">
        <w:t>The soldering machine shall be grounded in order to avoid electrostatic discharge.</w:t>
      </w:r>
    </w:p>
    <w:p w:rsidR="00B860F6" w:rsidRPr="008F5DD5" w:rsidRDefault="00F132BB" w:rsidP="0046164E">
      <w:pPr>
        <w:pStyle w:val="requirelevel1"/>
      </w:pPr>
      <w:r w:rsidRPr="008F5DD5">
        <w:t xml:space="preserve">The supplier shall ensure that the soldering conditions do not exceed the values given by the individual </w:t>
      </w:r>
      <w:del w:id="758" w:author="REECE, Philip" w:date="2014-04-10T13:43:00Z">
        <w:r w:rsidRPr="008F5DD5" w:rsidDel="000316E3">
          <w:delText>component</w:delText>
        </w:r>
      </w:del>
      <w:ins w:id="759" w:author="REECE, Philip" w:date="2014-04-10T13:43:00Z">
        <w:r w:rsidR="000316E3" w:rsidRPr="008F5DD5">
          <w:t>device</w:t>
        </w:r>
      </w:ins>
      <w:r w:rsidRPr="008F5DD5">
        <w:t xml:space="preserve"> data sheets </w:t>
      </w:r>
      <w:del w:id="760" w:author="Olga Zhdanovich" w:date="2016-01-28T16:31:00Z">
        <w:r w:rsidRPr="008F5DD5" w:rsidDel="00B860F6">
          <w:delText>(e.g. maximum temperature to avoid internal melting, removal of marking ink, degradation of encapsulating plastic).</w:delText>
        </w:r>
      </w:del>
    </w:p>
    <w:p w:rsidR="00B860F6" w:rsidRPr="008F5DD5" w:rsidRDefault="00B860F6" w:rsidP="00B860F6">
      <w:pPr>
        <w:pStyle w:val="NOTE"/>
        <w:rPr>
          <w:ins w:id="761" w:author="Klaus Ehrlich" w:date="2016-03-03T17:53:00Z"/>
          <w:lang w:val="en-GB"/>
        </w:rPr>
      </w:pPr>
      <w:ins w:id="762" w:author="Olga Zhdanovich" w:date="2016-01-28T16:32:00Z">
        <w:r w:rsidRPr="008F5DD5">
          <w:rPr>
            <w:lang w:val="en-GB"/>
          </w:rPr>
          <w:t>Examples of soldering conditions include. maximum temperature to avoid internal melting, removal of marking ink, degradation of encapsulating plastic.</w:t>
        </w:r>
      </w:ins>
    </w:p>
    <w:p w:rsidR="00F132BB" w:rsidRPr="008F5DD5" w:rsidRDefault="00F132BB" w:rsidP="005568A5">
      <w:pPr>
        <w:pStyle w:val="requirelevel1"/>
      </w:pPr>
      <w:r w:rsidRPr="008F5DD5">
        <w:t xml:space="preserve">Temperature and time profiles for assembly shall be identified by the supplier and approved by the </w:t>
      </w:r>
      <w:r w:rsidR="00E66867" w:rsidRPr="008F5DD5">
        <w:t>Approval Authority</w:t>
      </w:r>
      <w:r w:rsidRPr="008F5DD5">
        <w:t>.</w:t>
      </w:r>
    </w:p>
    <w:p w:rsidR="004534B5" w:rsidRPr="008F5DD5" w:rsidRDefault="00221F0A" w:rsidP="00576FA1">
      <w:pPr>
        <w:pStyle w:val="requirelevel1"/>
        <w:rPr>
          <w:ins w:id="763" w:author="Olga Zhdanovich" w:date="2016-01-28T16:34:00Z"/>
        </w:rPr>
      </w:pPr>
      <w:ins w:id="764" w:author="REECE, Philip" w:date="2013-07-09T11:21:00Z">
        <w:r w:rsidRPr="008F5DD5">
          <w:t>The supplier shall</w:t>
        </w:r>
      </w:ins>
      <w:ins w:id="765" w:author="REECE, Philip" w:date="2013-10-03T08:45:00Z">
        <w:r w:rsidRPr="008F5DD5">
          <w:t xml:space="preserve"> identify</w:t>
        </w:r>
      </w:ins>
      <w:ins w:id="766" w:author="REECE, Philip" w:date="2013-07-09T11:21:00Z">
        <w:r w:rsidR="009A498F" w:rsidRPr="008F5DD5">
          <w:t xml:space="preserve"> changes and implement a verification programme </w:t>
        </w:r>
      </w:ins>
      <w:ins w:id="767" w:author="REECE, Philip" w:date="2013-11-27T15:16:00Z">
        <w:r w:rsidR="008F2310" w:rsidRPr="008F5DD5">
          <w:t xml:space="preserve">in compliance with the requirements from clause </w:t>
        </w:r>
      </w:ins>
      <w:ins w:id="768" w:author="REECE, Philip" w:date="2014-07-16T10:42:00Z">
        <w:r w:rsidR="006D3FD3" w:rsidRPr="008F5DD5">
          <w:fldChar w:fldCharType="begin"/>
        </w:r>
        <w:r w:rsidR="006D3FD3" w:rsidRPr="008F5DD5">
          <w:instrText xml:space="preserve"> REF _Ref393270615 \n \h </w:instrText>
        </w:r>
      </w:ins>
      <w:r w:rsidR="006D3FD3" w:rsidRPr="008F5DD5">
        <w:fldChar w:fldCharType="separate"/>
      </w:r>
      <w:r w:rsidR="00F21245">
        <w:t>14.13</w:t>
      </w:r>
      <w:ins w:id="769" w:author="REECE, Philip" w:date="2014-07-16T10:42:00Z">
        <w:r w:rsidR="006D3FD3" w:rsidRPr="008F5DD5">
          <w:fldChar w:fldCharType="end"/>
        </w:r>
      </w:ins>
      <w:ins w:id="770" w:author="Klaus Ehrlich" w:date="2015-04-29T16:36:00Z">
        <w:r w:rsidR="00EB35E7" w:rsidRPr="008F5DD5">
          <w:t>.</w:t>
        </w:r>
      </w:ins>
    </w:p>
    <w:p w:rsidR="009A498F" w:rsidRPr="008F5DD5" w:rsidRDefault="004534B5" w:rsidP="00576FA1">
      <w:pPr>
        <w:pStyle w:val="requirelevel1"/>
        <w:rPr>
          <w:ins w:id="771" w:author="REECE, Philip" w:date="2013-07-09T11:21:00Z"/>
        </w:rPr>
      </w:pPr>
      <w:ins w:id="772" w:author="Olga Zhdanovich" w:date="2016-01-28T16:34:00Z">
        <w:r w:rsidRPr="008F5DD5">
          <w:t>The supplier shall demonstrate the reproduc</w:t>
        </w:r>
      </w:ins>
      <w:ins w:id="773" w:author="Olga Zhdanovich" w:date="2016-01-28T16:35:00Z">
        <w:r w:rsidRPr="008F5DD5">
          <w:t>ib</w:t>
        </w:r>
      </w:ins>
      <w:ins w:id="774" w:author="Olga Zhdanovich" w:date="2016-01-28T16:34:00Z">
        <w:r w:rsidRPr="008F5DD5">
          <w:t>i</w:t>
        </w:r>
      </w:ins>
      <w:ins w:id="775" w:author="Olga Zhdanovich" w:date="2016-01-28T16:35:00Z">
        <w:r w:rsidRPr="008F5DD5">
          <w:t>lity of their reflow processes.</w:t>
        </w:r>
      </w:ins>
      <w:ins w:id="776" w:author="Olga Zhdanovich" w:date="2014-07-08T10:15:00Z">
        <w:del w:id="777" w:author="REECE, Philip" w:date="2014-07-16T10:41:00Z">
          <w:r w:rsidR="000A34DE" w:rsidRPr="008F5DD5" w:rsidDel="006D3FD3">
            <w:fldChar w:fldCharType="begin"/>
          </w:r>
          <w:r w:rsidR="000A34DE" w:rsidRPr="008F5DD5" w:rsidDel="006D3FD3">
            <w:delInstrText xml:space="preserve"> REF _Ref392577846 \w \h </w:delInstrText>
          </w:r>
        </w:del>
      </w:ins>
      <w:del w:id="778" w:author="REECE, Philip" w:date="2014-07-16T10:41:00Z">
        <w:r w:rsidR="001C7C4C" w:rsidRPr="008F5DD5" w:rsidDel="006D3FD3">
          <w:delInstrText xml:space="preserve"> \* MERGEFORMAT </w:delInstrText>
        </w:r>
        <w:r w:rsidR="000A34DE" w:rsidRPr="008F5DD5" w:rsidDel="006D3FD3">
          <w:fldChar w:fldCharType="end"/>
        </w:r>
      </w:del>
    </w:p>
    <w:p w:rsidR="00F132BB" w:rsidRPr="008F5DD5" w:rsidRDefault="00F132BB" w:rsidP="0046043E">
      <w:pPr>
        <w:pStyle w:val="Heading3"/>
      </w:pPr>
      <w:bookmarkStart w:id="779" w:name="_Toc494377824"/>
      <w:r w:rsidRPr="008F5DD5">
        <w:t>Dynamic wave</w:t>
      </w:r>
      <w:r w:rsidR="00F25502" w:rsidRPr="008F5DD5">
        <w:t>-</w:t>
      </w:r>
      <w:r w:rsidRPr="008F5DD5">
        <w:t>solder machines</w:t>
      </w:r>
      <w:bookmarkEnd w:id="779"/>
    </w:p>
    <w:p w:rsidR="00F132BB" w:rsidRPr="008F5DD5" w:rsidRDefault="00F132BB" w:rsidP="00852FAD">
      <w:pPr>
        <w:pStyle w:val="requirelevel1"/>
      </w:pPr>
      <w:r w:rsidRPr="008F5DD5">
        <w:t>Dynamic soldering machines shall be of automatic type and of a design offering the following:</w:t>
      </w:r>
    </w:p>
    <w:p w:rsidR="00F132BB" w:rsidRPr="008F5DD5" w:rsidRDefault="00F132BB" w:rsidP="005B7F9F">
      <w:pPr>
        <w:pStyle w:val="requirelevel2"/>
        <w:numPr>
          <w:ilvl w:val="6"/>
          <w:numId w:val="187"/>
        </w:numPr>
      </w:pPr>
      <w:r w:rsidRPr="008F5DD5">
        <w:t xml:space="preserve">Controllable preheating to drive off volatile solvents and to avoid thermal shock damage to the PCB and </w:t>
      </w:r>
      <w:del w:id="780" w:author="REECE, Philip" w:date="2014-04-10T13:43:00Z">
        <w:r w:rsidRPr="008F5DD5" w:rsidDel="000316E3">
          <w:delText>component</w:delText>
        </w:r>
      </w:del>
      <w:ins w:id="781" w:author="REECE, Philip" w:date="2014-04-10T13:43:00Z">
        <w:r w:rsidR="000316E3" w:rsidRPr="008F5DD5">
          <w:t>device</w:t>
        </w:r>
      </w:ins>
      <w:r w:rsidRPr="008F5DD5">
        <w:t xml:space="preserve"> packages.</w:t>
      </w:r>
    </w:p>
    <w:p w:rsidR="00F132BB" w:rsidRPr="008F5DD5" w:rsidRDefault="00F132BB" w:rsidP="00F132BB">
      <w:pPr>
        <w:pStyle w:val="requirelevel2"/>
      </w:pPr>
      <w:r w:rsidRPr="008F5DD5">
        <w:t>The capacity to maintain the solder temperature at the printed circuit board assembly to within 5</w:t>
      </w:r>
      <w:r w:rsidR="00F349C3" w:rsidRPr="008F5DD5">
        <w:t xml:space="preserve"> </w:t>
      </w:r>
      <w:r w:rsidRPr="008F5DD5">
        <w:sym w:font="Symbol" w:char="F0B0"/>
      </w:r>
      <w:r w:rsidRPr="008F5DD5">
        <w:t>C of the established bath temperature throughout the duration of any continuous soldering run when measured 3,0</w:t>
      </w:r>
      <w:r w:rsidR="00F349C3" w:rsidRPr="008F5DD5">
        <w:t xml:space="preserve"> </w:t>
      </w:r>
      <w:r w:rsidRPr="008F5DD5">
        <w:t>mm below the surface of the wave.</w:t>
      </w:r>
    </w:p>
    <w:p w:rsidR="00F132BB" w:rsidRPr="008F5DD5" w:rsidRDefault="00F132BB" w:rsidP="00F132BB">
      <w:pPr>
        <w:pStyle w:val="requirelevel2"/>
      </w:pPr>
      <w:r w:rsidRPr="008F5DD5">
        <w:t xml:space="preserve">A wave system that limits shadowing and </w:t>
      </w:r>
      <w:r w:rsidR="00F349C3" w:rsidRPr="008F5DD5">
        <w:t>allows solder fillet formation.</w:t>
      </w:r>
    </w:p>
    <w:p w:rsidR="00F132BB" w:rsidRPr="008F5DD5" w:rsidRDefault="00F132BB" w:rsidP="00F132BB">
      <w:pPr>
        <w:pStyle w:val="requirelevel2"/>
      </w:pPr>
      <w:r w:rsidRPr="008F5DD5">
        <w:t>Carriers made from a material that cannot contaminate, degrade or damage the printed circuit board or substrate nor transmit vibrations or shock stress from the conveyors to a degree permitting physical, functional or electrostatic damage to devices, board or substrate during transport through preheating, soldering and cooling stages.</w:t>
      </w:r>
    </w:p>
    <w:p w:rsidR="00F132BB" w:rsidRPr="008F5DD5" w:rsidRDefault="00F132BB" w:rsidP="00F132BB">
      <w:pPr>
        <w:pStyle w:val="requirelevel2"/>
      </w:pPr>
      <w:r w:rsidRPr="008F5DD5">
        <w:t xml:space="preserve">An extraction system, either integral or separate, conforming to the requirements of </w:t>
      </w:r>
      <w:r w:rsidR="00274469" w:rsidRPr="008F5DD5">
        <w:t>clause</w:t>
      </w:r>
      <w:r w:rsidRPr="008F5DD5">
        <w:t xml:space="preserve">s </w:t>
      </w:r>
      <w:r w:rsidRPr="008F5DD5">
        <w:fldChar w:fldCharType="begin"/>
      </w:r>
      <w:r w:rsidRPr="008F5DD5">
        <w:instrText xml:space="preserve"> REF _Ref202521572 \r \h </w:instrText>
      </w:r>
      <w:r w:rsidRPr="008F5DD5">
        <w:fldChar w:fldCharType="separate"/>
      </w:r>
      <w:r w:rsidR="00F21245">
        <w:t>6.2</w:t>
      </w:r>
      <w:r w:rsidRPr="008F5DD5">
        <w:fldChar w:fldCharType="end"/>
      </w:r>
      <w:r w:rsidR="00386295" w:rsidRPr="008F5DD5">
        <w:t>a</w:t>
      </w:r>
      <w:r w:rsidRPr="008F5DD5">
        <w:t xml:space="preserve"> and </w:t>
      </w:r>
      <w:r w:rsidRPr="008F5DD5">
        <w:fldChar w:fldCharType="begin"/>
      </w:r>
      <w:r w:rsidRPr="008F5DD5">
        <w:instrText xml:space="preserve"> REF _Ref202521576 \r \h </w:instrText>
      </w:r>
      <w:r w:rsidRPr="008F5DD5">
        <w:fldChar w:fldCharType="separate"/>
      </w:r>
      <w:r w:rsidR="00F21245">
        <w:t>6.3</w:t>
      </w:r>
      <w:r w:rsidRPr="008F5DD5">
        <w:fldChar w:fldCharType="end"/>
      </w:r>
      <w:r w:rsidR="00386295" w:rsidRPr="008F5DD5">
        <w:t>a</w:t>
      </w:r>
      <w:r w:rsidRPr="008F5DD5">
        <w:t>.</w:t>
      </w:r>
    </w:p>
    <w:p w:rsidR="00F132BB" w:rsidRPr="008F5DD5" w:rsidRDefault="00F132BB" w:rsidP="0046043E">
      <w:pPr>
        <w:pStyle w:val="Heading3"/>
      </w:pPr>
      <w:bookmarkStart w:id="782" w:name="_Toc494377825"/>
      <w:r w:rsidRPr="008F5DD5">
        <w:lastRenderedPageBreak/>
        <w:t>Condensation (vapour phase) reflow machines</w:t>
      </w:r>
      <w:bookmarkEnd w:id="782"/>
    </w:p>
    <w:p w:rsidR="00F132BB" w:rsidRPr="008F5DD5" w:rsidRDefault="00F132BB" w:rsidP="005568A5">
      <w:pPr>
        <w:pStyle w:val="requirelevel1"/>
      </w:pPr>
      <w:r w:rsidRPr="008F5DD5">
        <w:t>Condensation reflow machines shall conform to the following requirements:</w:t>
      </w:r>
    </w:p>
    <w:p w:rsidR="00F132BB" w:rsidRPr="008F5DD5" w:rsidRDefault="00F132BB" w:rsidP="00F132BB">
      <w:pPr>
        <w:pStyle w:val="requirelevel2"/>
      </w:pPr>
      <w:r w:rsidRPr="008F5DD5">
        <w:t xml:space="preserve">Not transmit a movement or vibration into the assemblies being soldered that result in misalignment of </w:t>
      </w:r>
      <w:del w:id="783" w:author="REECE, Philip" w:date="2014-04-10T13:54:00Z">
        <w:r w:rsidRPr="008F5DD5" w:rsidDel="00E43B93">
          <w:delText>part</w:delText>
        </w:r>
      </w:del>
      <w:ins w:id="784" w:author="REECE, Philip" w:date="2014-04-10T13:54:00Z">
        <w:r w:rsidR="00E43B93" w:rsidRPr="008F5DD5">
          <w:t>device</w:t>
        </w:r>
      </w:ins>
      <w:r w:rsidRPr="008F5DD5">
        <w:t>s or disturbed solder joints.</w:t>
      </w:r>
    </w:p>
    <w:p w:rsidR="00F132BB" w:rsidRPr="008F5DD5" w:rsidRDefault="00F132BB" w:rsidP="00F132BB">
      <w:pPr>
        <w:pStyle w:val="requirelevel2"/>
      </w:pPr>
      <w:r w:rsidRPr="008F5DD5">
        <w:t>Be capable of preheating an assembly with solder paste to the temperature recommended by the solder paste manufacturer prior to soldering.</w:t>
      </w:r>
    </w:p>
    <w:p w:rsidR="00F132BB" w:rsidRPr="008F5DD5" w:rsidRDefault="00F132BB" w:rsidP="00F132BB">
      <w:pPr>
        <w:pStyle w:val="requirelevel2"/>
      </w:pPr>
      <w:r w:rsidRPr="008F5DD5">
        <w:t>Use a reflow fluid whose boiling point is a minimum of 12</w:t>
      </w:r>
      <w:r w:rsidR="00F349C3" w:rsidRPr="008F5DD5">
        <w:t xml:space="preserve"> </w:t>
      </w:r>
      <w:r w:rsidRPr="008F5DD5">
        <w:sym w:font="Symbol" w:char="F0B0"/>
      </w:r>
      <w:r w:rsidRPr="008F5DD5">
        <w:t>C above the melting point of the solder being used.</w:t>
      </w:r>
    </w:p>
    <w:p w:rsidR="00F132BB" w:rsidRPr="008F5DD5" w:rsidRDefault="00F132BB" w:rsidP="00F132BB">
      <w:pPr>
        <w:pStyle w:val="requirelevel2"/>
      </w:pPr>
      <w:r w:rsidRPr="008F5DD5">
        <w:t xml:space="preserve">Maintain the preselected temperature to within </w:t>
      </w:r>
      <w:r w:rsidRPr="008F5DD5">
        <w:rPr>
          <w:rFonts w:ascii="Symbol" w:hAnsi="Symbol" w:cs="Symbol"/>
        </w:rPr>
        <w:t></w:t>
      </w:r>
      <w:r w:rsidRPr="008F5DD5">
        <w:t>5</w:t>
      </w:r>
      <w:r w:rsidR="00F349C3" w:rsidRPr="008F5DD5">
        <w:t xml:space="preserve"> </w:t>
      </w:r>
      <w:r w:rsidRPr="008F5DD5">
        <w:sym w:font="Symbol" w:char="F0B0"/>
      </w:r>
      <w:r w:rsidRPr="008F5DD5">
        <w:t>C in the reflow zone during soldering.</w:t>
      </w:r>
    </w:p>
    <w:p w:rsidR="00F132BB" w:rsidRPr="008F5DD5" w:rsidRDefault="00F132BB" w:rsidP="00F132BB">
      <w:pPr>
        <w:pStyle w:val="requirelevel2"/>
      </w:pPr>
      <w:r w:rsidRPr="008F5DD5">
        <w:t xml:space="preserve">Include an extraction system that conforms to </w:t>
      </w:r>
      <w:del w:id="785" w:author="Klaus Ehrlich" w:date="2017-09-26T17:30:00Z">
        <w:r w:rsidR="00274469" w:rsidRPr="008F5DD5" w:rsidDel="00FC317E">
          <w:delText>clause</w:delText>
        </w:r>
        <w:r w:rsidRPr="008F5DD5" w:rsidDel="00FC317E">
          <w:delText>s</w:delText>
        </w:r>
      </w:del>
      <w:ins w:id="786" w:author="Klaus Ehrlich" w:date="2017-09-26T17:30:00Z">
        <w:r w:rsidR="00FC317E">
          <w:t xml:space="preserve">requirements </w:t>
        </w:r>
      </w:ins>
      <w:r w:rsidR="00FC317E">
        <w:fldChar w:fldCharType="begin"/>
      </w:r>
      <w:r w:rsidR="00FC317E">
        <w:instrText xml:space="preserve"> REF _Ref494210396 \w \h </w:instrText>
      </w:r>
      <w:r w:rsidR="00FC317E">
        <w:fldChar w:fldCharType="separate"/>
      </w:r>
      <w:r w:rsidR="00F21245">
        <w:t>6.2a</w:t>
      </w:r>
      <w:r w:rsidR="00FC317E">
        <w:fldChar w:fldCharType="end"/>
      </w:r>
      <w:r w:rsidRPr="008F5DD5">
        <w:t xml:space="preserve"> and</w:t>
      </w:r>
      <w:r w:rsidR="00F349C3" w:rsidRPr="008F5DD5">
        <w:t xml:space="preserve"> </w:t>
      </w:r>
      <w:r w:rsidR="00FC317E">
        <w:fldChar w:fldCharType="begin"/>
      </w:r>
      <w:r w:rsidR="00FC317E">
        <w:instrText xml:space="preserve"> REF _Ref494210410 \w \h </w:instrText>
      </w:r>
      <w:r w:rsidR="00FC317E">
        <w:fldChar w:fldCharType="separate"/>
      </w:r>
      <w:r w:rsidR="00F21245">
        <w:t>6.3a</w:t>
      </w:r>
      <w:r w:rsidR="00FC317E">
        <w:fldChar w:fldCharType="end"/>
      </w:r>
      <w:r w:rsidRPr="008F5DD5">
        <w:t>.</w:t>
      </w:r>
    </w:p>
    <w:p w:rsidR="00F132BB" w:rsidRPr="008F5DD5" w:rsidRDefault="00F132BB" w:rsidP="0046043E">
      <w:pPr>
        <w:pStyle w:val="Heading3"/>
      </w:pPr>
      <w:bookmarkStart w:id="787" w:name="_Toc494377826"/>
      <w:r w:rsidRPr="008F5DD5">
        <w:t>Hot gas reflow machines</w:t>
      </w:r>
      <w:bookmarkEnd w:id="787"/>
    </w:p>
    <w:p w:rsidR="00F132BB" w:rsidRPr="008F5DD5" w:rsidRDefault="00F132BB" w:rsidP="005568A5">
      <w:pPr>
        <w:pStyle w:val="requirelevel1"/>
      </w:pPr>
      <w:r w:rsidRPr="008F5DD5">
        <w:t>Hot gas reflow machines shall conform to the following requirements:</w:t>
      </w:r>
    </w:p>
    <w:p w:rsidR="00F132BB" w:rsidRPr="008F5DD5" w:rsidRDefault="00F132BB" w:rsidP="00F132BB">
      <w:pPr>
        <w:pStyle w:val="requirelevel2"/>
      </w:pPr>
      <w:r w:rsidRPr="008F5DD5">
        <w:t xml:space="preserve">Does not transmit movement or vibration to the assemblies being soldered which result in misalignment of </w:t>
      </w:r>
      <w:del w:id="788" w:author="REECE, Philip" w:date="2014-04-10T13:54:00Z">
        <w:r w:rsidRPr="008F5DD5" w:rsidDel="00E43B93">
          <w:delText>part</w:delText>
        </w:r>
      </w:del>
      <w:ins w:id="789" w:author="REECE, Philip" w:date="2014-04-10T13:54:00Z">
        <w:r w:rsidR="00E43B93" w:rsidRPr="008F5DD5">
          <w:t>device</w:t>
        </w:r>
      </w:ins>
      <w:r w:rsidRPr="008F5DD5">
        <w:t xml:space="preserve">s or disturbed solder joints. </w:t>
      </w:r>
    </w:p>
    <w:p w:rsidR="00F132BB" w:rsidRPr="008F5DD5" w:rsidRDefault="00F132BB" w:rsidP="00F132BB">
      <w:pPr>
        <w:pStyle w:val="requirelevel2"/>
      </w:pPr>
      <w:r w:rsidRPr="008F5DD5">
        <w:t>Preheats an assembly with solder paste to the temperature recommended by the solder paste manufacturer prior to soldering.</w:t>
      </w:r>
    </w:p>
    <w:p w:rsidR="00F132BB" w:rsidRPr="008F5DD5" w:rsidRDefault="00711BE6" w:rsidP="00F132BB">
      <w:pPr>
        <w:pStyle w:val="requirelevel2"/>
      </w:pPr>
      <w:ins w:id="790" w:author="Klaus Ehrlich" w:date="2017-09-28T15:15:00Z">
        <w:r>
          <w:t>&lt;&lt;deleted&gt;&gt;</w:t>
        </w:r>
      </w:ins>
      <w:del w:id="791" w:author="Olga Zhdanovich" w:date="2017-05-19T14:35:00Z">
        <w:r w:rsidR="00F132BB" w:rsidRPr="008F5DD5" w:rsidDel="00B2670F">
          <w:delText>Heats the area of the assembly to be soldered to a preselected temperature between 220</w:delText>
        </w:r>
        <w:r w:rsidR="00F349C3" w:rsidRPr="008F5DD5" w:rsidDel="00B2670F">
          <w:delText xml:space="preserve"> </w:delText>
        </w:r>
        <w:r w:rsidR="00F132BB" w:rsidRPr="008F5DD5" w:rsidDel="00B2670F">
          <w:sym w:font="Symbol" w:char="F0B0"/>
        </w:r>
        <w:r w:rsidR="00F132BB" w:rsidRPr="008F5DD5" w:rsidDel="00B2670F">
          <w:delText>C and 250</w:delText>
        </w:r>
        <w:r w:rsidR="00F349C3" w:rsidRPr="008F5DD5" w:rsidDel="00B2670F">
          <w:delText xml:space="preserve"> </w:delText>
        </w:r>
        <w:r w:rsidR="00F132BB" w:rsidRPr="008F5DD5" w:rsidDel="00B2670F">
          <w:sym w:font="Symbol" w:char="F0B0"/>
        </w:r>
        <w:r w:rsidR="00F132BB" w:rsidRPr="008F5DD5" w:rsidDel="00B2670F">
          <w:delText>C as measured on the substrate surface.</w:delText>
        </w:r>
      </w:del>
    </w:p>
    <w:p w:rsidR="00F132BB" w:rsidRPr="008F5DD5" w:rsidRDefault="00F132BB" w:rsidP="00F132BB">
      <w:pPr>
        <w:pStyle w:val="requirelevel2"/>
      </w:pPr>
      <w:r w:rsidRPr="008F5DD5">
        <w:t xml:space="preserve">Prevents the reflow of adjacent </w:t>
      </w:r>
      <w:del w:id="792" w:author="REECE, Philip" w:date="2014-04-10T13:43:00Z">
        <w:r w:rsidRPr="008F5DD5" w:rsidDel="000316E3">
          <w:delText>component</w:delText>
        </w:r>
      </w:del>
      <w:ins w:id="793" w:author="REECE, Philip" w:date="2014-04-10T13:43:00Z">
        <w:r w:rsidR="000316E3" w:rsidRPr="008F5DD5">
          <w:t>device</w:t>
        </w:r>
      </w:ins>
      <w:r w:rsidRPr="008F5DD5">
        <w:t>s.</w:t>
      </w:r>
    </w:p>
    <w:p w:rsidR="00F132BB" w:rsidRPr="008F5DD5" w:rsidRDefault="00F132BB" w:rsidP="00F132BB">
      <w:pPr>
        <w:pStyle w:val="requirelevel2"/>
      </w:pPr>
      <w:r w:rsidRPr="008F5DD5">
        <w:t xml:space="preserve">Maintains the preselected reflow temperature within </w:t>
      </w:r>
      <w:r w:rsidRPr="008F5DD5">
        <w:rPr>
          <w:rFonts w:ascii="Symbol" w:hAnsi="Symbol" w:cs="Symbol"/>
        </w:rPr>
        <w:t></w:t>
      </w:r>
      <w:r w:rsidR="00F349C3" w:rsidRPr="008F5DD5">
        <w:t xml:space="preserve">5 </w:t>
      </w:r>
      <w:r w:rsidRPr="008F5DD5">
        <w:sym w:font="Symbol" w:char="F0B0"/>
      </w:r>
      <w:r w:rsidRPr="008F5DD5">
        <w:t>C as measured at the substrate surface.</w:t>
      </w:r>
    </w:p>
    <w:p w:rsidR="00F132BB" w:rsidRPr="008F5DD5" w:rsidRDefault="001220AF" w:rsidP="0046043E">
      <w:pPr>
        <w:pStyle w:val="Heading3"/>
      </w:pPr>
      <w:bookmarkStart w:id="794" w:name="_Toc494377827"/>
      <w:ins w:id="795" w:author="Klaus Ehrlich" w:date="2017-06-08T11:23:00Z">
        <w:r w:rsidRPr="008F5DD5">
          <w:t>&lt;&lt;deleted&gt;&gt;</w:t>
        </w:r>
      </w:ins>
      <w:bookmarkEnd w:id="794"/>
      <w:del w:id="796" w:author="Klaus Ehrlich" w:date="2017-06-08T11:23:00Z">
        <w:r w:rsidR="00F132BB" w:rsidRPr="008F5DD5" w:rsidDel="001220AF">
          <w:delText>Shorted bar and parallel gap resistance reflow machines</w:delText>
        </w:r>
      </w:del>
    </w:p>
    <w:p w:rsidR="00F132BB" w:rsidRPr="008F5DD5" w:rsidRDefault="001220AF" w:rsidP="005568A5">
      <w:pPr>
        <w:pStyle w:val="requirelevel1"/>
      </w:pPr>
      <w:ins w:id="797" w:author="Klaus Ehrlich" w:date="2017-06-08T11:23:00Z">
        <w:r w:rsidRPr="008F5DD5">
          <w:t>&lt;&lt;deleted&gt;&gt;</w:t>
        </w:r>
      </w:ins>
      <w:del w:id="798" w:author="Klaus Ehrlich" w:date="2017-06-08T11:23:00Z">
        <w:r w:rsidR="00F132BB" w:rsidRPr="008F5DD5" w:rsidDel="001220AF">
          <w:delText>Resistance reflow machines shall be of a design such that the system meets the following requirements:</w:delText>
        </w:r>
      </w:del>
    </w:p>
    <w:p w:rsidR="00F132BB" w:rsidRPr="008F5DD5" w:rsidDel="00E3288E" w:rsidRDefault="00F132BB" w:rsidP="00F132BB">
      <w:pPr>
        <w:pStyle w:val="requirelevel2"/>
        <w:rPr>
          <w:del w:id="799" w:author="Klaus Ehrlich" w:date="2017-09-21T10:41:00Z"/>
        </w:rPr>
      </w:pPr>
      <w:del w:id="800" w:author="Klaus Ehrlich" w:date="2017-06-08T11:24:00Z">
        <w:r w:rsidRPr="008F5DD5" w:rsidDel="001220AF">
          <w:delText>Does not impart mechanical damage to the component</w:delText>
        </w:r>
      </w:del>
      <w:ins w:id="801" w:author="REECE, Philip" w:date="2014-04-10T13:43:00Z">
        <w:del w:id="802" w:author="Klaus Ehrlich" w:date="2017-06-08T11:24:00Z">
          <w:r w:rsidR="000316E3" w:rsidRPr="008F5DD5" w:rsidDel="001220AF">
            <w:delText>device</w:delText>
          </w:r>
        </w:del>
      </w:ins>
      <w:del w:id="803" w:author="Klaus Ehrlich" w:date="2017-06-08T11:24:00Z">
        <w:r w:rsidRPr="008F5DD5" w:rsidDel="001220AF">
          <w:delText xml:space="preserve"> leads.</w:delText>
        </w:r>
      </w:del>
      <w:bookmarkStart w:id="804" w:name="_Toc494377478"/>
      <w:bookmarkStart w:id="805" w:name="_Toc494377828"/>
      <w:bookmarkEnd w:id="804"/>
      <w:bookmarkEnd w:id="805"/>
    </w:p>
    <w:p w:rsidR="00F132BB" w:rsidRPr="008F5DD5" w:rsidDel="00E3288E" w:rsidRDefault="00F132BB" w:rsidP="00F132BB">
      <w:pPr>
        <w:pStyle w:val="requirelevel2"/>
        <w:rPr>
          <w:del w:id="806" w:author="Klaus Ehrlich" w:date="2017-09-21T10:41:00Z"/>
        </w:rPr>
      </w:pPr>
      <w:del w:id="807" w:author="Klaus Ehrlich" w:date="2017-06-08T11:24:00Z">
        <w:r w:rsidRPr="008F5DD5" w:rsidDel="001220AF">
          <w:delText>Provides “time at temperature” control type of power supply.</w:delText>
        </w:r>
      </w:del>
      <w:bookmarkStart w:id="808" w:name="_Toc494377479"/>
      <w:bookmarkStart w:id="809" w:name="_Toc494377829"/>
      <w:bookmarkEnd w:id="808"/>
      <w:bookmarkEnd w:id="809"/>
    </w:p>
    <w:p w:rsidR="00F132BB" w:rsidRPr="008F5DD5" w:rsidDel="00E3288E" w:rsidRDefault="00F132BB" w:rsidP="00F132BB">
      <w:pPr>
        <w:pStyle w:val="requirelevel2"/>
        <w:rPr>
          <w:del w:id="810" w:author="Klaus Ehrlich" w:date="2017-09-21T10:41:00Z"/>
        </w:rPr>
      </w:pPr>
      <w:del w:id="811" w:author="Klaus Ehrlich" w:date="2017-06-08T11:24:00Z">
        <w:r w:rsidRPr="008F5DD5" w:rsidDel="001220AF">
          <w:delText>Maintains the shorted bar or component lead to a preselected temperature that is a minimum of 12</w:delText>
        </w:r>
        <w:r w:rsidR="00F349C3" w:rsidRPr="008F5DD5" w:rsidDel="001220AF">
          <w:delText xml:space="preserve"> </w:delText>
        </w:r>
        <w:r w:rsidRPr="008F5DD5" w:rsidDel="001220AF">
          <w:sym w:font="Symbol" w:char="F0B0"/>
        </w:r>
        <w:r w:rsidRPr="008F5DD5" w:rsidDel="001220AF">
          <w:delText>C above the melting point of the solder being used.</w:delText>
        </w:r>
      </w:del>
      <w:bookmarkStart w:id="812" w:name="_Toc494377480"/>
      <w:bookmarkStart w:id="813" w:name="_Toc494377830"/>
      <w:bookmarkEnd w:id="812"/>
      <w:bookmarkEnd w:id="813"/>
    </w:p>
    <w:p w:rsidR="00F132BB" w:rsidRPr="008F5DD5" w:rsidDel="00E3288E" w:rsidRDefault="00F132BB" w:rsidP="00F132BB">
      <w:pPr>
        <w:pStyle w:val="requirelevel2"/>
        <w:rPr>
          <w:del w:id="814" w:author="Klaus Ehrlich" w:date="2017-09-21T10:41:00Z"/>
        </w:rPr>
      </w:pPr>
      <w:del w:id="815" w:author="Klaus Ehrlich" w:date="2017-06-08T11:24:00Z">
        <w:r w:rsidRPr="008F5DD5" w:rsidDel="001220AF">
          <w:delText>Maintains the dwell ti</w:delText>
        </w:r>
        <w:r w:rsidR="00F349C3" w:rsidRPr="008F5DD5" w:rsidDel="001220AF">
          <w:delText xml:space="preserve">me at temperature to within 5 </w:delText>
        </w:r>
        <w:r w:rsidRPr="008F5DD5" w:rsidDel="001220AF">
          <w:delText>% of the preset value.</w:delText>
        </w:r>
      </w:del>
      <w:bookmarkStart w:id="816" w:name="_Toc494377481"/>
      <w:bookmarkStart w:id="817" w:name="_Toc494377831"/>
      <w:bookmarkEnd w:id="816"/>
      <w:bookmarkEnd w:id="817"/>
    </w:p>
    <w:p w:rsidR="00F132BB" w:rsidRPr="008F5DD5" w:rsidDel="00E3288E" w:rsidRDefault="00F132BB" w:rsidP="00F132BB">
      <w:pPr>
        <w:pStyle w:val="requirelevel2"/>
        <w:rPr>
          <w:del w:id="818" w:author="Klaus Ehrlich" w:date="2017-09-21T10:41:00Z"/>
        </w:rPr>
      </w:pPr>
      <w:del w:id="819" w:author="Klaus Ehrlich" w:date="2017-06-08T11:24:00Z">
        <w:r w:rsidRPr="008F5DD5" w:rsidDel="001220AF">
          <w:delText>Provides a repeatable down force to within 15</w:delText>
        </w:r>
        <w:r w:rsidR="00F349C3" w:rsidRPr="008F5DD5" w:rsidDel="001220AF">
          <w:delText xml:space="preserve"> </w:delText>
        </w:r>
        <w:r w:rsidRPr="008F5DD5" w:rsidDel="001220AF">
          <w:delText>% of the preset value.</w:delText>
        </w:r>
      </w:del>
      <w:bookmarkStart w:id="820" w:name="_Toc494377482"/>
      <w:bookmarkStart w:id="821" w:name="_Toc494377832"/>
      <w:bookmarkEnd w:id="820"/>
      <w:bookmarkEnd w:id="821"/>
    </w:p>
    <w:p w:rsidR="00F132BB" w:rsidDel="00E3288E" w:rsidRDefault="00F132BB" w:rsidP="00E3288E">
      <w:pPr>
        <w:pStyle w:val="requirelevel2"/>
        <w:rPr>
          <w:del w:id="822" w:author="Klaus Ehrlich" w:date="2017-09-21T10:41:00Z"/>
        </w:rPr>
      </w:pPr>
      <w:del w:id="823" w:author="Klaus Ehrlich" w:date="2017-06-08T11:25:00Z">
        <w:r w:rsidRPr="008F5DD5" w:rsidDel="001220AF">
          <w:delText>Provides a system (e.g. an optical feature) to ensure that the shorted bar or electrode alignment with the component lead foot is within 20</w:delText>
        </w:r>
        <w:r w:rsidR="00F349C3" w:rsidRPr="008F5DD5" w:rsidDel="001220AF">
          <w:delText xml:space="preserve"> </w:delText>
        </w:r>
        <w:r w:rsidRPr="008F5DD5" w:rsidDel="001220AF">
          <w:delText>% of the nominal lead foot length.</w:delText>
        </w:r>
      </w:del>
      <w:bookmarkStart w:id="824" w:name="_Toc494377483"/>
      <w:bookmarkStart w:id="825" w:name="_Toc494377833"/>
      <w:bookmarkEnd w:id="824"/>
      <w:bookmarkEnd w:id="825"/>
    </w:p>
    <w:p w:rsidR="00F132BB" w:rsidRPr="008F5DD5" w:rsidRDefault="00F132BB" w:rsidP="0046043E">
      <w:pPr>
        <w:pStyle w:val="Heading3"/>
      </w:pPr>
      <w:bookmarkStart w:id="826" w:name="_Ref202521719"/>
      <w:bookmarkStart w:id="827" w:name="_Toc494377834"/>
      <w:r w:rsidRPr="008F5DD5">
        <w:t>Convection and radiation reflow systems</w:t>
      </w:r>
      <w:bookmarkEnd w:id="826"/>
      <w:bookmarkEnd w:id="827"/>
    </w:p>
    <w:p w:rsidR="00F132BB" w:rsidRPr="008F5DD5" w:rsidRDefault="00F132BB" w:rsidP="005568A5">
      <w:pPr>
        <w:pStyle w:val="requirelevel1"/>
      </w:pPr>
      <w:r w:rsidRPr="008F5DD5">
        <w:t>Convection and radiation reflow machines shall be of design such that the system meets the following requirements:</w:t>
      </w:r>
    </w:p>
    <w:p w:rsidR="00F132BB" w:rsidRPr="008F5DD5" w:rsidRDefault="00F132BB" w:rsidP="00F132BB">
      <w:pPr>
        <w:pStyle w:val="requirelevel2"/>
      </w:pPr>
      <w:r w:rsidRPr="008F5DD5">
        <w:t xml:space="preserve">Provides a controlled temperature profile and does not transmit movement or vibration into the assembly being soldered. </w:t>
      </w:r>
    </w:p>
    <w:p w:rsidR="00F132BB" w:rsidRPr="008F5DD5" w:rsidRDefault="00F132BB" w:rsidP="00F132BB">
      <w:pPr>
        <w:pStyle w:val="requirelevel2"/>
      </w:pPr>
      <w:r w:rsidRPr="008F5DD5">
        <w:t>Preheats an assembly with solder paste to the temperature recommended by the solder paste manufacturer prior to soldering.</w:t>
      </w:r>
    </w:p>
    <w:p w:rsidR="00F132BB" w:rsidRPr="008F5DD5" w:rsidRDefault="00F132BB" w:rsidP="00F132BB">
      <w:pPr>
        <w:pStyle w:val="requirelevel2"/>
      </w:pPr>
      <w:r w:rsidRPr="008F5DD5">
        <w:lastRenderedPageBreak/>
        <w:t>Heats the area of the assembly to be soldered using focused or unfocussed energy, to a preselected temperature that is a minimum of 12</w:t>
      </w:r>
      <w:r w:rsidR="00F349C3" w:rsidRPr="008F5DD5">
        <w:t xml:space="preserve"> </w:t>
      </w:r>
      <w:r w:rsidRPr="008F5DD5">
        <w:sym w:font="Symbol" w:char="F0B0"/>
      </w:r>
      <w:r w:rsidRPr="008F5DD5">
        <w:t>C above the melting point of the solder being used as measured at laminate or substrate surface.</w:t>
      </w:r>
    </w:p>
    <w:p w:rsidR="00F132BB" w:rsidRPr="008F5DD5" w:rsidRDefault="00F132BB" w:rsidP="00F132BB">
      <w:pPr>
        <w:pStyle w:val="requirelevel2"/>
      </w:pPr>
      <w:r w:rsidRPr="008F5DD5">
        <w:t xml:space="preserve">Maintains the preselected temperature to within </w:t>
      </w:r>
      <w:ins w:id="828" w:author="Olga Zhdanovich" w:date="2017-05-19T14:38:00Z">
        <w:r w:rsidR="00A062D8" w:rsidRPr="008F5DD5">
          <w:t>±5</w:t>
        </w:r>
      </w:ins>
      <w:del w:id="829" w:author="Olga Zhdanovich" w:date="2017-05-19T14:38:00Z">
        <w:r w:rsidRPr="008F5DD5" w:rsidDel="00A062D8">
          <w:delText>6</w:delText>
        </w:r>
      </w:del>
      <w:r w:rsidR="00F07C72" w:rsidRPr="008F5DD5">
        <w:t xml:space="preserve"> </w:t>
      </w:r>
      <w:r w:rsidRPr="008F5DD5">
        <w:sym w:font="Symbol" w:char="F0B0"/>
      </w:r>
      <w:r w:rsidRPr="008F5DD5">
        <w:t>C in the reflow zone during soldering.</w:t>
      </w:r>
    </w:p>
    <w:p w:rsidR="00F132BB" w:rsidRPr="008F5DD5" w:rsidRDefault="00F132BB" w:rsidP="0046043E">
      <w:pPr>
        <w:pStyle w:val="Heading3"/>
      </w:pPr>
      <w:bookmarkStart w:id="830" w:name="_Toc494377835"/>
      <w:r w:rsidRPr="008F5DD5">
        <w:t>Other equipment for reflow soldering</w:t>
      </w:r>
      <w:bookmarkEnd w:id="830"/>
    </w:p>
    <w:p w:rsidR="00F132BB" w:rsidRPr="008F5DD5" w:rsidRDefault="00F132BB" w:rsidP="005568A5">
      <w:pPr>
        <w:pStyle w:val="requirelevel1"/>
      </w:pPr>
      <w:r w:rsidRPr="008F5DD5">
        <w:t xml:space="preserve">Other solder reflow systems </w:t>
      </w:r>
      <w:ins w:id="831" w:author="Klaus Ehrlich" w:date="2017-09-20T14:57:00Z">
        <w:r w:rsidR="00DE1992">
          <w:t>may</w:t>
        </w:r>
      </w:ins>
      <w:del w:id="832" w:author="Klaus Ehrlich" w:date="2017-09-20T14:57:00Z">
        <w:r w:rsidRPr="008F5DD5" w:rsidDel="00DE1992">
          <w:delText>can</w:delText>
        </w:r>
      </w:del>
      <w:r w:rsidRPr="008F5DD5">
        <w:t xml:space="preserve"> be approved for use by the Approval </w:t>
      </w:r>
      <w:r w:rsidR="00E66867" w:rsidRPr="008F5DD5">
        <w:t>Authority</w:t>
      </w:r>
      <w:ins w:id="833" w:author="Klaus Ehrlich" w:date="2017-09-20T14:58:00Z">
        <w:r w:rsidR="00DE1992">
          <w:t xml:space="preserve">, </w:t>
        </w:r>
      </w:ins>
      <w:del w:id="834" w:author="Klaus Ehrlich" w:date="2017-09-20T14:58:00Z">
        <w:r w:rsidRPr="008F5DD5" w:rsidDel="00DE1992">
          <w:delText>. This approval shall be subject to</w:delText>
        </w:r>
      </w:del>
      <w:ins w:id="835" w:author="Klaus Ehrlich" w:date="2017-09-20T14:58:00Z">
        <w:r w:rsidR="00DE1992">
          <w:t>if</w:t>
        </w:r>
      </w:ins>
      <w:r w:rsidRPr="008F5DD5">
        <w:t xml:space="preserve"> compliance with </w:t>
      </w:r>
      <w:r w:rsidR="00274469" w:rsidRPr="008F5DD5">
        <w:t>clause</w:t>
      </w:r>
      <w:r w:rsidRPr="008F5DD5">
        <w:t xml:space="preserve">s </w:t>
      </w:r>
      <w:r w:rsidRPr="008F5DD5">
        <w:fldChar w:fldCharType="begin"/>
      </w:r>
      <w:r w:rsidRPr="008F5DD5">
        <w:instrText xml:space="preserve"> REF _Ref202521716 \r \h </w:instrText>
      </w:r>
      <w:r w:rsidRPr="008F5DD5">
        <w:fldChar w:fldCharType="separate"/>
      </w:r>
      <w:r w:rsidR="00F21245">
        <w:t>6.7.1</w:t>
      </w:r>
      <w:r w:rsidRPr="008F5DD5">
        <w:fldChar w:fldCharType="end"/>
      </w:r>
      <w:r w:rsidRPr="008F5DD5">
        <w:t xml:space="preserve"> to </w:t>
      </w:r>
      <w:r w:rsidRPr="008F5DD5">
        <w:fldChar w:fldCharType="begin"/>
      </w:r>
      <w:r w:rsidRPr="008F5DD5">
        <w:instrText xml:space="preserve"> REF _Ref202521719 \r \h </w:instrText>
      </w:r>
      <w:r w:rsidRPr="008F5DD5">
        <w:fldChar w:fldCharType="separate"/>
      </w:r>
      <w:r w:rsidR="00F21245">
        <w:t>6.7.6</w:t>
      </w:r>
      <w:r w:rsidRPr="008F5DD5">
        <w:fldChar w:fldCharType="end"/>
      </w:r>
      <w:del w:id="836" w:author="Klaus Ehrlich" w:date="2015-04-29T16:45:00Z">
        <w:r w:rsidR="00386295" w:rsidRPr="008F5DD5" w:rsidDel="002A7BB7">
          <w:delText>a</w:delText>
        </w:r>
      </w:del>
      <w:ins w:id="837" w:author="Klaus Ehrlich" w:date="2017-09-20T14:58:00Z">
        <w:r w:rsidR="00DE1992">
          <w:t xml:space="preserve"> is demonstrated</w:t>
        </w:r>
      </w:ins>
      <w:r w:rsidRPr="008F5DD5">
        <w:t>.</w:t>
      </w:r>
    </w:p>
    <w:p w:rsidR="00F132BB" w:rsidRPr="008F5DD5" w:rsidRDefault="00F132BB" w:rsidP="0069502E">
      <w:pPr>
        <w:pStyle w:val="Heading2"/>
      </w:pPr>
      <w:bookmarkStart w:id="838" w:name="_Toc494377836"/>
      <w:r w:rsidRPr="008F5DD5">
        <w:t>Ancillary equipment</w:t>
      </w:r>
      <w:bookmarkEnd w:id="838"/>
    </w:p>
    <w:p w:rsidR="00F132BB" w:rsidRPr="008F5DD5" w:rsidRDefault="00F132BB" w:rsidP="0046043E">
      <w:pPr>
        <w:pStyle w:val="Heading3"/>
      </w:pPr>
      <w:bookmarkStart w:id="839" w:name="_Toc494377837"/>
      <w:r w:rsidRPr="008F5DD5">
        <w:t>General</w:t>
      </w:r>
      <w:bookmarkEnd w:id="839"/>
    </w:p>
    <w:p w:rsidR="00F132BB" w:rsidRPr="008F5DD5" w:rsidRDefault="00F132BB" w:rsidP="005568A5">
      <w:pPr>
        <w:pStyle w:val="requirelevel1"/>
      </w:pPr>
      <w:r w:rsidRPr="008F5DD5">
        <w:t>Equipment shall not generate, induce or transmit electrostatic charges to devices being placed.</w:t>
      </w:r>
    </w:p>
    <w:p w:rsidR="004534B5" w:rsidRPr="008F5DD5" w:rsidRDefault="004534B5" w:rsidP="005568A5">
      <w:pPr>
        <w:pStyle w:val="requirelevel1"/>
        <w:rPr>
          <w:ins w:id="840" w:author="Klaus Ehrlich" w:date="2017-06-08T11:30:00Z"/>
        </w:rPr>
      </w:pPr>
      <w:ins w:id="841" w:author="Olga Zhdanovich" w:date="2016-01-28T16:35:00Z">
        <w:r w:rsidRPr="008F5DD5">
          <w:t>The supplier shall demonstrate the reproducibility of their SMT processes.</w:t>
        </w:r>
      </w:ins>
    </w:p>
    <w:p w:rsidR="00F132BB" w:rsidRPr="008F5DD5" w:rsidRDefault="00F132BB" w:rsidP="0046043E">
      <w:pPr>
        <w:pStyle w:val="Heading3"/>
      </w:pPr>
      <w:bookmarkStart w:id="842" w:name="_Toc494377838"/>
      <w:r w:rsidRPr="008F5DD5">
        <w:t>Solder deposition equipment</w:t>
      </w:r>
      <w:bookmarkEnd w:id="842"/>
    </w:p>
    <w:p w:rsidR="00F132BB" w:rsidRPr="008F5DD5" w:rsidRDefault="00F132BB" w:rsidP="005568A5">
      <w:pPr>
        <w:pStyle w:val="requirelevel1"/>
      </w:pPr>
      <w:r w:rsidRPr="008F5DD5">
        <w:t>Equipment used to deposit solder pastes shall be of a screening, stencilling, dispensing, roller coating</w:t>
      </w:r>
      <w:ins w:id="843" w:author="Olga Zhdanovich" w:date="2017-05-19T14:38:00Z">
        <w:r w:rsidR="00AD355E" w:rsidRPr="008F5DD5">
          <w:t>,</w:t>
        </w:r>
      </w:ins>
      <w:del w:id="844" w:author="Olga Zhdanovich" w:date="2017-05-19T14:38:00Z">
        <w:r w:rsidRPr="008F5DD5" w:rsidDel="00AD355E">
          <w:delText xml:space="preserve"> or</w:delText>
        </w:r>
      </w:del>
      <w:r w:rsidRPr="008F5DD5">
        <w:t xml:space="preserve"> dotting </w:t>
      </w:r>
      <w:ins w:id="845" w:author="Olga Zhdanovich" w:date="2017-05-19T14:38:00Z">
        <w:r w:rsidR="00AD355E" w:rsidRPr="008F5DD5">
          <w:t xml:space="preserve">or jet printing </w:t>
        </w:r>
      </w:ins>
      <w:r w:rsidRPr="008F5DD5">
        <w:t xml:space="preserve">type. </w:t>
      </w:r>
    </w:p>
    <w:p w:rsidR="00F132BB" w:rsidRPr="008F5DD5" w:rsidRDefault="00F132BB" w:rsidP="005568A5">
      <w:pPr>
        <w:pStyle w:val="requirelevel1"/>
      </w:pPr>
      <w:r w:rsidRPr="008F5DD5">
        <w:t>Equipment shall apply pastes of a viscosity and quantity such that the positioned device is retained on the board before and during soldering operations, ensuring self</w:t>
      </w:r>
      <w:r w:rsidR="00F25502" w:rsidRPr="008F5DD5">
        <w:t>-</w:t>
      </w:r>
      <w:r w:rsidRPr="008F5DD5">
        <w:t>centring and solder fillet formation.</w:t>
      </w:r>
    </w:p>
    <w:p w:rsidR="00F132BB" w:rsidRPr="008F5DD5" w:rsidRDefault="00F132BB" w:rsidP="005568A5">
      <w:pPr>
        <w:pStyle w:val="requirelevel1"/>
      </w:pPr>
      <w:r w:rsidRPr="008F5DD5">
        <w:t>Equipment used to apply solder preforms shall ensure alignment of the preform with the land or device lead and termination.</w:t>
      </w:r>
    </w:p>
    <w:p w:rsidR="00F132BB" w:rsidRPr="008F5DD5" w:rsidRDefault="00F132BB" w:rsidP="0046043E">
      <w:pPr>
        <w:pStyle w:val="Heading3"/>
      </w:pPr>
      <w:bookmarkStart w:id="846" w:name="_Toc494377839"/>
      <w:r w:rsidRPr="008F5DD5">
        <w:t>Automatic device placement equipment</w:t>
      </w:r>
      <w:bookmarkEnd w:id="846"/>
    </w:p>
    <w:p w:rsidR="00F132BB" w:rsidRPr="008F5DD5" w:rsidRDefault="00F132BB" w:rsidP="005568A5">
      <w:pPr>
        <w:pStyle w:val="requirelevel1"/>
      </w:pPr>
      <w:r w:rsidRPr="008F5DD5">
        <w:t>Automatic or computer controlled equipment used for device placement shall be of the coordinate</w:t>
      </w:r>
      <w:r w:rsidR="00F25502" w:rsidRPr="008F5DD5">
        <w:t>-</w:t>
      </w:r>
      <w:r w:rsidRPr="008F5DD5">
        <w:t>driven pick</w:t>
      </w:r>
      <w:r w:rsidR="00F25502" w:rsidRPr="008F5DD5">
        <w:t>-</w:t>
      </w:r>
      <w:r w:rsidRPr="008F5DD5">
        <w:t>and</w:t>
      </w:r>
      <w:r w:rsidR="00F25502" w:rsidRPr="008F5DD5">
        <w:t>-</w:t>
      </w:r>
      <w:r w:rsidRPr="008F5DD5">
        <w:t>place type or of the robotic type.</w:t>
      </w:r>
    </w:p>
    <w:p w:rsidR="00F132BB" w:rsidRPr="008F5DD5" w:rsidRDefault="00F132BB" w:rsidP="005568A5">
      <w:pPr>
        <w:pStyle w:val="requirelevel1"/>
      </w:pPr>
      <w:r w:rsidRPr="008F5DD5">
        <w:t>The placement equipment used shall be of a type that:</w:t>
      </w:r>
    </w:p>
    <w:p w:rsidR="00F132BB" w:rsidRPr="008F5DD5" w:rsidRDefault="00F132BB" w:rsidP="00F132BB">
      <w:pPr>
        <w:pStyle w:val="requirelevel2"/>
      </w:pPr>
      <w:r w:rsidRPr="008F5DD5">
        <w:t>prevents device or board damages</w:t>
      </w:r>
    </w:p>
    <w:p w:rsidR="00F132BB" w:rsidRPr="008F5DD5" w:rsidRDefault="00F132BB" w:rsidP="00F132BB">
      <w:pPr>
        <w:pStyle w:val="requirelevel2"/>
      </w:pPr>
      <w:r w:rsidRPr="008F5DD5">
        <w:t>indexes devices with respect to the circuit</w:t>
      </w:r>
    </w:p>
    <w:p w:rsidR="00F132BB" w:rsidRPr="008F5DD5" w:rsidRDefault="00F132BB" w:rsidP="00F132BB">
      <w:pPr>
        <w:pStyle w:val="requirelevel2"/>
      </w:pPr>
      <w:r w:rsidRPr="008F5DD5">
        <w:t xml:space="preserve">aligns the device leads or </w:t>
      </w:r>
      <w:r w:rsidR="00553A6A" w:rsidRPr="008F5DD5">
        <w:t>castellation</w:t>
      </w:r>
      <w:r w:rsidR="00E42B0A">
        <w:t>s</w:t>
      </w:r>
      <w:r w:rsidRPr="008F5DD5">
        <w:t xml:space="preserve"> with the board terminal areas.</w:t>
      </w:r>
    </w:p>
    <w:p w:rsidR="00F132BB" w:rsidRPr="008F5DD5" w:rsidRDefault="00F95FD4" w:rsidP="0046043E">
      <w:pPr>
        <w:pStyle w:val="Heading3"/>
      </w:pPr>
      <w:bookmarkStart w:id="847" w:name="_Toc494377840"/>
      <w:ins w:id="848" w:author="Klaus Ehrlich" w:date="2017-06-08T11:31:00Z">
        <w:r w:rsidRPr="008F5DD5">
          <w:lastRenderedPageBreak/>
          <w:t>&lt;&lt;deleted&gt;&gt;</w:t>
        </w:r>
      </w:ins>
      <w:bookmarkEnd w:id="847"/>
      <w:del w:id="849" w:author="Klaus Ehrlich" w:date="2017-06-08T11:31:00Z">
        <w:r w:rsidR="00F132BB" w:rsidRPr="008F5DD5" w:rsidDel="00F95FD4">
          <w:delText>Cleaning equipment and systems</w:delText>
        </w:r>
      </w:del>
    </w:p>
    <w:p w:rsidR="00F132BB" w:rsidRPr="008F5DD5" w:rsidRDefault="000E0CD0" w:rsidP="005568A5">
      <w:pPr>
        <w:pStyle w:val="requirelevel1"/>
      </w:pPr>
      <w:ins w:id="850" w:author="Olga Zhdanovich" w:date="2016-01-29T11:20:00Z">
        <w:r w:rsidRPr="008F5DD5">
          <w:t>&lt;&lt;deleted&gt;&gt;</w:t>
        </w:r>
      </w:ins>
      <w:del w:id="851" w:author="Olga Zhdanovich" w:date="2016-02-22T15:55:00Z">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630201" w:rsidRPr="008F5DD5" w:rsidDel="00FB517A">
          <w:delText>70</w:delText>
        </w:r>
        <w:r w:rsidR="00630201" w:rsidRPr="008F5DD5" w:rsidDel="00FB517A">
          <w:noBreakHyphen/>
          <w:delText>08</w:delText>
        </w:r>
        <w:r w:rsidR="00386295" w:rsidRPr="008F5DD5" w:rsidDel="00FB517A">
          <w:delText xml:space="preserve"> requirements on “Cleaning of PCB assemblies – General” and “Cleaning of PCB assemblies – Ultrasonic cleaning”</w:delText>
        </w:r>
        <w:r w:rsidR="00F132BB" w:rsidRPr="008F5DD5" w:rsidDel="00FB517A">
          <w:delText xml:space="preserve"> shall apply.</w:delText>
        </w:r>
      </w:del>
    </w:p>
    <w:p w:rsidR="00F132BB" w:rsidRPr="008F5DD5" w:rsidRDefault="00F132BB" w:rsidP="0046043E">
      <w:pPr>
        <w:pStyle w:val="Heading3"/>
      </w:pPr>
      <w:bookmarkStart w:id="852" w:name="_Toc494377841"/>
      <w:r w:rsidRPr="008F5DD5">
        <w:t>Cleanliness testing equipment</w:t>
      </w:r>
      <w:bookmarkEnd w:id="852"/>
    </w:p>
    <w:p w:rsidR="00F132BB" w:rsidRPr="008F5DD5" w:rsidRDefault="008C14C3" w:rsidP="005568A5">
      <w:pPr>
        <w:pStyle w:val="requirelevel1"/>
      </w:pPr>
      <w:ins w:id="853" w:author="Olga Zhdanovich" w:date="2016-01-28T16:39:00Z">
        <w:r w:rsidRPr="008F5DD5">
          <w:t xml:space="preserve">Requirements from clause 11.3.1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“Cleanliness testing”</w:t>
      </w:r>
      <w:r w:rsidR="00F132BB" w:rsidRPr="008F5DD5">
        <w:t>.</w:t>
      </w:r>
    </w:p>
    <w:p w:rsidR="00F132BB" w:rsidRPr="008F5DD5" w:rsidRDefault="00F132BB" w:rsidP="0046043E">
      <w:pPr>
        <w:pStyle w:val="Heading3"/>
      </w:pPr>
      <w:bookmarkStart w:id="854" w:name="_Toc494377842"/>
      <w:r w:rsidRPr="008F5DD5">
        <w:t>Magnification aids</w:t>
      </w:r>
      <w:bookmarkEnd w:id="854"/>
    </w:p>
    <w:p w:rsidR="00F132BB" w:rsidRPr="008F5DD5" w:rsidRDefault="00274469" w:rsidP="005568A5">
      <w:pPr>
        <w:pStyle w:val="requirelevel1"/>
      </w:pPr>
      <w:r w:rsidRPr="008F5DD5">
        <w:t>Clause</w:t>
      </w:r>
      <w:r w:rsidR="00F132BB" w:rsidRPr="008F5DD5">
        <w:t xml:space="preserve"> </w:t>
      </w:r>
      <w:r w:rsidR="00F132BB" w:rsidRPr="008F5DD5">
        <w:fldChar w:fldCharType="begin"/>
      </w:r>
      <w:r w:rsidR="00F132BB" w:rsidRPr="008F5DD5">
        <w:instrText xml:space="preserve"> REF _Ref202774596 \r \h </w:instrText>
      </w:r>
      <w:r w:rsidR="00F132BB" w:rsidRPr="008F5DD5">
        <w:fldChar w:fldCharType="separate"/>
      </w:r>
      <w:r w:rsidR="00F21245">
        <w:t>13.1</w:t>
      </w:r>
      <w:r w:rsidR="00F132BB" w:rsidRPr="008F5DD5">
        <w:fldChar w:fldCharType="end"/>
      </w:r>
      <w:r w:rsidR="00F132BB" w:rsidRPr="008F5DD5">
        <w:t xml:space="preserve"> shall apply.</w:t>
      </w:r>
    </w:p>
    <w:p w:rsidR="00F132BB" w:rsidRPr="008F5DD5" w:rsidRDefault="00F132BB" w:rsidP="0046043E">
      <w:pPr>
        <w:pStyle w:val="Heading3"/>
      </w:pPr>
      <w:bookmarkStart w:id="855" w:name="_Ref202781707"/>
      <w:bookmarkStart w:id="856" w:name="_Toc494377843"/>
      <w:r w:rsidRPr="008F5DD5">
        <w:t>X</w:t>
      </w:r>
      <w:r w:rsidR="00F25502" w:rsidRPr="008F5DD5">
        <w:t>-</w:t>
      </w:r>
      <w:r w:rsidRPr="008F5DD5">
        <w:t>ray inspection equipment</w:t>
      </w:r>
      <w:bookmarkEnd w:id="855"/>
      <w:bookmarkEnd w:id="856"/>
    </w:p>
    <w:p w:rsidR="00F132BB" w:rsidRPr="008F5DD5" w:rsidRDefault="00684054" w:rsidP="00AA313B">
      <w:pPr>
        <w:pStyle w:val="requirelevel1"/>
      </w:pPr>
      <w:del w:id="857" w:author="Klaus Ehrlich" w:date="2017-09-20T12:13:00Z">
        <w:r w:rsidDel="00684054">
          <w:delText>X</w:delText>
        </w:r>
        <w:r w:rsidR="00F25502" w:rsidRPr="008F5DD5" w:rsidDel="00684054">
          <w:delText>-</w:delText>
        </w:r>
        <w:r w:rsidR="00F132BB" w:rsidRPr="008F5DD5" w:rsidDel="00684054">
          <w:delText>ray inspection shall not damage the components</w:delText>
        </w:r>
      </w:del>
      <w:ins w:id="858" w:author="Klaus Ehrlich" w:date="2017-09-20T15:14:00Z">
        <w:r w:rsidR="001D6B6D" w:rsidRPr="008F5DD5">
          <w:t>The maximum dose during X-Rays inspection shall be less than 5 % of the eligible dose of the most sensitive component according to its specification</w:t>
        </w:r>
      </w:ins>
      <w:r w:rsidR="00F132BB" w:rsidRPr="008F5DD5">
        <w:t>.</w:t>
      </w:r>
    </w:p>
    <w:p w:rsidR="00F132BB" w:rsidRPr="008F5DD5" w:rsidRDefault="00F132BB" w:rsidP="005568A5">
      <w:pPr>
        <w:pStyle w:val="requirelevel1"/>
      </w:pPr>
      <w:r w:rsidRPr="008F5DD5">
        <w:t>X</w:t>
      </w:r>
      <w:r w:rsidR="00F25502" w:rsidRPr="008F5DD5">
        <w:t>-</w:t>
      </w:r>
      <w:r w:rsidRPr="008F5DD5">
        <w:t xml:space="preserve">ray equipment shall be calibrated in order to evaluate the total dose received by the </w:t>
      </w:r>
      <w:del w:id="859" w:author="REECE, Philip" w:date="2014-04-10T13:44:00Z">
        <w:r w:rsidRPr="008F5DD5" w:rsidDel="000316E3">
          <w:delText>component</w:delText>
        </w:r>
      </w:del>
      <w:ins w:id="860" w:author="REECE, Philip" w:date="2014-04-10T13:44:00Z">
        <w:r w:rsidR="000316E3" w:rsidRPr="008F5DD5">
          <w:t>device</w:t>
        </w:r>
      </w:ins>
      <w:r w:rsidRPr="008F5DD5">
        <w:t>s during the inspection.</w:t>
      </w:r>
    </w:p>
    <w:p w:rsidR="00F132BB" w:rsidRPr="008F5DD5" w:rsidRDefault="00F132BB" w:rsidP="000D7AE3">
      <w:pPr>
        <w:pStyle w:val="NOTE"/>
        <w:rPr>
          <w:lang w:val="en-GB"/>
        </w:rPr>
      </w:pPr>
      <w:r w:rsidRPr="008F5DD5">
        <w:rPr>
          <w:lang w:val="en-GB"/>
        </w:rPr>
        <w:t xml:space="preserve">In order to minimize the dose given to the </w:t>
      </w:r>
      <w:del w:id="861" w:author="REECE, Philip" w:date="2014-04-10T13:44:00Z">
        <w:r w:rsidRPr="008F5DD5" w:rsidDel="000316E3">
          <w:rPr>
            <w:lang w:val="en-GB"/>
          </w:rPr>
          <w:delText>component</w:delText>
        </w:r>
      </w:del>
      <w:ins w:id="862" w:author="REECE, Philip" w:date="2014-04-10T13:44:00Z">
        <w:r w:rsidR="000316E3" w:rsidRPr="008F5DD5">
          <w:rPr>
            <w:lang w:val="en-GB"/>
          </w:rPr>
          <w:t>device</w:t>
        </w:r>
      </w:ins>
      <w:r w:rsidRPr="008F5DD5">
        <w:rPr>
          <w:lang w:val="en-GB"/>
        </w:rPr>
        <w:t>, it is good practice to:</w:t>
      </w:r>
    </w:p>
    <w:p w:rsidR="00F132BB" w:rsidRPr="008F5DD5" w:rsidRDefault="00F132BB" w:rsidP="00F132BB">
      <w:pPr>
        <w:pStyle w:val="NOTEbul"/>
      </w:pPr>
      <w:r w:rsidRPr="008F5DD5">
        <w:t>Record the total dose received.</w:t>
      </w:r>
    </w:p>
    <w:p w:rsidR="00F132BB" w:rsidRPr="008F5DD5" w:rsidRDefault="00F132BB" w:rsidP="00F132BB">
      <w:pPr>
        <w:pStyle w:val="NOTEbul"/>
      </w:pPr>
      <w:r w:rsidRPr="008F5DD5">
        <w:t>Use off</w:t>
      </w:r>
      <w:r w:rsidR="00F25502" w:rsidRPr="008F5DD5">
        <w:t>-</w:t>
      </w:r>
      <w:r w:rsidRPr="008F5DD5">
        <w:t>line image analysis as much as possible.</w:t>
      </w:r>
    </w:p>
    <w:p w:rsidR="00F132BB" w:rsidRPr="008F5DD5" w:rsidRDefault="00F132BB" w:rsidP="00F132BB">
      <w:pPr>
        <w:pStyle w:val="NOTEbul"/>
      </w:pPr>
      <w:r w:rsidRPr="008F5DD5">
        <w:t>Use filters, optimizing the direction of the X</w:t>
      </w:r>
      <w:r w:rsidR="00F25502" w:rsidRPr="008F5DD5">
        <w:t>-</w:t>
      </w:r>
      <w:r w:rsidRPr="008F5DD5">
        <w:t>ray beam and masking sensitive areas.</w:t>
      </w:r>
    </w:p>
    <w:p w:rsidR="00F132BB" w:rsidRPr="008F5DD5" w:rsidRDefault="00F132BB" w:rsidP="005568A5">
      <w:pPr>
        <w:pStyle w:val="requirelevel1"/>
      </w:pPr>
      <w:r w:rsidRPr="008F5DD5">
        <w:t>The resolution of the X</w:t>
      </w:r>
      <w:r w:rsidR="00F25502" w:rsidRPr="008F5DD5">
        <w:t>-</w:t>
      </w:r>
      <w:r w:rsidRPr="008F5DD5">
        <w:t xml:space="preserve">ray equipment shall be able to detect solder </w:t>
      </w:r>
      <w:r w:rsidR="00F07C72" w:rsidRPr="008F5DD5">
        <w:t xml:space="preserve">balls having a diameter of 0,03 </w:t>
      </w:r>
      <w:r w:rsidRPr="008F5DD5">
        <w:t>m</w:t>
      </w:r>
      <w:ins w:id="863" w:author="REECE, Philip" w:date="2013-06-04T08:07:00Z">
        <w:r w:rsidR="000F4D66" w:rsidRPr="008F5DD5">
          <w:t>m</w:t>
        </w:r>
      </w:ins>
      <w:r w:rsidRPr="008F5DD5">
        <w:t xml:space="preserve">. </w:t>
      </w:r>
    </w:p>
    <w:p w:rsidR="00F132BB" w:rsidRPr="008F5DD5" w:rsidRDefault="00F132BB" w:rsidP="005568A5">
      <w:pPr>
        <w:pStyle w:val="requirelevel1"/>
      </w:pPr>
      <w:r w:rsidRPr="008F5DD5">
        <w:t>The sensitivity shall be demonstrated by means of a</w:t>
      </w:r>
      <w:r w:rsidR="008B7435" w:rsidRPr="008F5DD5">
        <w:t>ctual 0,03</w:t>
      </w:r>
      <w:r w:rsidR="00F07C72" w:rsidRPr="008F5DD5">
        <w:t xml:space="preserve"> </w:t>
      </w:r>
      <w:r w:rsidRPr="008F5DD5">
        <w:t>mm diameter solder balls, stuck to adhesive tape, attached to the multilayer board assembly being inspected.</w:t>
      </w:r>
    </w:p>
    <w:p w:rsidR="00F132BB" w:rsidRPr="008F5DD5" w:rsidRDefault="007E798E" w:rsidP="0013694B">
      <w:pPr>
        <w:pStyle w:val="NOTE"/>
        <w:rPr>
          <w:lang w:val="en-GB"/>
        </w:rPr>
      </w:pPr>
      <w:ins w:id="864" w:author="REECE, Philip" w:date="2014-07-16T10:52:00Z">
        <w:r w:rsidRPr="008F5DD5">
          <w:rPr>
            <w:lang w:val="en-GB"/>
          </w:rPr>
          <w:t>&lt;&lt;deleted&gt;&gt;</w:t>
        </w:r>
      </w:ins>
      <w:del w:id="865" w:author="Klaus Ehrlich" w:date="2015-08-04T17:05:00Z">
        <w:r w:rsidR="00F132BB" w:rsidRPr="008F5DD5" w:rsidDel="00A86A4C">
          <w:rPr>
            <w:lang w:val="en-GB"/>
          </w:rPr>
          <w:delText xml:space="preserve">For guidelines, see </w:delText>
        </w:r>
        <w:r w:rsidR="00340EAB" w:rsidRPr="008F5DD5" w:rsidDel="00A86A4C">
          <w:rPr>
            <w:lang w:val="en-GB"/>
          </w:rPr>
          <w:delText>C.4.3</w:delText>
        </w:r>
        <w:r w:rsidR="00A86A4C" w:rsidRPr="008F5DD5" w:rsidDel="00A86A4C">
          <w:rPr>
            <w:lang w:val="en-GB"/>
          </w:rPr>
          <w:delText xml:space="preserve"> </w:delText>
        </w:r>
        <w:r w:rsidR="00F132BB" w:rsidRPr="008F5DD5" w:rsidDel="00A86A4C">
          <w:rPr>
            <w:lang w:val="en-GB"/>
          </w:rPr>
          <w:delText xml:space="preserve">and </w:delText>
        </w:r>
        <w:r w:rsidR="00770AE6" w:rsidRPr="008F5DD5" w:rsidDel="00A86A4C">
          <w:rPr>
            <w:lang w:val="en-GB"/>
          </w:rPr>
          <w:fldChar w:fldCharType="begin"/>
        </w:r>
        <w:r w:rsidR="00770AE6" w:rsidRPr="008F5DD5" w:rsidDel="00A86A4C">
          <w:rPr>
            <w:lang w:val="en-GB"/>
          </w:rPr>
          <w:delInstrText xml:space="preserve"> REF _Ref202788402 \r \h </w:delInstrText>
        </w:r>
      </w:del>
      <w:r w:rsidR="0013694B" w:rsidRPr="008F5DD5">
        <w:rPr>
          <w:lang w:val="en-GB"/>
        </w:rPr>
        <w:instrText xml:space="preserve"> \* MERGEFORMAT </w:instrText>
      </w:r>
      <w:del w:id="866" w:author="Klaus Ehrlich" w:date="2015-08-04T17:05:00Z">
        <w:r w:rsidR="00770AE6" w:rsidRPr="008F5DD5" w:rsidDel="00A86A4C">
          <w:rPr>
            <w:lang w:val="en-GB"/>
          </w:rPr>
        </w:r>
        <w:r w:rsidR="00770AE6" w:rsidRPr="008F5DD5" w:rsidDel="00A86A4C">
          <w:rPr>
            <w:lang w:val="en-GB"/>
          </w:rPr>
          <w:fldChar w:fldCharType="separate"/>
        </w:r>
        <w:r w:rsidR="00FB4C08" w:rsidRPr="008F5DD5" w:rsidDel="00A86A4C">
          <w:rPr>
            <w:lang w:val="en-GB"/>
          </w:rPr>
          <w:delText>E.1</w:delText>
        </w:r>
        <w:r w:rsidR="00770AE6" w:rsidRPr="008F5DD5" w:rsidDel="00A86A4C">
          <w:rPr>
            <w:lang w:val="en-GB"/>
          </w:rPr>
          <w:fldChar w:fldCharType="end"/>
        </w:r>
        <w:r w:rsidR="00F132BB" w:rsidRPr="008F5DD5" w:rsidDel="00A86A4C">
          <w:rPr>
            <w:lang w:val="en-GB"/>
          </w:rPr>
          <w:delText xml:space="preserve"> for X-ray inspection.</w:delText>
        </w:r>
      </w:del>
    </w:p>
    <w:p w:rsidR="00F132BB" w:rsidRPr="008F5DD5" w:rsidRDefault="00F132BB" w:rsidP="0046043E">
      <w:pPr>
        <w:pStyle w:val="Heading3"/>
      </w:pPr>
      <w:bookmarkStart w:id="867" w:name="_Toc494377844"/>
      <w:r w:rsidRPr="008F5DD5">
        <w:t>Metallographic equipment</w:t>
      </w:r>
      <w:bookmarkEnd w:id="867"/>
    </w:p>
    <w:p w:rsidR="00F132BB" w:rsidRPr="008F5DD5" w:rsidRDefault="00F132BB" w:rsidP="005568A5">
      <w:pPr>
        <w:pStyle w:val="requirelevel1"/>
      </w:pPr>
      <w:r w:rsidRPr="008F5DD5">
        <w:t xml:space="preserve">The metallographic equipment shall enable </w:t>
      </w:r>
      <w:del w:id="868" w:author="REECE, Philip" w:date="2014-04-03T09:31:00Z">
        <w:r w:rsidRPr="008F5DD5" w:rsidDel="00781E73">
          <w:delText>mounting</w:delText>
        </w:r>
      </w:del>
      <w:del w:id="869" w:author="Klaus Ehrlich" w:date="2017-09-20T15:15:00Z">
        <w:r w:rsidR="001D6B6D" w:rsidDel="001D6B6D">
          <w:delText>,</w:delText>
        </w:r>
      </w:del>
      <w:r w:rsidRPr="008F5DD5">
        <w:t xml:space="preserve"> cross</w:t>
      </w:r>
      <w:r w:rsidR="00F25502" w:rsidRPr="008F5DD5">
        <w:t>-</w:t>
      </w:r>
      <w:r w:rsidRPr="008F5DD5">
        <w:t xml:space="preserve">sectioning and polishing of the </w:t>
      </w:r>
      <w:ins w:id="870" w:author="Olga Zhdanovich" w:date="2016-02-18T10:00:00Z">
        <w:r w:rsidR="00CC0814" w:rsidRPr="008F5DD5">
          <w:t xml:space="preserve">moulded </w:t>
        </w:r>
      </w:ins>
      <w:r w:rsidRPr="008F5DD5">
        <w:t>solder interconnections.</w:t>
      </w:r>
    </w:p>
    <w:p w:rsidR="00F132BB" w:rsidRPr="008F5DD5" w:rsidRDefault="00F132BB" w:rsidP="00F84D8E">
      <w:pPr>
        <w:pStyle w:val="Heading1"/>
      </w:pPr>
      <w:r w:rsidRPr="008F5DD5">
        <w:lastRenderedPageBreak/>
        <w:br/>
      </w:r>
      <w:bookmarkStart w:id="871" w:name="_Toc494377845"/>
      <w:r w:rsidRPr="008F5DD5">
        <w:t>Material selection</w:t>
      </w:r>
      <w:bookmarkEnd w:id="871"/>
    </w:p>
    <w:p w:rsidR="00F132BB" w:rsidRPr="008F5DD5" w:rsidRDefault="00F132BB" w:rsidP="0069502E">
      <w:pPr>
        <w:pStyle w:val="Heading2"/>
      </w:pPr>
      <w:bookmarkStart w:id="872" w:name="_Toc494377846"/>
      <w:r w:rsidRPr="008F5DD5">
        <w:t>General</w:t>
      </w:r>
      <w:bookmarkEnd w:id="872"/>
    </w:p>
    <w:p w:rsidR="00F132BB" w:rsidRPr="008F5DD5" w:rsidRDefault="00F132BB" w:rsidP="005568A5">
      <w:pPr>
        <w:pStyle w:val="requirelevel1"/>
      </w:pPr>
      <w:r w:rsidRPr="008F5DD5">
        <w:t xml:space="preserve">Material selection shall be performed in accordance with </w:t>
      </w:r>
      <w:r w:rsidR="000135BB" w:rsidRPr="008F5DD5">
        <w:t>ECSS</w:t>
      </w:r>
      <w:r w:rsidR="000135BB" w:rsidRPr="008F5DD5">
        <w:noBreakHyphen/>
        <w:t>Q</w:t>
      </w:r>
      <w:r w:rsidR="000135BB" w:rsidRPr="008F5DD5">
        <w:noBreakHyphen/>
        <w:t>ST</w:t>
      </w:r>
      <w:r w:rsidR="000135BB" w:rsidRPr="008F5DD5">
        <w:noBreakHyphen/>
      </w:r>
      <w:r w:rsidR="00225A2B" w:rsidRPr="008F5DD5">
        <w:t>70</w:t>
      </w:r>
      <w:r w:rsidR="00225A2B" w:rsidRPr="008F5DD5">
        <w:noBreakHyphen/>
      </w:r>
      <w:r w:rsidRPr="008F5DD5">
        <w:t>71</w:t>
      </w:r>
      <w:ins w:id="873" w:author="Klaus Ehrlich" w:date="2015-04-29T16:46:00Z">
        <w:r w:rsidR="002A7BB7" w:rsidRPr="008F5DD5">
          <w:t xml:space="preserve"> and ECSS-Q-ST-70</w:t>
        </w:r>
      </w:ins>
      <w:r w:rsidRPr="008F5DD5">
        <w:t>.</w:t>
      </w:r>
    </w:p>
    <w:p w:rsidR="00F132BB" w:rsidRPr="008F5DD5" w:rsidRDefault="00F132BB" w:rsidP="0069502E">
      <w:pPr>
        <w:pStyle w:val="Heading2"/>
      </w:pPr>
      <w:bookmarkStart w:id="874" w:name="_Toc494377847"/>
      <w:r w:rsidRPr="008F5DD5">
        <w:t>Solder</w:t>
      </w:r>
      <w:bookmarkEnd w:id="874"/>
    </w:p>
    <w:p w:rsidR="00F132BB" w:rsidRPr="008F5DD5" w:rsidRDefault="00F132BB" w:rsidP="0046043E">
      <w:pPr>
        <w:pStyle w:val="Heading3"/>
      </w:pPr>
      <w:bookmarkStart w:id="875" w:name="_Ref202521976"/>
      <w:bookmarkStart w:id="876" w:name="_Toc494377848"/>
      <w:r w:rsidRPr="008F5DD5">
        <w:t>Form</w:t>
      </w:r>
      <w:bookmarkEnd w:id="875"/>
      <w:bookmarkEnd w:id="876"/>
    </w:p>
    <w:p w:rsidR="00F132BB" w:rsidRPr="008F5DD5" w:rsidRDefault="00F132BB" w:rsidP="005568A5">
      <w:pPr>
        <w:pStyle w:val="requirelevel1"/>
      </w:pPr>
      <w:r w:rsidRPr="008F5DD5">
        <w:t xml:space="preserve">Solder paste, ribbon, wire and preforms shall be used provided that the alloy and flux meet the requirements in </w:t>
      </w:r>
      <w:r w:rsidR="00274469" w:rsidRPr="008F5DD5">
        <w:t>clause</w:t>
      </w:r>
      <w:r w:rsidRPr="008F5DD5">
        <w:t xml:space="preserve"> </w:t>
      </w:r>
      <w:r w:rsidRPr="008F5DD5">
        <w:fldChar w:fldCharType="begin"/>
      </w:r>
      <w:r w:rsidRPr="008F5DD5">
        <w:instrText xml:space="preserve"> REF _Ref202521854 \r \h </w:instrText>
      </w:r>
      <w:r w:rsidRPr="008F5DD5">
        <w:fldChar w:fldCharType="separate"/>
      </w:r>
      <w:r w:rsidR="00F21245">
        <w:t>7.2.2</w:t>
      </w:r>
      <w:r w:rsidRPr="008F5DD5">
        <w:fldChar w:fldCharType="end"/>
      </w:r>
      <w:r w:rsidRPr="008F5DD5">
        <w:t>.</w:t>
      </w:r>
    </w:p>
    <w:p w:rsidR="00F132BB" w:rsidRPr="008F5DD5" w:rsidRDefault="00F132BB" w:rsidP="005568A5">
      <w:pPr>
        <w:pStyle w:val="requirelevel1"/>
      </w:pPr>
      <w:r w:rsidRPr="008F5DD5">
        <w:t>Alloy for use in solder baths shall be supplied as ingots (without flux)</w:t>
      </w:r>
      <w:ins w:id="877" w:author="Olga Zhdanovich" w:date="2016-01-28T16:43:00Z">
        <w:r w:rsidR="003D0009" w:rsidRPr="008F5DD5">
          <w:t xml:space="preserve"> and be compliant with requirements from clause </w:t>
        </w:r>
      </w:ins>
      <w:ins w:id="878" w:author="Olga Zhdanovich" w:date="2016-01-28T16:44:00Z">
        <w:r w:rsidR="003D0009" w:rsidRPr="008F5DD5">
          <w:fldChar w:fldCharType="begin"/>
        </w:r>
        <w:r w:rsidR="003D0009" w:rsidRPr="008F5DD5">
          <w:instrText xml:space="preserve"> REF _Ref202521854 \r \h </w:instrText>
        </w:r>
      </w:ins>
      <w:ins w:id="879" w:author="Olga Zhdanovich" w:date="2016-01-28T16:44:00Z">
        <w:r w:rsidR="003D0009" w:rsidRPr="008F5DD5">
          <w:fldChar w:fldCharType="separate"/>
        </w:r>
      </w:ins>
      <w:r w:rsidR="00F21245">
        <w:t>7.2.2</w:t>
      </w:r>
      <w:ins w:id="880" w:author="Olga Zhdanovich" w:date="2016-01-28T16:44:00Z">
        <w:r w:rsidR="003D0009" w:rsidRPr="008F5DD5">
          <w:fldChar w:fldCharType="end"/>
        </w:r>
      </w:ins>
      <w:r w:rsidR="00DA2006" w:rsidRPr="008F5DD5">
        <w:t>.</w:t>
      </w:r>
    </w:p>
    <w:p w:rsidR="00F132BB" w:rsidRPr="008F5DD5" w:rsidRDefault="00F132BB" w:rsidP="0046043E">
      <w:pPr>
        <w:pStyle w:val="Heading3"/>
      </w:pPr>
      <w:bookmarkStart w:id="881" w:name="_Ref202521854"/>
      <w:bookmarkStart w:id="882" w:name="_Toc494377849"/>
      <w:r w:rsidRPr="008F5DD5">
        <w:t>Composition</w:t>
      </w:r>
      <w:bookmarkEnd w:id="881"/>
      <w:bookmarkEnd w:id="882"/>
    </w:p>
    <w:p w:rsidR="00F132BB" w:rsidRPr="008F5DD5" w:rsidRDefault="00F132BB" w:rsidP="005568A5">
      <w:pPr>
        <w:pStyle w:val="requirelevel1"/>
      </w:pPr>
      <w:r w:rsidRPr="008F5DD5">
        <w:t xml:space="preserve">The solder alloy shall have a composition specified in </w:t>
      </w:r>
      <w:r w:rsidRPr="008F5DD5">
        <w:fldChar w:fldCharType="begin"/>
      </w:r>
      <w:r w:rsidRPr="008F5DD5">
        <w:instrText xml:space="preserve"> REF _Ref202521927 \h </w:instrText>
      </w:r>
      <w:r w:rsidRPr="008F5DD5">
        <w:fldChar w:fldCharType="separate"/>
      </w:r>
      <w:r w:rsidR="00F21245" w:rsidRPr="008F5DD5">
        <w:t xml:space="preserve">Table </w:t>
      </w:r>
      <w:r w:rsidR="00F21245">
        <w:rPr>
          <w:noProof/>
        </w:rPr>
        <w:t>7</w:t>
      </w:r>
      <w:r w:rsidR="00F21245" w:rsidRPr="008F5DD5">
        <w:noBreakHyphen/>
      </w:r>
      <w:r w:rsidR="00F21245">
        <w:rPr>
          <w:noProof/>
        </w:rPr>
        <w:t>1</w:t>
      </w:r>
      <w:r w:rsidRPr="008F5DD5">
        <w:fldChar w:fldCharType="end"/>
      </w:r>
      <w:del w:id="883" w:author="REECE, Philip" w:date="2014-09-02T13:59:00Z">
        <w:r w:rsidRPr="008F5DD5" w:rsidDel="001A0315">
          <w:delText>, unless approved by the Approval authority</w:delText>
        </w:r>
      </w:del>
      <w:r w:rsidRPr="008F5DD5">
        <w:t>.</w:t>
      </w:r>
    </w:p>
    <w:p w:rsidR="00F132BB" w:rsidRPr="008F5DD5" w:rsidRDefault="00F132BB" w:rsidP="002A7BB7">
      <w:pPr>
        <w:pStyle w:val="NOTEnumbered"/>
        <w:rPr>
          <w:lang w:val="en-GB"/>
        </w:rPr>
      </w:pPr>
      <w:r w:rsidRPr="008F5DD5">
        <w:rPr>
          <w:lang w:val="en-GB"/>
        </w:rPr>
        <w:t>1</w:t>
      </w:r>
      <w:r w:rsidRPr="008F5DD5">
        <w:rPr>
          <w:lang w:val="en-GB"/>
        </w:rPr>
        <w:tab/>
      </w:r>
      <w:del w:id="884" w:author="Olga Zhdanovich" w:date="2016-01-28T16:48:00Z">
        <w:r w:rsidRPr="008F5DD5" w:rsidDel="00AA3CF7">
          <w:rPr>
            <w:lang w:val="en-GB"/>
          </w:rPr>
          <w:delText xml:space="preserve">See </w:delText>
        </w:r>
      </w:del>
      <w:del w:id="885" w:author="Olga Zhdanovich" w:date="2016-01-28T16:46:00Z">
        <w:r w:rsidRPr="008F5DD5" w:rsidDel="00AA3CF7">
          <w:rPr>
            <w:lang w:val="en-GB"/>
          </w:rPr>
          <w:delText xml:space="preserve">ISO 9453 </w:delText>
        </w:r>
      </w:del>
      <w:del w:id="886" w:author="Olga Zhdanovich" w:date="2016-01-28T16:47:00Z">
        <w:r w:rsidR="00CA4340" w:rsidRPr="008F5DD5" w:rsidDel="00AA3CF7">
          <w:rPr>
            <w:lang w:val="en-GB"/>
          </w:rPr>
          <w:fldChar w:fldCharType="begin"/>
        </w:r>
        <w:r w:rsidR="00CA4340" w:rsidRPr="008F5DD5" w:rsidDel="00AA3CF7">
          <w:rPr>
            <w:lang w:val="en-GB"/>
          </w:rPr>
          <w:delInstrText xml:space="preserve"> REF _Ref426535359 \n \h </w:delInstrText>
        </w:r>
        <w:r w:rsidR="00CA4340" w:rsidRPr="008F5DD5" w:rsidDel="00AA3CF7">
          <w:rPr>
            <w:lang w:val="en-GB"/>
          </w:rPr>
        </w:r>
        <w:r w:rsidR="00CA4340" w:rsidRPr="008F5DD5" w:rsidDel="00AA3CF7">
          <w:rPr>
            <w:lang w:val="en-GB"/>
          </w:rPr>
          <w:fldChar w:fldCharType="separate"/>
        </w:r>
        <w:r w:rsidR="00CA4340" w:rsidRPr="008F5DD5" w:rsidDel="00AA3CF7">
          <w:rPr>
            <w:lang w:val="en-GB"/>
          </w:rPr>
          <w:delText>[13]</w:delText>
        </w:r>
        <w:r w:rsidR="00CA4340" w:rsidRPr="008F5DD5" w:rsidDel="00AA3CF7">
          <w:rPr>
            <w:lang w:val="en-GB"/>
          </w:rPr>
          <w:fldChar w:fldCharType="end"/>
        </w:r>
      </w:del>
      <w:ins w:id="887" w:author="Olga Zhdanovich" w:date="2016-01-28T16:48:00Z">
        <w:r w:rsidR="00AA3CF7" w:rsidRPr="008F5DD5">
          <w:rPr>
            <w:lang w:val="en-GB"/>
          </w:rPr>
          <w:t>Use</w:t>
        </w:r>
      </w:ins>
      <w:ins w:id="888" w:author="REECE, Philip" w:date="2013-11-26T14:41:00Z">
        <w:r w:rsidR="00041D21" w:rsidRPr="008F5DD5">
          <w:rPr>
            <w:lang w:val="en-GB"/>
          </w:rPr>
          <w:t xml:space="preserve"> EN</w:t>
        </w:r>
      </w:ins>
      <w:ins w:id="889" w:author="Klaus Ehrlich" w:date="2017-06-08T11:32:00Z">
        <w:r w:rsidR="00BE7406" w:rsidRPr="008F5DD5">
          <w:rPr>
            <w:lang w:val="en-GB"/>
          </w:rPr>
          <w:t xml:space="preserve"> </w:t>
        </w:r>
      </w:ins>
      <w:ins w:id="890" w:author="REECE, Philip" w:date="2013-11-26T14:41:00Z">
        <w:r w:rsidR="00041D21" w:rsidRPr="008F5DD5">
          <w:rPr>
            <w:lang w:val="en-GB"/>
          </w:rPr>
          <w:t>61190-1-3</w:t>
        </w:r>
      </w:ins>
      <w:del w:id="891" w:author="Klaus Ehrlich" w:date="2016-03-03T17:47:00Z">
        <w:r w:rsidR="00CA4340" w:rsidRPr="008F5DD5" w:rsidDel="008A4482">
          <w:rPr>
            <w:lang w:val="en-GB"/>
          </w:rPr>
          <w:fldChar w:fldCharType="begin"/>
        </w:r>
        <w:r w:rsidR="00CA4340" w:rsidRPr="008F5DD5" w:rsidDel="008A4482">
          <w:rPr>
            <w:lang w:val="en-GB"/>
          </w:rPr>
          <w:delInstrText xml:space="preserve"> REF _Ref426535369 \n \h </w:delInstrText>
        </w:r>
        <w:r w:rsidR="00CA4340" w:rsidRPr="008F5DD5" w:rsidDel="008A4482">
          <w:rPr>
            <w:lang w:val="en-GB"/>
          </w:rPr>
        </w:r>
        <w:r w:rsidR="00CA4340" w:rsidRPr="008F5DD5" w:rsidDel="008A4482">
          <w:rPr>
            <w:lang w:val="en-GB"/>
          </w:rPr>
          <w:fldChar w:fldCharType="separate"/>
        </w:r>
        <w:r w:rsidR="00EE4485" w:rsidRPr="008F5DD5" w:rsidDel="008A4482">
          <w:rPr>
            <w:lang w:val="en-GB"/>
          </w:rPr>
          <w:delText>[7]</w:delText>
        </w:r>
        <w:r w:rsidR="00CA4340" w:rsidRPr="008F5DD5" w:rsidDel="008A4482">
          <w:rPr>
            <w:lang w:val="en-GB"/>
          </w:rPr>
          <w:fldChar w:fldCharType="end"/>
        </w:r>
      </w:del>
      <w:ins w:id="892" w:author="REECE, Philip" w:date="2013-11-26T14:41:00Z">
        <w:r w:rsidR="00041D21" w:rsidRPr="008F5DD5">
          <w:rPr>
            <w:lang w:val="en-GB"/>
          </w:rPr>
          <w:t xml:space="preserve"> </w:t>
        </w:r>
      </w:ins>
      <w:ins w:id="893" w:author="Olga Zhdanovich" w:date="2016-01-28T16:48:00Z">
        <w:r w:rsidR="00AA3CF7" w:rsidRPr="008F5DD5">
          <w:rPr>
            <w:lang w:val="en-GB"/>
          </w:rPr>
          <w:t xml:space="preserve">for solder </w:t>
        </w:r>
      </w:ins>
      <w:ins w:id="894" w:author="Olga Zhdanovich" w:date="2016-01-28T16:47:00Z">
        <w:r w:rsidR="00AA3CF7" w:rsidRPr="008F5DD5">
          <w:rPr>
            <w:lang w:val="en-GB"/>
          </w:rPr>
          <w:t xml:space="preserve">and EN 61190-1-1 </w:t>
        </w:r>
      </w:ins>
      <w:r w:rsidRPr="008F5DD5">
        <w:rPr>
          <w:lang w:val="en-GB"/>
        </w:rPr>
        <w:t>for</w:t>
      </w:r>
      <w:ins w:id="895" w:author="Olga Zhdanovich" w:date="2016-01-28T16:48:00Z">
        <w:r w:rsidR="00AA3CF7" w:rsidRPr="008F5DD5">
          <w:rPr>
            <w:lang w:val="en-GB"/>
          </w:rPr>
          <w:t xml:space="preserve"> flux</w:t>
        </w:r>
      </w:ins>
      <w:ins w:id="896" w:author="Olga Zhdanovich" w:date="2016-01-28T16:49:00Z">
        <w:r w:rsidR="002D43D0" w:rsidRPr="008F5DD5">
          <w:rPr>
            <w:lang w:val="en-GB"/>
          </w:rPr>
          <w:t>, EN 61190-1-2 for solder paste</w:t>
        </w:r>
      </w:ins>
      <w:del w:id="897" w:author="Olga Zhdanovich" w:date="2016-01-28T16:48:00Z">
        <w:r w:rsidRPr="008F5DD5" w:rsidDel="00AA3CF7">
          <w:rPr>
            <w:lang w:val="en-GB"/>
          </w:rPr>
          <w:delText xml:space="preserve"> further details</w:delText>
        </w:r>
      </w:del>
      <w:r w:rsidRPr="008F5DD5">
        <w:rPr>
          <w:lang w:val="en-GB"/>
        </w:rPr>
        <w:t>.</w:t>
      </w:r>
    </w:p>
    <w:p w:rsidR="00F132BB" w:rsidRPr="008F5DD5" w:rsidRDefault="00F132BB" w:rsidP="002A7BB7">
      <w:pPr>
        <w:pStyle w:val="NOTEnumbered"/>
        <w:rPr>
          <w:lang w:val="en-GB"/>
        </w:rPr>
      </w:pPr>
      <w:r w:rsidRPr="008F5DD5">
        <w:rPr>
          <w:lang w:val="en-GB"/>
        </w:rPr>
        <w:t>2</w:t>
      </w:r>
      <w:r w:rsidRPr="008F5DD5">
        <w:rPr>
          <w:lang w:val="en-GB"/>
        </w:rPr>
        <w:tab/>
        <w:t xml:space="preserve">The solder alloy used depends upon the application. See Annex </w:t>
      </w:r>
      <w:r w:rsidR="001D55FC" w:rsidRPr="008F5DD5">
        <w:rPr>
          <w:lang w:val="en-GB"/>
        </w:rPr>
        <w:fldChar w:fldCharType="begin"/>
      </w:r>
      <w:r w:rsidR="001D55FC" w:rsidRPr="008F5DD5">
        <w:rPr>
          <w:lang w:val="en-GB"/>
        </w:rPr>
        <w:instrText xml:space="preserve"> REF _Ref202788435 \r \h </w:instrText>
      </w:r>
      <w:r w:rsidR="002A7BB7" w:rsidRPr="008F5DD5">
        <w:rPr>
          <w:lang w:val="en-GB"/>
        </w:rPr>
        <w:instrText xml:space="preserve"> \* MERGEFORMAT </w:instrText>
      </w:r>
      <w:r w:rsidR="001D55FC" w:rsidRPr="008F5DD5">
        <w:rPr>
          <w:lang w:val="en-GB"/>
        </w:rPr>
      </w:r>
      <w:r w:rsidR="001D55FC" w:rsidRPr="008F5DD5">
        <w:rPr>
          <w:lang w:val="en-GB"/>
        </w:rPr>
        <w:fldChar w:fldCharType="separate"/>
      </w:r>
      <w:r w:rsidR="00F21245">
        <w:rPr>
          <w:lang w:val="en-GB"/>
        </w:rPr>
        <w:t>E.2</w:t>
      </w:r>
      <w:r w:rsidR="001D55FC" w:rsidRPr="008F5DD5">
        <w:rPr>
          <w:lang w:val="en-GB"/>
        </w:rPr>
        <w:fldChar w:fldCharType="end"/>
      </w:r>
      <w:r w:rsidRPr="008F5DD5">
        <w:rPr>
          <w:lang w:val="en-GB"/>
        </w:rPr>
        <w:t xml:space="preserve"> for Guide for choice of solder type.</w:t>
      </w:r>
    </w:p>
    <w:p w:rsidR="00F132BB" w:rsidRPr="008F5DD5" w:rsidRDefault="00F132BB" w:rsidP="0046043E">
      <w:pPr>
        <w:pStyle w:val="Heading3"/>
      </w:pPr>
      <w:bookmarkStart w:id="898" w:name="_Toc494377850"/>
      <w:r w:rsidRPr="008F5DD5">
        <w:t>Solder paste</w:t>
      </w:r>
      <w:bookmarkEnd w:id="898"/>
    </w:p>
    <w:p w:rsidR="00F132BB" w:rsidRPr="008F5DD5" w:rsidRDefault="008552B4" w:rsidP="005568A5">
      <w:pPr>
        <w:pStyle w:val="requirelevel1"/>
      </w:pPr>
      <w:ins w:id="899" w:author="Olga Zhdanovich" w:date="2016-01-28T16:45:00Z">
        <w:r w:rsidRPr="008F5DD5">
          <w:t>&lt;&lt;deleted&gt;&gt;</w:t>
        </w:r>
      </w:ins>
      <w:del w:id="900" w:author="Olga Zhdanovich" w:date="2016-01-28T16:45:00Z">
        <w:r w:rsidR="00F132BB" w:rsidRPr="008F5DD5" w:rsidDel="008552B4">
          <w:delText xml:space="preserve">Solder paste shall conform to the requirements of </w:delText>
        </w:r>
        <w:r w:rsidR="00274469" w:rsidRPr="008F5DD5" w:rsidDel="008552B4">
          <w:delText>clause</w:delText>
        </w:r>
      </w:del>
      <w:del w:id="901" w:author="Klaus Ehrlich" w:date="2017-09-21T11:33:00Z">
        <w:r w:rsidR="00F132BB" w:rsidRPr="008F5DD5" w:rsidDel="009D146E">
          <w:delText xml:space="preserve"> </w:delText>
        </w:r>
        <w:r w:rsidR="0041330F" w:rsidDel="009D146E">
          <w:delText>7.2.1</w:delText>
        </w:r>
        <w:r w:rsidR="00F132BB" w:rsidRPr="008F5DD5" w:rsidDel="009D146E">
          <w:delText>.</w:delText>
        </w:r>
      </w:del>
    </w:p>
    <w:p w:rsidR="00F132BB" w:rsidDel="007F1930" w:rsidRDefault="00F132BB" w:rsidP="007F1930">
      <w:pPr>
        <w:pStyle w:val="NOTE"/>
        <w:rPr>
          <w:del w:id="902" w:author="Klaus Ehrlich" w:date="2017-09-21T10:42:00Z"/>
          <w:lang w:val="en-GB"/>
        </w:rPr>
      </w:pPr>
      <w:del w:id="903" w:author="Olga Zhdanovich" w:date="2016-01-28T16:46:00Z">
        <w:r w:rsidRPr="008F5DD5" w:rsidDel="008552B4">
          <w:rPr>
            <w:lang w:val="en-GB"/>
          </w:rPr>
          <w:delText>The solder ball size and flux percentage are selected depending on the process employed, i.e. screen, stencil or needle application.</w:delText>
        </w:r>
      </w:del>
    </w:p>
    <w:p w:rsidR="00F132BB" w:rsidRPr="008F5DD5" w:rsidRDefault="00F132BB" w:rsidP="005568A5">
      <w:pPr>
        <w:pStyle w:val="requirelevel1"/>
      </w:pPr>
      <w:r w:rsidRPr="008F5DD5">
        <w:t xml:space="preserve">The metal purity shall be as specified in </w:t>
      </w:r>
      <w:r w:rsidRPr="008F5DD5">
        <w:fldChar w:fldCharType="begin"/>
      </w:r>
      <w:r w:rsidRPr="008F5DD5">
        <w:instrText xml:space="preserve"> REF _Ref202521927 \h </w:instrText>
      </w:r>
      <w:r w:rsidRPr="008F5DD5">
        <w:fldChar w:fldCharType="separate"/>
      </w:r>
      <w:r w:rsidR="00F21245" w:rsidRPr="008F5DD5">
        <w:t xml:space="preserve">Table </w:t>
      </w:r>
      <w:r w:rsidR="00F21245">
        <w:rPr>
          <w:noProof/>
        </w:rPr>
        <w:t>7</w:t>
      </w:r>
      <w:r w:rsidR="00F21245" w:rsidRPr="008F5DD5">
        <w:noBreakHyphen/>
      </w:r>
      <w:r w:rsidR="00F21245">
        <w:rPr>
          <w:noProof/>
        </w:rPr>
        <w:t>1</w:t>
      </w:r>
      <w:r w:rsidRPr="008F5DD5">
        <w:fldChar w:fldCharType="end"/>
      </w:r>
      <w:r w:rsidRPr="008F5DD5">
        <w:t>.</w:t>
      </w:r>
    </w:p>
    <w:p w:rsidR="00BC735F" w:rsidRPr="008F5DD5" w:rsidRDefault="00BC735F" w:rsidP="00BC735F">
      <w:pPr>
        <w:pStyle w:val="paragraph"/>
        <w:rPr>
          <w:ins w:id="904" w:author="Klaus Ehrlich" w:date="2017-09-20T11:12:00Z"/>
        </w:rPr>
      </w:pPr>
    </w:p>
    <w:p w:rsidR="00BC735F" w:rsidRPr="008F5DD5" w:rsidRDefault="00BC735F" w:rsidP="00BC735F">
      <w:pPr>
        <w:pStyle w:val="paragraph"/>
        <w:rPr>
          <w:ins w:id="905" w:author="Klaus Ehrlich" w:date="2017-09-20T11:13:00Z"/>
        </w:rPr>
        <w:sectPr w:rsidR="00BC735F" w:rsidRPr="008F5DD5" w:rsidSect="00AE386F">
          <w:headerReference w:type="default" r:id="rId31"/>
          <w:footerReference w:type="default" r:id="rId32"/>
          <w:headerReference w:type="first" r:id="rId33"/>
          <w:pgSz w:w="11906" w:h="16838" w:code="9"/>
          <w:pgMar w:top="1418" w:right="1418" w:bottom="1418" w:left="1418" w:header="709" w:footer="709" w:gutter="0"/>
          <w:cols w:space="708"/>
          <w:titlePg/>
          <w:docGrid w:linePitch="360"/>
        </w:sectPr>
      </w:pPr>
    </w:p>
    <w:p w:rsidR="00F132BB" w:rsidRPr="008F5DD5" w:rsidRDefault="00F132BB" w:rsidP="009C4554">
      <w:pPr>
        <w:pStyle w:val="CaptionTable"/>
      </w:pPr>
      <w:bookmarkStart w:id="906" w:name="_Ref202521927"/>
      <w:bookmarkStart w:id="907" w:name="_Toc494378114"/>
      <w:r w:rsidRPr="008F5DD5">
        <w:lastRenderedPageBreak/>
        <w:t xml:space="preserve">Table </w:t>
      </w:r>
      <w:r w:rsidR="00A60A47">
        <w:fldChar w:fldCharType="begin"/>
      </w:r>
      <w:r w:rsidR="00A60A47">
        <w:instrText xml:space="preserve"> STYLEREF 1 \s </w:instrText>
      </w:r>
      <w:r w:rsidR="00A60A47">
        <w:fldChar w:fldCharType="separate"/>
      </w:r>
      <w:r w:rsidR="00F21245">
        <w:rPr>
          <w:noProof/>
        </w:rPr>
        <w:t>7</w:t>
      </w:r>
      <w:r w:rsidR="00A60A47">
        <w:rPr>
          <w:noProof/>
        </w:rPr>
        <w:fldChar w:fldCharType="end"/>
      </w:r>
      <w:r w:rsidR="00096272" w:rsidRPr="008F5DD5">
        <w:noBreakHyphen/>
      </w:r>
      <w:r w:rsidR="00A60A47">
        <w:fldChar w:fldCharType="begin"/>
      </w:r>
      <w:r w:rsidR="00A60A47">
        <w:instrText xml:space="preserve"> SEQ Table \* ARABIC \s 1 </w:instrText>
      </w:r>
      <w:r w:rsidR="00A60A47">
        <w:fldChar w:fldCharType="separate"/>
      </w:r>
      <w:r w:rsidR="00F21245">
        <w:rPr>
          <w:noProof/>
        </w:rPr>
        <w:t>1</w:t>
      </w:r>
      <w:r w:rsidR="00A60A47">
        <w:rPr>
          <w:noProof/>
        </w:rPr>
        <w:fldChar w:fldCharType="end"/>
      </w:r>
      <w:bookmarkEnd w:id="906"/>
      <w:r w:rsidRPr="008F5DD5">
        <w:t>: Chemical composition of spacecraft solders</w:t>
      </w:r>
      <w:bookmarkEnd w:id="907"/>
    </w:p>
    <w:tbl>
      <w:tblPr>
        <w:tblW w:w="14034" w:type="dxa"/>
        <w:tblInd w:w="60" w:type="dxa"/>
        <w:tblLayout w:type="fixed"/>
        <w:tblCellMar>
          <w:left w:w="60" w:type="dxa"/>
          <w:right w:w="60" w:type="dxa"/>
        </w:tblCellMar>
        <w:tblLook w:val="0000" w:firstRow="0" w:lastRow="0" w:firstColumn="0" w:lastColumn="0" w:noHBand="0" w:noVBand="0"/>
      </w:tblPr>
      <w:tblGrid>
        <w:gridCol w:w="1134"/>
        <w:gridCol w:w="992"/>
        <w:gridCol w:w="992"/>
        <w:gridCol w:w="992"/>
        <w:gridCol w:w="993"/>
        <w:gridCol w:w="992"/>
        <w:gridCol w:w="992"/>
        <w:gridCol w:w="993"/>
        <w:gridCol w:w="992"/>
        <w:gridCol w:w="992"/>
        <w:gridCol w:w="993"/>
        <w:gridCol w:w="992"/>
        <w:gridCol w:w="992"/>
        <w:gridCol w:w="993"/>
      </w:tblGrid>
      <w:tr w:rsidR="008B7435" w:rsidRPr="008F5DD5" w:rsidTr="00BC735F">
        <w:trPr>
          <w:tblHeader/>
        </w:trPr>
        <w:tc>
          <w:tcPr>
            <w:tcW w:w="1134" w:type="dxa"/>
            <w:vMerge w:val="restart"/>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28"/>
              <w:ind w:left="108" w:right="108"/>
              <w:rPr>
                <w:rFonts w:ascii="Palatino Linotype" w:hAnsi="Palatino Linotype"/>
              </w:rPr>
            </w:pPr>
            <w:r w:rsidRPr="008F5DD5">
              <w:rPr>
                <w:rFonts w:ascii="Palatino Linotype" w:hAnsi="Palatino Linotype"/>
              </w:rPr>
              <w:t>ESA</w:t>
            </w:r>
          </w:p>
          <w:p w:rsidR="00F132BB" w:rsidRPr="008F5DD5" w:rsidRDefault="00F132BB" w:rsidP="00BC735F">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after="57"/>
              <w:ind w:left="108" w:right="108"/>
              <w:rPr>
                <w:rFonts w:ascii="Palatino Linotype" w:hAnsi="Palatino Linotype"/>
              </w:rPr>
            </w:pPr>
            <w:r w:rsidRPr="008F5DD5">
              <w:rPr>
                <w:rFonts w:ascii="Palatino Linotype" w:hAnsi="Palatino Linotype"/>
              </w:rPr>
              <w:t>designation</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Sn</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Pb</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In</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Sb</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Ag</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Bi</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Cu</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Fe</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Zn</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Al</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As</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Cd</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spacing w:val="-4"/>
              </w:rPr>
            </w:pPr>
            <w:r w:rsidRPr="008F5DD5">
              <w:rPr>
                <w:rFonts w:ascii="Palatino Linotype" w:hAnsi="Palatino Linotype"/>
                <w:spacing w:val="-4"/>
              </w:rPr>
              <w:t>Other</w:t>
            </w:r>
          </w:p>
        </w:tc>
      </w:tr>
      <w:tr w:rsidR="008B7435" w:rsidRPr="008F5DD5" w:rsidTr="00BC735F">
        <w:trPr>
          <w:tblHeader/>
        </w:trPr>
        <w:tc>
          <w:tcPr>
            <w:tcW w:w="1134" w:type="dxa"/>
            <w:vMerge/>
            <w:tcBorders>
              <w:top w:val="nil"/>
              <w:left w:val="single" w:sz="2" w:space="0" w:color="auto"/>
              <w:bottom w:val="single" w:sz="2" w:space="0" w:color="auto"/>
              <w:right w:val="single" w:sz="2" w:space="0" w:color="auto"/>
            </w:tcBorders>
          </w:tcPr>
          <w:p w:rsidR="00F132BB" w:rsidRPr="008F5DD5" w:rsidRDefault="00F132BB" w:rsidP="001E1386">
            <w:pPr>
              <w:keepNext/>
              <w:autoSpaceDE w:val="0"/>
              <w:autoSpaceDN w:val="0"/>
              <w:adjustRightInd w:val="0"/>
              <w:rPr>
                <w:rFonts w:cs="Times"/>
                <w:b/>
                <w:bCs/>
                <w:sz w:val="14"/>
                <w:szCs w:val="14"/>
              </w:rPr>
            </w:pP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63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62,5-63,5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08"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62 tin silver loaded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61,5-62,5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09"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1,8-2,2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60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59,5-61,5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10"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96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3,5-4,0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75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D12171"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 xml:space="preserve">max </w:t>
            </w:r>
            <w:r w:rsidR="00F132BB" w:rsidRPr="008F5DD5">
              <w:rPr>
                <w:rFonts w:ascii="Palatino Linotype" w:hAnsi="Palatino Linotype"/>
              </w:rPr>
              <w:t>0,25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11"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74,0-76,0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70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12"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69,3-70,7</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50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13"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49,5-50,5</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10 tin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9,0-10,5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14"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bl>
    <w:p w:rsidR="00BC735F" w:rsidRPr="008F5DD5" w:rsidRDefault="00BC735F" w:rsidP="00F132BB">
      <w:pPr>
        <w:pStyle w:val="paragraph"/>
        <w:rPr>
          <w:ins w:id="915" w:author="Klaus Ehrlich" w:date="2017-09-20T11:14:00Z"/>
        </w:rPr>
        <w:sectPr w:rsidR="00BC735F" w:rsidRPr="008F5DD5" w:rsidSect="00BC735F">
          <w:pgSz w:w="16838" w:h="11906" w:orient="landscape" w:code="9"/>
          <w:pgMar w:top="1418" w:right="1418" w:bottom="1418" w:left="1418" w:header="709" w:footer="709" w:gutter="0"/>
          <w:cols w:space="708"/>
          <w:docGrid w:linePitch="360"/>
        </w:sectPr>
      </w:pPr>
    </w:p>
    <w:p w:rsidR="00F132BB" w:rsidRPr="008F5DD5" w:rsidRDefault="00F132BB" w:rsidP="0046043E">
      <w:pPr>
        <w:pStyle w:val="Heading3"/>
      </w:pPr>
      <w:bookmarkStart w:id="916" w:name="_Toc494377851"/>
      <w:r w:rsidRPr="008F5DD5">
        <w:lastRenderedPageBreak/>
        <w:t>Maintenance of paste purity</w:t>
      </w:r>
      <w:bookmarkEnd w:id="916"/>
    </w:p>
    <w:p w:rsidR="00F132BB" w:rsidRPr="008F5DD5" w:rsidRDefault="00F132BB" w:rsidP="005568A5">
      <w:pPr>
        <w:pStyle w:val="requirelevel1"/>
      </w:pPr>
      <w:r w:rsidRPr="008F5DD5">
        <w:t>When purchased premixed or mixed in house, the purity of solder paste shall be maintained.</w:t>
      </w:r>
    </w:p>
    <w:p w:rsidR="00F132BB" w:rsidRPr="008F5DD5" w:rsidRDefault="00F132BB" w:rsidP="005568A5">
      <w:pPr>
        <w:pStyle w:val="requirelevel1"/>
      </w:pPr>
      <w:r w:rsidRPr="008F5DD5">
        <w:t>Manufacturers’ instructions shall be applied for the handling and storage of containers of solder paste purchased premixed.</w:t>
      </w:r>
    </w:p>
    <w:p w:rsidR="00F132BB" w:rsidRPr="008F5DD5" w:rsidRDefault="00F132BB" w:rsidP="005568A5">
      <w:pPr>
        <w:pStyle w:val="requirelevel1"/>
      </w:pPr>
      <w:r w:rsidRPr="008F5DD5">
        <w:t>Refrigerated solder paste shall reach room temperature before opening the container.</w:t>
      </w:r>
    </w:p>
    <w:p w:rsidR="00F132BB" w:rsidRPr="008F5DD5" w:rsidRDefault="00F132BB" w:rsidP="005568A5">
      <w:pPr>
        <w:pStyle w:val="requirelevel1"/>
      </w:pPr>
      <w:r w:rsidRPr="008F5DD5">
        <w:t>Neither paste purchased premixed nor paste mixed in</w:t>
      </w:r>
      <w:r w:rsidR="00F25502" w:rsidRPr="008F5DD5">
        <w:t>-</w:t>
      </w:r>
      <w:r w:rsidRPr="008F5DD5">
        <w:t>house shall be used if the use</w:t>
      </w:r>
      <w:r w:rsidR="00F25502" w:rsidRPr="008F5DD5">
        <w:t>-</w:t>
      </w:r>
      <w:r w:rsidRPr="008F5DD5">
        <w:t>by date or shelf life recommended by the manufacturer of the paste or paste constituents has expired.</w:t>
      </w:r>
    </w:p>
    <w:p w:rsidR="00F132BB" w:rsidRPr="008F5DD5" w:rsidRDefault="00F132BB" w:rsidP="005568A5">
      <w:pPr>
        <w:pStyle w:val="requirelevel1"/>
      </w:pPr>
      <w:r w:rsidRPr="008F5DD5">
        <w:t xml:space="preserve">When the solder paste’s shelf life has expired </w:t>
      </w:r>
      <w:del w:id="917" w:author="Olga Zhdanovich" w:date="2016-01-29T09:36:00Z">
        <w:r w:rsidRPr="008F5DD5" w:rsidDel="000A5F82">
          <w:delText xml:space="preserve">(see </w:delText>
        </w:r>
        <w:r w:rsidR="000135BB" w:rsidRPr="008F5DD5" w:rsidDel="000A5F82">
          <w:delText>ECSS</w:delText>
        </w:r>
        <w:r w:rsidR="000135BB" w:rsidRPr="008F5DD5" w:rsidDel="000A5F82">
          <w:noBreakHyphen/>
          <w:delText>Q</w:delText>
        </w:r>
        <w:r w:rsidR="000135BB" w:rsidRPr="008F5DD5" w:rsidDel="000A5F82">
          <w:noBreakHyphen/>
          <w:delText>ST</w:delText>
        </w:r>
        <w:r w:rsidR="000135BB" w:rsidRPr="008F5DD5" w:rsidDel="000A5F82">
          <w:noBreakHyphen/>
        </w:r>
        <w:r w:rsidRPr="008F5DD5" w:rsidDel="000A5F82">
          <w:delText xml:space="preserve">70-22 </w:delText>
        </w:r>
        <w:r w:rsidR="00CA4340" w:rsidRPr="008F5DD5" w:rsidDel="000A5F82">
          <w:fldChar w:fldCharType="begin"/>
        </w:r>
        <w:r w:rsidR="00CA4340" w:rsidRPr="008F5DD5" w:rsidDel="000A5F82">
          <w:delInstrText xml:space="preserve"> REF _Ref426535385 \n \h </w:delInstrText>
        </w:r>
        <w:r w:rsidR="00CA4340" w:rsidRPr="008F5DD5" w:rsidDel="000A5F82">
          <w:fldChar w:fldCharType="separate"/>
        </w:r>
      </w:del>
      <w:ins w:id="918" w:author="Klaus Ehrlich" w:date="2015-08-05T11:10:00Z">
        <w:del w:id="919" w:author="Olga Zhdanovich" w:date="2016-01-29T09:36:00Z">
          <w:r w:rsidR="008E5B84" w:rsidRPr="008F5DD5" w:rsidDel="000A5F82">
            <w:delText>[8]</w:delText>
          </w:r>
        </w:del>
      </w:ins>
      <w:del w:id="920" w:author="Olga Zhdanovich" w:date="2016-01-29T09:36:00Z">
        <w:r w:rsidR="00CA4340" w:rsidRPr="008F5DD5" w:rsidDel="000A5F82">
          <w:delText>[11]</w:delText>
        </w:r>
        <w:r w:rsidR="00CA4340" w:rsidRPr="008F5DD5" w:rsidDel="000A5F82">
          <w:fldChar w:fldCharType="end"/>
        </w:r>
        <w:r w:rsidRPr="008F5DD5" w:rsidDel="000A5F82">
          <w:delText>)</w:delText>
        </w:r>
      </w:del>
      <w:del w:id="921" w:author="Klaus Ehrlich" w:date="2016-03-03T17:45:00Z">
        <w:r w:rsidRPr="008F5DD5" w:rsidDel="008A4482">
          <w:delText>,</w:delText>
        </w:r>
      </w:del>
      <w:r w:rsidRPr="008F5DD5">
        <w:t xml:space="preserve"> it shall not be used unless: </w:t>
      </w:r>
    </w:p>
    <w:p w:rsidR="00F132BB" w:rsidRPr="008F5DD5" w:rsidRDefault="00F132BB" w:rsidP="00F132BB">
      <w:pPr>
        <w:pStyle w:val="requirelevel2"/>
      </w:pPr>
      <w:r w:rsidRPr="008F5DD5">
        <w:t xml:space="preserve">relifing is performed </w:t>
      </w:r>
    </w:p>
    <w:p w:rsidR="00F132BB" w:rsidRPr="008F5DD5" w:rsidRDefault="00F132BB" w:rsidP="00F132BB">
      <w:pPr>
        <w:pStyle w:val="requirelevel2"/>
      </w:pPr>
      <w:r w:rsidRPr="008F5DD5">
        <w:t xml:space="preserve">tests that include visual inspection and viscosity measurements (according to the manufacturer’s recommendations) are passed successfully. </w:t>
      </w:r>
    </w:p>
    <w:p w:rsidR="00F132BB" w:rsidRPr="008F5DD5" w:rsidRDefault="00F132BB" w:rsidP="005568A5">
      <w:pPr>
        <w:pStyle w:val="requirelevel1"/>
      </w:pPr>
      <w:r w:rsidRPr="008F5DD5">
        <w:t>When relifing is performed, and the material passes the specified tests, the new shelf life shall be half the initial shelf life.</w:t>
      </w:r>
    </w:p>
    <w:p w:rsidR="00F132BB" w:rsidRPr="008F5DD5" w:rsidRDefault="00F132BB" w:rsidP="005568A5">
      <w:pPr>
        <w:pStyle w:val="requirelevel1"/>
      </w:pPr>
      <w:r w:rsidRPr="008F5DD5">
        <w:t>Tools used for removing solder paste from the container shall not contaminate the paste dispensed or that remaining within.</w:t>
      </w:r>
    </w:p>
    <w:p w:rsidR="00F132BB" w:rsidRPr="008F5DD5" w:rsidRDefault="00F132BB" w:rsidP="0069502E">
      <w:pPr>
        <w:pStyle w:val="Heading2"/>
      </w:pPr>
      <w:bookmarkStart w:id="922" w:name="_Toc494377852"/>
      <w:r w:rsidRPr="008F5DD5">
        <w:t>Flux</w:t>
      </w:r>
      <w:bookmarkEnd w:id="922"/>
    </w:p>
    <w:p w:rsidR="00F132BB" w:rsidRPr="008F5DD5" w:rsidRDefault="00F132BB" w:rsidP="0046043E">
      <w:pPr>
        <w:pStyle w:val="Heading3"/>
      </w:pPr>
      <w:bookmarkStart w:id="923" w:name="_Toc494377853"/>
      <w:r w:rsidRPr="008F5DD5">
        <w:t>Rosin based flux</w:t>
      </w:r>
      <w:bookmarkEnd w:id="923"/>
    </w:p>
    <w:p w:rsidR="00F132BB" w:rsidRPr="008F5DD5" w:rsidRDefault="00CB2690" w:rsidP="005568A5">
      <w:pPr>
        <w:pStyle w:val="requirelevel1"/>
      </w:pPr>
      <w:ins w:id="924" w:author="Olga Zhdanovich" w:date="2016-01-29T09:39:00Z">
        <w:r w:rsidRPr="008F5DD5">
          <w:t>Requirements from clause 6.3.</w:t>
        </w:r>
      </w:ins>
      <w:ins w:id="925" w:author="Olga Zhdanovich" w:date="2016-01-29T09:40:00Z">
        <w:r w:rsidRPr="008F5DD5">
          <w:t>1</w:t>
        </w:r>
      </w:ins>
      <w:ins w:id="926" w:author="Olga Zhdanovich" w:date="2016-01-29T09:39:00Z">
        <w:r w:rsidRPr="008F5DD5">
          <w:t xml:space="preserve"> </w:t>
        </w:r>
      </w:ins>
      <w:ins w:id="927" w:author="Olga Zhdanovich" w:date="2016-01-29T09:40:00Z">
        <w:r w:rsidRPr="008F5DD5">
          <w:t xml:space="preserve">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"Rosin based flux"</w:t>
      </w:r>
      <w:r w:rsidR="00F132BB" w:rsidRPr="008F5DD5">
        <w:t>.</w:t>
      </w:r>
    </w:p>
    <w:p w:rsidR="00F132BB" w:rsidRPr="008F5DD5" w:rsidRDefault="00F132BB" w:rsidP="0046043E">
      <w:pPr>
        <w:pStyle w:val="Heading3"/>
      </w:pPr>
      <w:bookmarkStart w:id="928" w:name="_Toc494377854"/>
      <w:r w:rsidRPr="008F5DD5">
        <w:t>Corrosive acid flux</w:t>
      </w:r>
      <w:bookmarkEnd w:id="928"/>
    </w:p>
    <w:p w:rsidR="00F132BB" w:rsidRPr="008F5DD5" w:rsidRDefault="00CB2690" w:rsidP="005568A5">
      <w:pPr>
        <w:pStyle w:val="requirelevel1"/>
      </w:pPr>
      <w:ins w:id="929" w:author="Olga Zhdanovich" w:date="2016-01-29T09:40:00Z">
        <w:r w:rsidRPr="008F5DD5">
          <w:t xml:space="preserve">Requirements from clause 6.3.2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"INH1 Corrosive acid flux"</w:t>
      </w:r>
      <w:r w:rsidR="00F132BB" w:rsidRPr="008F5DD5">
        <w:t>.</w:t>
      </w:r>
    </w:p>
    <w:p w:rsidR="00F132BB" w:rsidRPr="008F5DD5" w:rsidRDefault="00F132BB" w:rsidP="0046043E">
      <w:pPr>
        <w:pStyle w:val="Heading3"/>
      </w:pPr>
      <w:bookmarkStart w:id="930" w:name="_Toc494377855"/>
      <w:r w:rsidRPr="008F5DD5">
        <w:t>Flux controls for wave</w:t>
      </w:r>
      <w:r w:rsidR="00F25502" w:rsidRPr="008F5DD5">
        <w:t>-</w:t>
      </w:r>
      <w:r w:rsidRPr="008F5DD5">
        <w:t>soldering equipment</w:t>
      </w:r>
      <w:bookmarkEnd w:id="930"/>
    </w:p>
    <w:p w:rsidR="00F132BB" w:rsidRPr="008F5DD5" w:rsidRDefault="00F132BB" w:rsidP="005568A5">
      <w:pPr>
        <w:pStyle w:val="requirelevel1"/>
      </w:pPr>
      <w:r w:rsidRPr="008F5DD5">
        <w:t>A controlled method shall be established and implemented for wave</w:t>
      </w:r>
      <w:r w:rsidR="00F25502" w:rsidRPr="008F5DD5">
        <w:t>-</w:t>
      </w:r>
      <w:r w:rsidRPr="008F5DD5">
        <w:t>soldering machines such that the flux is not contaminated with remaining residues from previous non</w:t>
      </w:r>
      <w:r w:rsidR="00F25502" w:rsidRPr="008F5DD5">
        <w:t>-</w:t>
      </w:r>
      <w:r w:rsidRPr="008F5DD5">
        <w:t xml:space="preserve">space works. </w:t>
      </w:r>
    </w:p>
    <w:p w:rsidR="00F132BB" w:rsidRPr="008F5DD5" w:rsidRDefault="00F132BB" w:rsidP="0069502E">
      <w:pPr>
        <w:pStyle w:val="Heading2"/>
      </w:pPr>
      <w:bookmarkStart w:id="931" w:name="_Toc494377856"/>
      <w:r w:rsidRPr="008F5DD5">
        <w:lastRenderedPageBreak/>
        <w:t>Solvents</w:t>
      </w:r>
      <w:bookmarkEnd w:id="931"/>
    </w:p>
    <w:p w:rsidR="00F132BB" w:rsidRPr="008F5DD5" w:rsidRDefault="00C21995" w:rsidP="005568A5">
      <w:pPr>
        <w:pStyle w:val="requirelevel1"/>
      </w:pPr>
      <w:ins w:id="932" w:author="Olga Zhdanovich" w:date="2016-01-29T09:42:00Z">
        <w:r w:rsidRPr="008F5DD5">
          <w:t xml:space="preserve">Requirements from clause 6.4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"Solvents"</w:t>
      </w:r>
      <w:r w:rsidR="00F132BB" w:rsidRPr="008F5DD5">
        <w:t>.</w:t>
      </w:r>
    </w:p>
    <w:p w:rsidR="00F132BB" w:rsidRPr="008F5DD5" w:rsidRDefault="00F132BB" w:rsidP="0069502E">
      <w:pPr>
        <w:pStyle w:val="Heading2"/>
      </w:pPr>
      <w:bookmarkStart w:id="933" w:name="_Toc494377857"/>
      <w:r w:rsidRPr="008F5DD5">
        <w:t>Flexible insulation materials</w:t>
      </w:r>
      <w:bookmarkEnd w:id="933"/>
    </w:p>
    <w:p w:rsidR="00F132BB" w:rsidRPr="008F5DD5" w:rsidRDefault="00C21995" w:rsidP="005568A5">
      <w:pPr>
        <w:pStyle w:val="requirelevel1"/>
      </w:pPr>
      <w:ins w:id="934" w:author="Olga Zhdanovich" w:date="2016-01-29T09:42:00Z">
        <w:r w:rsidRPr="008F5DD5">
          <w:t xml:space="preserve">Requirements from clause 6.5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386295" w:rsidRPr="008F5DD5">
        <w:t xml:space="preserve"> </w:t>
      </w:r>
      <w:r w:rsidR="00F132BB" w:rsidRPr="008F5DD5">
        <w:t>shall apply</w:t>
      </w:r>
      <w:r w:rsidR="00386295" w:rsidRPr="008F5DD5">
        <w:t xml:space="preserve"> for "Flexible insulation materials"</w:t>
      </w:r>
      <w:r w:rsidR="00F132BB" w:rsidRPr="008F5DD5">
        <w:t>.</w:t>
      </w:r>
    </w:p>
    <w:p w:rsidR="00F132BB" w:rsidRPr="008F5DD5" w:rsidRDefault="00F132BB" w:rsidP="0069502E">
      <w:pPr>
        <w:pStyle w:val="Heading2"/>
      </w:pPr>
      <w:bookmarkStart w:id="935" w:name="_Toc494377858"/>
      <w:r w:rsidRPr="008F5DD5">
        <w:t>Terminals</w:t>
      </w:r>
      <w:bookmarkEnd w:id="935"/>
    </w:p>
    <w:p w:rsidR="00F132BB" w:rsidRPr="008F5DD5" w:rsidRDefault="00C21995" w:rsidP="005568A5">
      <w:pPr>
        <w:pStyle w:val="requirelevel1"/>
      </w:pPr>
      <w:ins w:id="936" w:author="Olga Zhdanovich" w:date="2016-01-29T09:42:00Z">
        <w:r w:rsidRPr="008F5DD5">
          <w:t xml:space="preserve">Requirements from clause 6.6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"Terminals"</w:t>
      </w:r>
      <w:r w:rsidR="00F132BB" w:rsidRPr="008F5DD5">
        <w:t>.</w:t>
      </w:r>
    </w:p>
    <w:p w:rsidR="00F132BB" w:rsidRPr="008F5DD5" w:rsidRDefault="00F132BB" w:rsidP="0069502E">
      <w:pPr>
        <w:pStyle w:val="Heading2"/>
      </w:pPr>
      <w:bookmarkStart w:id="937" w:name="_Toc494377859"/>
      <w:r w:rsidRPr="008F5DD5">
        <w:t>Wires</w:t>
      </w:r>
      <w:bookmarkEnd w:id="937"/>
    </w:p>
    <w:p w:rsidR="00F132BB" w:rsidRPr="008F5DD5" w:rsidRDefault="00C21995" w:rsidP="005568A5">
      <w:pPr>
        <w:pStyle w:val="requirelevel1"/>
      </w:pPr>
      <w:ins w:id="938" w:author="Olga Zhdanovich" w:date="2016-01-29T09:43:00Z">
        <w:r w:rsidRPr="008F5DD5">
          <w:t xml:space="preserve">Requirements from clause 6.7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"Wires"</w:t>
      </w:r>
      <w:r w:rsidR="00F132BB" w:rsidRPr="008F5DD5">
        <w:t>.</w:t>
      </w:r>
    </w:p>
    <w:p w:rsidR="00F132BB" w:rsidRPr="008F5DD5" w:rsidRDefault="00F132BB" w:rsidP="0069502E">
      <w:pPr>
        <w:pStyle w:val="Heading2"/>
      </w:pPr>
      <w:bookmarkStart w:id="939" w:name="_Ref202524342"/>
      <w:bookmarkStart w:id="940" w:name="_Toc494377860"/>
      <w:r w:rsidRPr="008F5DD5">
        <w:t>Printed circuit substrates</w:t>
      </w:r>
      <w:bookmarkEnd w:id="939"/>
      <w:bookmarkEnd w:id="940"/>
    </w:p>
    <w:p w:rsidR="00CA4268" w:rsidRPr="008F5DD5" w:rsidRDefault="00327B48" w:rsidP="0072295E">
      <w:pPr>
        <w:pStyle w:val="requirelevel1"/>
        <w:rPr>
          <w:ins w:id="941" w:author="Olga Zhdanovich" w:date="2016-01-28T16:05:00Z"/>
        </w:rPr>
      </w:pPr>
      <w:ins w:id="942" w:author="Klaus Ehrlich" w:date="2017-06-29T13:37:00Z">
        <w:r w:rsidRPr="008F5DD5">
          <w:t>Printed Circuit Boards shall be designed in conformance with the requirements of clause 14 of ECSS</w:t>
        </w:r>
        <w:r w:rsidRPr="008F5DD5">
          <w:noBreakHyphen/>
          <w:t>Q</w:t>
        </w:r>
        <w:r w:rsidRPr="008F5DD5">
          <w:noBreakHyphen/>
          <w:t>ST</w:t>
        </w:r>
        <w:r w:rsidRPr="008F5DD5">
          <w:noBreakHyphen/>
          <w:t>70-12.</w:t>
        </w:r>
      </w:ins>
    </w:p>
    <w:p w:rsidR="00CA4268" w:rsidRPr="008F5DD5" w:rsidRDefault="00327B48" w:rsidP="0072295E">
      <w:pPr>
        <w:pStyle w:val="requirelevel1"/>
        <w:rPr>
          <w:ins w:id="943" w:author="Olga Zhdanovich" w:date="2016-01-28T16:04:00Z"/>
        </w:rPr>
      </w:pPr>
      <w:ins w:id="944" w:author="Klaus Ehrlich" w:date="2017-06-29T13:37:00Z">
        <w:r w:rsidRPr="008F5DD5">
          <w:t>Printed Circuit Boards shall be made of materials and manufactured in conformance with the requirements of clause 9 of ECSS</w:t>
        </w:r>
        <w:r w:rsidRPr="008F5DD5">
          <w:noBreakHyphen/>
          <w:t>Q</w:t>
        </w:r>
        <w:r w:rsidRPr="008F5DD5">
          <w:noBreakHyphen/>
          <w:t>ST</w:t>
        </w:r>
        <w:r w:rsidRPr="008F5DD5">
          <w:noBreakHyphen/>
          <w:t>70-10.</w:t>
        </w:r>
      </w:ins>
    </w:p>
    <w:p w:rsidR="0072295E" w:rsidRPr="008F5DD5" w:rsidRDefault="00327B48" w:rsidP="0072295E">
      <w:pPr>
        <w:pStyle w:val="requirelevel1"/>
        <w:rPr>
          <w:ins w:id="945" w:author="Olga Zhdanovich" w:date="2016-01-28T16:02:00Z"/>
        </w:rPr>
      </w:pPr>
      <w:ins w:id="946" w:author="Klaus Ehrlich" w:date="2017-06-29T13:38:00Z">
        <w:r w:rsidRPr="008F5DD5">
          <w:t>Printed Circuit Boards shall be procured in conformance with the requirements of clauses 5 and 6 of ECSS</w:t>
        </w:r>
        <w:r w:rsidRPr="008F5DD5">
          <w:noBreakHyphen/>
          <w:t>Q</w:t>
        </w:r>
        <w:r w:rsidRPr="008F5DD5">
          <w:noBreakHyphen/>
          <w:t>ST</w:t>
        </w:r>
        <w:r w:rsidRPr="008F5DD5">
          <w:noBreakHyphen/>
          <w:t>70-11</w:t>
        </w:r>
      </w:ins>
      <w:ins w:id="947" w:author="Olga Zhdanovich" w:date="2016-01-28T16:05:00Z">
        <w:r w:rsidR="00CA4268" w:rsidRPr="008F5DD5">
          <w:t>.</w:t>
        </w:r>
      </w:ins>
    </w:p>
    <w:p w:rsidR="00F132BB" w:rsidRPr="008F5DD5" w:rsidRDefault="0072295E" w:rsidP="0046043E">
      <w:pPr>
        <w:pStyle w:val="Heading3"/>
        <w:numPr>
          <w:ilvl w:val="2"/>
          <w:numId w:val="206"/>
        </w:numPr>
      </w:pPr>
      <w:bookmarkStart w:id="948" w:name="_Toc494377861"/>
      <w:bookmarkStart w:id="949" w:name="_Toc494371331"/>
      <w:ins w:id="950" w:author="Olga Zhdanovich" w:date="2016-01-28T16:02:00Z">
        <w:r w:rsidRPr="008F5DD5">
          <w:t>&lt;&lt;deleted&gt;&gt;</w:t>
        </w:r>
      </w:ins>
      <w:bookmarkEnd w:id="948"/>
      <w:del w:id="951" w:author="Klaus Ehrlich" w:date="2016-03-03T17:58:00Z">
        <w:r w:rsidR="00F132BB" w:rsidRPr="008F5DD5" w:rsidDel="004005DF">
          <w:delText>Selection</w:delText>
        </w:r>
      </w:del>
      <w:bookmarkEnd w:id="949"/>
    </w:p>
    <w:p w:rsidR="00F132BB" w:rsidRPr="008F5DD5" w:rsidRDefault="00BE7406" w:rsidP="005568A5">
      <w:pPr>
        <w:pStyle w:val="requirelevel1"/>
      </w:pPr>
      <w:ins w:id="952" w:author="Klaus Ehrlich" w:date="2017-06-08T11:33:00Z">
        <w:r w:rsidRPr="008F5DD5">
          <w:t>&lt;&lt;deleted&gt;&gt;</w:t>
        </w:r>
      </w:ins>
      <w:del w:id="953" w:author="Klaus Ehrlich" w:date="2016-02-19T15:29:00Z">
        <w:r w:rsidR="00F132BB" w:rsidRPr="008F5DD5" w:rsidDel="006C744F">
          <w:delText xml:space="preserve">Printed circuit boards and substrates shall be selected from the classes given in </w:delText>
        </w:r>
        <w:r w:rsidR="006C744F" w:rsidRPr="008F5DD5" w:rsidDel="006C744F">
          <w:delText>Table 7-2</w:delText>
        </w:r>
        <w:r w:rsidR="00F132BB" w:rsidRPr="008F5DD5" w:rsidDel="006C744F">
          <w:fldChar w:fldCharType="begin"/>
        </w:r>
        <w:r w:rsidR="00F132BB" w:rsidRPr="008F5DD5" w:rsidDel="006C744F">
          <w:delInstrText xml:space="preserve"> REF _Ref202522368 \h </w:delInstrText>
        </w:r>
        <w:r w:rsidR="00F132BB" w:rsidRPr="008F5DD5" w:rsidDel="006C744F">
          <w:fldChar w:fldCharType="end"/>
        </w:r>
        <w:r w:rsidR="006C744F" w:rsidRPr="008F5DD5" w:rsidDel="006C744F">
          <w:delText>.</w:delText>
        </w:r>
      </w:del>
    </w:p>
    <w:p w:rsidR="00F132BB" w:rsidRPr="008F5DD5" w:rsidRDefault="00BE7406" w:rsidP="005568A5">
      <w:pPr>
        <w:pStyle w:val="requirelevel1"/>
      </w:pPr>
      <w:ins w:id="954" w:author="Klaus Ehrlich" w:date="2017-06-08T11:34:00Z">
        <w:r w:rsidRPr="008F5DD5">
          <w:t>&lt;&lt;deleted&gt;&gt;</w:t>
        </w:r>
      </w:ins>
      <w:del w:id="955" w:author="Klaus Ehrlich" w:date="2016-02-19T15:29:00Z">
        <w:r w:rsidR="00F132BB" w:rsidRPr="008F5DD5" w:rsidDel="006C744F">
          <w:delText xml:space="preserve">The class of board selected shall </w:delText>
        </w:r>
      </w:del>
      <w:ins w:id="956" w:author="REECE, Philip" w:date="2014-09-02T14:06:00Z">
        <w:del w:id="957" w:author="Klaus Ehrlich" w:date="2016-02-19T15:29:00Z">
          <w:r w:rsidR="001A0315" w:rsidRPr="008F5DD5" w:rsidDel="006C744F">
            <w:delText xml:space="preserve">should </w:delText>
          </w:r>
        </w:del>
      </w:ins>
      <w:del w:id="958" w:author="Klaus Ehrlich" w:date="2016-02-19T15:29:00Z">
        <w:r w:rsidR="001A0315" w:rsidRPr="008F5DD5" w:rsidDel="006C744F">
          <w:delText>h</w:delText>
        </w:r>
        <w:r w:rsidR="00F132BB" w:rsidRPr="008F5DD5" w:rsidDel="006C744F">
          <w:delText xml:space="preserve">ave a CTE characteristic compatible with the CTE of the devices. </w:delText>
        </w:r>
      </w:del>
    </w:p>
    <w:p w:rsidR="00F132BB" w:rsidRPr="008F5DD5" w:rsidDel="004F01B5" w:rsidRDefault="00F132BB" w:rsidP="002A7BB7">
      <w:pPr>
        <w:pStyle w:val="NOTEnumbered"/>
        <w:rPr>
          <w:del w:id="959" w:author="Klaus Ehrlich" w:date="2017-06-09T09:11:00Z"/>
          <w:lang w:val="en-GB"/>
        </w:rPr>
      </w:pPr>
      <w:del w:id="960" w:author="Klaus Ehrlich" w:date="2016-02-19T15:29:00Z">
        <w:r w:rsidRPr="008F5DD5" w:rsidDel="006C744F">
          <w:rPr>
            <w:lang w:val="en-GB"/>
          </w:rPr>
          <w:delText>1</w:delText>
        </w:r>
        <w:r w:rsidRPr="008F5DD5" w:rsidDel="006C744F">
          <w:rPr>
            <w:lang w:val="en-GB"/>
          </w:rPr>
          <w:tab/>
          <w:delText>The objective is that the impact of stresses from the environment is minimized.</w:delText>
        </w:r>
      </w:del>
    </w:p>
    <w:p w:rsidR="00F132BB" w:rsidRPr="008F5DD5" w:rsidDel="004F01B5" w:rsidRDefault="00F132BB" w:rsidP="002A7BB7">
      <w:pPr>
        <w:pStyle w:val="NOTEnumbered"/>
        <w:rPr>
          <w:del w:id="961" w:author="Klaus Ehrlich" w:date="2017-06-09T09:11:00Z"/>
          <w:lang w:val="en-GB"/>
        </w:rPr>
      </w:pPr>
      <w:del w:id="962" w:author="Klaus Ehrlich" w:date="2016-02-19T15:29:00Z">
        <w:r w:rsidRPr="008F5DD5" w:rsidDel="006C744F">
          <w:rPr>
            <w:lang w:val="en-GB"/>
          </w:rPr>
          <w:delText>2</w:delText>
        </w:r>
        <w:r w:rsidRPr="008F5DD5" w:rsidDel="006C744F">
          <w:rPr>
            <w:lang w:val="en-GB"/>
          </w:rPr>
          <w:tab/>
          <w:delText>The warp and twist of multilayer boards can affect the geometry of the solder joints.</w:delText>
        </w:r>
      </w:del>
    </w:p>
    <w:p w:rsidR="00F132BB" w:rsidRPr="008F5DD5" w:rsidRDefault="00BE7406" w:rsidP="005568A5">
      <w:pPr>
        <w:pStyle w:val="requirelevel1"/>
      </w:pPr>
      <w:ins w:id="963" w:author="Klaus Ehrlich" w:date="2017-06-08T11:34:00Z">
        <w:r w:rsidRPr="008F5DD5">
          <w:t>&lt;&lt;deleted&gt;&gt;</w:t>
        </w:r>
      </w:ins>
      <w:del w:id="964" w:author="Klaus Ehrlich" w:date="2016-02-19T15:29:00Z">
        <w:r w:rsidR="00F132BB" w:rsidRPr="008F5DD5" w:rsidDel="006C744F">
          <w:delText xml:space="preserve">The warp and twist of the printed circuit multilayer board shall be in accordance with </w:delText>
        </w:r>
        <w:r w:rsidR="000135BB" w:rsidRPr="008F5DD5" w:rsidDel="006C744F">
          <w:delText>ECSS</w:delText>
        </w:r>
        <w:r w:rsidR="000135BB" w:rsidRPr="008F5DD5" w:rsidDel="006C744F">
          <w:noBreakHyphen/>
          <w:delText>Q</w:delText>
        </w:r>
        <w:r w:rsidR="000135BB" w:rsidRPr="008F5DD5" w:rsidDel="006C744F">
          <w:noBreakHyphen/>
          <w:delText>ST</w:delText>
        </w:r>
        <w:r w:rsidR="000135BB" w:rsidRPr="008F5DD5" w:rsidDel="006C744F">
          <w:noBreakHyphen/>
        </w:r>
        <w:r w:rsidR="00F132BB" w:rsidRPr="008F5DD5" w:rsidDel="006C744F">
          <w:delText>70-11.</w:delText>
        </w:r>
      </w:del>
    </w:p>
    <w:p w:rsidR="00F132BB" w:rsidRPr="008F5DD5" w:rsidDel="004F01B5" w:rsidRDefault="00F132BB" w:rsidP="000D7AE3">
      <w:pPr>
        <w:pStyle w:val="NOTE"/>
        <w:rPr>
          <w:del w:id="965" w:author="Klaus Ehrlich" w:date="2017-06-09T09:11:00Z"/>
          <w:lang w:val="en-GB"/>
        </w:rPr>
      </w:pPr>
      <w:del w:id="966" w:author="Klaus Ehrlich" w:date="2016-02-19T15:29:00Z">
        <w:r w:rsidRPr="008F5DD5" w:rsidDel="006C744F">
          <w:rPr>
            <w:lang w:val="en-GB"/>
          </w:rPr>
          <w:delText>Symmetrical board design reduces warp and twist of the printed circuit board.</w:delText>
        </w:r>
      </w:del>
    </w:p>
    <w:p w:rsidR="00F132BB" w:rsidRPr="008F5DD5" w:rsidRDefault="00F132BB" w:rsidP="009C4554">
      <w:pPr>
        <w:pStyle w:val="CaptionTable"/>
      </w:pPr>
      <w:bookmarkStart w:id="967" w:name="_Ref202522368"/>
      <w:bookmarkStart w:id="968" w:name="_Toc494378115"/>
      <w:bookmarkStart w:id="969" w:name="_Ref392576718"/>
      <w:r w:rsidRPr="008F5DD5">
        <w:t xml:space="preserve">Table </w:t>
      </w:r>
      <w:r w:rsidR="00A60A47">
        <w:fldChar w:fldCharType="begin"/>
      </w:r>
      <w:r w:rsidR="00A60A47">
        <w:instrText xml:space="preserve"> STYLEREF 1 \s </w:instrText>
      </w:r>
      <w:r w:rsidR="00A60A47">
        <w:fldChar w:fldCharType="separate"/>
      </w:r>
      <w:r w:rsidR="00F21245">
        <w:rPr>
          <w:noProof/>
        </w:rPr>
        <w:t>7</w:t>
      </w:r>
      <w:r w:rsidR="00A60A47">
        <w:rPr>
          <w:noProof/>
        </w:rPr>
        <w:fldChar w:fldCharType="end"/>
      </w:r>
      <w:r w:rsidR="00323B85" w:rsidRPr="008F5DD5">
        <w:noBreakHyphen/>
      </w:r>
      <w:r w:rsidR="00A60A47">
        <w:fldChar w:fldCharType="begin"/>
      </w:r>
      <w:r w:rsidR="00A60A47">
        <w:instrText xml:space="preserve"> SEQ Table \* ARABIC \s 1 </w:instrText>
      </w:r>
      <w:r w:rsidR="00A60A47">
        <w:fldChar w:fldCharType="separate"/>
      </w:r>
      <w:r w:rsidR="00F21245">
        <w:rPr>
          <w:noProof/>
        </w:rPr>
        <w:t>2</w:t>
      </w:r>
      <w:r w:rsidR="00A60A47">
        <w:rPr>
          <w:noProof/>
        </w:rPr>
        <w:fldChar w:fldCharType="end"/>
      </w:r>
      <w:bookmarkEnd w:id="967"/>
      <w:r w:rsidRPr="008F5DD5">
        <w:t xml:space="preserve">: </w:t>
      </w:r>
      <w:ins w:id="970" w:author="Klaus Ehrlich" w:date="2017-09-20T09:33:00Z">
        <w:r w:rsidR="0008099E" w:rsidRPr="008F5DD5">
          <w:t>&lt;&lt;deleted&gt;&gt;</w:t>
        </w:r>
      </w:ins>
      <w:bookmarkEnd w:id="968"/>
      <w:del w:id="971" w:author="Klaus Ehrlich" w:date="2017-09-20T09:33:00Z">
        <w:r w:rsidRPr="008F5DD5" w:rsidDel="0008099E">
          <w:delText>Guide for choice of printed circuit boards and substrates</w:delText>
        </w:r>
      </w:del>
      <w:bookmarkEnd w:id="969"/>
    </w:p>
    <w:tbl>
      <w:tblPr>
        <w:tblW w:w="0" w:type="auto"/>
        <w:tblInd w:w="1761" w:type="dxa"/>
        <w:tblLayout w:type="fixed"/>
        <w:tblCellMar>
          <w:left w:w="60" w:type="dxa"/>
          <w:right w:w="60" w:type="dxa"/>
        </w:tblCellMar>
        <w:tblLook w:val="0000" w:firstRow="0" w:lastRow="0" w:firstColumn="0" w:lastColumn="0" w:noHBand="0" w:noVBand="0"/>
      </w:tblPr>
      <w:tblGrid>
        <w:gridCol w:w="1005"/>
        <w:gridCol w:w="3815"/>
        <w:gridCol w:w="2410"/>
      </w:tblGrid>
      <w:tr w:rsidR="00F132BB" w:rsidRPr="008F5DD5" w:rsidDel="00CC0814" w:rsidTr="0043504E">
        <w:trPr>
          <w:del w:id="972"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boldcentred"/>
              <w:tabs>
                <w:tab w:val="clear" w:pos="0"/>
                <w:tab w:val="clear" w:pos="1440"/>
                <w:tab w:val="clear" w:pos="2880"/>
                <w:tab w:val="clear" w:pos="4320"/>
                <w:tab w:val="left" w:pos="108"/>
                <w:tab w:val="left" w:pos="1548"/>
                <w:tab w:val="left" w:pos="2988"/>
                <w:tab w:val="left" w:pos="4428"/>
              </w:tabs>
              <w:spacing w:before="57" w:after="57"/>
              <w:ind w:left="108" w:right="108"/>
              <w:rPr>
                <w:del w:id="973" w:author="Olga Zhdanovich" w:date="2016-02-18T10:04:00Z"/>
              </w:rPr>
            </w:pPr>
            <w:del w:id="974" w:author="Olga Zhdanovich" w:date="2016-02-18T10:04:00Z">
              <w:r w:rsidRPr="008F5DD5" w:rsidDel="00CC0814">
                <w:delText>Class</w:delText>
              </w:r>
              <w:bookmarkStart w:id="975" w:name="_Toc494377512"/>
              <w:bookmarkStart w:id="976" w:name="_Toc494377862"/>
              <w:bookmarkEnd w:id="975"/>
              <w:bookmarkEnd w:id="976"/>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boldcentred"/>
              <w:tabs>
                <w:tab w:val="clear" w:pos="0"/>
                <w:tab w:val="clear" w:pos="1440"/>
                <w:tab w:val="clear" w:pos="2880"/>
                <w:tab w:val="clear" w:pos="4320"/>
                <w:tab w:val="left" w:pos="108"/>
                <w:tab w:val="left" w:pos="1548"/>
                <w:tab w:val="left" w:pos="2988"/>
                <w:tab w:val="left" w:pos="4428"/>
              </w:tabs>
              <w:spacing w:before="57" w:after="57"/>
              <w:ind w:left="108" w:right="108"/>
              <w:rPr>
                <w:del w:id="977" w:author="Olga Zhdanovich" w:date="2016-02-18T10:04:00Z"/>
              </w:rPr>
            </w:pPr>
            <w:del w:id="978" w:author="Olga Zhdanovich" w:date="2016-02-18T10:04:00Z">
              <w:r w:rsidRPr="008F5DD5" w:rsidDel="00CC0814">
                <w:delText>Description</w:delText>
              </w:r>
              <w:bookmarkStart w:id="979" w:name="_Toc494377513"/>
              <w:bookmarkStart w:id="980" w:name="_Toc494377863"/>
              <w:bookmarkEnd w:id="979"/>
              <w:bookmarkEnd w:id="980"/>
            </w:del>
          </w:p>
        </w:tc>
        <w:tc>
          <w:tcPr>
            <w:tcW w:w="2410" w:type="dxa"/>
            <w:tcBorders>
              <w:top w:val="single" w:sz="2" w:space="0" w:color="auto"/>
              <w:left w:val="single" w:sz="2" w:space="0" w:color="auto"/>
              <w:bottom w:val="single" w:sz="2" w:space="0" w:color="auto"/>
              <w:right w:val="single" w:sz="2" w:space="0" w:color="auto"/>
            </w:tcBorders>
          </w:tcPr>
          <w:p w:rsidR="002A7BB7" w:rsidRPr="008F5DD5" w:rsidDel="00CC0814" w:rsidRDefault="00F132BB" w:rsidP="00F132BB">
            <w:pPr>
              <w:pStyle w:val="cellboldcentred"/>
              <w:tabs>
                <w:tab w:val="clear" w:pos="0"/>
                <w:tab w:val="clear" w:pos="1440"/>
                <w:tab w:val="clear" w:pos="2880"/>
                <w:tab w:val="clear" w:pos="4320"/>
                <w:tab w:val="left" w:pos="-7347"/>
                <w:tab w:val="left" w:pos="108"/>
                <w:tab w:val="left" w:pos="1548"/>
                <w:tab w:val="left" w:pos="2988"/>
                <w:tab w:val="left" w:pos="4428"/>
              </w:tabs>
              <w:spacing w:before="57" w:after="57"/>
              <w:ind w:left="108" w:right="108"/>
              <w:rPr>
                <w:del w:id="981" w:author="Olga Zhdanovich" w:date="2016-02-18T10:04:00Z"/>
              </w:rPr>
            </w:pPr>
            <w:del w:id="982" w:author="Olga Zhdanovich" w:date="2016-02-18T10:04:00Z">
              <w:r w:rsidRPr="008F5DD5" w:rsidDel="00CC0814">
                <w:delText>CTE (10</w:delText>
              </w:r>
              <w:r w:rsidRPr="008F5DD5" w:rsidDel="00CC0814">
                <w:rPr>
                  <w:vertAlign w:val="superscript"/>
                </w:rPr>
                <w:delText>-6</w:delText>
              </w:r>
              <w:r w:rsidRPr="008F5DD5" w:rsidDel="00CC0814">
                <w:delText>/</w:delText>
              </w:r>
              <w:r w:rsidRPr="008F5DD5" w:rsidDel="00CC0814">
                <w:rPr>
                  <w:rFonts w:ascii="Symbol" w:hAnsi="Symbol" w:cs="Symbol"/>
                  <w:b w:val="0"/>
                  <w:bCs w:val="0"/>
                </w:rPr>
                <w:delText></w:delText>
              </w:r>
              <w:r w:rsidRPr="008F5DD5" w:rsidDel="00CC0814">
                <w:delText>C)</w:delText>
              </w:r>
              <w:bookmarkStart w:id="983" w:name="_Toc494377514"/>
              <w:bookmarkStart w:id="984" w:name="_Toc494377864"/>
              <w:bookmarkEnd w:id="983"/>
              <w:bookmarkEnd w:id="984"/>
            </w:del>
          </w:p>
          <w:p w:rsidR="00F132BB" w:rsidRPr="008F5DD5" w:rsidDel="00CC0814" w:rsidRDefault="00F132BB" w:rsidP="00F132BB">
            <w:pPr>
              <w:pStyle w:val="cellboldcentred"/>
              <w:tabs>
                <w:tab w:val="clear" w:pos="0"/>
                <w:tab w:val="clear" w:pos="1440"/>
                <w:tab w:val="clear" w:pos="2880"/>
                <w:tab w:val="clear" w:pos="4320"/>
                <w:tab w:val="left" w:pos="-7347"/>
                <w:tab w:val="left" w:pos="108"/>
                <w:tab w:val="left" w:pos="1548"/>
                <w:tab w:val="left" w:pos="2988"/>
                <w:tab w:val="left" w:pos="4428"/>
              </w:tabs>
              <w:spacing w:before="57" w:after="57"/>
              <w:ind w:left="108" w:right="108"/>
              <w:rPr>
                <w:del w:id="985" w:author="Olga Zhdanovich" w:date="2016-02-18T10:04:00Z"/>
              </w:rPr>
            </w:pPr>
            <w:bookmarkStart w:id="986" w:name="_Toc494377515"/>
            <w:bookmarkStart w:id="987" w:name="_Toc494377865"/>
            <w:bookmarkEnd w:id="986"/>
            <w:bookmarkEnd w:id="987"/>
          </w:p>
        </w:tc>
        <w:bookmarkStart w:id="988" w:name="_Toc494377516"/>
        <w:bookmarkStart w:id="989" w:name="_Toc494377866"/>
        <w:bookmarkEnd w:id="988"/>
        <w:bookmarkEnd w:id="989"/>
      </w:tr>
      <w:tr w:rsidR="00F132BB" w:rsidRPr="008F5DD5" w:rsidDel="00CC0814" w:rsidTr="0043504E">
        <w:trPr>
          <w:del w:id="990"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991" w:author="Olga Zhdanovich" w:date="2016-02-18T10:04:00Z"/>
              </w:rPr>
            </w:pPr>
            <w:del w:id="992" w:author="Olga Zhdanovich" w:date="2016-02-18T10:04:00Z">
              <w:r w:rsidRPr="008F5DD5" w:rsidDel="00CC0814">
                <w:delText>1</w:delText>
              </w:r>
              <w:bookmarkStart w:id="993" w:name="_Toc494377517"/>
              <w:bookmarkStart w:id="994" w:name="_Toc494377867"/>
              <w:bookmarkEnd w:id="993"/>
              <w:bookmarkEnd w:id="994"/>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995" w:author="Olga Zhdanovich" w:date="2016-02-18T10:04:00Z"/>
              </w:rPr>
            </w:pPr>
            <w:del w:id="996" w:author="Olga Zhdanovich" w:date="2016-02-18T10:04:00Z">
              <w:r w:rsidRPr="008F5DD5" w:rsidDel="00CC0814">
                <w:delText>Non</w:delText>
              </w:r>
              <w:r w:rsidR="00F25502" w:rsidRPr="008F5DD5" w:rsidDel="00CC0814">
                <w:delText>-</w:delText>
              </w:r>
              <w:r w:rsidRPr="008F5DD5" w:rsidDel="00CC0814">
                <w:delText>compensated printed board</w:delText>
              </w:r>
              <w:bookmarkStart w:id="997" w:name="_Toc494377518"/>
              <w:bookmarkStart w:id="998" w:name="_Toc494377868"/>
              <w:bookmarkEnd w:id="997"/>
              <w:bookmarkEnd w:id="998"/>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999" w:author="Olga Zhdanovich" w:date="2016-02-18T10:04:00Z"/>
              </w:rPr>
            </w:pPr>
            <w:del w:id="1000" w:author="Olga Zhdanovich" w:date="2016-02-18T10:04:00Z">
              <w:r w:rsidRPr="008F5DD5" w:rsidDel="00CC0814">
                <w:delText xml:space="preserve">14 </w:delText>
              </w:r>
              <w:r w:rsidR="002C644E" w:rsidRPr="008F5DD5" w:rsidDel="00CC0814">
                <w:delText>–</w:delText>
              </w:r>
              <w:r w:rsidRPr="008F5DD5" w:rsidDel="00CC0814">
                <w:delText xml:space="preserve"> 17</w:delText>
              </w:r>
              <w:bookmarkStart w:id="1001" w:name="_Toc494377519"/>
              <w:bookmarkStart w:id="1002" w:name="_Toc494377869"/>
              <w:bookmarkEnd w:id="1001"/>
              <w:bookmarkEnd w:id="1002"/>
            </w:del>
          </w:p>
        </w:tc>
        <w:bookmarkStart w:id="1003" w:name="_Toc494377520"/>
        <w:bookmarkStart w:id="1004" w:name="_Toc494377870"/>
        <w:bookmarkEnd w:id="1003"/>
        <w:bookmarkEnd w:id="1004"/>
      </w:tr>
      <w:tr w:rsidR="00F132BB" w:rsidRPr="008F5DD5" w:rsidDel="00CC0814" w:rsidTr="0043504E">
        <w:trPr>
          <w:del w:id="1005"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06" w:author="Olga Zhdanovich" w:date="2016-02-18T10:04:00Z"/>
              </w:rPr>
            </w:pPr>
            <w:del w:id="1007" w:author="Olga Zhdanovich" w:date="2016-02-18T10:04:00Z">
              <w:r w:rsidRPr="008F5DD5" w:rsidDel="00CC0814">
                <w:delText>2</w:delText>
              </w:r>
              <w:bookmarkStart w:id="1008" w:name="_Toc494377521"/>
              <w:bookmarkStart w:id="1009" w:name="_Toc494377871"/>
              <w:bookmarkEnd w:id="1008"/>
              <w:bookmarkEnd w:id="1009"/>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10" w:author="Olga Zhdanovich" w:date="2016-02-18T10:04:00Z"/>
              </w:rPr>
            </w:pPr>
            <w:del w:id="1011" w:author="Olga Zhdanovich" w:date="2016-02-18T10:04:00Z">
              <w:r w:rsidRPr="008F5DD5" w:rsidDel="00CC0814">
                <w:delText>Ceramic</w:delText>
              </w:r>
              <w:bookmarkStart w:id="1012" w:name="_Toc494377522"/>
              <w:bookmarkStart w:id="1013" w:name="_Toc494377872"/>
              <w:bookmarkEnd w:id="1012"/>
              <w:bookmarkEnd w:id="1013"/>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14" w:author="Olga Zhdanovich" w:date="2016-02-18T10:04:00Z"/>
              </w:rPr>
            </w:pPr>
            <w:del w:id="1015" w:author="Olga Zhdanovich" w:date="2016-02-18T10:04:00Z">
              <w:r w:rsidRPr="008F5DD5" w:rsidDel="00CC0814">
                <w:delText>5 –</w:delText>
              </w:r>
              <w:r w:rsidR="00F132BB" w:rsidRPr="008F5DD5" w:rsidDel="00CC0814">
                <w:delText>7</w:delText>
              </w:r>
              <w:bookmarkStart w:id="1016" w:name="_Toc494377523"/>
              <w:bookmarkStart w:id="1017" w:name="_Toc494377873"/>
              <w:bookmarkEnd w:id="1016"/>
              <w:bookmarkEnd w:id="1017"/>
            </w:del>
          </w:p>
        </w:tc>
        <w:bookmarkStart w:id="1018" w:name="_Toc494377524"/>
        <w:bookmarkStart w:id="1019" w:name="_Toc494377874"/>
        <w:bookmarkEnd w:id="1018"/>
        <w:bookmarkEnd w:id="1019"/>
      </w:tr>
      <w:tr w:rsidR="00F132BB" w:rsidRPr="008F5DD5" w:rsidDel="00CC0814" w:rsidTr="0043504E">
        <w:trPr>
          <w:del w:id="1020"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21" w:author="Olga Zhdanovich" w:date="2016-02-18T10:04:00Z"/>
              </w:rPr>
            </w:pPr>
            <w:del w:id="1022" w:author="Olga Zhdanovich" w:date="2016-02-18T10:04:00Z">
              <w:r w:rsidRPr="008F5DD5" w:rsidDel="00CC0814">
                <w:delText>3</w:delText>
              </w:r>
              <w:bookmarkStart w:id="1023" w:name="_Toc494377525"/>
              <w:bookmarkStart w:id="1024" w:name="_Toc494377875"/>
              <w:bookmarkEnd w:id="1023"/>
              <w:bookmarkEnd w:id="1024"/>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25" w:author="Olga Zhdanovich" w:date="2016-02-18T10:04:00Z"/>
              </w:rPr>
            </w:pPr>
            <w:del w:id="1026" w:author="Olga Zhdanovich" w:date="2016-02-18T10:04:00Z">
              <w:r w:rsidRPr="008F5DD5" w:rsidDel="00CC0814">
                <w:delText>Compensated printed board</w:delText>
              </w:r>
              <w:bookmarkStart w:id="1027" w:name="_Toc494377526"/>
              <w:bookmarkStart w:id="1028" w:name="_Toc494377876"/>
              <w:bookmarkEnd w:id="1027"/>
              <w:bookmarkEnd w:id="1028"/>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29" w:author="Olga Zhdanovich" w:date="2016-02-18T10:04:00Z"/>
              </w:rPr>
            </w:pPr>
            <w:del w:id="1030" w:author="Olga Zhdanovich" w:date="2016-02-18T10:04:00Z">
              <w:r w:rsidRPr="008F5DD5" w:rsidDel="00CC0814">
                <w:delText>11 –</w:delText>
              </w:r>
              <w:r w:rsidR="00F132BB" w:rsidRPr="008F5DD5" w:rsidDel="00CC0814">
                <w:delText xml:space="preserve"> 13</w:delText>
              </w:r>
              <w:bookmarkStart w:id="1031" w:name="_Toc494377527"/>
              <w:bookmarkStart w:id="1032" w:name="_Toc494377877"/>
              <w:bookmarkEnd w:id="1031"/>
              <w:bookmarkEnd w:id="1032"/>
            </w:del>
          </w:p>
        </w:tc>
        <w:bookmarkStart w:id="1033" w:name="_Toc494377528"/>
        <w:bookmarkStart w:id="1034" w:name="_Toc494377878"/>
        <w:bookmarkEnd w:id="1033"/>
        <w:bookmarkEnd w:id="1034"/>
      </w:tr>
      <w:tr w:rsidR="00F132BB" w:rsidRPr="008F5DD5" w:rsidDel="00CC0814" w:rsidTr="0043504E">
        <w:trPr>
          <w:del w:id="1035"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36" w:author="Olga Zhdanovich" w:date="2016-02-18T10:04:00Z"/>
              </w:rPr>
            </w:pPr>
            <w:del w:id="1037" w:author="Olga Zhdanovich" w:date="2016-02-18T10:04:00Z">
              <w:r w:rsidRPr="008F5DD5" w:rsidDel="00CC0814">
                <w:delText>4</w:delText>
              </w:r>
              <w:bookmarkStart w:id="1038" w:name="_Toc494377529"/>
              <w:bookmarkStart w:id="1039" w:name="_Toc494377879"/>
              <w:bookmarkEnd w:id="1038"/>
              <w:bookmarkEnd w:id="1039"/>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40" w:author="Olga Zhdanovich" w:date="2016-02-18T10:04:00Z"/>
              </w:rPr>
            </w:pPr>
            <w:del w:id="1041" w:author="Olga Zhdanovich" w:date="2016-02-18T10:04:00Z">
              <w:r w:rsidRPr="008F5DD5" w:rsidDel="00CC0814">
                <w:delText>Compensated printed board</w:delText>
              </w:r>
              <w:bookmarkStart w:id="1042" w:name="_Toc494377530"/>
              <w:bookmarkStart w:id="1043" w:name="_Toc494377880"/>
              <w:bookmarkEnd w:id="1042"/>
              <w:bookmarkEnd w:id="1043"/>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44" w:author="Olga Zhdanovich" w:date="2016-02-18T10:04:00Z"/>
              </w:rPr>
            </w:pPr>
            <w:del w:id="1045" w:author="Olga Zhdanovich" w:date="2016-02-18T10:04:00Z">
              <w:r w:rsidRPr="008F5DD5" w:rsidDel="00CC0814">
                <w:delText>9 –</w:delText>
              </w:r>
              <w:r w:rsidR="00F132BB" w:rsidRPr="008F5DD5" w:rsidDel="00CC0814">
                <w:delText xml:space="preserve"> 11</w:delText>
              </w:r>
              <w:bookmarkStart w:id="1046" w:name="_Toc494377531"/>
              <w:bookmarkStart w:id="1047" w:name="_Toc494377881"/>
              <w:bookmarkEnd w:id="1046"/>
              <w:bookmarkEnd w:id="1047"/>
            </w:del>
          </w:p>
        </w:tc>
        <w:bookmarkStart w:id="1048" w:name="_Toc494377532"/>
        <w:bookmarkStart w:id="1049" w:name="_Toc494377882"/>
        <w:bookmarkEnd w:id="1048"/>
        <w:bookmarkEnd w:id="1049"/>
      </w:tr>
      <w:tr w:rsidR="00F132BB" w:rsidRPr="008F5DD5" w:rsidDel="00CC0814" w:rsidTr="0043504E">
        <w:trPr>
          <w:del w:id="1050"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51" w:author="Olga Zhdanovich" w:date="2016-02-18T10:04:00Z"/>
              </w:rPr>
            </w:pPr>
            <w:del w:id="1052" w:author="Olga Zhdanovich" w:date="2016-02-18T10:04:00Z">
              <w:r w:rsidRPr="008F5DD5" w:rsidDel="00CC0814">
                <w:delText>5</w:delText>
              </w:r>
              <w:bookmarkStart w:id="1053" w:name="_Toc494377533"/>
              <w:bookmarkStart w:id="1054" w:name="_Toc494377883"/>
              <w:bookmarkEnd w:id="1053"/>
              <w:bookmarkEnd w:id="1054"/>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55" w:author="Olga Zhdanovich" w:date="2016-02-18T10:04:00Z"/>
              </w:rPr>
            </w:pPr>
            <w:del w:id="1056" w:author="Olga Zhdanovich" w:date="2016-02-18T10:04:00Z">
              <w:r w:rsidRPr="008F5DD5" w:rsidDel="00CC0814">
                <w:delText>Compensated printed board</w:delText>
              </w:r>
              <w:bookmarkStart w:id="1057" w:name="_Toc494377534"/>
              <w:bookmarkStart w:id="1058" w:name="_Toc494377884"/>
              <w:bookmarkEnd w:id="1057"/>
              <w:bookmarkEnd w:id="1058"/>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59" w:author="Olga Zhdanovich" w:date="2016-02-18T10:04:00Z"/>
              </w:rPr>
            </w:pPr>
            <w:del w:id="1060" w:author="Olga Zhdanovich" w:date="2016-02-18T10:04:00Z">
              <w:r w:rsidRPr="008F5DD5" w:rsidDel="00CC0814">
                <w:delText xml:space="preserve">5 </w:delText>
              </w:r>
              <w:r w:rsidR="002C644E" w:rsidRPr="008F5DD5" w:rsidDel="00CC0814">
                <w:delText>–</w:delText>
              </w:r>
              <w:r w:rsidRPr="008F5DD5" w:rsidDel="00CC0814">
                <w:delText xml:space="preserve"> 9</w:delText>
              </w:r>
              <w:bookmarkStart w:id="1061" w:name="_Toc494377535"/>
              <w:bookmarkStart w:id="1062" w:name="_Toc494377885"/>
              <w:bookmarkEnd w:id="1061"/>
              <w:bookmarkEnd w:id="1062"/>
            </w:del>
          </w:p>
        </w:tc>
        <w:bookmarkStart w:id="1063" w:name="_Toc494377536"/>
        <w:bookmarkStart w:id="1064" w:name="_Toc494377886"/>
        <w:bookmarkEnd w:id="1063"/>
        <w:bookmarkEnd w:id="1064"/>
      </w:tr>
    </w:tbl>
    <w:p w:rsidR="00F132BB" w:rsidRPr="008F5DD5" w:rsidRDefault="0072295E" w:rsidP="0046043E">
      <w:pPr>
        <w:pStyle w:val="Heading3"/>
      </w:pPr>
      <w:bookmarkStart w:id="1065" w:name="_Toc494377887"/>
      <w:bookmarkStart w:id="1066" w:name="_Toc494371332"/>
      <w:ins w:id="1067" w:author="Olga Zhdanovich" w:date="2016-01-28T16:03:00Z">
        <w:r w:rsidRPr="008F5DD5">
          <w:t>&lt;&lt;deleted&gt;&gt;</w:t>
        </w:r>
      </w:ins>
      <w:bookmarkEnd w:id="1065"/>
      <w:del w:id="1068" w:author="Olga Zhdanovich" w:date="2016-02-22T15:57:00Z">
        <w:r w:rsidR="00F132BB" w:rsidRPr="008F5DD5" w:rsidDel="00FB517A">
          <w:delText>Class 1 - Non</w:delText>
        </w:r>
        <w:r w:rsidR="00F25502" w:rsidRPr="008F5DD5" w:rsidDel="00FB517A">
          <w:delText>-</w:delText>
        </w:r>
        <w:r w:rsidR="00F132BB" w:rsidRPr="008F5DD5" w:rsidDel="00FB517A">
          <w:delText>compensated printed circuit board</w:delText>
        </w:r>
      </w:del>
      <w:bookmarkEnd w:id="1066"/>
    </w:p>
    <w:p w:rsidR="00F132BB" w:rsidRPr="008F5DD5" w:rsidRDefault="00BE7406" w:rsidP="005568A5">
      <w:pPr>
        <w:pStyle w:val="requirelevel1"/>
      </w:pPr>
      <w:ins w:id="1069" w:author="Klaus Ehrlich" w:date="2017-06-08T11:34:00Z">
        <w:r w:rsidRPr="008F5DD5">
          <w:t>&lt;&lt;deleted&gt;&gt;</w:t>
        </w:r>
      </w:ins>
      <w:del w:id="1070"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to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071" w:name="_Toc467139143"/>
      <w:bookmarkEnd w:id="1071"/>
    </w:p>
    <w:p w:rsidR="00F132BB" w:rsidDel="008C63F3" w:rsidRDefault="00F132BB" w:rsidP="008C63F3">
      <w:pPr>
        <w:pStyle w:val="NOTE"/>
        <w:rPr>
          <w:del w:id="1072" w:author="Klaus Ehrlich" w:date="2017-09-21T09:47:00Z"/>
          <w:lang w:val="en-GB"/>
        </w:rPr>
      </w:pPr>
      <w:del w:id="1073" w:author="Olga Zhdanovich" w:date="2016-02-22T15:57:00Z">
        <w:r w:rsidRPr="008F5DD5" w:rsidDel="00FB517A">
          <w:rPr>
            <w:lang w:val="en-GB"/>
          </w:rPr>
          <w:delText>Typical substrates are epoxy</w:delText>
        </w:r>
        <w:r w:rsidR="00F25502" w:rsidRPr="008F5DD5" w:rsidDel="00FB517A">
          <w:rPr>
            <w:lang w:val="en-GB"/>
          </w:rPr>
          <w:delText>-</w:delText>
        </w:r>
        <w:r w:rsidRPr="008F5DD5" w:rsidDel="00FB517A">
          <w:rPr>
            <w:lang w:val="en-GB"/>
          </w:rPr>
          <w:delText>woven glass and polyimide</w:delText>
        </w:r>
        <w:r w:rsidR="00F25502" w:rsidRPr="008F5DD5" w:rsidDel="00FB517A">
          <w:rPr>
            <w:lang w:val="en-GB"/>
          </w:rPr>
          <w:delText>-</w:delText>
        </w:r>
        <w:r w:rsidRPr="008F5DD5" w:rsidDel="00FB517A">
          <w:rPr>
            <w:lang w:val="en-GB"/>
          </w:rPr>
          <w:delText>woven gla</w:delText>
        </w:r>
      </w:del>
      <w:del w:id="1074" w:author="Klaus Ehrlich" w:date="2017-09-21T09:47:00Z">
        <w:r w:rsidRPr="008F5DD5" w:rsidDel="008C63F3">
          <w:rPr>
            <w:lang w:val="en-GB"/>
          </w:rPr>
          <w:delText>ss.</w:delText>
        </w:r>
        <w:bookmarkStart w:id="1075" w:name="_Toc467139144"/>
        <w:bookmarkStart w:id="1076" w:name="_Toc494377538"/>
        <w:bookmarkStart w:id="1077" w:name="_Toc494377888"/>
        <w:bookmarkEnd w:id="1075"/>
        <w:bookmarkEnd w:id="1076"/>
        <w:bookmarkEnd w:id="1077"/>
      </w:del>
    </w:p>
    <w:p w:rsidR="00F132BB" w:rsidRPr="008F5DD5" w:rsidRDefault="0072295E" w:rsidP="0046043E">
      <w:pPr>
        <w:pStyle w:val="Heading3"/>
      </w:pPr>
      <w:bookmarkStart w:id="1078" w:name="_Toc494377889"/>
      <w:bookmarkStart w:id="1079" w:name="_Toc494371333"/>
      <w:ins w:id="1080" w:author="Olga Zhdanovich" w:date="2016-01-28T16:03:00Z">
        <w:r w:rsidRPr="008F5DD5">
          <w:t>&lt;&lt;deleted&gt;&gt;</w:t>
        </w:r>
      </w:ins>
      <w:bookmarkEnd w:id="1078"/>
      <w:del w:id="1081" w:author="Olga Zhdanovich" w:date="2016-02-22T15:57:00Z">
        <w:r w:rsidR="00F132BB" w:rsidRPr="008F5DD5" w:rsidDel="00FB517A">
          <w:delText>Class 2 - Ceramic substrates</w:delText>
        </w:r>
      </w:del>
      <w:bookmarkEnd w:id="1079"/>
    </w:p>
    <w:p w:rsidR="00F132BB" w:rsidRPr="008F5DD5" w:rsidRDefault="00BE7406" w:rsidP="005568A5">
      <w:pPr>
        <w:pStyle w:val="requirelevel1"/>
      </w:pPr>
      <w:ins w:id="1082" w:author="Klaus Ehrlich" w:date="2017-06-08T11:34:00Z">
        <w:r w:rsidRPr="008F5DD5">
          <w:t>&lt;&lt;deleted&gt;&gt;</w:t>
        </w:r>
      </w:ins>
      <w:del w:id="1083" w:author="Olga Zhdanovich" w:date="2016-02-22T15:57:00Z">
        <w:r w:rsidR="00F132BB" w:rsidRPr="008F5DD5" w:rsidDel="00FB517A">
          <w:delText xml:space="preserve">Hybrid microcircuits shall meet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60-05.</w:delText>
        </w:r>
      </w:del>
    </w:p>
    <w:p w:rsidR="00F132BB" w:rsidDel="008C63F3" w:rsidRDefault="00F132BB" w:rsidP="008C63F3">
      <w:pPr>
        <w:pStyle w:val="NOTE"/>
        <w:rPr>
          <w:del w:id="1084" w:author="Klaus Ehrlich" w:date="2017-09-21T09:47:00Z"/>
          <w:lang w:val="en-GB"/>
        </w:rPr>
      </w:pPr>
      <w:del w:id="1085" w:author="Olga Zhdanovich" w:date="2016-02-22T15:57:00Z">
        <w:r w:rsidRPr="008F5DD5" w:rsidDel="00FB517A">
          <w:rPr>
            <w:lang w:val="en-GB"/>
          </w:rPr>
          <w:lastRenderedPageBreak/>
          <w:delText>Typical PCB ceramic substrates are alumina and aluminium nitride</w:delText>
        </w:r>
      </w:del>
      <w:del w:id="1086" w:author="Klaus Ehrlich" w:date="2017-09-21T09:47:00Z">
        <w:r w:rsidRPr="008F5DD5" w:rsidDel="008C63F3">
          <w:rPr>
            <w:lang w:val="en-GB"/>
          </w:rPr>
          <w:delText>.</w:delText>
        </w:r>
        <w:bookmarkStart w:id="1087" w:name="_Toc494377540"/>
        <w:bookmarkStart w:id="1088" w:name="_Toc494377890"/>
        <w:bookmarkEnd w:id="1087"/>
        <w:bookmarkEnd w:id="1088"/>
      </w:del>
    </w:p>
    <w:p w:rsidR="00F132BB" w:rsidRPr="008F5DD5" w:rsidRDefault="0072295E" w:rsidP="0046043E">
      <w:pPr>
        <w:pStyle w:val="Heading3"/>
      </w:pPr>
      <w:bookmarkStart w:id="1089" w:name="_Toc494377891"/>
      <w:bookmarkStart w:id="1090" w:name="_Toc494371334"/>
      <w:ins w:id="1091" w:author="Olga Zhdanovich" w:date="2016-01-28T16:03:00Z">
        <w:r w:rsidRPr="008F5DD5">
          <w:t>&lt;&lt;deleted&gt;&gt;</w:t>
        </w:r>
      </w:ins>
      <w:bookmarkEnd w:id="1089"/>
      <w:del w:id="1092" w:author="Olga Zhdanovich" w:date="2016-02-22T15:57:00Z">
        <w:r w:rsidR="00F132BB" w:rsidRPr="008F5DD5" w:rsidDel="00FB517A">
          <w:delText>Class 3 - Compensated printed circuit board</w:delText>
        </w:r>
      </w:del>
      <w:bookmarkEnd w:id="1090"/>
    </w:p>
    <w:p w:rsidR="00F132BB" w:rsidRPr="008F5DD5" w:rsidRDefault="00BE7406" w:rsidP="005568A5">
      <w:pPr>
        <w:pStyle w:val="requirelevel1"/>
      </w:pPr>
      <w:ins w:id="1093" w:author="Klaus Ehrlich" w:date="2017-06-08T11:35:00Z">
        <w:r w:rsidRPr="008F5DD5">
          <w:t>&lt;&lt;deleted&gt;&gt;</w:t>
        </w:r>
      </w:ins>
      <w:del w:id="1094"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095" w:name="_Toc467139147"/>
      <w:bookmarkEnd w:id="1095"/>
    </w:p>
    <w:p w:rsidR="00F132BB" w:rsidDel="008C63F3" w:rsidRDefault="00F132BB" w:rsidP="008C63F3">
      <w:pPr>
        <w:pStyle w:val="NOTE"/>
        <w:rPr>
          <w:del w:id="1096" w:author="Klaus Ehrlich" w:date="2017-09-21T09:47:00Z"/>
          <w:lang w:val="en-GB"/>
        </w:rPr>
      </w:pPr>
      <w:del w:id="1097" w:author="Olga Zhdanovich" w:date="2016-02-22T15:57:00Z">
        <w:r w:rsidRPr="008F5DD5" w:rsidDel="00FB517A">
          <w:rPr>
            <w:lang w:val="en-GB"/>
          </w:rPr>
          <w:delText>These boards can be reinforced with low CTE fibres such as aramid, quartz or carbon.</w:delText>
        </w:r>
      </w:del>
      <w:bookmarkStart w:id="1098" w:name="_Toc467139148"/>
      <w:bookmarkStart w:id="1099" w:name="_Toc494377542"/>
      <w:bookmarkStart w:id="1100" w:name="_Toc494377892"/>
      <w:bookmarkEnd w:id="1098"/>
      <w:bookmarkEnd w:id="1099"/>
      <w:bookmarkEnd w:id="1100"/>
    </w:p>
    <w:p w:rsidR="00F132BB" w:rsidRPr="008F5DD5" w:rsidRDefault="0072295E" w:rsidP="0046043E">
      <w:pPr>
        <w:pStyle w:val="Heading3"/>
      </w:pPr>
      <w:bookmarkStart w:id="1101" w:name="_Toc494377893"/>
      <w:bookmarkStart w:id="1102" w:name="_Toc494371335"/>
      <w:ins w:id="1103" w:author="Olga Zhdanovich" w:date="2016-01-28T16:03:00Z">
        <w:r w:rsidRPr="008F5DD5">
          <w:t>&lt;&lt;deleted&gt;&gt;</w:t>
        </w:r>
      </w:ins>
      <w:bookmarkEnd w:id="1101"/>
      <w:del w:id="1104" w:author="Olga Zhdanovich" w:date="2016-02-22T15:57:00Z">
        <w:r w:rsidR="00F132BB" w:rsidRPr="008F5DD5" w:rsidDel="00FB517A">
          <w:delText>Class 4 - Compensated printed circuit board</w:delText>
        </w:r>
      </w:del>
      <w:bookmarkEnd w:id="1102"/>
    </w:p>
    <w:p w:rsidR="00F132BB" w:rsidRPr="008F5DD5" w:rsidRDefault="00BE7406" w:rsidP="005568A5">
      <w:pPr>
        <w:pStyle w:val="requirelevel1"/>
      </w:pPr>
      <w:ins w:id="1105" w:author="Klaus Ehrlich" w:date="2017-06-08T11:35:00Z">
        <w:r w:rsidRPr="008F5DD5">
          <w:t>&lt;&lt;deleted&gt;&gt;</w:t>
        </w:r>
      </w:ins>
      <w:del w:id="1106"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70-11.</w:delText>
        </w:r>
      </w:del>
      <w:del w:id="1107" w:author="Klaus Ehrlich" w:date="2017-09-21T11:34:00Z">
        <w:r w:rsidR="00F132BB" w:rsidRPr="008F5DD5" w:rsidDel="009D146E">
          <w:delText xml:space="preserve"> </w:delText>
        </w:r>
      </w:del>
    </w:p>
    <w:p w:rsidR="00F132BB" w:rsidDel="008C63F3" w:rsidRDefault="00F132BB" w:rsidP="008C63F3">
      <w:pPr>
        <w:pStyle w:val="NOTE"/>
        <w:rPr>
          <w:del w:id="1108" w:author="Klaus Ehrlich" w:date="2017-09-21T09:48:00Z"/>
          <w:lang w:val="en-GB"/>
        </w:rPr>
      </w:pPr>
      <w:del w:id="1109" w:author="Olga Zhdanovich" w:date="2016-02-22T15:57:00Z">
        <w:r w:rsidRPr="008F5DD5" w:rsidDel="00FB517A">
          <w:rPr>
            <w:lang w:val="en-GB"/>
          </w:rPr>
          <w:delText>CTE compensated boards use standard construction and are compensated with materials such as a distributed plane consisting of a low CTE material</w:delText>
        </w:r>
      </w:del>
      <w:del w:id="1110" w:author="Klaus Ehrlich" w:date="2017-09-21T09:48:00Z">
        <w:r w:rsidRPr="008F5DD5" w:rsidDel="008C63F3">
          <w:rPr>
            <w:lang w:val="en-GB"/>
          </w:rPr>
          <w:delText>.</w:delText>
        </w:r>
        <w:bookmarkStart w:id="1111" w:name="_Toc494377544"/>
        <w:bookmarkStart w:id="1112" w:name="_Toc494377894"/>
        <w:bookmarkEnd w:id="1111"/>
        <w:bookmarkEnd w:id="1112"/>
      </w:del>
    </w:p>
    <w:p w:rsidR="008C63F3" w:rsidRPr="008F5DD5" w:rsidDel="009D146E" w:rsidRDefault="008C63F3" w:rsidP="008C63F3">
      <w:pPr>
        <w:pStyle w:val="paragraph"/>
        <w:rPr>
          <w:del w:id="1113" w:author="Klaus Ehrlich" w:date="2017-09-21T11:34:00Z"/>
        </w:rPr>
      </w:pPr>
      <w:bookmarkStart w:id="1114" w:name="_Toc494377545"/>
      <w:bookmarkStart w:id="1115" w:name="_Toc494377895"/>
      <w:bookmarkEnd w:id="1114"/>
      <w:bookmarkEnd w:id="1115"/>
    </w:p>
    <w:p w:rsidR="00F132BB" w:rsidRPr="008F5DD5" w:rsidRDefault="0072295E" w:rsidP="0046043E">
      <w:pPr>
        <w:pStyle w:val="Heading3"/>
      </w:pPr>
      <w:bookmarkStart w:id="1116" w:name="_Toc494377896"/>
      <w:bookmarkStart w:id="1117" w:name="_Toc494371336"/>
      <w:ins w:id="1118" w:author="Olga Zhdanovich" w:date="2016-01-28T16:03:00Z">
        <w:r w:rsidRPr="008F5DD5">
          <w:t>&lt;&lt;deleted&gt;&gt;</w:t>
        </w:r>
      </w:ins>
      <w:bookmarkEnd w:id="1116"/>
      <w:del w:id="1119" w:author="Olga Zhdanovich" w:date="2016-02-22T15:57:00Z">
        <w:r w:rsidR="00F132BB" w:rsidRPr="008F5DD5" w:rsidDel="00FB517A">
          <w:delText>Class 5 - Compensated printed circuit board</w:delText>
        </w:r>
      </w:del>
      <w:bookmarkEnd w:id="1117"/>
    </w:p>
    <w:p w:rsidR="00F132BB" w:rsidRPr="008F5DD5" w:rsidRDefault="00BE7406" w:rsidP="005568A5">
      <w:pPr>
        <w:pStyle w:val="requirelevel1"/>
      </w:pPr>
      <w:ins w:id="1120" w:author="Klaus Ehrlich" w:date="2017-06-08T11:35:00Z">
        <w:r w:rsidRPr="008F5DD5">
          <w:t>&lt;&lt;deleted&gt;&gt;</w:t>
        </w:r>
      </w:ins>
      <w:del w:id="1121"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122" w:name="_Toc467139151"/>
      <w:bookmarkEnd w:id="1122"/>
    </w:p>
    <w:p w:rsidR="00F132BB" w:rsidDel="008C63F3" w:rsidRDefault="00F132BB" w:rsidP="008C63F3">
      <w:pPr>
        <w:pStyle w:val="NOTE"/>
        <w:rPr>
          <w:del w:id="1123" w:author="Klaus Ehrlich" w:date="2017-09-21T09:48:00Z"/>
          <w:lang w:val="en-GB"/>
        </w:rPr>
      </w:pPr>
      <w:del w:id="1124" w:author="Olga Zhdanovich" w:date="2016-02-22T15:57:00Z">
        <w:r w:rsidRPr="008F5DD5" w:rsidDel="00FB517A">
          <w:rPr>
            <w:lang w:val="en-GB"/>
          </w:rPr>
          <w:delText>CTE compensated boards use a standard construction with compensated materials such as low CTE substrate or cores. Typical cores are copper</w:delText>
        </w:r>
        <w:r w:rsidR="00F25502" w:rsidRPr="008F5DD5" w:rsidDel="00FB517A">
          <w:rPr>
            <w:lang w:val="en-GB"/>
          </w:rPr>
          <w:delText>-</w:delText>
        </w:r>
        <w:r w:rsidRPr="008F5DD5" w:rsidDel="00FB517A">
          <w:rPr>
            <w:lang w:val="en-GB"/>
          </w:rPr>
          <w:delText>plated invar and copper</w:delText>
        </w:r>
        <w:r w:rsidR="00F25502" w:rsidRPr="008F5DD5" w:rsidDel="00FB517A">
          <w:rPr>
            <w:lang w:val="en-GB"/>
          </w:rPr>
          <w:delText>-</w:delText>
        </w:r>
        <w:r w:rsidRPr="008F5DD5" w:rsidDel="00FB517A">
          <w:rPr>
            <w:lang w:val="en-GB"/>
          </w:rPr>
          <w:delText>plated molybdenum.</w:delText>
        </w:r>
      </w:del>
      <w:del w:id="1125" w:author="Klaus Ehrlich" w:date="2017-09-21T09:48:00Z">
        <w:r w:rsidRPr="008F5DD5" w:rsidDel="008C63F3">
          <w:rPr>
            <w:lang w:val="en-GB"/>
          </w:rPr>
          <w:delText xml:space="preserve"> </w:delText>
        </w:r>
        <w:bookmarkStart w:id="1126" w:name="_Toc467139152"/>
        <w:bookmarkStart w:id="1127" w:name="_Toc494377547"/>
        <w:bookmarkStart w:id="1128" w:name="_Toc494377897"/>
        <w:bookmarkEnd w:id="1126"/>
        <w:bookmarkEnd w:id="1127"/>
        <w:bookmarkEnd w:id="1128"/>
      </w:del>
    </w:p>
    <w:p w:rsidR="00F132BB" w:rsidRPr="008F5DD5" w:rsidRDefault="00F132BB" w:rsidP="0069502E">
      <w:pPr>
        <w:pStyle w:val="Heading2"/>
      </w:pPr>
      <w:del w:id="1129" w:author="REECE, Philip" w:date="2014-04-10T13:47:00Z">
        <w:r w:rsidRPr="008F5DD5" w:rsidDel="000316E3">
          <w:delText>Component</w:delText>
        </w:r>
      </w:del>
      <w:del w:id="1130" w:author="Klaus Ehrlich" w:date="2017-09-20T15:16:00Z">
        <w:r w:rsidR="00C7360F" w:rsidDel="00C7360F">
          <w:delText>s</w:delText>
        </w:r>
      </w:del>
      <w:bookmarkStart w:id="1131" w:name="_Toc494377898"/>
      <w:ins w:id="1132" w:author="Klaus Ehrlich" w:date="2017-06-08T11:35:00Z">
        <w:r w:rsidR="00BE7406" w:rsidRPr="008F5DD5">
          <w:t>Devices</w:t>
        </w:r>
      </w:ins>
      <w:bookmarkEnd w:id="1131"/>
    </w:p>
    <w:p w:rsidR="00F132BB" w:rsidRPr="008F5DD5" w:rsidRDefault="00F132BB" w:rsidP="0046043E">
      <w:pPr>
        <w:pStyle w:val="Heading3"/>
      </w:pPr>
      <w:bookmarkStart w:id="1133" w:name="_Ref202522601"/>
      <w:bookmarkStart w:id="1134" w:name="_Toc494377899"/>
      <w:r w:rsidRPr="008F5DD5">
        <w:t>General</w:t>
      </w:r>
      <w:bookmarkEnd w:id="1133"/>
      <w:bookmarkEnd w:id="1134"/>
    </w:p>
    <w:p w:rsidR="00F132BB" w:rsidRPr="008F5DD5" w:rsidRDefault="00F132BB" w:rsidP="005568A5">
      <w:pPr>
        <w:pStyle w:val="requirelevel1"/>
      </w:pPr>
      <w:del w:id="1135" w:author="REECE, Philip" w:date="2014-04-10T13:47:00Z">
        <w:r w:rsidRPr="008F5DD5" w:rsidDel="000316E3">
          <w:delText>Component</w:delText>
        </w:r>
      </w:del>
      <w:ins w:id="1136" w:author="REECE, Philip" w:date="2014-04-10T13:47:00Z">
        <w:r w:rsidR="000316E3" w:rsidRPr="008F5DD5">
          <w:t>Device</w:t>
        </w:r>
      </w:ins>
      <w:r w:rsidRPr="008F5DD5">
        <w:t xml:space="preserve">s and their finishes shall be selected from those approved </w:t>
      </w:r>
      <w:r w:rsidR="00274469" w:rsidRPr="008F5DD5">
        <w:t>in conformance with</w:t>
      </w:r>
      <w:r w:rsidRPr="008F5DD5">
        <w:t xml:space="preserve"> </w:t>
      </w:r>
      <w:ins w:id="1137" w:author="Olga Zhdanovich" w:date="2016-01-29T09:43:00Z">
        <w:r w:rsidR="00C21995" w:rsidRPr="008F5DD5">
          <w:t xml:space="preserve">requirements from clauses 4, 5 and 6 of </w:t>
        </w:r>
      </w:ins>
      <w:r w:rsidR="000135BB" w:rsidRPr="008F5DD5">
        <w:t>ECSS</w:t>
      </w:r>
      <w:r w:rsidR="000135BB" w:rsidRPr="008F5DD5">
        <w:noBreakHyphen/>
        <w:t>Q</w:t>
      </w:r>
      <w:r w:rsidR="000135BB" w:rsidRPr="008F5DD5">
        <w:noBreakHyphen/>
        <w:t>ST</w:t>
      </w:r>
      <w:r w:rsidR="000135BB" w:rsidRPr="008F5DD5">
        <w:noBreakHyphen/>
        <w:t>60</w:t>
      </w:r>
      <w:r w:rsidRPr="008F5DD5">
        <w:t xml:space="preserve">, </w:t>
      </w:r>
      <w:r w:rsidR="00386295" w:rsidRPr="008F5DD5">
        <w:t>for “manufacturer and component evaluation” and “Procurement control”.</w:t>
      </w:r>
    </w:p>
    <w:p w:rsidR="00F132BB" w:rsidRPr="008F5DD5" w:rsidRDefault="00001FF2" w:rsidP="00001FF2">
      <w:pPr>
        <w:pStyle w:val="requirelevel1"/>
      </w:pPr>
      <w:ins w:id="1138" w:author="Olga Zhdanovich" w:date="2014-07-08T10:54:00Z">
        <w:r w:rsidRPr="008F5DD5">
          <w:t>&lt;&lt;deleted&gt;&gt;</w:t>
        </w:r>
      </w:ins>
      <w:del w:id="1139" w:author="Olga Zhdanovich" w:date="2014-07-08T10:53:00Z">
        <w:r w:rsidR="00F132BB" w:rsidRPr="008F5DD5" w:rsidDel="00001FF2">
          <w:delText>Device</w:delText>
        </w:r>
        <w:r w:rsidR="00F132BB" w:rsidRPr="008F5DD5" w:rsidDel="00001FF2">
          <w:rPr>
            <w:rStyle w:val="requirelevel1Char"/>
          </w:rPr>
          <w:delText xml:space="preserve"> leads and terminations shall be solder coated with a</w:delText>
        </w:r>
        <w:r w:rsidR="00F132BB" w:rsidRPr="008F5DD5" w:rsidDel="00001FF2">
          <w:delText xml:space="preserve"> tin/lead alloy in accordance with </w:delText>
        </w:r>
        <w:r w:rsidR="00727BA4" w:rsidRPr="008F5DD5" w:rsidDel="00001FF2">
          <w:fldChar w:fldCharType="begin"/>
        </w:r>
        <w:r w:rsidR="00727BA4" w:rsidRPr="008F5DD5" w:rsidDel="00001FF2">
          <w:delInstrText xml:space="preserve"> REF _Ref202788553 \r \h </w:delInstrText>
        </w:r>
        <w:r w:rsidR="00727BA4" w:rsidRPr="008F5DD5" w:rsidDel="00001FF2">
          <w:fldChar w:fldCharType="separate"/>
        </w:r>
        <w:r w:rsidR="0078361E" w:rsidRPr="008F5DD5" w:rsidDel="00001FF2">
          <w:delText>Table E-1</w:delText>
        </w:r>
        <w:r w:rsidR="00727BA4" w:rsidRPr="008F5DD5" w:rsidDel="00001FF2">
          <w:fldChar w:fldCharType="end"/>
        </w:r>
      </w:del>
      <w:del w:id="1140" w:author="Klaus Ehrlich" w:date="2017-09-21T11:34:00Z">
        <w:r w:rsidR="00F132BB" w:rsidRPr="008F5DD5" w:rsidDel="009D146E">
          <w:delText xml:space="preserve">. </w:delText>
        </w:r>
      </w:del>
    </w:p>
    <w:p w:rsidR="00E27714" w:rsidDel="00222984" w:rsidRDefault="00F132BB" w:rsidP="000D7AE3">
      <w:pPr>
        <w:pStyle w:val="NOTE"/>
        <w:rPr>
          <w:del w:id="1141" w:author="Klaus Ehrlich" w:date="2017-09-20T15:18:00Z"/>
          <w:lang w:val="en-GB"/>
        </w:rPr>
      </w:pPr>
      <w:del w:id="1142" w:author="Klaus Ehrlich" w:date="2015-04-29T16:53:00Z">
        <w:r w:rsidRPr="008F5DD5" w:rsidDel="004717B8">
          <w:rPr>
            <w:lang w:val="en-GB"/>
          </w:rPr>
          <w:delText>It is good practice to select the device with solder finish applied over sintered metal on ceramic terminations having a diffusion barrier (nickel or equivalient</w:delText>
        </w:r>
      </w:del>
      <w:ins w:id="1143" w:author="REECE, Philip" w:date="2014-04-10T14:08:00Z">
        <w:del w:id="1144" w:author="Klaus Ehrlich" w:date="2015-04-29T16:53:00Z">
          <w:r w:rsidR="00127645" w:rsidRPr="008F5DD5" w:rsidDel="004717B8">
            <w:rPr>
              <w:lang w:val="en-GB"/>
            </w:rPr>
            <w:delText>equivalent</w:delText>
          </w:r>
        </w:del>
      </w:ins>
      <w:del w:id="1145" w:author="Klaus Ehrlich" w:date="2015-04-29T16:53:00Z">
        <w:r w:rsidRPr="008F5DD5" w:rsidDel="004717B8">
          <w:rPr>
            <w:lang w:val="en-GB"/>
          </w:rPr>
          <w:delText xml:space="preserve"> diffusion layer) layer between the metallization and the solder finish.</w:delText>
        </w:r>
      </w:del>
    </w:p>
    <w:p w:rsidR="00223F7A" w:rsidRPr="007F1930" w:rsidRDefault="00F132BB" w:rsidP="007F1930">
      <w:pPr>
        <w:pStyle w:val="requirelevel1"/>
      </w:pPr>
      <w:r w:rsidRPr="007F1930">
        <w:t xml:space="preserve">Solder may be applied to the </w:t>
      </w:r>
      <w:ins w:id="1146" w:author="REECE, Philip" w:date="2013-06-04T09:07:00Z">
        <w:r w:rsidR="00860FCD" w:rsidRPr="007F1930">
          <w:t xml:space="preserve">terminations </w:t>
        </w:r>
      </w:ins>
      <w:del w:id="1147" w:author="REECE, Philip" w:date="2013-06-04T09:07:00Z">
        <w:r w:rsidRPr="007F1930" w:rsidDel="00860FCD">
          <w:delText>leads</w:delText>
        </w:r>
      </w:del>
      <w:r w:rsidRPr="007F1930">
        <w:t xml:space="preserve"> by hot dipping or by </w:t>
      </w:r>
      <w:ins w:id="1148" w:author="REECE, Philip" w:date="2014-04-03T10:23:00Z">
        <w:r w:rsidR="009435BC" w:rsidRPr="007F1930">
          <w:t>electro</w:t>
        </w:r>
      </w:ins>
      <w:r w:rsidRPr="007F1930">
        <w:t>plating from a solutio</w:t>
      </w:r>
      <w:r w:rsidR="00222984" w:rsidRPr="007F1930">
        <w:t>n.</w:t>
      </w:r>
    </w:p>
    <w:p w:rsidR="00FB5BE5" w:rsidRPr="008F5DD5" w:rsidRDefault="00FB5BE5" w:rsidP="00FB5BE5">
      <w:pPr>
        <w:pStyle w:val="NOTE"/>
        <w:rPr>
          <w:ins w:id="1149" w:author="Klaus Ehrlich" w:date="2015-04-29T16:54:00Z"/>
          <w:lang w:val="en-GB"/>
        </w:rPr>
      </w:pPr>
      <w:ins w:id="1150" w:author="Klaus Ehrlich" w:date="2015-04-29T16:54:00Z">
        <w:r w:rsidRPr="008F5DD5">
          <w:rPr>
            <w:lang w:val="en-GB"/>
          </w:rPr>
          <w:t>Devices with terminations finished by electroplating can impact the device wetting.</w:t>
        </w:r>
      </w:ins>
    </w:p>
    <w:p w:rsidR="005A2F3C" w:rsidRPr="008F5DD5" w:rsidRDefault="004717B8" w:rsidP="00223F7A">
      <w:pPr>
        <w:pStyle w:val="requirelevel1"/>
      </w:pPr>
      <w:ins w:id="1151" w:author="Klaus Ehrlich" w:date="2015-04-29T16:53:00Z">
        <w:r w:rsidRPr="008F5DD5">
          <w:t>&lt;&lt;deleted&gt;&gt;</w:t>
        </w:r>
      </w:ins>
      <w:del w:id="1152" w:author="Olga Zhdanovich" w:date="2014-07-08T10:55:00Z">
        <w:r w:rsidR="00F132BB" w:rsidRPr="008F5DD5" w:rsidDel="00223F7A">
          <w:delText>Plated solder terminations shall be subjected to a post plating reflow operation to fuse the solder</w:delText>
        </w:r>
      </w:del>
      <w:del w:id="1153" w:author="Klaus Ehrlich" w:date="2017-09-20T15:18:00Z">
        <w:r w:rsidR="00F132BB" w:rsidRPr="008F5DD5" w:rsidDel="00222984">
          <w:delText>.</w:delText>
        </w:r>
      </w:del>
    </w:p>
    <w:p w:rsidR="00F132BB" w:rsidRPr="008F5DD5" w:rsidRDefault="00F132BB" w:rsidP="005568A5">
      <w:pPr>
        <w:pStyle w:val="requirelevel1"/>
      </w:pPr>
      <w:r w:rsidRPr="008F5DD5">
        <w:t xml:space="preserve">The incoming inspection of each </w:t>
      </w:r>
      <w:del w:id="1154" w:author="REECE, Philip" w:date="2014-04-10T13:47:00Z">
        <w:r w:rsidRPr="008F5DD5" w:rsidDel="000316E3">
          <w:delText>component</w:delText>
        </w:r>
      </w:del>
      <w:ins w:id="1155" w:author="REECE, Philip" w:date="2014-04-10T13:47:00Z">
        <w:r w:rsidR="000316E3" w:rsidRPr="008F5DD5">
          <w:t>device</w:t>
        </w:r>
      </w:ins>
      <w:r w:rsidRPr="008F5DD5">
        <w:t xml:space="preserve"> batch shall include the verification </w:t>
      </w:r>
      <w:ins w:id="1156" w:author="Olga Zhdanovich" w:date="2017-05-19T14:51:00Z">
        <w:r w:rsidR="002F678A" w:rsidRPr="008F5DD5">
          <w:t xml:space="preserve">by test </w:t>
        </w:r>
      </w:ins>
      <w:r w:rsidRPr="008F5DD5">
        <w:t>of the termination composition</w:t>
      </w:r>
      <w:ins w:id="1157" w:author="Klaus Ehrlich" w:date="2017-09-20T15:18:00Z">
        <w:r w:rsidR="00C057C5">
          <w:t>,</w:t>
        </w:r>
      </w:ins>
      <w:r w:rsidRPr="008F5DD5">
        <w:t xml:space="preserve"> </w:t>
      </w:r>
      <w:del w:id="1158" w:author="Klaus Ehrlich" w:date="2017-09-20T15:18:00Z">
        <w:r w:rsidRPr="008F5DD5" w:rsidDel="00C057C5">
          <w:delText>(</w:delText>
        </w:r>
      </w:del>
      <w:r w:rsidRPr="008F5DD5">
        <w:t>to avoid assembly of pure tin finish</w:t>
      </w:r>
      <w:ins w:id="1159" w:author="Klaus Ehrlich" w:date="2017-09-20T15:18:00Z">
        <w:r w:rsidR="00C057C5">
          <w:t>,</w:t>
        </w:r>
      </w:ins>
      <w:del w:id="1160" w:author="Klaus Ehrlich" w:date="2017-09-20T15:18:00Z">
        <w:r w:rsidRPr="008F5DD5" w:rsidDel="00C057C5">
          <w:delText>)</w:delText>
        </w:r>
      </w:del>
      <w:ins w:id="1161" w:author="Olga Zhdanovich" w:date="2017-05-19T14:51:00Z">
        <w:r w:rsidR="002F678A" w:rsidRPr="008F5DD5">
          <w:t xml:space="preserve"> in accordance with </w:t>
        </w:r>
      </w:ins>
      <w:ins w:id="1162" w:author="Olga Zhdanovich" w:date="2017-05-19T14:52:00Z">
        <w:r w:rsidR="002F678A" w:rsidRPr="008F5DD5">
          <w:t xml:space="preserve">requirement 4.3.7b from </w:t>
        </w:r>
      </w:ins>
      <w:ins w:id="1163" w:author="Olga Zhdanovich" w:date="2017-05-19T14:51:00Z">
        <w:r w:rsidR="002F678A" w:rsidRPr="008F5DD5">
          <w:t>ECSS-Q-ST-60</w:t>
        </w:r>
      </w:ins>
      <w:r w:rsidRPr="008F5DD5">
        <w:t>.</w:t>
      </w:r>
    </w:p>
    <w:p w:rsidR="00F132BB" w:rsidRPr="008F5DD5" w:rsidRDefault="00F132BB" w:rsidP="005568A5">
      <w:pPr>
        <w:pStyle w:val="requirelevel1"/>
      </w:pPr>
      <w:r w:rsidRPr="008F5DD5">
        <w:t>Pure tin finish with more than 97</w:t>
      </w:r>
      <w:r w:rsidR="00FB5BE5" w:rsidRPr="008F5DD5">
        <w:t xml:space="preserve"> </w:t>
      </w:r>
      <w:r w:rsidRPr="008F5DD5">
        <w:t>% purity shall not be used.</w:t>
      </w:r>
    </w:p>
    <w:p w:rsidR="00F132BB" w:rsidRPr="008F5DD5" w:rsidRDefault="00F132BB" w:rsidP="000D7AE3">
      <w:pPr>
        <w:pStyle w:val="NOTE"/>
        <w:rPr>
          <w:lang w:val="en-GB"/>
        </w:rPr>
      </w:pPr>
      <w:r w:rsidRPr="008F5DD5">
        <w:rPr>
          <w:lang w:val="en-GB"/>
        </w:rPr>
        <w:t>This is due to the possibility of whisker growth and transformation to grey tin powder at low temperatures.</w:t>
      </w:r>
    </w:p>
    <w:p w:rsidR="00F132BB" w:rsidRPr="008F5DD5" w:rsidRDefault="00137735" w:rsidP="005568A5">
      <w:pPr>
        <w:pStyle w:val="requirelevel1"/>
      </w:pPr>
      <w:ins w:id="1164" w:author="Olga Zhdanovich" w:date="2014-07-08T10:57:00Z">
        <w:r w:rsidRPr="008F5DD5">
          <w:t>&lt;</w:t>
        </w:r>
      </w:ins>
      <w:ins w:id="1165" w:author="Klaus Ehrlich" w:date="2017-09-21T10:44:00Z">
        <w:r w:rsidR="00385052">
          <w:t>&lt;</w:t>
        </w:r>
      </w:ins>
      <w:ins w:id="1166" w:author="Olga Zhdanovich" w:date="2014-07-08T10:57:00Z">
        <w:r w:rsidRPr="008F5DD5">
          <w:t>deleted&gt;&gt;</w:t>
        </w:r>
      </w:ins>
      <w:del w:id="1167" w:author="Olga Zhdanovich" w:date="2014-07-08T10:57:00Z">
        <w:r w:rsidR="00F132BB" w:rsidRPr="008F5DD5" w:rsidDel="00137735">
          <w:delText>Where condensation reflow (vapour phase) is used for assembly, devices shall be capable of withstanding three cycles through the reflow system at its operating temperature (e.g. 215 </w:delText>
        </w:r>
        <w:r w:rsidR="00F132BB" w:rsidRPr="008F5DD5" w:rsidDel="00137735">
          <w:sym w:font="Symbol" w:char="F0B0"/>
        </w:r>
        <w:r w:rsidR="00F132BB" w:rsidRPr="008F5DD5" w:rsidDel="00137735">
          <w:delText>C), each cycle consisting of a minimum of 60 seconds of exposure</w:delText>
        </w:r>
      </w:del>
      <w:del w:id="1168" w:author="Klaus Ehrlich" w:date="2017-09-21T10:44:00Z">
        <w:r w:rsidR="00F132BB" w:rsidRPr="008F5DD5" w:rsidDel="00385052">
          <w:delText>.</w:delText>
        </w:r>
      </w:del>
    </w:p>
    <w:p w:rsidR="00F132BB" w:rsidRPr="008F5DD5" w:rsidRDefault="00137735" w:rsidP="005568A5">
      <w:pPr>
        <w:pStyle w:val="requirelevel1"/>
      </w:pPr>
      <w:ins w:id="1169" w:author="Olga Zhdanovich" w:date="2014-07-08T10:57:00Z">
        <w:r w:rsidRPr="008F5DD5">
          <w:t>&lt;&lt;deleted&gt;&gt;</w:t>
        </w:r>
        <w:del w:id="1170" w:author="Klaus Ehrlich" w:date="2017-09-21T10:44:00Z">
          <w:r w:rsidRPr="008F5DD5" w:rsidDel="00385052">
            <w:delText xml:space="preserve"> </w:delText>
          </w:r>
        </w:del>
      </w:ins>
      <w:del w:id="1171" w:author="Olga Zhdanovich" w:date="2014-07-08T10:57:00Z">
        <w:r w:rsidR="00F132BB" w:rsidRPr="008F5DD5" w:rsidDel="00137735">
          <w:delText>Where wave soldering is used for surface</w:delText>
        </w:r>
        <w:r w:rsidR="00F25502" w:rsidRPr="008F5DD5" w:rsidDel="00137735">
          <w:delText>-</w:delText>
        </w:r>
        <w:r w:rsidR="00F132BB" w:rsidRPr="008F5DD5" w:rsidDel="00137735">
          <w:delText>mount soldering, devices shall be capable of withstanding a minimum of 10 seconds immersion in molten solder at 260 </w:delText>
        </w:r>
      </w:del>
      <w:del w:id="1172" w:author="Olga Zhdanovich" w:date="2014-07-08T10:58:00Z">
        <w:r w:rsidR="00F132BB" w:rsidRPr="008F5DD5" w:rsidDel="00137735">
          <w:sym w:font="Symbol" w:char="F0B0"/>
        </w:r>
        <w:r w:rsidR="00F132BB" w:rsidRPr="008F5DD5" w:rsidDel="00137735">
          <w:delText>C</w:delText>
        </w:r>
      </w:del>
      <w:del w:id="1173" w:author="Klaus Ehrlich" w:date="2017-09-21T10:43:00Z">
        <w:r w:rsidR="00F132BB" w:rsidRPr="008F5DD5" w:rsidDel="007F1930">
          <w:delText>.</w:delText>
        </w:r>
      </w:del>
    </w:p>
    <w:p w:rsidR="00F132BB" w:rsidRPr="008F5DD5" w:rsidRDefault="00F132BB" w:rsidP="005568A5">
      <w:pPr>
        <w:pStyle w:val="requirelevel1"/>
      </w:pPr>
      <w:bookmarkStart w:id="1174" w:name="_Ref392580552"/>
      <w:r w:rsidRPr="008F5DD5">
        <w:t>Devices shall be capable of withstanding cleaning processes currently used in space projects.</w:t>
      </w:r>
      <w:bookmarkEnd w:id="1174"/>
    </w:p>
    <w:p w:rsidR="00BF0F75" w:rsidRPr="008F5DD5" w:rsidRDefault="00F43846" w:rsidP="00DA1866">
      <w:pPr>
        <w:pStyle w:val="requirelevel1"/>
        <w:rPr>
          <w:ins w:id="1175" w:author="Olga Zhdanovich" w:date="2017-05-19T14:43:00Z"/>
        </w:rPr>
      </w:pPr>
      <w:ins w:id="1176" w:author="Olga Zhdanovich" w:date="2017-05-19T14:45:00Z">
        <w:r w:rsidRPr="008F5DD5">
          <w:t>Parts with s</w:t>
        </w:r>
      </w:ins>
      <w:ins w:id="1177" w:author="Olga Zhdanovich" w:date="2017-05-19T14:43:00Z">
        <w:r w:rsidR="00BF0F75" w:rsidRPr="008F5DD5">
          <w:t xml:space="preserve">ilver palladium </w:t>
        </w:r>
      </w:ins>
      <w:ins w:id="1178" w:author="Olga Zhdanovich" w:date="2017-05-19T14:45:00Z">
        <w:r w:rsidRPr="008F5DD5">
          <w:t xml:space="preserve">finish </w:t>
        </w:r>
      </w:ins>
      <w:ins w:id="1179" w:author="Olga Zhdanovich" w:date="2017-05-19T14:43:00Z">
        <w:r w:rsidR="00BF0F75" w:rsidRPr="008F5DD5">
          <w:t>shall not be used.</w:t>
        </w:r>
      </w:ins>
    </w:p>
    <w:p w:rsidR="00DA1866" w:rsidRPr="008F5DD5" w:rsidRDefault="00DA1866" w:rsidP="00DA1866">
      <w:pPr>
        <w:pStyle w:val="requirelevel1"/>
        <w:rPr>
          <w:ins w:id="1180" w:author="Olga Zhdanovich" w:date="2016-02-22T16:00:00Z"/>
        </w:rPr>
      </w:pPr>
      <w:ins w:id="1181" w:author="Olga Zhdanovich" w:date="2016-02-22T16:00:00Z">
        <w:r w:rsidRPr="008F5DD5">
          <w:t>Reprocessing shall not damage the device.</w:t>
        </w:r>
      </w:ins>
    </w:p>
    <w:p w:rsidR="00DA1866" w:rsidRPr="008F5DD5" w:rsidRDefault="00DA1866" w:rsidP="00DA1866">
      <w:pPr>
        <w:pStyle w:val="NOTE"/>
        <w:rPr>
          <w:ins w:id="1182" w:author="Olga Zhdanovich" w:date="2016-02-22T16:00:00Z"/>
          <w:lang w:val="en-GB"/>
        </w:rPr>
      </w:pPr>
      <w:ins w:id="1183" w:author="Olga Zhdanovich" w:date="2016-02-22T16:00:00Z">
        <w:r w:rsidRPr="008F5DD5">
          <w:rPr>
            <w:lang w:val="en-GB"/>
          </w:rPr>
          <w:t>Reprocessing of ceramic chip capacitors is advised to be avoided due to potential crack formation.</w:t>
        </w:r>
      </w:ins>
    </w:p>
    <w:p w:rsidR="00DA1866" w:rsidRPr="008F5DD5" w:rsidRDefault="00DA1866" w:rsidP="00DA1866">
      <w:pPr>
        <w:pStyle w:val="requirelevel1"/>
        <w:rPr>
          <w:ins w:id="1184" w:author="Olga Zhdanovich" w:date="2016-02-22T16:00:00Z"/>
        </w:rPr>
      </w:pPr>
      <w:bookmarkStart w:id="1185" w:name="_Ref444791331"/>
      <w:ins w:id="1186" w:author="Olga Zhdanovich" w:date="2016-02-22T16:00:00Z">
        <w:r w:rsidRPr="008F5DD5">
          <w:lastRenderedPageBreak/>
          <w:t>If devices initially designed for insertion-mount application are used for surface mounting, they shall be of a type that can be surface-mount adapted.</w:t>
        </w:r>
        <w:bookmarkEnd w:id="1185"/>
      </w:ins>
    </w:p>
    <w:p w:rsidR="00DA1866" w:rsidRPr="008F5DD5" w:rsidRDefault="00DA1866" w:rsidP="00DA1866">
      <w:pPr>
        <w:pStyle w:val="requirelevel1"/>
        <w:rPr>
          <w:ins w:id="1187" w:author="Olga Zhdanovich" w:date="2016-02-22T16:00:00Z"/>
        </w:rPr>
      </w:pPr>
      <w:bookmarkStart w:id="1188" w:name="_Ref484773227"/>
      <w:ins w:id="1189" w:author="Olga Zhdanovich" w:date="2016-02-22T16:00:00Z">
        <w:r w:rsidRPr="008F5DD5">
          <w:t xml:space="preserve">The adaptation specified in the requirement </w:t>
        </w:r>
      </w:ins>
      <w:ins w:id="1190" w:author="Klaus Ehrlich" w:date="2016-03-03T18:00:00Z">
        <w:r w:rsidR="004005DF" w:rsidRPr="008F5DD5">
          <w:fldChar w:fldCharType="begin"/>
        </w:r>
        <w:r w:rsidR="004005DF" w:rsidRPr="008F5DD5">
          <w:instrText xml:space="preserve"> REF _Ref444791331 \w \h </w:instrText>
        </w:r>
      </w:ins>
      <w:r w:rsidR="004005DF" w:rsidRPr="008F5DD5">
        <w:fldChar w:fldCharType="separate"/>
      </w:r>
      <w:r w:rsidR="00F21245">
        <w:t>7.9.1l</w:t>
      </w:r>
      <w:ins w:id="1191" w:author="Klaus Ehrlich" w:date="2016-03-03T18:00:00Z">
        <w:r w:rsidR="004005DF" w:rsidRPr="008F5DD5">
          <w:fldChar w:fldCharType="end"/>
        </w:r>
      </w:ins>
      <w:ins w:id="1192" w:author="Olga Zhdanovich" w:date="2016-02-22T16:00:00Z">
        <w:r w:rsidRPr="008F5DD5">
          <w:t xml:space="preserve"> shall not functionally or physically degrade the device or the substrate to which the adapted device is to be attached.</w:t>
        </w:r>
        <w:bookmarkEnd w:id="1188"/>
      </w:ins>
    </w:p>
    <w:p w:rsidR="00DA1866" w:rsidRPr="008F5DD5" w:rsidRDefault="00DA1866" w:rsidP="00DA1866">
      <w:pPr>
        <w:pStyle w:val="requirelevel1"/>
        <w:rPr>
          <w:ins w:id="1193" w:author="Roger Jegou" w:date="2017-05-19T16:26:00Z"/>
        </w:rPr>
      </w:pPr>
      <w:bookmarkStart w:id="1194" w:name="_Ref484773075"/>
      <w:ins w:id="1195" w:author="Olga Zhdanovich" w:date="2016-02-22T16:00:00Z">
        <w:r w:rsidRPr="008F5DD5">
          <w:t>Connectors shall be of a configuration incorporating either male or female quick-disconnect contacts and stress relief provision for the soldered connection of each individual contact when such connections are completed.</w:t>
        </w:r>
      </w:ins>
      <w:bookmarkEnd w:id="1194"/>
    </w:p>
    <w:p w:rsidR="00CB1991" w:rsidRPr="008F5DD5" w:rsidRDefault="00045970" w:rsidP="00DA1866">
      <w:pPr>
        <w:pStyle w:val="requirelevel1"/>
        <w:rPr>
          <w:ins w:id="1196" w:author="Olga Zhdanovich" w:date="2016-02-22T16:00:00Z"/>
        </w:rPr>
      </w:pPr>
      <w:ins w:id="1197" w:author="Klaus Ehrlich" w:date="2017-06-08T15:41:00Z">
        <w:r w:rsidRPr="008F5DD5">
          <w:t>Type II c</w:t>
        </w:r>
      </w:ins>
      <w:ins w:id="1198" w:author="Klaus Ehrlich" w:date="2017-06-08T15:40:00Z">
        <w:r w:rsidRPr="008F5DD5">
          <w:t>hip cerami</w:t>
        </w:r>
      </w:ins>
      <w:ins w:id="1199" w:author="Klaus Ehrlich" w:date="2017-06-08T15:41:00Z">
        <w:r w:rsidRPr="008F5DD5">
          <w:t>c</w:t>
        </w:r>
      </w:ins>
      <w:ins w:id="1200" w:author="Klaus Ehrlich" w:date="2017-06-08T15:40:00Z">
        <w:r w:rsidRPr="008F5DD5">
          <w:t xml:space="preserve"> capacitor</w:t>
        </w:r>
      </w:ins>
      <w:ins w:id="1201" w:author="Klaus Ehrlich" w:date="2017-06-08T15:41:00Z">
        <w:r w:rsidRPr="008F5DD5">
          <w:t>s shall not be reworked.</w:t>
        </w:r>
      </w:ins>
    </w:p>
    <w:p w:rsidR="00F132BB" w:rsidRPr="008F5DD5" w:rsidRDefault="00FB5BE5" w:rsidP="0046043E">
      <w:pPr>
        <w:pStyle w:val="Heading3"/>
      </w:pPr>
      <w:bookmarkStart w:id="1202" w:name="_Toc494377900"/>
      <w:ins w:id="1203" w:author="Klaus Ehrlich" w:date="2015-04-29T16:57:00Z">
        <w:r w:rsidRPr="008F5DD5">
          <w:t>&lt;&lt;</w:t>
        </w:r>
      </w:ins>
      <w:ins w:id="1204" w:author="Olga Zhdanovich" w:date="2014-07-08T11:05:00Z">
        <w:r w:rsidR="00B651A8" w:rsidRPr="008F5DD5">
          <w:t>deleted</w:t>
        </w:r>
      </w:ins>
      <w:ins w:id="1205" w:author="Klaus Ehrlich" w:date="2015-04-29T16:57:00Z">
        <w:r w:rsidRPr="008F5DD5">
          <w:t>&gt;&gt;</w:t>
        </w:r>
      </w:ins>
      <w:bookmarkEnd w:id="1202"/>
      <w:del w:id="1206" w:author="Olga Zhdanovich" w:date="2014-07-08T11:05:00Z">
        <w:r w:rsidR="00F132BB" w:rsidRPr="008F5DD5" w:rsidDel="00B651A8">
          <w:delText>Active components</w:delText>
        </w:r>
      </w:del>
      <w:bookmarkStart w:id="1207" w:name="_Toc384900356"/>
      <w:bookmarkStart w:id="1208" w:name="_Toc384902362"/>
      <w:bookmarkStart w:id="1209" w:name="_Toc384903110"/>
      <w:bookmarkStart w:id="1210" w:name="_Toc389730237"/>
      <w:bookmarkStart w:id="1211" w:name="_Toc389731102"/>
      <w:bookmarkStart w:id="1212" w:name="_Toc389731851"/>
      <w:bookmarkStart w:id="1213" w:name="_Toc389732655"/>
      <w:bookmarkStart w:id="1214" w:name="_Toc389733404"/>
      <w:bookmarkStart w:id="1215" w:name="_Toc389734152"/>
      <w:bookmarkEnd w:id="1207"/>
      <w:bookmarkEnd w:id="1208"/>
      <w:bookmarkEnd w:id="1209"/>
      <w:bookmarkEnd w:id="1210"/>
      <w:bookmarkEnd w:id="1211"/>
      <w:bookmarkEnd w:id="1212"/>
      <w:bookmarkEnd w:id="1213"/>
      <w:bookmarkEnd w:id="1214"/>
      <w:bookmarkEnd w:id="1215"/>
    </w:p>
    <w:p w:rsidR="00F132BB" w:rsidRPr="008F5DD5" w:rsidRDefault="009D5B51" w:rsidP="005568A5">
      <w:pPr>
        <w:pStyle w:val="requirelevel1"/>
      </w:pPr>
      <w:ins w:id="1216" w:author="Klaus Ehrlich" w:date="2017-06-08T11:38:00Z">
        <w:r w:rsidRPr="008F5DD5">
          <w:t>&lt;&lt;deleted&gt;&gt;</w:t>
        </w:r>
      </w:ins>
      <w:del w:id="1217" w:author="Klaus Ehrlich" w:date="2016-03-03T18:00:00Z">
        <w:r w:rsidR="00F132BB" w:rsidRPr="008F5DD5" w:rsidDel="004005DF">
          <w:delText>Active leadless devices (e.g. transistors, thyristors, diodes, and integrated circuit devices) shall be of a configuration incorporating sintered metal</w:delText>
        </w:r>
        <w:r w:rsidR="00F25502" w:rsidRPr="008F5DD5" w:rsidDel="004005DF">
          <w:delText>-</w:delText>
        </w:r>
        <w:r w:rsidR="00F132BB" w:rsidRPr="008F5DD5" w:rsidDel="004005DF">
          <w:delText>on</w:delText>
        </w:r>
        <w:r w:rsidR="00F25502" w:rsidRPr="008F5DD5" w:rsidDel="004005DF">
          <w:delText>-</w:delText>
        </w:r>
        <w:r w:rsidR="00F132BB" w:rsidRPr="008F5DD5" w:rsidDel="004005DF">
          <w:delText>ceramic terminations, solid</w:delText>
        </w:r>
        <w:r w:rsidR="00F25502" w:rsidRPr="008F5DD5" w:rsidDel="004005DF">
          <w:delText>-</w:delText>
        </w:r>
        <w:r w:rsidR="00F132BB" w:rsidRPr="008F5DD5" w:rsidDel="004005DF">
          <w:delText>reflow termination pads integrated to the device body.</w:delText>
        </w:r>
      </w:del>
      <w:bookmarkStart w:id="1218" w:name="_Toc384900357"/>
      <w:bookmarkStart w:id="1219" w:name="_Toc384902363"/>
      <w:bookmarkStart w:id="1220" w:name="_Toc384903111"/>
      <w:bookmarkStart w:id="1221" w:name="_Toc389730238"/>
      <w:bookmarkStart w:id="1222" w:name="_Toc389731103"/>
      <w:bookmarkStart w:id="1223" w:name="_Toc389731852"/>
      <w:bookmarkStart w:id="1224" w:name="_Toc389732656"/>
      <w:bookmarkStart w:id="1225" w:name="_Toc389733405"/>
      <w:bookmarkStart w:id="1226" w:name="_Toc389734153"/>
      <w:bookmarkStart w:id="1227" w:name="_Toc467139156"/>
      <w:bookmarkEnd w:id="1218"/>
      <w:bookmarkEnd w:id="1219"/>
      <w:bookmarkEnd w:id="1220"/>
      <w:bookmarkEnd w:id="1221"/>
      <w:bookmarkEnd w:id="1222"/>
      <w:bookmarkEnd w:id="1223"/>
      <w:bookmarkEnd w:id="1224"/>
      <w:bookmarkEnd w:id="1225"/>
      <w:bookmarkEnd w:id="1226"/>
      <w:bookmarkEnd w:id="1227"/>
    </w:p>
    <w:p w:rsidR="00F132BB" w:rsidRPr="008F5DD5" w:rsidRDefault="009D5B51" w:rsidP="005568A5">
      <w:pPr>
        <w:pStyle w:val="requirelevel1"/>
      </w:pPr>
      <w:ins w:id="1228" w:author="Klaus Ehrlich" w:date="2017-06-08T11:39:00Z">
        <w:r w:rsidRPr="008F5DD5">
          <w:t>&lt;&lt;deleted&gt;&gt;</w:t>
        </w:r>
      </w:ins>
      <w:del w:id="1229" w:author="Klaus Ehrlich" w:date="2016-03-03T18:00:00Z">
        <w:r w:rsidR="00F132BB" w:rsidRPr="008F5DD5" w:rsidDel="004005DF">
          <w:delText>Axial leads, wire or ribbon non</w:delText>
        </w:r>
        <w:r w:rsidR="00F25502" w:rsidRPr="008F5DD5" w:rsidDel="004005DF">
          <w:delText>-</w:delText>
        </w:r>
        <w:r w:rsidR="00F132BB" w:rsidRPr="008F5DD5" w:rsidDel="004005DF">
          <w:delText>axial leads shall be hermetically sealed.</w:delText>
        </w:r>
      </w:del>
      <w:bookmarkStart w:id="1230" w:name="_Toc384900358"/>
      <w:bookmarkStart w:id="1231" w:name="_Toc384902364"/>
      <w:bookmarkStart w:id="1232" w:name="_Toc384903112"/>
      <w:bookmarkStart w:id="1233" w:name="_Toc389730239"/>
      <w:bookmarkStart w:id="1234" w:name="_Toc389731104"/>
      <w:bookmarkStart w:id="1235" w:name="_Toc389731853"/>
      <w:bookmarkStart w:id="1236" w:name="_Toc389732657"/>
      <w:bookmarkStart w:id="1237" w:name="_Toc389733406"/>
      <w:bookmarkStart w:id="1238" w:name="_Toc389734154"/>
      <w:bookmarkStart w:id="1239" w:name="_Toc467139157"/>
      <w:bookmarkEnd w:id="1230"/>
      <w:bookmarkEnd w:id="1231"/>
      <w:bookmarkEnd w:id="1232"/>
      <w:bookmarkEnd w:id="1233"/>
      <w:bookmarkEnd w:id="1234"/>
      <w:bookmarkEnd w:id="1235"/>
      <w:bookmarkEnd w:id="1236"/>
      <w:bookmarkEnd w:id="1237"/>
      <w:bookmarkEnd w:id="1238"/>
      <w:bookmarkEnd w:id="1239"/>
    </w:p>
    <w:p w:rsidR="00F132BB" w:rsidRPr="008F5DD5" w:rsidRDefault="009D5B51" w:rsidP="005568A5">
      <w:pPr>
        <w:pStyle w:val="requirelevel1"/>
      </w:pPr>
      <w:ins w:id="1240" w:author="Klaus Ehrlich" w:date="2017-06-08T11:39:00Z">
        <w:r w:rsidRPr="008F5DD5">
          <w:t>&lt;&lt;deleted&gt;&gt;</w:t>
        </w:r>
      </w:ins>
      <w:del w:id="1241" w:author="Klaus Ehrlich" w:date="2016-03-03T18:00:00Z">
        <w:r w:rsidR="00F132BB" w:rsidRPr="008F5DD5" w:rsidDel="004005DF">
          <w:delText xml:space="preserve">Castellated chip carrier components shall have no discontinuities in the metallized terminal areas on the mounting pattern of the device. </w:delText>
        </w:r>
      </w:del>
      <w:bookmarkStart w:id="1242" w:name="_Toc384900359"/>
      <w:bookmarkStart w:id="1243" w:name="_Toc384902365"/>
      <w:bookmarkStart w:id="1244" w:name="_Toc384903113"/>
      <w:bookmarkStart w:id="1245" w:name="_Toc389730240"/>
      <w:bookmarkStart w:id="1246" w:name="_Toc389731105"/>
      <w:bookmarkStart w:id="1247" w:name="_Toc389731854"/>
      <w:bookmarkStart w:id="1248" w:name="_Toc389732658"/>
      <w:bookmarkStart w:id="1249" w:name="_Toc389733407"/>
      <w:bookmarkStart w:id="1250" w:name="_Toc389734155"/>
      <w:bookmarkStart w:id="1251" w:name="_Toc467139158"/>
      <w:bookmarkEnd w:id="1242"/>
      <w:bookmarkEnd w:id="1243"/>
      <w:bookmarkEnd w:id="1244"/>
      <w:bookmarkEnd w:id="1245"/>
      <w:bookmarkEnd w:id="1246"/>
      <w:bookmarkEnd w:id="1247"/>
      <w:bookmarkEnd w:id="1248"/>
      <w:bookmarkEnd w:id="1249"/>
      <w:bookmarkEnd w:id="1250"/>
      <w:bookmarkEnd w:id="1251"/>
    </w:p>
    <w:p w:rsidR="00F132BB" w:rsidRPr="008F5DD5" w:rsidRDefault="00F132BB" w:rsidP="0046043E">
      <w:pPr>
        <w:pStyle w:val="Heading3"/>
      </w:pPr>
      <w:bookmarkStart w:id="1252" w:name="_Toc494377901"/>
      <w:r w:rsidRPr="008F5DD5">
        <w:t xml:space="preserve">Moisture sensitive </w:t>
      </w:r>
      <w:del w:id="1253" w:author="Klaus Ehrlich" w:date="2015-08-04T17:07:00Z">
        <w:r w:rsidRPr="008F5DD5" w:rsidDel="00F67CE0">
          <w:delText>component</w:delText>
        </w:r>
        <w:r w:rsidR="00F67CE0" w:rsidRPr="008F5DD5" w:rsidDel="00F67CE0">
          <w:delText>s</w:delText>
        </w:r>
      </w:del>
      <w:ins w:id="1254" w:author="Klaus Ehrlich" w:date="2015-04-29T16:57:00Z">
        <w:r w:rsidR="00FB5BE5" w:rsidRPr="008F5DD5">
          <w:t>devices</w:t>
        </w:r>
      </w:ins>
      <w:bookmarkEnd w:id="1252"/>
    </w:p>
    <w:p w:rsidR="00F132BB" w:rsidRPr="008F5DD5" w:rsidRDefault="00F132BB" w:rsidP="005568A5">
      <w:pPr>
        <w:pStyle w:val="requirelevel1"/>
      </w:pPr>
      <w:r w:rsidRPr="008F5DD5">
        <w:t xml:space="preserve">Moisture sensitive </w:t>
      </w:r>
      <w:del w:id="1255" w:author="REECE, Philip" w:date="2014-04-10T13:48:00Z">
        <w:r w:rsidRPr="008F5DD5" w:rsidDel="00E43B93">
          <w:delText>component</w:delText>
        </w:r>
      </w:del>
      <w:ins w:id="1256" w:author="REECE, Philip" w:date="2014-04-10T13:48:00Z">
        <w:r w:rsidR="00E43B93" w:rsidRPr="008F5DD5">
          <w:t>device</w:t>
        </w:r>
      </w:ins>
      <w:r w:rsidRPr="008F5DD5">
        <w:t xml:space="preserve">s shall be stored and handled </w:t>
      </w:r>
      <w:r w:rsidR="00274469" w:rsidRPr="008F5DD5">
        <w:t>in conformance with</w:t>
      </w:r>
      <w:r w:rsidRPr="008F5DD5">
        <w:t xml:space="preserve"> the </w:t>
      </w:r>
      <w:del w:id="1257" w:author="REECE, Philip" w:date="2014-04-10T13:48:00Z">
        <w:r w:rsidRPr="008F5DD5" w:rsidDel="00E43B93">
          <w:delText>component</w:delText>
        </w:r>
      </w:del>
      <w:ins w:id="1258" w:author="REECE, Philip" w:date="2014-04-10T13:48:00Z">
        <w:r w:rsidR="00E43B93" w:rsidRPr="008F5DD5">
          <w:t>device</w:t>
        </w:r>
      </w:ins>
      <w:r w:rsidRPr="008F5DD5">
        <w:t xml:space="preserve"> manufacturer’s recommendations. </w:t>
      </w:r>
      <w:del w:id="1259" w:author="Olga Zhdanovich" w:date="2016-01-29T09:51:00Z">
        <w:r w:rsidRPr="008F5DD5" w:rsidDel="00A61DA3">
          <w:delText xml:space="preserve">See also </w:delText>
        </w:r>
        <w:r w:rsidR="00274469" w:rsidRPr="008F5DD5" w:rsidDel="00A61DA3">
          <w:delText>clause</w:delText>
        </w:r>
        <w:r w:rsidRPr="008F5DD5" w:rsidDel="00A61DA3">
          <w:delText xml:space="preserve"> </w:delText>
        </w:r>
        <w:r w:rsidR="00F325F2" w:rsidRPr="008F5DD5" w:rsidDel="00A61DA3">
          <w:delText>8.5b</w:delText>
        </w:r>
      </w:del>
      <w:r w:rsidRPr="008F5DD5">
        <w:t>.</w:t>
      </w:r>
    </w:p>
    <w:p w:rsidR="00F132BB" w:rsidRPr="008F5DD5" w:rsidRDefault="00F132BB" w:rsidP="000D7AE3">
      <w:pPr>
        <w:pStyle w:val="NOTE"/>
        <w:rPr>
          <w:lang w:val="en-GB"/>
        </w:rPr>
      </w:pPr>
      <w:r w:rsidRPr="008F5DD5">
        <w:rPr>
          <w:lang w:val="en-GB"/>
        </w:rPr>
        <w:t xml:space="preserve">Many types of plastic encapsulated </w:t>
      </w:r>
      <w:del w:id="1260" w:author="REECE, Philip" w:date="2014-04-10T13:48:00Z">
        <w:r w:rsidRPr="008F5DD5" w:rsidDel="00E43B93">
          <w:rPr>
            <w:lang w:val="en-GB"/>
          </w:rPr>
          <w:delText>component</w:delText>
        </w:r>
      </w:del>
      <w:ins w:id="1261" w:author="REECE, Philip" w:date="2014-04-10T13:48:00Z">
        <w:r w:rsidR="00E43B93" w:rsidRPr="008F5DD5">
          <w:rPr>
            <w:lang w:val="en-GB"/>
          </w:rPr>
          <w:t>device</w:t>
        </w:r>
      </w:ins>
      <w:r w:rsidRPr="008F5DD5">
        <w:rPr>
          <w:lang w:val="en-GB"/>
        </w:rPr>
        <w:t>s, particularly some plastic BGAs, are moisture sensitive.</w:t>
      </w:r>
    </w:p>
    <w:p w:rsidR="00F132BB" w:rsidRPr="008F5DD5" w:rsidRDefault="00F132BB" w:rsidP="005568A5">
      <w:pPr>
        <w:pStyle w:val="requirelevel1"/>
      </w:pPr>
      <w:r w:rsidRPr="008F5DD5">
        <w:t xml:space="preserve">When moisture sensitive </w:t>
      </w:r>
      <w:del w:id="1262" w:author="REECE, Philip" w:date="2014-04-10T13:48:00Z">
        <w:r w:rsidRPr="008F5DD5" w:rsidDel="00E43B93">
          <w:delText>component</w:delText>
        </w:r>
      </w:del>
      <w:ins w:id="1263" w:author="REECE, Philip" w:date="2014-04-10T13:48:00Z">
        <w:r w:rsidR="00E43B93" w:rsidRPr="008F5DD5">
          <w:t>device</w:t>
        </w:r>
      </w:ins>
      <w:r w:rsidRPr="008F5DD5">
        <w:t xml:space="preserve">s are used, bakeout shall be performed in accordance with </w:t>
      </w:r>
      <w:r w:rsidR="00274469" w:rsidRPr="008F5DD5">
        <w:t>clause</w:t>
      </w:r>
      <w:r w:rsidRPr="008F5DD5">
        <w:t xml:space="preserve"> </w:t>
      </w:r>
      <w:r w:rsidRPr="008F5DD5">
        <w:fldChar w:fldCharType="begin"/>
      </w:r>
      <w:r w:rsidRPr="008F5DD5">
        <w:instrText xml:space="preserve"> REF _Ref202524476 \w \h </w:instrText>
      </w:r>
      <w:r w:rsidRPr="008F5DD5">
        <w:fldChar w:fldCharType="separate"/>
      </w:r>
      <w:r w:rsidR="00F21245">
        <w:t>8.5b</w:t>
      </w:r>
      <w:r w:rsidRPr="008F5DD5">
        <w:fldChar w:fldCharType="end"/>
      </w:r>
      <w:r w:rsidRPr="008F5DD5">
        <w:t>.</w:t>
      </w:r>
    </w:p>
    <w:p w:rsidR="00F132BB" w:rsidRPr="008F5DD5" w:rsidRDefault="00305FC0" w:rsidP="0046043E">
      <w:pPr>
        <w:pStyle w:val="Heading3"/>
      </w:pPr>
      <w:bookmarkStart w:id="1264" w:name="_Toc494377902"/>
      <w:ins w:id="1265" w:author="Klaus Ehrlich" w:date="2015-04-29T16:57:00Z">
        <w:r w:rsidRPr="008F5DD5">
          <w:t>&lt;&lt;</w:t>
        </w:r>
      </w:ins>
      <w:ins w:id="1266" w:author="Olga Zhdanovich" w:date="2014-07-08T11:06:00Z">
        <w:r w:rsidR="00C9587F" w:rsidRPr="008F5DD5">
          <w:t>deleted</w:t>
        </w:r>
      </w:ins>
      <w:ins w:id="1267" w:author="Klaus Ehrlich" w:date="2015-04-29T16:57:00Z">
        <w:r w:rsidRPr="008F5DD5">
          <w:t>&gt;&gt;</w:t>
        </w:r>
      </w:ins>
      <w:bookmarkEnd w:id="1264"/>
      <w:del w:id="1268" w:author="Olga Zhdanovich" w:date="2014-07-08T11:06:00Z">
        <w:r w:rsidR="00F132BB" w:rsidRPr="008F5DD5" w:rsidDel="00C9587F">
          <w:delText>Passive components</w:delText>
        </w:r>
      </w:del>
      <w:bookmarkStart w:id="1269" w:name="_Toc384902367"/>
      <w:bookmarkStart w:id="1270" w:name="_Toc384903115"/>
      <w:bookmarkStart w:id="1271" w:name="_Toc389730242"/>
      <w:bookmarkStart w:id="1272" w:name="_Toc389731107"/>
      <w:bookmarkStart w:id="1273" w:name="_Toc389731856"/>
      <w:bookmarkStart w:id="1274" w:name="_Toc389732660"/>
      <w:bookmarkStart w:id="1275" w:name="_Toc389733409"/>
      <w:bookmarkStart w:id="1276" w:name="_Toc389734157"/>
      <w:bookmarkEnd w:id="1269"/>
      <w:bookmarkEnd w:id="1270"/>
      <w:bookmarkEnd w:id="1271"/>
      <w:bookmarkEnd w:id="1272"/>
      <w:bookmarkEnd w:id="1273"/>
      <w:bookmarkEnd w:id="1274"/>
      <w:bookmarkEnd w:id="1275"/>
      <w:bookmarkEnd w:id="1276"/>
    </w:p>
    <w:p w:rsidR="00F132BB" w:rsidRPr="008F5DD5" w:rsidRDefault="009D5B51" w:rsidP="005568A5">
      <w:pPr>
        <w:pStyle w:val="requirelevel1"/>
      </w:pPr>
      <w:bookmarkStart w:id="1277" w:name="_Ref202522645"/>
      <w:ins w:id="1278" w:author="Klaus Ehrlich" w:date="2017-06-08T11:42:00Z">
        <w:r w:rsidRPr="008F5DD5">
          <w:t>&lt;&lt;deleted</w:t>
        </w:r>
      </w:ins>
      <w:ins w:id="1279" w:author="Klaus Ehrlich" w:date="2017-06-09T12:05:00Z">
        <w:r w:rsidR="00605C73" w:rsidRPr="008F5DD5">
          <w:t xml:space="preserve">, modified and moved to </w:t>
        </w:r>
        <w:r w:rsidR="00605C73" w:rsidRPr="008F5DD5">
          <w:fldChar w:fldCharType="begin"/>
        </w:r>
        <w:r w:rsidR="00605C73" w:rsidRPr="008F5DD5">
          <w:instrText xml:space="preserve"> REF _Ref444791331 \w \h </w:instrText>
        </w:r>
      </w:ins>
      <w:r w:rsidR="00605C73" w:rsidRPr="008F5DD5">
        <w:fldChar w:fldCharType="separate"/>
      </w:r>
      <w:r w:rsidR="00F21245">
        <w:t>7.9.1l</w:t>
      </w:r>
      <w:ins w:id="1280" w:author="Klaus Ehrlich" w:date="2017-06-09T12:05:00Z">
        <w:r w:rsidR="00605C73" w:rsidRPr="008F5DD5">
          <w:fldChar w:fldCharType="end"/>
        </w:r>
      </w:ins>
      <w:ins w:id="1281" w:author="Klaus Ehrlich" w:date="2017-06-08T11:42:00Z">
        <w:r w:rsidRPr="008F5DD5">
          <w:t>&gt;&gt;</w:t>
        </w:r>
      </w:ins>
      <w:del w:id="1282" w:author="Klaus Ehrlich" w:date="2016-03-03T18:01:00Z">
        <w:r w:rsidR="00F132BB" w:rsidRPr="008F5DD5" w:rsidDel="00596D8A">
          <w:delText>If passive components initially designed for insertion</w:delText>
        </w:r>
        <w:r w:rsidR="00F25502" w:rsidRPr="008F5DD5" w:rsidDel="00596D8A">
          <w:delText>-</w:delText>
        </w:r>
        <w:r w:rsidR="00F132BB" w:rsidRPr="008F5DD5" w:rsidDel="00596D8A">
          <w:delText>mount application are used for surface mounting, they shall be of a style that can be surface</w:delText>
        </w:r>
        <w:r w:rsidR="00F25502" w:rsidRPr="008F5DD5" w:rsidDel="00596D8A">
          <w:delText>-</w:delText>
        </w:r>
        <w:r w:rsidR="00F132BB" w:rsidRPr="008F5DD5" w:rsidDel="00596D8A">
          <w:delText xml:space="preserve">mount adapted to provide conformance with the requirements of </w:delText>
        </w:r>
        <w:r w:rsidR="00274469" w:rsidRPr="008F5DD5" w:rsidDel="00596D8A">
          <w:delText>clause</w:delText>
        </w:r>
        <w:r w:rsidR="00F132BB" w:rsidRPr="008F5DD5" w:rsidDel="00596D8A">
          <w:delText xml:space="preserve"> </w:delText>
        </w:r>
        <w:r w:rsidR="00F132BB" w:rsidRPr="008F5DD5" w:rsidDel="00596D8A">
          <w:fldChar w:fldCharType="begin"/>
        </w:r>
        <w:r w:rsidR="00F132BB" w:rsidRPr="008F5DD5" w:rsidDel="00596D8A">
          <w:delInstrText xml:space="preserve"> REF _Ref202522601 \r \h </w:delInstrText>
        </w:r>
      </w:del>
      <w:r w:rsidR="00AA482F" w:rsidRPr="008F5DD5">
        <w:instrText xml:space="preserve"> \* MERGEFORMAT </w:instrText>
      </w:r>
      <w:del w:id="1283" w:author="Klaus Ehrlich" w:date="2016-03-03T18:01:00Z">
        <w:r w:rsidR="00F132BB" w:rsidRPr="008F5DD5" w:rsidDel="00596D8A">
          <w:fldChar w:fldCharType="separate"/>
        </w:r>
        <w:r w:rsidR="00FB4C08" w:rsidRPr="008F5DD5" w:rsidDel="00596D8A">
          <w:delText>7.9.1</w:delText>
        </w:r>
        <w:r w:rsidR="00F132BB" w:rsidRPr="008F5DD5" w:rsidDel="00596D8A">
          <w:fldChar w:fldCharType="end"/>
        </w:r>
        <w:r w:rsidR="00F132BB" w:rsidRPr="008F5DD5" w:rsidDel="00596D8A">
          <w:delText>.</w:delText>
        </w:r>
      </w:del>
      <w:bookmarkStart w:id="1284" w:name="_Toc384902368"/>
      <w:bookmarkStart w:id="1285" w:name="_Toc384903116"/>
      <w:bookmarkStart w:id="1286" w:name="_Toc389730243"/>
      <w:bookmarkStart w:id="1287" w:name="_Toc389731108"/>
      <w:bookmarkStart w:id="1288" w:name="_Toc389731857"/>
      <w:bookmarkStart w:id="1289" w:name="_Toc389732661"/>
      <w:bookmarkStart w:id="1290" w:name="_Toc389733410"/>
      <w:bookmarkStart w:id="1291" w:name="_Toc389734158"/>
      <w:bookmarkStart w:id="1292" w:name="_Toc467139161"/>
      <w:bookmarkEnd w:id="1277"/>
      <w:bookmarkEnd w:id="1284"/>
      <w:bookmarkEnd w:id="1285"/>
      <w:bookmarkEnd w:id="1286"/>
      <w:bookmarkEnd w:id="1287"/>
      <w:bookmarkEnd w:id="1288"/>
      <w:bookmarkEnd w:id="1289"/>
      <w:bookmarkEnd w:id="1290"/>
      <w:bookmarkEnd w:id="1291"/>
      <w:bookmarkEnd w:id="1292"/>
    </w:p>
    <w:p w:rsidR="00F132BB" w:rsidRPr="008F5DD5" w:rsidRDefault="009D5B51" w:rsidP="005568A5">
      <w:pPr>
        <w:pStyle w:val="requirelevel1"/>
      </w:pPr>
      <w:ins w:id="1293" w:author="Klaus Ehrlich" w:date="2017-06-08T11:42:00Z">
        <w:r w:rsidRPr="008F5DD5">
          <w:t>&lt;&lt;deleted</w:t>
        </w:r>
      </w:ins>
      <w:ins w:id="1294" w:author="Klaus Ehrlich" w:date="2017-06-09T12:04:00Z">
        <w:r w:rsidR="00605C73" w:rsidRPr="008F5DD5">
          <w:t xml:space="preserve">, modified and moved to </w:t>
        </w:r>
        <w:r w:rsidR="00605C73" w:rsidRPr="008F5DD5">
          <w:fldChar w:fldCharType="begin"/>
        </w:r>
        <w:r w:rsidR="00605C73" w:rsidRPr="008F5DD5">
          <w:instrText xml:space="preserve"> REF _Ref484773227 \w \h </w:instrText>
        </w:r>
      </w:ins>
      <w:r w:rsidR="00605C73" w:rsidRPr="008F5DD5">
        <w:fldChar w:fldCharType="separate"/>
      </w:r>
      <w:r w:rsidR="00F21245">
        <w:t>7.9.1m</w:t>
      </w:r>
      <w:ins w:id="1295" w:author="Klaus Ehrlich" w:date="2017-06-09T12:04:00Z">
        <w:r w:rsidR="00605C73" w:rsidRPr="008F5DD5">
          <w:fldChar w:fldCharType="end"/>
        </w:r>
      </w:ins>
      <w:ins w:id="1296" w:author="Klaus Ehrlich" w:date="2017-06-08T11:42:00Z">
        <w:r w:rsidRPr="008F5DD5">
          <w:t>&gt;&gt;</w:t>
        </w:r>
      </w:ins>
      <w:del w:id="1297" w:author="Klaus Ehrlich" w:date="2016-03-03T18:01:00Z">
        <w:r w:rsidR="00F132BB" w:rsidRPr="008F5DD5" w:rsidDel="00596D8A">
          <w:delText xml:space="preserve">The adaptation as in </w:delText>
        </w:r>
        <w:r w:rsidR="00F132BB" w:rsidRPr="008F5DD5" w:rsidDel="00596D8A">
          <w:fldChar w:fldCharType="begin"/>
        </w:r>
        <w:r w:rsidR="00F132BB" w:rsidRPr="008F5DD5" w:rsidDel="00596D8A">
          <w:delInstrText xml:space="preserve"> REF _Ref202522645 \w \h </w:delInstrText>
        </w:r>
      </w:del>
      <w:r w:rsidR="00AA482F" w:rsidRPr="008F5DD5">
        <w:instrText xml:space="preserve"> \* MERGEFORMAT </w:instrText>
      </w:r>
      <w:del w:id="1298" w:author="Klaus Ehrlich" w:date="2016-03-03T18:01:00Z">
        <w:r w:rsidR="00F132BB" w:rsidRPr="008F5DD5" w:rsidDel="00596D8A">
          <w:fldChar w:fldCharType="separate"/>
        </w:r>
        <w:r w:rsidR="00FB4C08" w:rsidRPr="008F5DD5" w:rsidDel="00596D8A">
          <w:delText>7.9.4a</w:delText>
        </w:r>
        <w:r w:rsidR="00F132BB" w:rsidRPr="008F5DD5" w:rsidDel="00596D8A">
          <w:fldChar w:fldCharType="end"/>
        </w:r>
        <w:r w:rsidR="00F132BB" w:rsidRPr="008F5DD5" w:rsidDel="00596D8A">
          <w:delText xml:space="preserve"> shall not functionally or physically degrade the component or the substrate to which the adapted component is to be attached.</w:delText>
        </w:r>
      </w:del>
      <w:bookmarkStart w:id="1299" w:name="_Toc384902369"/>
      <w:bookmarkStart w:id="1300" w:name="_Toc384903117"/>
      <w:bookmarkStart w:id="1301" w:name="_Toc389730244"/>
      <w:bookmarkStart w:id="1302" w:name="_Toc389731109"/>
      <w:bookmarkStart w:id="1303" w:name="_Toc389731858"/>
      <w:bookmarkStart w:id="1304" w:name="_Toc389732662"/>
      <w:bookmarkStart w:id="1305" w:name="_Toc389733411"/>
      <w:bookmarkStart w:id="1306" w:name="_Toc389734159"/>
      <w:bookmarkStart w:id="1307" w:name="_Toc467139162"/>
      <w:bookmarkEnd w:id="1299"/>
      <w:bookmarkEnd w:id="1300"/>
      <w:bookmarkEnd w:id="1301"/>
      <w:bookmarkEnd w:id="1302"/>
      <w:bookmarkEnd w:id="1303"/>
      <w:bookmarkEnd w:id="1304"/>
      <w:bookmarkEnd w:id="1305"/>
      <w:bookmarkEnd w:id="1306"/>
      <w:bookmarkEnd w:id="1307"/>
    </w:p>
    <w:p w:rsidR="00F132BB" w:rsidRPr="008F5DD5" w:rsidRDefault="009D5B51" w:rsidP="005568A5">
      <w:pPr>
        <w:pStyle w:val="requirelevel1"/>
      </w:pPr>
      <w:ins w:id="1308" w:author="Klaus Ehrlich" w:date="2017-06-08T11:42:00Z">
        <w:r w:rsidRPr="008F5DD5">
          <w:t>&lt;&lt;deleted&gt;&gt;</w:t>
        </w:r>
      </w:ins>
      <w:del w:id="1309" w:author="Klaus Ehrlich" w:date="2016-03-03T18:01:00Z">
        <w:r w:rsidR="00F132BB" w:rsidRPr="008F5DD5" w:rsidDel="00596D8A">
          <w:delText>End</w:delText>
        </w:r>
        <w:r w:rsidR="00F25502" w:rsidRPr="008F5DD5" w:rsidDel="00596D8A">
          <w:delText>-</w:delText>
        </w:r>
        <w:r w:rsidR="00F132BB" w:rsidRPr="008F5DD5" w:rsidDel="00596D8A">
          <w:delText>capped and end</w:delText>
        </w:r>
        <w:r w:rsidR="00F25502" w:rsidRPr="008F5DD5" w:rsidDel="00596D8A">
          <w:delText>-</w:delText>
        </w:r>
        <w:r w:rsidR="00F132BB" w:rsidRPr="008F5DD5" w:rsidDel="00596D8A">
          <w:delText xml:space="preserve">metallized devices shall have no discontinuities in the terminal areas. </w:delText>
        </w:r>
      </w:del>
      <w:bookmarkStart w:id="1310" w:name="_Toc384902370"/>
      <w:bookmarkStart w:id="1311" w:name="_Toc384903118"/>
      <w:bookmarkStart w:id="1312" w:name="_Toc389730245"/>
      <w:bookmarkStart w:id="1313" w:name="_Toc389731110"/>
      <w:bookmarkStart w:id="1314" w:name="_Toc389731859"/>
      <w:bookmarkStart w:id="1315" w:name="_Toc389732663"/>
      <w:bookmarkStart w:id="1316" w:name="_Toc389733412"/>
      <w:bookmarkStart w:id="1317" w:name="_Toc389734160"/>
      <w:bookmarkStart w:id="1318" w:name="_Toc467139163"/>
      <w:bookmarkEnd w:id="1310"/>
      <w:bookmarkEnd w:id="1311"/>
      <w:bookmarkEnd w:id="1312"/>
      <w:bookmarkEnd w:id="1313"/>
      <w:bookmarkEnd w:id="1314"/>
      <w:bookmarkEnd w:id="1315"/>
      <w:bookmarkEnd w:id="1316"/>
      <w:bookmarkEnd w:id="1317"/>
      <w:bookmarkEnd w:id="1318"/>
    </w:p>
    <w:p w:rsidR="00F132BB" w:rsidRPr="008F5DD5" w:rsidRDefault="009D5B51" w:rsidP="005568A5">
      <w:pPr>
        <w:pStyle w:val="requirelevel1"/>
      </w:pPr>
      <w:ins w:id="1319" w:author="Klaus Ehrlich" w:date="2017-06-08T11:42:00Z">
        <w:r w:rsidRPr="008F5DD5">
          <w:t>&lt;&lt;deleted&gt;&gt;</w:t>
        </w:r>
      </w:ins>
      <w:del w:id="1320" w:author="Klaus Ehrlich" w:date="2016-03-03T18:01:00Z">
        <w:r w:rsidR="00F132BB" w:rsidRPr="008F5DD5" w:rsidDel="00596D8A">
          <w:delText>The body of the devices shall not be cracked, scored, chipped, broken or otherwise damaged to an extent greater than specified in the applicable procurement specification.</w:delText>
        </w:r>
      </w:del>
      <w:bookmarkStart w:id="1321" w:name="_Toc384902371"/>
      <w:bookmarkStart w:id="1322" w:name="_Toc384903119"/>
      <w:bookmarkStart w:id="1323" w:name="_Toc389730246"/>
      <w:bookmarkStart w:id="1324" w:name="_Toc389731111"/>
      <w:bookmarkStart w:id="1325" w:name="_Toc389731860"/>
      <w:bookmarkStart w:id="1326" w:name="_Toc389732664"/>
      <w:bookmarkStart w:id="1327" w:name="_Toc389733413"/>
      <w:bookmarkStart w:id="1328" w:name="_Toc389734161"/>
      <w:bookmarkStart w:id="1329" w:name="_Toc467139164"/>
      <w:bookmarkEnd w:id="1321"/>
      <w:bookmarkEnd w:id="1322"/>
      <w:bookmarkEnd w:id="1323"/>
      <w:bookmarkEnd w:id="1324"/>
      <w:bookmarkEnd w:id="1325"/>
      <w:bookmarkEnd w:id="1326"/>
      <w:bookmarkEnd w:id="1327"/>
      <w:bookmarkEnd w:id="1328"/>
      <w:bookmarkEnd w:id="1329"/>
    </w:p>
    <w:p w:rsidR="00F132BB" w:rsidRPr="008F5DD5" w:rsidRDefault="009D5B51" w:rsidP="005568A5">
      <w:pPr>
        <w:pStyle w:val="requirelevel1"/>
      </w:pPr>
      <w:ins w:id="1330" w:author="Klaus Ehrlich" w:date="2017-06-08T11:42:00Z">
        <w:r w:rsidRPr="008F5DD5">
          <w:t>&lt;&lt;deleted</w:t>
        </w:r>
      </w:ins>
      <w:ins w:id="1331" w:author="Klaus Ehrlich" w:date="2017-06-09T12:02:00Z">
        <w:r w:rsidR="00605C73" w:rsidRPr="008F5DD5">
          <w:t xml:space="preserve"> and moved to </w:t>
        </w:r>
        <w:r w:rsidR="00605C73" w:rsidRPr="008F5DD5">
          <w:fldChar w:fldCharType="begin"/>
        </w:r>
        <w:r w:rsidR="00605C73" w:rsidRPr="008F5DD5">
          <w:instrText xml:space="preserve"> REF _Ref484773075 \w \h </w:instrText>
        </w:r>
      </w:ins>
      <w:r w:rsidR="00605C73" w:rsidRPr="008F5DD5">
        <w:fldChar w:fldCharType="separate"/>
      </w:r>
      <w:r w:rsidR="00F21245">
        <w:t>7.9.1n</w:t>
      </w:r>
      <w:ins w:id="1332" w:author="Klaus Ehrlich" w:date="2017-06-09T12:02:00Z">
        <w:r w:rsidR="00605C73" w:rsidRPr="008F5DD5">
          <w:fldChar w:fldCharType="end"/>
        </w:r>
      </w:ins>
      <w:ins w:id="1333" w:author="Klaus Ehrlich" w:date="2017-06-08T11:42:00Z">
        <w:r w:rsidRPr="008F5DD5">
          <w:t>&gt;&gt;</w:t>
        </w:r>
      </w:ins>
      <w:del w:id="1334" w:author="Klaus Ehrlich" w:date="2016-03-03T18:01:00Z">
        <w:r w:rsidR="00F132BB" w:rsidRPr="008F5DD5" w:rsidDel="00596D8A">
          <w:delText>Connectors shall be of a configuration incorporating either male or female quick</w:delText>
        </w:r>
        <w:r w:rsidR="00F25502" w:rsidRPr="008F5DD5" w:rsidDel="00596D8A">
          <w:delText>-</w:delText>
        </w:r>
        <w:r w:rsidR="00F132BB" w:rsidRPr="008F5DD5" w:rsidDel="00596D8A">
          <w:delText>disconnect contacts and stress relief provision for the soldered connection of each individual contact when such connections are completed.</w:delText>
        </w:r>
      </w:del>
      <w:bookmarkStart w:id="1335" w:name="_Toc384902372"/>
      <w:bookmarkStart w:id="1336" w:name="_Toc384903120"/>
      <w:bookmarkStart w:id="1337" w:name="_Toc389730247"/>
      <w:bookmarkStart w:id="1338" w:name="_Toc389731112"/>
      <w:bookmarkStart w:id="1339" w:name="_Toc389731861"/>
      <w:bookmarkStart w:id="1340" w:name="_Toc389732665"/>
      <w:bookmarkStart w:id="1341" w:name="_Toc389733414"/>
      <w:bookmarkStart w:id="1342" w:name="_Toc389734162"/>
      <w:bookmarkStart w:id="1343" w:name="_Toc467139165"/>
      <w:bookmarkEnd w:id="1335"/>
      <w:bookmarkEnd w:id="1336"/>
      <w:bookmarkEnd w:id="1337"/>
      <w:bookmarkEnd w:id="1338"/>
      <w:bookmarkEnd w:id="1339"/>
      <w:bookmarkEnd w:id="1340"/>
      <w:bookmarkEnd w:id="1341"/>
      <w:bookmarkEnd w:id="1342"/>
      <w:bookmarkEnd w:id="1343"/>
    </w:p>
    <w:p w:rsidR="00F132BB" w:rsidRPr="008F5DD5" w:rsidRDefault="00F132BB" w:rsidP="004F71C7">
      <w:pPr>
        <w:pStyle w:val="Heading2"/>
      </w:pPr>
      <w:bookmarkStart w:id="1344" w:name="_Ref202527183"/>
      <w:bookmarkStart w:id="1345" w:name="_Toc494377903"/>
      <w:r w:rsidRPr="008F5DD5">
        <w:t>Adhesives</w:t>
      </w:r>
      <w:del w:id="1346" w:author="Brigitte Braux Touchat" w:date="2017-05-30T11:14:00Z">
        <w:r w:rsidRPr="008F5DD5" w:rsidDel="00190F61">
          <w:delText xml:space="preserve"> (staking compounds and heat sinking)</w:delText>
        </w:r>
      </w:del>
      <w:r w:rsidRPr="008F5DD5">
        <w:t>, encapsulants and conformal coatings</w:t>
      </w:r>
      <w:bookmarkEnd w:id="1344"/>
      <w:bookmarkEnd w:id="1345"/>
    </w:p>
    <w:p w:rsidR="00F132BB" w:rsidRPr="008F5DD5" w:rsidRDefault="00F132BB" w:rsidP="005568A5">
      <w:pPr>
        <w:pStyle w:val="requirelevel1"/>
      </w:pPr>
      <w:r w:rsidRPr="008F5DD5">
        <w:t>Adhesives shall be dispensable, non</w:t>
      </w:r>
      <w:r w:rsidR="00F25502" w:rsidRPr="008F5DD5">
        <w:t>-</w:t>
      </w:r>
      <w:r w:rsidRPr="008F5DD5">
        <w:t xml:space="preserve">stringing, and </w:t>
      </w:r>
      <w:del w:id="1347" w:author="Klaus Ehrlich" w:date="2017-09-11T16:06:00Z">
        <w:r w:rsidRPr="008F5DD5" w:rsidDel="009F16AD">
          <w:delText xml:space="preserve">shall </w:delText>
        </w:r>
      </w:del>
      <w:r w:rsidRPr="008F5DD5">
        <w:t xml:space="preserve">have a reproducible dot profile after application. </w:t>
      </w:r>
    </w:p>
    <w:p w:rsidR="00F132BB" w:rsidRPr="008F5DD5" w:rsidRDefault="00F132BB" w:rsidP="005568A5">
      <w:pPr>
        <w:pStyle w:val="requirelevel1"/>
      </w:pPr>
      <w:r w:rsidRPr="008F5DD5">
        <w:t xml:space="preserve">Adhesives, </w:t>
      </w:r>
      <w:r w:rsidR="00FF3B4A" w:rsidRPr="008F5DD5">
        <w:t>encapsulant</w:t>
      </w:r>
      <w:ins w:id="1348" w:author="Klaus Ehrlich" w:date="2017-09-20T12:19:00Z">
        <w:r w:rsidR="00161DBE">
          <w:t>s</w:t>
        </w:r>
      </w:ins>
      <w:r w:rsidRPr="008F5DD5">
        <w:t xml:space="preserve"> and conformal coating shall be non</w:t>
      </w:r>
      <w:r w:rsidR="00F25502" w:rsidRPr="008F5DD5">
        <w:t>-</w:t>
      </w:r>
      <w:r w:rsidRPr="008F5DD5">
        <w:t>corrosive to devices and substrates.</w:t>
      </w:r>
    </w:p>
    <w:p w:rsidR="00F132BB" w:rsidRPr="008F5DD5" w:rsidRDefault="00F132BB" w:rsidP="005568A5">
      <w:pPr>
        <w:pStyle w:val="requirelevel1"/>
      </w:pPr>
      <w:r w:rsidRPr="008F5DD5">
        <w:lastRenderedPageBreak/>
        <w:t xml:space="preserve">The uncured strength shall be capable of holding devices during handling prior to curing. </w:t>
      </w:r>
    </w:p>
    <w:p w:rsidR="00F132BB" w:rsidRPr="008F5DD5" w:rsidRDefault="00F132BB" w:rsidP="005568A5">
      <w:pPr>
        <w:pStyle w:val="requirelevel1"/>
      </w:pPr>
      <w:r w:rsidRPr="008F5DD5">
        <w:t xml:space="preserve">Adhesives, encapsulants and conformal coatings shall conform to the outgassing requirements of </w:t>
      </w:r>
      <w:r w:rsidR="000135BB" w:rsidRPr="008F5DD5">
        <w:t>ECSS</w:t>
      </w:r>
      <w:r w:rsidR="000135BB" w:rsidRPr="008F5DD5">
        <w:noBreakHyphen/>
        <w:t>Q</w:t>
      </w:r>
      <w:r w:rsidR="000135BB" w:rsidRPr="008F5DD5">
        <w:noBreakHyphen/>
        <w:t>ST</w:t>
      </w:r>
      <w:r w:rsidR="000135BB" w:rsidRPr="008F5DD5">
        <w:noBreakHyphen/>
      </w:r>
      <w:r w:rsidRPr="008F5DD5">
        <w:t>70-02.</w:t>
      </w:r>
    </w:p>
    <w:p w:rsidR="00F132BB" w:rsidRPr="008F5DD5" w:rsidRDefault="00F132BB" w:rsidP="005568A5">
      <w:pPr>
        <w:pStyle w:val="requirelevel1"/>
      </w:pPr>
      <w:r w:rsidRPr="008F5DD5">
        <w:t>Adhesives, encapsulants and conformal coatings shall have no adverse effects upon materials used on the substrate, or devices attached thereon.</w:t>
      </w:r>
    </w:p>
    <w:p w:rsidR="00F132BB" w:rsidRPr="008F5DD5" w:rsidRDefault="00F132BB" w:rsidP="000D7AE3">
      <w:pPr>
        <w:pStyle w:val="NOTE"/>
        <w:rPr>
          <w:lang w:val="en-GB"/>
        </w:rPr>
      </w:pPr>
      <w:r w:rsidRPr="008F5DD5">
        <w:rPr>
          <w:lang w:val="en-GB"/>
        </w:rPr>
        <w:t>The effects of some conformal coatings on the reliability of mounted SMDs are described in ESA</w:t>
      </w:r>
      <w:r w:rsidR="003A3D8B" w:rsidRPr="008F5DD5">
        <w:rPr>
          <w:lang w:val="en-GB"/>
        </w:rPr>
        <w:t> </w:t>
      </w:r>
      <w:r w:rsidRPr="008F5DD5">
        <w:rPr>
          <w:lang w:val="en-GB"/>
        </w:rPr>
        <w:t>SP</w:t>
      </w:r>
      <w:r w:rsidR="00F25502" w:rsidRPr="008F5DD5">
        <w:rPr>
          <w:lang w:val="en-GB"/>
        </w:rPr>
        <w:t>-</w:t>
      </w:r>
      <w:r w:rsidRPr="008F5DD5">
        <w:rPr>
          <w:lang w:val="en-GB"/>
        </w:rPr>
        <w:t>1173</w:t>
      </w:r>
      <w:del w:id="1349" w:author="Klaus Ehrlich" w:date="2016-03-03T17:24:00Z">
        <w:r w:rsidRPr="008F5DD5" w:rsidDel="00D529D0">
          <w:rPr>
            <w:lang w:val="en-GB"/>
          </w:rPr>
          <w:delText xml:space="preserve"> </w:delText>
        </w:r>
        <w:r w:rsidR="008E5B84" w:rsidRPr="008F5DD5" w:rsidDel="00D529D0">
          <w:rPr>
            <w:lang w:val="en-GB"/>
          </w:rPr>
          <w:fldChar w:fldCharType="begin"/>
        </w:r>
        <w:r w:rsidR="008E5B84" w:rsidRPr="008F5DD5" w:rsidDel="00D529D0">
          <w:rPr>
            <w:lang w:val="en-GB"/>
          </w:rPr>
          <w:delInstrText xml:space="preserve"> REF _Ref426535525 \n \h </w:delInstrText>
        </w:r>
        <w:r w:rsidR="008E5B84" w:rsidRPr="008F5DD5" w:rsidDel="00D529D0">
          <w:rPr>
            <w:lang w:val="en-GB"/>
          </w:rPr>
        </w:r>
        <w:r w:rsidR="008E5B84" w:rsidRPr="008F5DD5" w:rsidDel="00D529D0">
          <w:rPr>
            <w:lang w:val="en-GB"/>
          </w:rPr>
          <w:fldChar w:fldCharType="separate"/>
        </w:r>
        <w:r w:rsidR="00EE4485" w:rsidRPr="008F5DD5" w:rsidDel="00D529D0">
          <w:rPr>
            <w:lang w:val="en-GB"/>
          </w:rPr>
          <w:delText>[2]</w:delText>
        </w:r>
        <w:r w:rsidR="008E5B84" w:rsidRPr="008F5DD5" w:rsidDel="00D529D0">
          <w:rPr>
            <w:lang w:val="en-GB"/>
          </w:rPr>
          <w:fldChar w:fldCharType="end"/>
        </w:r>
      </w:del>
      <w:r w:rsidRPr="008F5DD5">
        <w:rPr>
          <w:lang w:val="en-GB"/>
        </w:rPr>
        <w:t>.</w:t>
      </w:r>
    </w:p>
    <w:p w:rsidR="00F132BB" w:rsidRPr="008F5DD5" w:rsidRDefault="00F132BB" w:rsidP="005568A5">
      <w:pPr>
        <w:pStyle w:val="requirelevel1"/>
      </w:pPr>
      <w:r w:rsidRPr="008F5DD5">
        <w:t>Adhesives, encapsulants and conformal coatings shall be selected based on their thermal conductivity and dielectric properties</w:t>
      </w:r>
      <w:del w:id="1350" w:author="Olga Zhdanovich" w:date="2016-01-29T09:59:00Z">
        <w:r w:rsidRPr="008F5DD5" w:rsidDel="00566A3F">
          <w:delText xml:space="preserve"> (see ESA STM 265</w:delText>
        </w:r>
        <w:r w:rsidR="008E5B84" w:rsidRPr="008F5DD5" w:rsidDel="00566A3F">
          <w:delText xml:space="preserve"> </w:delText>
        </w:r>
        <w:r w:rsidR="008E5B84" w:rsidRPr="008F5DD5" w:rsidDel="00566A3F">
          <w:fldChar w:fldCharType="begin"/>
        </w:r>
        <w:r w:rsidR="008E5B84" w:rsidRPr="008F5DD5" w:rsidDel="00566A3F">
          <w:delInstrText xml:space="preserve"> REF _Ref426535464 \n \h </w:delInstrText>
        </w:r>
        <w:r w:rsidR="008E5B84" w:rsidRPr="008F5DD5" w:rsidDel="00566A3F">
          <w:fldChar w:fldCharType="separate"/>
        </w:r>
      </w:del>
      <w:ins w:id="1351" w:author="Klaus Ehrlich" w:date="2015-08-05T11:08:00Z">
        <w:del w:id="1352" w:author="Olga Zhdanovich" w:date="2016-01-29T09:59:00Z">
          <w:r w:rsidR="008E5B84" w:rsidRPr="008F5DD5" w:rsidDel="00566A3F">
            <w:delText>[1]</w:delText>
          </w:r>
        </w:del>
      </w:ins>
      <w:del w:id="1353" w:author="Olga Zhdanovich" w:date="2016-01-29T09:59:00Z">
        <w:r w:rsidR="008E5B84" w:rsidRPr="008F5DD5" w:rsidDel="00566A3F">
          <w:delText>[2]</w:delText>
        </w:r>
        <w:r w:rsidR="008E5B84" w:rsidRPr="008F5DD5" w:rsidDel="00566A3F">
          <w:fldChar w:fldCharType="end"/>
        </w:r>
        <w:r w:rsidRPr="008F5DD5" w:rsidDel="00566A3F">
          <w:delText>)</w:delText>
        </w:r>
      </w:del>
      <w:r w:rsidRPr="008F5DD5">
        <w:t>.</w:t>
      </w:r>
    </w:p>
    <w:p w:rsidR="00F132BB" w:rsidRPr="008F5DD5" w:rsidRDefault="00F132BB" w:rsidP="000D7AE3">
      <w:pPr>
        <w:pStyle w:val="NOTE"/>
        <w:rPr>
          <w:lang w:val="en-GB"/>
        </w:rPr>
      </w:pPr>
      <w:r w:rsidRPr="008F5DD5">
        <w:rPr>
          <w:lang w:val="en-GB"/>
        </w:rPr>
        <w:t>Some thermally conductive adhesives used to dissipate Joule heating are listed in ESA STM</w:t>
      </w:r>
      <w:r w:rsidR="00F25502" w:rsidRPr="008F5DD5">
        <w:rPr>
          <w:lang w:val="en-GB"/>
        </w:rPr>
        <w:t>-</w:t>
      </w:r>
      <w:r w:rsidRPr="008F5DD5">
        <w:rPr>
          <w:lang w:val="en-GB"/>
        </w:rPr>
        <w:t>265 “Evaluation of Thermally Conductive Adhesives as Sta</w:t>
      </w:r>
      <w:ins w:id="1354" w:author="Klaus Ehrlich" w:date="2017-06-09T10:48:00Z">
        <w:r w:rsidR="00472CD8" w:rsidRPr="008F5DD5">
          <w:rPr>
            <w:lang w:val="en-GB"/>
          </w:rPr>
          <w:t>c</w:t>
        </w:r>
      </w:ins>
      <w:r w:rsidRPr="008F5DD5">
        <w:rPr>
          <w:lang w:val="en-GB"/>
        </w:rPr>
        <w:t>king Compounds during the Assembly of Spacecraft Electronics”.</w:t>
      </w:r>
    </w:p>
    <w:p w:rsidR="00F132BB" w:rsidRPr="008F5DD5" w:rsidRDefault="00F132BB" w:rsidP="005568A5">
      <w:pPr>
        <w:pStyle w:val="requirelevel1"/>
      </w:pPr>
      <w:r w:rsidRPr="008F5DD5">
        <w:t xml:space="preserve">The capability of the adhesives to meet their requirements shall be demonstrated by means of a </w:t>
      </w:r>
      <w:del w:id="1355" w:author="Olga Zhdanovich" w:date="2016-01-28T13:25:00Z">
        <w:r w:rsidRPr="008F5DD5" w:rsidDel="00043CFD">
          <w:delText>verification test programme</w:delText>
        </w:r>
      </w:del>
      <w:ins w:id="1356" w:author="Olga Zhdanovich" w:date="2016-01-29T09:59:00Z">
        <w:r w:rsidR="00423E42" w:rsidRPr="008F5DD5">
          <w:t>verification</w:t>
        </w:r>
      </w:ins>
      <w:ins w:id="1357" w:author="Olga Zhdanovich" w:date="2016-01-28T13:25:00Z">
        <w:r w:rsidR="00043CFD" w:rsidRPr="008F5DD5">
          <w:t xml:space="preserve"> programme</w:t>
        </w:r>
      </w:ins>
      <w:r w:rsidRPr="008F5DD5">
        <w:t xml:space="preserve"> </w:t>
      </w:r>
      <w:r w:rsidR="00274469" w:rsidRPr="008F5DD5">
        <w:t>in conformance with</w:t>
      </w:r>
      <w:r w:rsidRPr="008F5DD5">
        <w:t xml:space="preserve"> clause </w:t>
      </w:r>
      <w:r w:rsidR="009066DF" w:rsidRPr="008F5DD5">
        <w:fldChar w:fldCharType="begin"/>
      </w:r>
      <w:r w:rsidR="009066DF" w:rsidRPr="008F5DD5">
        <w:instrText xml:space="preserve"> REF _Ref202783984 \r \h </w:instrText>
      </w:r>
      <w:r w:rsidR="009066DF" w:rsidRPr="008F5DD5">
        <w:fldChar w:fldCharType="separate"/>
      </w:r>
      <w:r w:rsidR="00F21245">
        <w:t>14</w:t>
      </w:r>
      <w:r w:rsidR="009066DF" w:rsidRPr="008F5DD5">
        <w:fldChar w:fldCharType="end"/>
      </w:r>
      <w:r w:rsidRPr="008F5DD5">
        <w:t>.</w:t>
      </w:r>
    </w:p>
    <w:p w:rsidR="00033BF5" w:rsidRPr="008F5DD5" w:rsidRDefault="009D5B51" w:rsidP="00033BF5">
      <w:pPr>
        <w:pStyle w:val="NOTE"/>
        <w:rPr>
          <w:lang w:val="en-GB"/>
        </w:rPr>
      </w:pPr>
      <w:ins w:id="1358" w:author="Klaus Ehrlich" w:date="2017-06-08T11:43:00Z">
        <w:r w:rsidRPr="008F5DD5">
          <w:rPr>
            <w:lang w:val="en-GB"/>
          </w:rPr>
          <w:t>&lt;&lt;deleted&gt;&gt;</w:t>
        </w:r>
      </w:ins>
      <w:del w:id="1359" w:author="Klaus Ehrlich" w:date="2015-08-04T17:09:00Z">
        <w:r w:rsidR="00033BF5" w:rsidRPr="008F5DD5" w:rsidDel="00033BF5">
          <w:rPr>
            <w:lang w:val="en-GB"/>
          </w:rPr>
          <w:delText>Adhesion to fused tin/lead finishes is poor (see also ECSS</w:delText>
        </w:r>
        <w:r w:rsidR="00033BF5" w:rsidRPr="008F5DD5" w:rsidDel="00033BF5">
          <w:rPr>
            <w:lang w:val="en-GB"/>
          </w:rPr>
          <w:noBreakHyphen/>
          <w:delText>Q</w:delText>
        </w:r>
        <w:r w:rsidR="00033BF5" w:rsidRPr="008F5DD5" w:rsidDel="00033BF5">
          <w:rPr>
            <w:lang w:val="en-GB"/>
          </w:rPr>
          <w:noBreakHyphen/>
          <w:delText>ST</w:delText>
        </w:r>
        <w:r w:rsidR="00033BF5" w:rsidRPr="008F5DD5" w:rsidDel="00033BF5">
          <w:rPr>
            <w:lang w:val="en-GB"/>
          </w:rPr>
          <w:noBreakHyphen/>
          <w:delText>70-28).</w:delText>
        </w:r>
      </w:del>
    </w:p>
    <w:p w:rsidR="00F132BB" w:rsidRPr="008F5DD5" w:rsidRDefault="00F132BB" w:rsidP="005568A5">
      <w:pPr>
        <w:pStyle w:val="requirelevel1"/>
      </w:pPr>
      <w:r w:rsidRPr="008F5DD5">
        <w:t>Stress relief of device leads shall not be negated by the encapsulants or conformal coatings.</w:t>
      </w:r>
    </w:p>
    <w:p w:rsidR="000B7ED4" w:rsidRPr="008F5DD5" w:rsidRDefault="00090232" w:rsidP="00305FC0">
      <w:pPr>
        <w:pStyle w:val="NOTEnumbered"/>
        <w:rPr>
          <w:lang w:val="en-GB"/>
        </w:rPr>
      </w:pPr>
      <w:r w:rsidRPr="008F5DD5">
        <w:rPr>
          <w:lang w:val="en-GB"/>
        </w:rPr>
        <w:t>1</w:t>
      </w:r>
      <w:r w:rsidRPr="008F5DD5">
        <w:rPr>
          <w:lang w:val="en-GB"/>
        </w:rPr>
        <w:tab/>
      </w:r>
      <w:r w:rsidR="000B7ED4" w:rsidRPr="008F5DD5">
        <w:rPr>
          <w:lang w:val="en-GB"/>
        </w:rPr>
        <w:t>This is particularly important at low service temperatures.</w:t>
      </w:r>
    </w:p>
    <w:p w:rsidR="00791EF7" w:rsidRPr="008F5DD5" w:rsidRDefault="00090232" w:rsidP="00791EF7">
      <w:pPr>
        <w:pStyle w:val="NOTEnumbered"/>
        <w:rPr>
          <w:lang w:val="en-GB"/>
        </w:rPr>
      </w:pPr>
      <w:r w:rsidRPr="008F5DD5">
        <w:rPr>
          <w:lang w:val="en-GB"/>
        </w:rPr>
        <w:t>2</w:t>
      </w:r>
      <w:r w:rsidRPr="008F5DD5">
        <w:rPr>
          <w:lang w:val="en-GB"/>
        </w:rPr>
        <w:tab/>
      </w:r>
      <w:r w:rsidR="000B7ED4" w:rsidRPr="008F5DD5">
        <w:rPr>
          <w:lang w:val="en-GB"/>
        </w:rPr>
        <w:t>The coefficient of expansion, glass transition temperature and modulus of adhesives used under devices for thermal reasons, for achieving stand-off heights or mechanical support during vibration, can be considered to ensure that the additional stress put on the solder joints does not degrade the solder joint reliability.</w:t>
      </w:r>
    </w:p>
    <w:p w:rsidR="00FE2096" w:rsidRPr="008F5DD5" w:rsidRDefault="00FE2096" w:rsidP="00FE2096">
      <w:pPr>
        <w:pStyle w:val="requirelevel1"/>
        <w:numPr>
          <w:ilvl w:val="5"/>
          <w:numId w:val="2"/>
        </w:numPr>
        <w:rPr>
          <w:ins w:id="1360" w:author="Olga Zhdanovich" w:date="2017-05-19T14:58:00Z"/>
        </w:rPr>
      </w:pPr>
      <w:ins w:id="1361" w:author="Olga Zhdanovich" w:date="2017-05-19T14:58:00Z">
        <w:r w:rsidRPr="008F5DD5">
          <w:t>Adhesive shall not be in contact with terminal of component.</w:t>
        </w:r>
      </w:ins>
    </w:p>
    <w:p w:rsidR="00791EF7" w:rsidRPr="008F5DD5" w:rsidRDefault="00791EF7" w:rsidP="00791EF7">
      <w:pPr>
        <w:pStyle w:val="requirelevel1"/>
        <w:numPr>
          <w:ilvl w:val="5"/>
          <w:numId w:val="2"/>
        </w:numPr>
        <w:rPr>
          <w:ins w:id="1362" w:author="Olga Zhdanovich" w:date="2017-05-19T14:57:00Z"/>
        </w:rPr>
      </w:pPr>
      <w:ins w:id="1363" w:author="Olga Zhdanovich" w:date="2016-02-22T16:04:00Z">
        <w:r w:rsidRPr="008F5DD5">
          <w:t>Bonding shall not be performed on fused tin lead unless the tin lead surface is limited to &lt; 25</w:t>
        </w:r>
      </w:ins>
      <w:ins w:id="1364" w:author="Klaus Ehrlich" w:date="2017-06-08T15:48:00Z">
        <w:r w:rsidR="00FF0F0A" w:rsidRPr="008F5DD5">
          <w:t xml:space="preserve"> </w:t>
        </w:r>
      </w:ins>
      <w:ins w:id="1365" w:author="Olga Zhdanovich" w:date="2016-02-22T16:04:00Z">
        <w:r w:rsidRPr="008F5DD5">
          <w:t>% by area of the bonding surface and demonstrated by verification</w:t>
        </w:r>
      </w:ins>
      <w:ins w:id="1366" w:author="Olga Zhdanovich" w:date="2017-05-19T14:59:00Z">
        <w:r w:rsidR="00144EF7" w:rsidRPr="008F5DD5">
          <w:t xml:space="preserve"> as specified in clause </w:t>
        </w:r>
      </w:ins>
      <w:ins w:id="1367" w:author="Olga Zhdanovich" w:date="2017-05-19T15:00:00Z">
        <w:r w:rsidR="00144EF7" w:rsidRPr="008F5DD5">
          <w:fldChar w:fldCharType="begin"/>
        </w:r>
        <w:r w:rsidR="00144EF7" w:rsidRPr="008F5DD5">
          <w:instrText xml:space="preserve"> REF _Ref202783984 \w \h </w:instrText>
        </w:r>
      </w:ins>
      <w:r w:rsidR="00144EF7" w:rsidRPr="008F5DD5">
        <w:fldChar w:fldCharType="separate"/>
      </w:r>
      <w:r w:rsidR="00F21245">
        <w:t>14</w:t>
      </w:r>
      <w:ins w:id="1368" w:author="Olga Zhdanovich" w:date="2017-05-19T15:00:00Z">
        <w:r w:rsidR="00144EF7" w:rsidRPr="008F5DD5">
          <w:fldChar w:fldCharType="end"/>
        </w:r>
      </w:ins>
      <w:ins w:id="1369" w:author="Olga Zhdanovich" w:date="2016-02-22T16:04:00Z">
        <w:r w:rsidRPr="008F5DD5">
          <w:t>.</w:t>
        </w:r>
      </w:ins>
    </w:p>
    <w:p w:rsidR="00791EF7" w:rsidRPr="008F5DD5" w:rsidRDefault="00791EF7" w:rsidP="00791EF7">
      <w:pPr>
        <w:pStyle w:val="requirelevel1"/>
        <w:numPr>
          <w:ilvl w:val="5"/>
          <w:numId w:val="2"/>
        </w:numPr>
        <w:rPr>
          <w:ins w:id="1370" w:author="Olga Zhdanovich" w:date="2016-02-22T16:04:00Z"/>
        </w:rPr>
      </w:pPr>
      <w:bookmarkStart w:id="1371" w:name="_Ref368554432"/>
      <w:ins w:id="1372" w:author="Olga Zhdanovich" w:date="2016-02-22T16:04:00Z">
        <w:r w:rsidRPr="008F5DD5">
          <w:t xml:space="preserve">Spread of bonding material onto surrounding areas shall not be accepted unless it does not reduce the volume of the initial bonding joint. </w:t>
        </w:r>
        <w:bookmarkEnd w:id="1371"/>
      </w:ins>
    </w:p>
    <w:p w:rsidR="00791EF7" w:rsidRPr="008F5DD5" w:rsidRDefault="00791EF7" w:rsidP="00791EF7">
      <w:pPr>
        <w:pStyle w:val="requirelevel1"/>
        <w:numPr>
          <w:ilvl w:val="5"/>
          <w:numId w:val="2"/>
        </w:numPr>
        <w:rPr>
          <w:ins w:id="1373" w:author="Olga Zhdanovich" w:date="2016-02-22T16:04:00Z"/>
        </w:rPr>
      </w:pPr>
      <w:ins w:id="1374" w:author="Olga Zhdanovich" w:date="2016-02-22T16:04:00Z">
        <w:r w:rsidRPr="008F5DD5">
          <w:t>Bonding material shall not be in contact to surrounding devices.</w:t>
        </w:r>
      </w:ins>
    </w:p>
    <w:p w:rsidR="00791EF7" w:rsidRPr="008F5DD5" w:rsidRDefault="00791EF7" w:rsidP="00791EF7">
      <w:pPr>
        <w:pStyle w:val="requirelevel1"/>
        <w:numPr>
          <w:ilvl w:val="5"/>
          <w:numId w:val="2"/>
        </w:numPr>
        <w:rPr>
          <w:ins w:id="1375" w:author="Olga Zhdanovich" w:date="2016-02-22T16:04:00Z"/>
        </w:rPr>
      </w:pPr>
      <w:ins w:id="1376" w:author="Olga Zhdanovich" w:date="2016-02-22T16:04:00Z">
        <w:r w:rsidRPr="008F5DD5">
          <w:t>Bonding with epoxy adhesive directly to glass bodied devices shall not be used.</w:t>
        </w:r>
      </w:ins>
    </w:p>
    <w:p w:rsidR="00791EF7" w:rsidRPr="008F5DD5" w:rsidRDefault="00791EF7" w:rsidP="00791EF7">
      <w:pPr>
        <w:pStyle w:val="NOTE"/>
        <w:rPr>
          <w:ins w:id="1377" w:author="Olga Zhdanovich" w:date="2016-02-22T16:04:00Z"/>
          <w:lang w:val="en-GB"/>
        </w:rPr>
      </w:pPr>
      <w:ins w:id="1378" w:author="Olga Zhdanovich" w:date="2016-02-22T16:04:00Z">
        <w:r w:rsidRPr="008F5DD5">
          <w:rPr>
            <w:lang w:val="en-GB"/>
          </w:rPr>
          <w:t xml:space="preserve">It is </w:t>
        </w:r>
      </w:ins>
      <w:ins w:id="1379" w:author="Klaus Ehrlich" w:date="2017-06-08T15:48:00Z">
        <w:r w:rsidR="003D6708" w:rsidRPr="008F5DD5">
          <w:rPr>
            <w:lang w:val="en-GB"/>
          </w:rPr>
          <w:t>good practice</w:t>
        </w:r>
      </w:ins>
      <w:ins w:id="1380" w:author="Olga Zhdanovich" w:date="2016-02-22T16:04:00Z">
        <w:r w:rsidRPr="008F5DD5">
          <w:rPr>
            <w:lang w:val="en-GB"/>
          </w:rPr>
          <w:t xml:space="preserve"> to use a sleeve between glass and the epoxy adhesive.</w:t>
        </w:r>
      </w:ins>
    </w:p>
    <w:p w:rsidR="00F132BB" w:rsidRPr="008F5DD5" w:rsidRDefault="00F132BB" w:rsidP="00465C90">
      <w:pPr>
        <w:pStyle w:val="Heading1"/>
        <w:ind w:firstLine="8790"/>
      </w:pPr>
      <w:bookmarkStart w:id="1381" w:name="_Toc384900364"/>
      <w:bookmarkStart w:id="1382" w:name="_Toc384902375"/>
      <w:bookmarkStart w:id="1383" w:name="_Toc384903123"/>
      <w:bookmarkStart w:id="1384" w:name="_Toc389730250"/>
      <w:bookmarkStart w:id="1385" w:name="_Toc389731115"/>
      <w:bookmarkStart w:id="1386" w:name="_Toc389731864"/>
      <w:bookmarkStart w:id="1387" w:name="_Toc389732668"/>
      <w:bookmarkStart w:id="1388" w:name="_Toc389733417"/>
      <w:bookmarkStart w:id="1389" w:name="_Toc389734165"/>
      <w:bookmarkEnd w:id="1381"/>
      <w:bookmarkEnd w:id="1382"/>
      <w:bookmarkEnd w:id="1383"/>
      <w:bookmarkEnd w:id="1384"/>
      <w:bookmarkEnd w:id="1385"/>
      <w:bookmarkEnd w:id="1386"/>
      <w:bookmarkEnd w:id="1387"/>
      <w:bookmarkEnd w:id="1388"/>
      <w:bookmarkEnd w:id="1389"/>
      <w:r w:rsidRPr="008F5DD5">
        <w:lastRenderedPageBreak/>
        <w:br/>
      </w:r>
      <w:bookmarkStart w:id="1390" w:name="_Toc494377904"/>
      <w:r w:rsidRPr="008F5DD5">
        <w:t>Preparation for soldering</w:t>
      </w:r>
      <w:bookmarkEnd w:id="1390"/>
    </w:p>
    <w:p w:rsidR="00F132BB" w:rsidRPr="008F5DD5" w:rsidRDefault="00F132BB" w:rsidP="0069502E">
      <w:pPr>
        <w:pStyle w:val="Heading2"/>
      </w:pPr>
      <w:bookmarkStart w:id="1391" w:name="_Toc494377905"/>
      <w:r w:rsidRPr="008F5DD5">
        <w:t>Preparation of devices and terminals</w:t>
      </w:r>
      <w:bookmarkEnd w:id="1391"/>
    </w:p>
    <w:p w:rsidR="00F132BB" w:rsidRPr="008F5DD5" w:rsidRDefault="00F132BB" w:rsidP="0046043E">
      <w:pPr>
        <w:pStyle w:val="Heading3"/>
      </w:pPr>
      <w:bookmarkStart w:id="1392" w:name="_Toc494377906"/>
      <w:r w:rsidRPr="008F5DD5">
        <w:t>Preparation of wires and terminals</w:t>
      </w:r>
      <w:bookmarkEnd w:id="1392"/>
    </w:p>
    <w:p w:rsidR="00F132BB" w:rsidRPr="008F5DD5" w:rsidRDefault="0065765F" w:rsidP="005568A5">
      <w:pPr>
        <w:pStyle w:val="requirelevel1"/>
      </w:pPr>
      <w:ins w:id="1393" w:author="Olga Zhdanovich" w:date="2016-01-29T10:06:00Z">
        <w:r w:rsidRPr="008F5DD5">
          <w:t xml:space="preserve">Requirements from clause 7.2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“Preparation of conductors, terminals and solder cups”</w:t>
      </w:r>
      <w:r w:rsidR="00F132BB" w:rsidRPr="008F5DD5">
        <w:t xml:space="preserve"> shall apply.</w:t>
      </w:r>
    </w:p>
    <w:p w:rsidR="00F132BB" w:rsidRPr="008F5DD5" w:rsidRDefault="00F132BB" w:rsidP="0046043E">
      <w:pPr>
        <w:pStyle w:val="Heading3"/>
      </w:pPr>
      <w:bookmarkStart w:id="1394" w:name="_Toc494377907"/>
      <w:r w:rsidRPr="008F5DD5">
        <w:t>Preparation of surfaces to be soldered</w:t>
      </w:r>
      <w:bookmarkEnd w:id="1394"/>
    </w:p>
    <w:p w:rsidR="00F132BB" w:rsidRPr="008F5DD5" w:rsidRDefault="0065765F" w:rsidP="005568A5">
      <w:pPr>
        <w:pStyle w:val="requirelevel1"/>
      </w:pPr>
      <w:ins w:id="1395" w:author="Olga Zhdanovich" w:date="2016-01-29T10:07:00Z">
        <w:r w:rsidRPr="008F5DD5">
          <w:t>Requirements from clause 7.2</w:t>
        </w:r>
      </w:ins>
      <w:ins w:id="1396" w:author="Olga Zhdanovich" w:date="2016-01-29T10:08:00Z">
        <w:r w:rsidR="00926E9C" w:rsidRPr="008F5DD5">
          <w:t>.2</w:t>
        </w:r>
      </w:ins>
      <w:ins w:id="1397" w:author="Olga Zhdanovich" w:date="2016-01-29T10:07: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“Surfaces to be soldered”</w:t>
      </w:r>
      <w:r w:rsidR="00F132BB" w:rsidRPr="008F5DD5">
        <w:t xml:space="preserve"> shall apply.</w:t>
      </w:r>
    </w:p>
    <w:p w:rsidR="00F132BB" w:rsidRPr="008F5DD5" w:rsidRDefault="00F132BB" w:rsidP="0046043E">
      <w:pPr>
        <w:pStyle w:val="Heading3"/>
      </w:pPr>
      <w:bookmarkStart w:id="1398" w:name="_Ref202528026"/>
      <w:bookmarkStart w:id="1399" w:name="_Toc494377908"/>
      <w:r w:rsidRPr="008F5DD5">
        <w:t>Degolding and pretinning of conductors</w:t>
      </w:r>
      <w:bookmarkEnd w:id="1398"/>
      <w:bookmarkEnd w:id="1399"/>
    </w:p>
    <w:p w:rsidR="00F132BB" w:rsidRPr="008F5DD5" w:rsidRDefault="00926E9C" w:rsidP="005568A5">
      <w:pPr>
        <w:pStyle w:val="requirelevel1"/>
      </w:pPr>
      <w:ins w:id="1400" w:author="Olga Zhdanovich" w:date="2016-01-29T10:08:00Z">
        <w:r w:rsidRPr="008F5DD5">
          <w:t>Requirements from clause</w:t>
        </w:r>
      </w:ins>
      <w:ins w:id="1401" w:author="Olga Zhdanovich" w:date="2016-01-29T10:09:00Z">
        <w:r w:rsidRPr="008F5DD5">
          <w:t>s</w:t>
        </w:r>
      </w:ins>
      <w:ins w:id="1402" w:author="Olga Zhdanovich" w:date="2016-01-29T10:08:00Z">
        <w:r w:rsidRPr="008F5DD5">
          <w:t xml:space="preserve"> 7.2.3</w:t>
        </w:r>
      </w:ins>
      <w:ins w:id="1403" w:author="Olga Zhdanovich" w:date="2016-01-29T10:09:00Z">
        <w:r w:rsidRPr="008F5DD5">
          <w:t xml:space="preserve"> and 7.2.4</w:t>
        </w:r>
      </w:ins>
      <w:ins w:id="1404" w:author="Olga Zhdanovich" w:date="2016-01-29T10:08: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"Degolding and pretinning of conductors"</w:t>
      </w:r>
      <w:r w:rsidR="00F132BB" w:rsidRPr="008F5DD5">
        <w:t>.</w:t>
      </w:r>
    </w:p>
    <w:p w:rsidR="00F132BB" w:rsidRPr="008F5DD5" w:rsidRDefault="00F132BB" w:rsidP="0046043E">
      <w:pPr>
        <w:pStyle w:val="Heading3"/>
      </w:pPr>
      <w:bookmarkStart w:id="1405" w:name="_Toc494377909"/>
      <w:r w:rsidRPr="008F5DD5">
        <w:t>Alloying of pure tin finish</w:t>
      </w:r>
      <w:bookmarkEnd w:id="1405"/>
    </w:p>
    <w:p w:rsidR="00F132BB" w:rsidRPr="008F5DD5" w:rsidRDefault="007D72ED" w:rsidP="00F132BB">
      <w:pPr>
        <w:pStyle w:val="requirelevel1"/>
      </w:pPr>
      <w:ins w:id="1406" w:author="Olga Zhdanovich" w:date="2014-07-08T11:18:00Z">
        <w:r w:rsidRPr="008F5DD5">
          <w:t>&lt;&lt;deleted&gt;&gt;</w:t>
        </w:r>
      </w:ins>
      <w:del w:id="1407" w:author="Klaus Ehrlich" w:date="2017-09-20T12:23:00Z">
        <w:r w:rsidR="00F132BB" w:rsidRPr="008F5DD5" w:rsidDel="00100761">
          <w:delText>T</w:delText>
        </w:r>
      </w:del>
      <w:del w:id="1408" w:author="Olga Zhdanovich" w:date="2014-07-08T11:18:00Z">
        <w:r w:rsidR="00F132BB" w:rsidRPr="008F5DD5" w:rsidDel="007D72ED">
          <w:delText>in finish with more than 97 % tin purity shall not be used</w:delText>
        </w:r>
      </w:del>
      <w:del w:id="1409" w:author="Klaus Ehrlich" w:date="2017-09-20T12:23:00Z">
        <w:r w:rsidR="00F132BB" w:rsidRPr="008F5DD5" w:rsidDel="00100761">
          <w:delText>.</w:delText>
        </w:r>
      </w:del>
    </w:p>
    <w:p w:rsidR="00F132BB" w:rsidRPr="008F5DD5" w:rsidDel="00161DBE" w:rsidRDefault="00C7065E" w:rsidP="00161DBE">
      <w:pPr>
        <w:pStyle w:val="NOTEnumbered"/>
        <w:rPr>
          <w:del w:id="1410" w:author="Klaus Ehrlich" w:date="2017-09-20T12:23:00Z"/>
          <w:lang w:val="en-GB"/>
        </w:rPr>
      </w:pPr>
      <w:del w:id="1411" w:author="Klaus Ehrlich" w:date="2015-08-04T17:14:00Z">
        <w:r w:rsidRPr="00161DBE" w:rsidDel="00C7065E">
          <w:rPr>
            <w:lang w:val="en-GB"/>
          </w:rPr>
          <w:delText>1</w:delText>
        </w:r>
      </w:del>
      <w:del w:id="1412" w:author="Klaus Ehrlich" w:date="2015-08-04T17:15:00Z">
        <w:r w:rsidRPr="00161DBE" w:rsidDel="003B4586">
          <w:rPr>
            <w:lang w:val="en-GB"/>
          </w:rPr>
          <w:tab/>
        </w:r>
      </w:del>
      <w:del w:id="1413" w:author="Klaus Ehrlich" w:date="2015-08-04T17:10:00Z">
        <w:r w:rsidR="00F132BB" w:rsidRPr="00161DBE" w:rsidDel="00C7065E">
          <w:rPr>
            <w:lang w:val="en-GB"/>
          </w:rPr>
          <w:delText>This is due to the possibility of whisker growth and transformation to grey tin powder at low temperature.</w:delText>
        </w:r>
      </w:del>
    </w:p>
    <w:p w:rsidR="007D72ED" w:rsidRPr="0039681B" w:rsidDel="00161DBE" w:rsidRDefault="00F132BB" w:rsidP="00161DBE">
      <w:pPr>
        <w:pStyle w:val="NOTEnumbered"/>
        <w:rPr>
          <w:del w:id="1414" w:author="Klaus Ehrlich" w:date="2017-09-20T12:22:00Z"/>
          <w:lang w:val="en-GB"/>
        </w:rPr>
      </w:pPr>
      <w:del w:id="1415" w:author="Klaus Ehrlich" w:date="2015-08-04T17:10:00Z">
        <w:r w:rsidRPr="00161DBE" w:rsidDel="00C7065E">
          <w:rPr>
            <w:lang w:val="en-GB"/>
          </w:rPr>
          <w:delText>2</w:delText>
        </w:r>
      </w:del>
      <w:del w:id="1416" w:author="Klaus Ehrlich" w:date="2015-08-04T17:15:00Z">
        <w:r w:rsidR="00C7065E" w:rsidRPr="00161DBE" w:rsidDel="003B4586">
          <w:rPr>
            <w:lang w:val="en-GB"/>
          </w:rPr>
          <w:tab/>
        </w:r>
      </w:del>
      <w:del w:id="1417" w:author="Klaus Ehrlich" w:date="2015-08-04T17:10:00Z">
        <w:r w:rsidRPr="00161DBE" w:rsidDel="00C7065E">
          <w:rPr>
            <w:lang w:val="en-GB"/>
          </w:rPr>
          <w:delText xml:space="preserve">Pure tin terminations can be dipped into liquid solder as described in </w:delText>
        </w:r>
        <w:r w:rsidR="000135BB" w:rsidRPr="00283CF1" w:rsidDel="00C7065E">
          <w:rPr>
            <w:lang w:val="en-GB"/>
          </w:rPr>
          <w:delText>ECSS</w:delText>
        </w:r>
        <w:r w:rsidR="000135BB" w:rsidRPr="00283CF1" w:rsidDel="00C7065E">
          <w:rPr>
            <w:lang w:val="en-GB"/>
          </w:rPr>
          <w:noBreakHyphen/>
          <w:delText>Q</w:delText>
        </w:r>
        <w:r w:rsidR="000135BB" w:rsidRPr="00283CF1" w:rsidDel="00C7065E">
          <w:rPr>
            <w:lang w:val="en-GB"/>
          </w:rPr>
          <w:noBreakHyphen/>
          <w:delText>ST</w:delText>
        </w:r>
        <w:r w:rsidR="000135BB" w:rsidRPr="00283CF1" w:rsidDel="00C7065E">
          <w:rPr>
            <w:lang w:val="en-GB"/>
          </w:rPr>
          <w:noBreakHyphen/>
        </w:r>
        <w:r w:rsidR="00630201" w:rsidRPr="00283CF1" w:rsidDel="00C7065E">
          <w:rPr>
            <w:lang w:val="en-GB"/>
          </w:rPr>
          <w:delText>70</w:delText>
        </w:r>
        <w:r w:rsidR="00630201" w:rsidRPr="00283CF1" w:rsidDel="00C7065E">
          <w:rPr>
            <w:lang w:val="en-GB"/>
          </w:rPr>
          <w:noBreakHyphen/>
          <w:delText>08</w:delText>
        </w:r>
        <w:r w:rsidRPr="00283CF1" w:rsidDel="00C7065E">
          <w:rPr>
            <w:lang w:val="en-GB"/>
          </w:rPr>
          <w:delText xml:space="preserve">, </w:delText>
        </w:r>
        <w:r w:rsidR="00274469" w:rsidRPr="0025322C" w:rsidDel="00C7065E">
          <w:rPr>
            <w:lang w:val="en-GB"/>
          </w:rPr>
          <w:delText>clause</w:delText>
        </w:r>
        <w:r w:rsidRPr="0025322C" w:rsidDel="00C7065E">
          <w:rPr>
            <w:lang w:val="en-GB"/>
          </w:rPr>
          <w:delText xml:space="preserve"> 7.1.6 in order to replace the tin with tin</w:delText>
        </w:r>
        <w:r w:rsidR="00F25502" w:rsidRPr="00061A5F" w:rsidDel="00C7065E">
          <w:rPr>
            <w:lang w:val="en-GB"/>
          </w:rPr>
          <w:delText>-</w:delText>
        </w:r>
        <w:r w:rsidRPr="00DB3351" w:rsidDel="00C7065E">
          <w:rPr>
            <w:lang w:val="en-GB"/>
          </w:rPr>
          <w:delText>lead alloy.</w:delText>
        </w:r>
      </w:del>
    </w:p>
    <w:p w:rsidR="00D64E12" w:rsidRPr="008F5DD5" w:rsidRDefault="00D64E12" w:rsidP="00D64E12">
      <w:pPr>
        <w:pStyle w:val="requirelevel1"/>
        <w:rPr>
          <w:ins w:id="1418" w:author="Olga Zhdanovich" w:date="2016-02-22T16:06:00Z"/>
        </w:rPr>
      </w:pPr>
      <w:ins w:id="1419" w:author="Olga Zhdanovich" w:date="2016-02-22T16:06:00Z">
        <w:r w:rsidRPr="008F5DD5">
          <w:t>Pure tin device terminations shall be pretinned with full tin lead solder coverage.</w:t>
        </w:r>
      </w:ins>
    </w:p>
    <w:p w:rsidR="00D64E12" w:rsidRPr="008F5DD5" w:rsidRDefault="00D64E12" w:rsidP="00D64E12">
      <w:pPr>
        <w:pStyle w:val="requirelevel1"/>
        <w:rPr>
          <w:ins w:id="1420" w:author="Olga Zhdanovich" w:date="2016-02-22T16:06:00Z"/>
        </w:rPr>
      </w:pPr>
      <w:ins w:id="1421" w:author="Olga Zhdanovich" w:date="2016-02-22T16:06:00Z">
        <w:r w:rsidRPr="008F5DD5">
          <w:t>Pure tin device terminations shall be in compliance with requirements from clauses 7.2.4 and 7.2.6 of ECSS-Q-ST-70-08 and requirement 8.1a from ECSS-Q-ST-60-13.</w:t>
        </w:r>
      </w:ins>
    </w:p>
    <w:p w:rsidR="00D64E12" w:rsidRPr="008F5DD5" w:rsidRDefault="00D64E12" w:rsidP="00D64E12">
      <w:pPr>
        <w:pStyle w:val="NOTEnumbered"/>
        <w:rPr>
          <w:ins w:id="1422" w:author="Olga Zhdanovich" w:date="2016-02-22T16:06:00Z"/>
          <w:lang w:val="en-GB"/>
        </w:rPr>
      </w:pPr>
      <w:ins w:id="1423" w:author="Olga Zhdanovich" w:date="2016-02-22T16:06:00Z">
        <w:r w:rsidRPr="008F5DD5">
          <w:rPr>
            <w:lang w:val="en-GB"/>
          </w:rPr>
          <w:t>1</w:t>
        </w:r>
        <w:r w:rsidRPr="008F5DD5">
          <w:rPr>
            <w:lang w:val="en-GB"/>
          </w:rPr>
          <w:tab/>
          <w:t>Pure tin terminations can be dipped into liquid solder as described in ECSS</w:t>
        </w:r>
        <w:r w:rsidRPr="008F5DD5">
          <w:rPr>
            <w:lang w:val="en-GB"/>
          </w:rPr>
          <w:noBreakHyphen/>
          <w:t>Q</w:t>
        </w:r>
        <w:r w:rsidRPr="008F5DD5">
          <w:rPr>
            <w:lang w:val="en-GB"/>
          </w:rPr>
          <w:noBreakHyphen/>
          <w:t>ST</w:t>
        </w:r>
        <w:r w:rsidRPr="008F5DD5">
          <w:rPr>
            <w:lang w:val="en-GB"/>
          </w:rPr>
          <w:noBreakHyphen/>
          <w:t>70</w:t>
        </w:r>
        <w:r w:rsidRPr="008F5DD5">
          <w:rPr>
            <w:lang w:val="en-GB"/>
          </w:rPr>
          <w:noBreakHyphen/>
          <w:t>08, clause 7.2.6 in order to replace the tin with tin-lead alloy.</w:t>
        </w:r>
      </w:ins>
    </w:p>
    <w:p w:rsidR="00D64E12" w:rsidRPr="008F5DD5" w:rsidRDefault="00D64E12" w:rsidP="00D64E12">
      <w:pPr>
        <w:pStyle w:val="NOTEnumbered"/>
        <w:rPr>
          <w:ins w:id="1424" w:author="Olga Zhdanovich" w:date="2016-02-22T16:06:00Z"/>
          <w:lang w:val="en-GB"/>
        </w:rPr>
      </w:pPr>
      <w:ins w:id="1425" w:author="Olga Zhdanovich" w:date="2016-02-22T16:06:00Z">
        <w:r w:rsidRPr="008F5DD5">
          <w:rPr>
            <w:lang w:val="en-GB"/>
          </w:rPr>
          <w:t>2</w:t>
        </w:r>
        <w:r w:rsidRPr="008F5DD5">
          <w:rPr>
            <w:lang w:val="en-GB"/>
          </w:rPr>
          <w:tab/>
          <w:t>Reprocessing of ceramic chip capacitors is not recommended due to potential crack formation.</w:t>
        </w:r>
      </w:ins>
    </w:p>
    <w:p w:rsidR="00D64E12" w:rsidRPr="008F5DD5" w:rsidRDefault="00D64E12" w:rsidP="00D64E12">
      <w:pPr>
        <w:pStyle w:val="requirelevel1"/>
        <w:rPr>
          <w:ins w:id="1426" w:author="Olga Zhdanovich" w:date="2016-02-22T16:06:00Z"/>
        </w:rPr>
      </w:pPr>
      <w:ins w:id="1427" w:author="Olga Zhdanovich" w:date="2016-02-22T16:06:00Z">
        <w:r w:rsidRPr="008F5DD5">
          <w:t>The reprocessing process shall be verified by micro sectioning and SEM/EDX with respect to alloying and full coverage.</w:t>
        </w:r>
      </w:ins>
    </w:p>
    <w:p w:rsidR="00F132BB" w:rsidRPr="008F5DD5" w:rsidRDefault="00F132BB" w:rsidP="00E941C3">
      <w:pPr>
        <w:pStyle w:val="Heading2"/>
        <w:spacing w:before="480"/>
      </w:pPr>
      <w:bookmarkStart w:id="1428" w:name="_Toc494377910"/>
      <w:r w:rsidRPr="008F5DD5">
        <w:lastRenderedPageBreak/>
        <w:t>Preparation of solder bit</w:t>
      </w:r>
      <w:bookmarkEnd w:id="1428"/>
    </w:p>
    <w:p w:rsidR="00F132BB" w:rsidRPr="008F5DD5" w:rsidRDefault="00F81F38" w:rsidP="005568A5">
      <w:pPr>
        <w:pStyle w:val="requirelevel1"/>
      </w:pPr>
      <w:ins w:id="1429" w:author="Olga Zhdanovich" w:date="2016-01-29T10:21:00Z">
        <w:r w:rsidRPr="008F5DD5">
          <w:t xml:space="preserve">Requirements from clause 7.3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"Preparation of solder bit"</w:t>
      </w:r>
      <w:r w:rsidR="00F132BB" w:rsidRPr="008F5DD5">
        <w:t>.</w:t>
      </w:r>
    </w:p>
    <w:p w:rsidR="00F132BB" w:rsidRPr="008F5DD5" w:rsidRDefault="00F132BB" w:rsidP="00E941C3">
      <w:pPr>
        <w:pStyle w:val="Heading2"/>
        <w:spacing w:before="480"/>
      </w:pPr>
      <w:bookmarkStart w:id="1430" w:name="_Toc494377911"/>
      <w:r w:rsidRPr="008F5DD5">
        <w:t>Handling</w:t>
      </w:r>
      <w:bookmarkEnd w:id="1430"/>
    </w:p>
    <w:p w:rsidR="00F132BB" w:rsidRPr="008F5DD5" w:rsidRDefault="00F81F38" w:rsidP="005568A5">
      <w:pPr>
        <w:pStyle w:val="requirelevel1"/>
      </w:pPr>
      <w:ins w:id="1431" w:author="Olga Zhdanovich" w:date="2016-01-29T10:22:00Z">
        <w:r w:rsidRPr="008F5DD5">
          <w:t xml:space="preserve">Requirements from clause 7.5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"Handling"</w:t>
      </w:r>
      <w:r w:rsidR="00F132BB" w:rsidRPr="008F5DD5">
        <w:t>.</w:t>
      </w:r>
    </w:p>
    <w:p w:rsidR="00F132BB" w:rsidRPr="008F5DD5" w:rsidRDefault="00F132BB" w:rsidP="00E941C3">
      <w:pPr>
        <w:pStyle w:val="Heading2"/>
        <w:spacing w:before="480"/>
      </w:pPr>
      <w:bookmarkStart w:id="1432" w:name="_Toc494377912"/>
      <w:r w:rsidRPr="008F5DD5">
        <w:t>Storage</w:t>
      </w:r>
      <w:bookmarkEnd w:id="1432"/>
    </w:p>
    <w:p w:rsidR="00F132BB" w:rsidRPr="008F5DD5" w:rsidRDefault="00F81F38" w:rsidP="005568A5">
      <w:pPr>
        <w:pStyle w:val="requirelevel1"/>
      </w:pPr>
      <w:ins w:id="1433" w:author="Olga Zhdanovich" w:date="2016-01-29T10:22:00Z">
        <w:r w:rsidRPr="008F5DD5">
          <w:t xml:space="preserve">Requirements from clause 7.6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"Storage"</w:t>
      </w:r>
      <w:r w:rsidR="00F132BB" w:rsidRPr="008F5DD5">
        <w:t>.</w:t>
      </w:r>
    </w:p>
    <w:p w:rsidR="00F132BB" w:rsidRPr="008F5DD5" w:rsidRDefault="00F132BB" w:rsidP="00E941C3">
      <w:pPr>
        <w:pStyle w:val="Heading2"/>
        <w:spacing w:before="480"/>
      </w:pPr>
      <w:bookmarkStart w:id="1434" w:name="_Ref202786079"/>
      <w:bookmarkStart w:id="1435" w:name="_Toc494377913"/>
      <w:r w:rsidRPr="008F5DD5">
        <w:t xml:space="preserve">Baking of PCBs and moisture sensitive </w:t>
      </w:r>
      <w:del w:id="1436" w:author="REECE, Philip" w:date="2014-04-10T13:48:00Z">
        <w:r w:rsidRPr="008F5DD5" w:rsidDel="00E43B93">
          <w:delText>component</w:delText>
        </w:r>
      </w:del>
      <w:del w:id="1437" w:author="Klaus Ehrlich" w:date="2015-04-29T17:05:00Z">
        <w:r w:rsidRPr="008F5DD5" w:rsidDel="00AD646A">
          <w:delText>s</w:delText>
        </w:r>
      </w:del>
      <w:bookmarkEnd w:id="1434"/>
      <w:ins w:id="1438" w:author="REECE, Philip" w:date="2014-04-10T13:48:00Z">
        <w:r w:rsidR="00AD646A" w:rsidRPr="008F5DD5">
          <w:t>device</w:t>
        </w:r>
      </w:ins>
      <w:ins w:id="1439" w:author="Klaus Ehrlich" w:date="2015-04-29T17:05:00Z">
        <w:r w:rsidR="00AD646A" w:rsidRPr="008F5DD5">
          <w:t>s</w:t>
        </w:r>
      </w:ins>
      <w:bookmarkEnd w:id="1435"/>
    </w:p>
    <w:p w:rsidR="00F132BB" w:rsidRPr="008F5DD5" w:rsidRDefault="0032264B" w:rsidP="005568A5">
      <w:pPr>
        <w:pStyle w:val="requirelevel1"/>
      </w:pPr>
      <w:ins w:id="1440" w:author="Klaus Ehrlich" w:date="2017-06-08T16:08:00Z">
        <w:r w:rsidRPr="008F5DD5">
          <w:t>&lt;&lt;deleted&gt;&gt;</w:t>
        </w:r>
      </w:ins>
      <w:del w:id="1441" w:author="Klaus Ehrlich" w:date="2017-06-08T16:09:00Z">
        <w:r w:rsidR="000135BB" w:rsidRPr="008F5DD5" w:rsidDel="0032264B">
          <w:delText>ECSS</w:delText>
        </w:r>
        <w:r w:rsidR="000135BB" w:rsidRPr="008F5DD5" w:rsidDel="0032264B">
          <w:noBreakHyphen/>
          <w:delText>Q</w:delText>
        </w:r>
        <w:r w:rsidR="000135BB" w:rsidRPr="008F5DD5" w:rsidDel="0032264B">
          <w:noBreakHyphen/>
          <w:delText>ST</w:delText>
        </w:r>
        <w:r w:rsidR="000135BB" w:rsidRPr="008F5DD5" w:rsidDel="0032264B">
          <w:noBreakHyphen/>
        </w:r>
        <w:r w:rsidR="00630201" w:rsidRPr="008F5DD5" w:rsidDel="0032264B">
          <w:delText>70</w:delText>
        </w:r>
        <w:r w:rsidR="00630201" w:rsidRPr="008F5DD5" w:rsidDel="0032264B">
          <w:noBreakHyphen/>
          <w:delText>08</w:delText>
        </w:r>
        <w:r w:rsidR="00F132BB" w:rsidRPr="008F5DD5" w:rsidDel="0032264B">
          <w:delText xml:space="preserve">, </w:delText>
        </w:r>
        <w:r w:rsidR="00274469" w:rsidRPr="008F5DD5" w:rsidDel="0032264B">
          <w:delText>clause</w:delText>
        </w:r>
      </w:del>
      <w:del w:id="1442" w:author="Klaus Ehrlich" w:date="2015-04-29T17:06:00Z">
        <w:r w:rsidR="00F132BB" w:rsidRPr="008F5DD5" w:rsidDel="00AD646A">
          <w:delText xml:space="preserve"> </w:delText>
        </w:r>
      </w:del>
      <w:del w:id="1443" w:author="Klaus Ehrlich" w:date="2017-06-08T16:09:00Z">
        <w:r w:rsidR="002F60B4" w:rsidRPr="008F5DD5" w:rsidDel="0032264B">
          <w:delText>“Baking of PCB’s”</w:delText>
        </w:r>
      </w:del>
      <w:del w:id="1444" w:author="Klaus Ehrlich" w:date="2017-06-08T15:58:00Z">
        <w:r w:rsidR="002F60B4" w:rsidRPr="008F5DD5" w:rsidDel="006E1B38">
          <w:delText>,</w:delText>
        </w:r>
      </w:del>
      <w:del w:id="1445" w:author="Klaus Ehrlich" w:date="2017-06-08T16:09:00Z">
        <w:r w:rsidR="00F132BB" w:rsidRPr="008F5DD5" w:rsidDel="0032264B">
          <w:delText xml:space="preserve"> shall apply for PCBs, partially assembled PCBs and assemblies going through reworking</w:delText>
        </w:r>
      </w:del>
      <w:ins w:id="1446" w:author="Olga Zhdanovich" w:date="2016-01-29T10:23:00Z">
        <w:del w:id="1447" w:author="Klaus Ehrlich" w:date="2017-06-08T16:09:00Z">
          <w:r w:rsidR="00354DD4" w:rsidRPr="008F5DD5" w:rsidDel="0032264B">
            <w:delText xml:space="preserve"> and repair</w:delText>
          </w:r>
        </w:del>
      </w:ins>
      <w:del w:id="1448" w:author="Klaus Ehrlich" w:date="2017-06-08T16:09:00Z">
        <w:r w:rsidR="00F132BB" w:rsidRPr="008F5DD5" w:rsidDel="0032264B">
          <w:delText>.</w:delText>
        </w:r>
      </w:del>
    </w:p>
    <w:p w:rsidR="00F132BB" w:rsidRPr="008F5DD5" w:rsidRDefault="00F132BB" w:rsidP="005568A5">
      <w:pPr>
        <w:pStyle w:val="requirelevel1"/>
      </w:pPr>
      <w:bookmarkStart w:id="1449" w:name="_Ref202524476"/>
      <w:r w:rsidRPr="008F5DD5">
        <w:t>Baking of moisture sensitive devices</w:t>
      </w:r>
      <w:r w:rsidR="00176728" w:rsidRPr="008F5DD5">
        <w:t xml:space="preserve"> </w:t>
      </w:r>
      <w:ins w:id="1450" w:author="REECE, Philip" w:date="2013-11-26T15:51:00Z">
        <w:r w:rsidR="00176728" w:rsidRPr="008F5DD5">
          <w:t xml:space="preserve">shall be implemented </w:t>
        </w:r>
      </w:ins>
      <w:r w:rsidRPr="008F5DD5">
        <w:t xml:space="preserve">before </w:t>
      </w:r>
      <w:ins w:id="1451" w:author="Olga Zhdanovich" w:date="2016-02-22T16:12:00Z">
        <w:r w:rsidR="00165713" w:rsidRPr="008F5DD5">
          <w:t xml:space="preserve">any </w:t>
        </w:r>
      </w:ins>
      <w:ins w:id="1452" w:author="Olga Zhdanovich" w:date="2016-02-22T16:13:00Z">
        <w:r w:rsidR="00165713" w:rsidRPr="008F5DD5">
          <w:t xml:space="preserve">reprocessing or </w:t>
        </w:r>
      </w:ins>
      <w:del w:id="1453" w:author="Klaus Ehrlich" w:date="2017-09-20T12:24:00Z">
        <w:r w:rsidR="00855A81" w:rsidDel="00855A81">
          <w:delText xml:space="preserve">an </w:delText>
        </w:r>
      </w:del>
      <w:r w:rsidRPr="008F5DD5">
        <w:t>assembly process</w:t>
      </w:r>
      <w:ins w:id="1454" w:author="Olga Zhdanovich" w:date="2017-05-19T15:01:00Z">
        <w:r w:rsidR="00A00700" w:rsidRPr="008F5DD5">
          <w:t xml:space="preserve"> in conformance with JEDEC classification</w:t>
        </w:r>
      </w:ins>
      <w:del w:id="1455" w:author="REECE, Philip" w:date="2013-11-26T15:51:00Z">
        <w:r w:rsidRPr="008F5DD5" w:rsidDel="00176728">
          <w:delText xml:space="preserve"> shall be implemented</w:delText>
        </w:r>
      </w:del>
      <w:r w:rsidRPr="008F5DD5">
        <w:t>.</w:t>
      </w:r>
      <w:bookmarkEnd w:id="1449"/>
    </w:p>
    <w:p w:rsidR="00F132BB" w:rsidRPr="008F5DD5" w:rsidRDefault="00F132BB" w:rsidP="001F7362">
      <w:pPr>
        <w:pStyle w:val="NOTE"/>
        <w:rPr>
          <w:lang w:val="en-GB"/>
        </w:rPr>
      </w:pPr>
      <w:r w:rsidRPr="008F5DD5">
        <w:rPr>
          <w:lang w:val="en-GB"/>
        </w:rPr>
        <w:t xml:space="preserve">This is to counteract the “popcorn” effect in soldering using oven or vapour phase reflow techniques. </w:t>
      </w:r>
    </w:p>
    <w:p w:rsidR="00F132BB" w:rsidRPr="008F5DD5" w:rsidRDefault="00931AA7" w:rsidP="00931AA7">
      <w:pPr>
        <w:pStyle w:val="requirelevel1"/>
      </w:pPr>
      <w:ins w:id="1456" w:author="Olga Zhdanovich" w:date="2016-01-29T09:56:00Z">
        <w:r w:rsidRPr="008F5DD5">
          <w:t>Baking times and temperatures, for moisture sensitive devices, shall be in compliance with manufacturer recommendations and baking times as specified in J-STD-033 and documented</w:t>
        </w:r>
      </w:ins>
      <w:del w:id="1457" w:author="Olga Zhdanovich" w:date="2016-01-29T09:57:00Z">
        <w:r w:rsidR="00F132BB" w:rsidRPr="008F5DD5" w:rsidDel="00931AA7">
          <w:delText>Baking times and temperatures</w:delText>
        </w:r>
      </w:del>
      <w:ins w:id="1458" w:author="REECE, Philip" w:date="2013-11-26T15:44:00Z">
        <w:del w:id="1459" w:author="Olga Zhdanovich" w:date="2016-01-29T09:57:00Z">
          <w:r w:rsidR="00176728" w:rsidRPr="008F5DD5" w:rsidDel="00931AA7">
            <w:delText>,</w:delText>
          </w:r>
        </w:del>
      </w:ins>
      <w:del w:id="1460" w:author="Olga Zhdanovich" w:date="2016-01-29T09:57:00Z">
        <w:r w:rsidR="00F132BB" w:rsidRPr="008F5DD5" w:rsidDel="00931AA7">
          <w:delText xml:space="preserve"> shall be documented</w:delText>
        </w:r>
      </w:del>
      <w:r w:rsidR="00F132BB" w:rsidRPr="008F5DD5">
        <w:t>.</w:t>
      </w:r>
    </w:p>
    <w:p w:rsidR="00F132BB" w:rsidRPr="008F5DD5" w:rsidRDefault="00F132BB" w:rsidP="001F7362">
      <w:pPr>
        <w:pStyle w:val="NOTEnumbered"/>
        <w:rPr>
          <w:lang w:val="en-GB"/>
        </w:rPr>
      </w:pPr>
      <w:r w:rsidRPr="008F5DD5">
        <w:rPr>
          <w:lang w:val="en-GB"/>
        </w:rPr>
        <w:t>1</w:t>
      </w:r>
      <w:r w:rsidRPr="008F5DD5">
        <w:rPr>
          <w:lang w:val="en-GB"/>
        </w:rPr>
        <w:tab/>
        <w:t>Typical baking conditions are from 6 h to 24 h at 125 </w:t>
      </w:r>
      <w:r w:rsidRPr="008F5DD5">
        <w:rPr>
          <w:lang w:val="en-GB"/>
        </w:rPr>
        <w:sym w:font="Symbol" w:char="F0B0"/>
      </w:r>
      <w:r w:rsidRPr="008F5DD5">
        <w:rPr>
          <w:lang w:val="en-GB"/>
        </w:rPr>
        <w:t xml:space="preserve">C depending on the JEDEC classification, except for </w:t>
      </w:r>
      <w:del w:id="1461" w:author="REECE, Philip" w:date="2014-04-10T13:48:00Z">
        <w:r w:rsidRPr="008F5DD5" w:rsidDel="00E43B93">
          <w:rPr>
            <w:lang w:val="en-GB"/>
          </w:rPr>
          <w:delText>component</w:delText>
        </w:r>
      </w:del>
      <w:ins w:id="1462" w:author="REECE, Philip" w:date="2014-04-10T13:48:00Z">
        <w:r w:rsidR="00E43B93" w:rsidRPr="008F5DD5">
          <w:rPr>
            <w:lang w:val="en-GB"/>
          </w:rPr>
          <w:t>device</w:t>
        </w:r>
      </w:ins>
      <w:r w:rsidRPr="008F5DD5">
        <w:rPr>
          <w:lang w:val="en-GB"/>
        </w:rPr>
        <w:t xml:space="preserve">s delivered in reels for which a lower temperature and longer time are used. </w:t>
      </w:r>
    </w:p>
    <w:p w:rsidR="002466CF" w:rsidRPr="008F5DD5" w:rsidRDefault="00F132BB" w:rsidP="001F7362">
      <w:pPr>
        <w:pStyle w:val="NOTEnumbered"/>
        <w:rPr>
          <w:lang w:val="en-GB"/>
        </w:rPr>
      </w:pPr>
      <w:r w:rsidRPr="008F5DD5">
        <w:rPr>
          <w:lang w:val="en-GB"/>
        </w:rPr>
        <w:t>2</w:t>
      </w:r>
      <w:r w:rsidRPr="008F5DD5">
        <w:rPr>
          <w:lang w:val="en-GB"/>
        </w:rPr>
        <w:tab/>
        <w:t xml:space="preserve">It is good practice to store </w:t>
      </w:r>
      <w:del w:id="1463" w:author="REECE, Philip" w:date="2014-04-10T13:48:00Z">
        <w:r w:rsidRPr="008F5DD5" w:rsidDel="00E43B93">
          <w:rPr>
            <w:lang w:val="en-GB"/>
          </w:rPr>
          <w:delText>component</w:delText>
        </w:r>
      </w:del>
      <w:ins w:id="1464" w:author="REECE, Philip" w:date="2014-04-10T13:48:00Z">
        <w:r w:rsidR="00E43B93" w:rsidRPr="008F5DD5">
          <w:rPr>
            <w:lang w:val="en-GB"/>
          </w:rPr>
          <w:t>device</w:t>
        </w:r>
      </w:ins>
      <w:r w:rsidRPr="008F5DD5">
        <w:rPr>
          <w:lang w:val="en-GB"/>
        </w:rPr>
        <w:t>s under nitrogen, dry air (20 % RH maximum) or partial vacuum.</w:t>
      </w:r>
    </w:p>
    <w:p w:rsidR="002466CF" w:rsidRPr="008F5DD5" w:rsidRDefault="00327B48" w:rsidP="002466CF">
      <w:pPr>
        <w:pStyle w:val="requirelevel1"/>
        <w:rPr>
          <w:ins w:id="1465" w:author="Olga Zhdanovich" w:date="2014-07-08T11:23:00Z"/>
        </w:rPr>
      </w:pPr>
      <w:ins w:id="1466" w:author="Klaus Ehrlich" w:date="2017-06-29T13:39:00Z">
        <w:r w:rsidRPr="008F5DD5">
          <w:t>Baking of unpopulated PCBs should be made as a minimum of 8 hours at 120 °C.</w:t>
        </w:r>
      </w:ins>
    </w:p>
    <w:p w:rsidR="002466CF" w:rsidRPr="008F5DD5" w:rsidRDefault="00327B48" w:rsidP="002466CF">
      <w:pPr>
        <w:pStyle w:val="requirelevel1"/>
        <w:rPr>
          <w:ins w:id="1467" w:author="Olga Zhdanovich" w:date="2016-01-28T10:12:00Z"/>
        </w:rPr>
      </w:pPr>
      <w:ins w:id="1468" w:author="Klaus Ehrlich" w:date="2017-06-29T13:39:00Z">
        <w:r w:rsidRPr="008F5DD5">
          <w:t>Baking of populated PCBs shall be performed when the PCB has been kept under clean room conditions for more than 72 hours.</w:t>
        </w:r>
      </w:ins>
    </w:p>
    <w:p w:rsidR="00187353" w:rsidRPr="008F5DD5" w:rsidRDefault="00187353" w:rsidP="00044BA0">
      <w:pPr>
        <w:pStyle w:val="NOTE"/>
        <w:rPr>
          <w:ins w:id="1469" w:author="Olga Zhdanovich" w:date="2014-07-08T11:23:00Z"/>
          <w:lang w:val="en-GB"/>
        </w:rPr>
      </w:pPr>
      <w:ins w:id="1470" w:author="Olga Zhdanovich" w:date="2016-01-28T10:13:00Z">
        <w:r w:rsidRPr="008F5DD5">
          <w:rPr>
            <w:lang w:val="en-GB"/>
          </w:rPr>
          <w:t>Storage of PCB</w:t>
        </w:r>
      </w:ins>
      <w:ins w:id="1471" w:author="Klaus Ehrlich" w:date="2017-06-08T16:07:00Z">
        <w:r w:rsidR="0032264B" w:rsidRPr="008F5DD5">
          <w:rPr>
            <w:lang w:val="en-GB"/>
          </w:rPr>
          <w:t>s</w:t>
        </w:r>
      </w:ins>
      <w:ins w:id="1472" w:author="Olga Zhdanovich" w:date="2016-01-28T10:13:00Z">
        <w:r w:rsidRPr="008F5DD5">
          <w:rPr>
            <w:lang w:val="en-GB"/>
          </w:rPr>
          <w:t xml:space="preserve"> in dry cabinet interrupts the accumulated </w:t>
        </w:r>
      </w:ins>
      <w:ins w:id="1473" w:author="Klaus Ehrlich" w:date="2017-06-08T16:04:00Z">
        <w:r w:rsidR="0032264B" w:rsidRPr="008F5DD5">
          <w:rPr>
            <w:lang w:val="en-GB"/>
          </w:rPr>
          <w:t xml:space="preserve">baking </w:t>
        </w:r>
      </w:ins>
      <w:ins w:id="1474" w:author="Olga Zhdanovich" w:date="2016-01-28T10:13:00Z">
        <w:r w:rsidRPr="008F5DD5">
          <w:rPr>
            <w:lang w:val="en-GB"/>
          </w:rPr>
          <w:t>time</w:t>
        </w:r>
      </w:ins>
      <w:ins w:id="1475" w:author="Klaus Ehrlich" w:date="2017-06-08T16:03:00Z">
        <w:r w:rsidR="0032264B" w:rsidRPr="008F5DD5">
          <w:rPr>
            <w:lang w:val="en-GB"/>
          </w:rPr>
          <w:t>.</w:t>
        </w:r>
      </w:ins>
    </w:p>
    <w:p w:rsidR="002466CF" w:rsidRPr="008F5DD5" w:rsidRDefault="002466CF" w:rsidP="002466CF">
      <w:pPr>
        <w:pStyle w:val="requirelevel1"/>
        <w:rPr>
          <w:ins w:id="1476" w:author="Klaus Ehrlich" w:date="2015-08-04T17:20:00Z"/>
        </w:rPr>
      </w:pPr>
      <w:ins w:id="1477" w:author="Olga Zhdanovich" w:date="2014-07-08T11:23:00Z">
        <w:r w:rsidRPr="008F5DD5">
          <w:t>Baking of populated PCB shall be made at a temperature which does not degrade the devices or assembly.</w:t>
        </w:r>
      </w:ins>
    </w:p>
    <w:p w:rsidR="00E62380" w:rsidRPr="008F5DD5" w:rsidRDefault="002466CF" w:rsidP="005B6961">
      <w:pPr>
        <w:pStyle w:val="NOTE"/>
        <w:rPr>
          <w:ins w:id="1478" w:author="Klaus Ehrlich" w:date="2015-08-04T17:20:00Z"/>
          <w:lang w:val="en-GB"/>
        </w:rPr>
      </w:pPr>
      <w:ins w:id="1479" w:author="Olga Zhdanovich" w:date="2014-07-08T11:23:00Z">
        <w:r w:rsidRPr="008F5DD5">
          <w:rPr>
            <w:lang w:val="en-GB"/>
          </w:rPr>
          <w:t xml:space="preserve">To limit the bake out operation, which </w:t>
        </w:r>
      </w:ins>
      <w:ins w:id="1480" w:author="Olga Zhdanovich" w:date="2016-01-29T10:24:00Z">
        <w:r w:rsidR="0099730C" w:rsidRPr="008F5DD5">
          <w:rPr>
            <w:lang w:val="en-GB"/>
          </w:rPr>
          <w:t>can</w:t>
        </w:r>
      </w:ins>
      <w:ins w:id="1481" w:author="Olga Zhdanovich" w:date="2014-07-08T11:23:00Z">
        <w:r w:rsidRPr="008F5DD5">
          <w:rPr>
            <w:lang w:val="en-GB"/>
          </w:rPr>
          <w:t xml:space="preserve"> induce later failure</w:t>
        </w:r>
      </w:ins>
      <w:ins w:id="1482" w:author="REECE, Philip" w:date="2014-07-16T13:58:00Z">
        <w:r w:rsidR="00FC03AE" w:rsidRPr="008F5DD5">
          <w:rPr>
            <w:lang w:val="en-GB"/>
          </w:rPr>
          <w:t>,</w:t>
        </w:r>
      </w:ins>
      <w:ins w:id="1483" w:author="Olga Zhdanovich" w:date="2014-07-08T11:23:00Z">
        <w:r w:rsidRPr="008F5DD5">
          <w:rPr>
            <w:lang w:val="en-GB"/>
          </w:rPr>
          <w:t xml:space="preserve"> the PCB </w:t>
        </w:r>
      </w:ins>
      <w:ins w:id="1484" w:author="Olga Zhdanovich" w:date="2014-07-08T11:28:00Z">
        <w:r w:rsidR="00B06766" w:rsidRPr="008F5DD5">
          <w:rPr>
            <w:lang w:val="en-GB"/>
          </w:rPr>
          <w:t>can</w:t>
        </w:r>
      </w:ins>
      <w:ins w:id="1485" w:author="Olga Zhdanovich" w:date="2014-07-08T11:23:00Z">
        <w:r w:rsidRPr="008F5DD5">
          <w:rPr>
            <w:lang w:val="en-GB"/>
          </w:rPr>
          <w:t xml:space="preserve"> be stored in dry environment after the baking.</w:t>
        </w:r>
      </w:ins>
    </w:p>
    <w:p w:rsidR="00F132BB" w:rsidRPr="008F5DD5" w:rsidRDefault="00F132BB" w:rsidP="00F84D8E">
      <w:pPr>
        <w:pStyle w:val="Heading1"/>
      </w:pPr>
      <w:r w:rsidRPr="008F5DD5">
        <w:lastRenderedPageBreak/>
        <w:br/>
      </w:r>
      <w:bookmarkStart w:id="1486" w:name="_Toc494377914"/>
      <w:r w:rsidRPr="008F5DD5">
        <w:t>Mounting of devices prior to soldering</w:t>
      </w:r>
      <w:bookmarkEnd w:id="1486"/>
    </w:p>
    <w:p w:rsidR="00F132BB" w:rsidRPr="008F5DD5" w:rsidRDefault="00F132BB" w:rsidP="0069502E">
      <w:pPr>
        <w:pStyle w:val="Heading2"/>
      </w:pPr>
      <w:bookmarkStart w:id="1487" w:name="_Toc494377915"/>
      <w:r w:rsidRPr="008F5DD5">
        <w:t>General requirements</w:t>
      </w:r>
      <w:bookmarkEnd w:id="1487"/>
    </w:p>
    <w:p w:rsidR="00F132BB" w:rsidRPr="008F5DD5" w:rsidRDefault="00284F57" w:rsidP="005568A5">
      <w:pPr>
        <w:pStyle w:val="requirelevel1"/>
      </w:pPr>
      <w:ins w:id="1488" w:author="Olga Zhdanovich" w:date="2016-01-29T10:25:00Z">
        <w:r w:rsidRPr="008F5DD5">
          <w:t xml:space="preserve">Requirements from clause </w:t>
        </w:r>
      </w:ins>
      <w:ins w:id="1489" w:author="Olga Zhdanovich" w:date="2016-01-29T10:26:00Z">
        <w:r w:rsidRPr="008F5DD5">
          <w:t>8</w:t>
        </w:r>
      </w:ins>
      <w:ins w:id="1490" w:author="Olga Zhdanovich" w:date="2016-01-29T10:25:00Z">
        <w:r w:rsidRPr="008F5DD5">
          <w:t>.</w:t>
        </w:r>
      </w:ins>
      <w:ins w:id="1491" w:author="Olga Zhdanovich" w:date="2016-01-29T10:26:00Z">
        <w:r w:rsidRPr="008F5DD5">
          <w:t>1</w:t>
        </w:r>
      </w:ins>
      <w:ins w:id="1492" w:author="Olga Zhdanovich" w:date="2016-01-29T10:25: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F60B4" w:rsidRPr="008F5DD5">
        <w:t>“Mounting of components – General”</w:t>
      </w:r>
      <w:r w:rsidR="00F132BB" w:rsidRPr="008F5DD5">
        <w:t xml:space="preserve"> shall apply.</w:t>
      </w:r>
    </w:p>
    <w:p w:rsidR="00F132BB" w:rsidRPr="008F5DD5" w:rsidRDefault="00F132BB" w:rsidP="0069502E">
      <w:pPr>
        <w:pStyle w:val="Heading2"/>
      </w:pPr>
      <w:bookmarkStart w:id="1493" w:name="_Toc494377916"/>
      <w:r w:rsidRPr="008F5DD5">
        <w:t>Lead bending and cutting requirements</w:t>
      </w:r>
      <w:bookmarkEnd w:id="1493"/>
    </w:p>
    <w:p w:rsidR="00F132BB" w:rsidRPr="008F5DD5" w:rsidRDefault="00284F57" w:rsidP="005568A5">
      <w:pPr>
        <w:pStyle w:val="requirelevel1"/>
      </w:pPr>
      <w:ins w:id="1494" w:author="Olga Zhdanovich" w:date="2016-01-29T10:26:00Z">
        <w:r w:rsidRPr="008F5DD5">
          <w:t xml:space="preserve">Requirements from clause 8.2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“Lead bending requirements”</w:t>
      </w:r>
      <w:r w:rsidR="00F132BB" w:rsidRPr="008F5DD5">
        <w:t xml:space="preserve"> shall apply.</w:t>
      </w:r>
    </w:p>
    <w:p w:rsidR="00F132BB" w:rsidRPr="008F5DD5" w:rsidRDefault="00F132BB" w:rsidP="0069502E">
      <w:pPr>
        <w:pStyle w:val="Heading2"/>
      </w:pPr>
      <w:bookmarkStart w:id="1495" w:name="_Toc494377917"/>
      <w:r w:rsidRPr="008F5DD5">
        <w:t>Mounting of terminals to PCBs</w:t>
      </w:r>
      <w:bookmarkEnd w:id="1495"/>
    </w:p>
    <w:p w:rsidR="00F132BB" w:rsidRPr="008F5DD5" w:rsidRDefault="00284F57" w:rsidP="005568A5">
      <w:pPr>
        <w:pStyle w:val="requirelevel1"/>
      </w:pPr>
      <w:ins w:id="1496" w:author="Olga Zhdanovich" w:date="2016-01-29T10:26:00Z">
        <w:r w:rsidRPr="008F5DD5">
          <w:t xml:space="preserve">Requirements from clause 8.3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terminals to PCBs"</w:t>
      </w:r>
      <w:r w:rsidR="00F132BB" w:rsidRPr="008F5DD5">
        <w:t>.</w:t>
      </w:r>
    </w:p>
    <w:p w:rsidR="00F132BB" w:rsidRPr="008F5DD5" w:rsidRDefault="00F132BB" w:rsidP="0069502E">
      <w:pPr>
        <w:pStyle w:val="Heading2"/>
      </w:pPr>
      <w:bookmarkStart w:id="1497" w:name="_Toc494377918"/>
      <w:r w:rsidRPr="008F5DD5">
        <w:t>Lead attachment to through holes</w:t>
      </w:r>
      <w:bookmarkEnd w:id="1497"/>
    </w:p>
    <w:p w:rsidR="00F132BB" w:rsidRPr="008F5DD5" w:rsidRDefault="00284F57" w:rsidP="005568A5">
      <w:pPr>
        <w:pStyle w:val="requirelevel1"/>
      </w:pPr>
      <w:ins w:id="1498" w:author="Olga Zhdanovich" w:date="2016-01-29T10:27:00Z">
        <w:r w:rsidRPr="008F5DD5">
          <w:t xml:space="preserve">Requirements from clause 8.4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"Lead attachment to through holes"</w:t>
      </w:r>
      <w:r w:rsidR="00F132BB" w:rsidRPr="008F5DD5">
        <w:t>.</w:t>
      </w:r>
    </w:p>
    <w:p w:rsidR="00F132BB" w:rsidRPr="008F5DD5" w:rsidRDefault="00F132BB" w:rsidP="0069502E">
      <w:pPr>
        <w:pStyle w:val="Heading2"/>
      </w:pPr>
      <w:bookmarkStart w:id="1499" w:name="_Toc494377919"/>
      <w:r w:rsidRPr="008F5DD5">
        <w:t xml:space="preserve">Mounting of </w:t>
      </w:r>
      <w:del w:id="1500" w:author="REECE, Philip" w:date="2014-04-10T13:49:00Z">
        <w:r w:rsidRPr="008F5DD5" w:rsidDel="00E43B93">
          <w:delText>component</w:delText>
        </w:r>
      </w:del>
      <w:ins w:id="1501" w:author="REECE, Philip" w:date="2014-04-10T13:49:00Z">
        <w:r w:rsidR="00E43B93" w:rsidRPr="008F5DD5">
          <w:t>device</w:t>
        </w:r>
      </w:ins>
      <w:r w:rsidRPr="008F5DD5">
        <w:t>s to terminals</w:t>
      </w:r>
      <w:bookmarkEnd w:id="1499"/>
    </w:p>
    <w:p w:rsidR="00F132BB" w:rsidRPr="008F5DD5" w:rsidRDefault="00284F57" w:rsidP="005568A5">
      <w:pPr>
        <w:pStyle w:val="requirelevel1"/>
      </w:pPr>
      <w:ins w:id="1502" w:author="Olga Zhdanovich" w:date="2016-01-29T10:27:00Z">
        <w:r w:rsidRPr="008F5DD5">
          <w:t xml:space="preserve">Requirements from clause 8.5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components to terminals"</w:t>
      </w:r>
      <w:r w:rsidR="00F132BB" w:rsidRPr="008F5DD5">
        <w:t>.</w:t>
      </w:r>
    </w:p>
    <w:p w:rsidR="00F132BB" w:rsidRPr="008F5DD5" w:rsidRDefault="00F132BB" w:rsidP="0069502E">
      <w:pPr>
        <w:pStyle w:val="Heading2"/>
      </w:pPr>
      <w:bookmarkStart w:id="1503" w:name="_Toc494377920"/>
      <w:r w:rsidRPr="008F5DD5">
        <w:t xml:space="preserve">Mounting of </w:t>
      </w:r>
      <w:ins w:id="1504" w:author="Olga Zhdanovich" w:date="2017-05-19T15:04:00Z">
        <w:r w:rsidR="0073028E" w:rsidRPr="008F5DD5">
          <w:t xml:space="preserve">through hole </w:t>
        </w:r>
      </w:ins>
      <w:r w:rsidRPr="008F5DD5">
        <w:t>connectors to PCBs</w:t>
      </w:r>
      <w:bookmarkEnd w:id="1503"/>
    </w:p>
    <w:p w:rsidR="00F132BB" w:rsidRPr="008F5DD5" w:rsidRDefault="00284F57" w:rsidP="005568A5">
      <w:pPr>
        <w:pStyle w:val="requirelevel1"/>
      </w:pPr>
      <w:ins w:id="1505" w:author="Olga Zhdanovich" w:date="2016-01-29T10:27:00Z">
        <w:r w:rsidRPr="008F5DD5">
          <w:t xml:space="preserve">Requirements from clause 8.6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w:t>
      </w:r>
      <w:ins w:id="1506" w:author="Olga Zhdanovich" w:date="2017-05-19T15:05:00Z">
        <w:r w:rsidR="00215D69" w:rsidRPr="008F5DD5">
          <w:t>through hole</w:t>
        </w:r>
        <w:r w:rsidR="00176B06" w:rsidRPr="008F5DD5">
          <w:t xml:space="preserve"> </w:t>
        </w:r>
      </w:ins>
      <w:r w:rsidR="002F60B4" w:rsidRPr="008F5DD5">
        <w:t>connectors to PCBs"</w:t>
      </w:r>
      <w:r w:rsidR="00F132BB" w:rsidRPr="008F5DD5">
        <w:t>.</w:t>
      </w:r>
    </w:p>
    <w:p w:rsidR="00F132BB" w:rsidRPr="008F5DD5" w:rsidRDefault="00F132BB" w:rsidP="0069502E">
      <w:pPr>
        <w:pStyle w:val="Heading2"/>
      </w:pPr>
      <w:bookmarkStart w:id="1507" w:name="_Toc494377921"/>
      <w:r w:rsidRPr="008F5DD5">
        <w:lastRenderedPageBreak/>
        <w:t>Surface mount requirements</w:t>
      </w:r>
      <w:bookmarkEnd w:id="1507"/>
    </w:p>
    <w:p w:rsidR="00F132BB" w:rsidRPr="008F5DD5" w:rsidRDefault="00F132BB" w:rsidP="0046043E">
      <w:pPr>
        <w:pStyle w:val="Heading3"/>
      </w:pPr>
      <w:bookmarkStart w:id="1508" w:name="_Toc494377922"/>
      <w:r w:rsidRPr="008F5DD5">
        <w:t>General</w:t>
      </w:r>
      <w:bookmarkEnd w:id="1508"/>
    </w:p>
    <w:p w:rsidR="00F132BB" w:rsidRPr="008F5DD5" w:rsidRDefault="00F132BB" w:rsidP="005568A5">
      <w:pPr>
        <w:pStyle w:val="requirelevel1"/>
      </w:pPr>
      <w:r w:rsidRPr="008F5DD5">
        <w:t>Devices to be mounted shall be designed for, and be capable of withstanding the soldering temperatures of the particular process being used for fabrication of the assembly.</w:t>
      </w:r>
    </w:p>
    <w:p w:rsidR="00221B2D" w:rsidRPr="008F5DD5" w:rsidRDefault="00221B2D" w:rsidP="00221B2D">
      <w:pPr>
        <w:pStyle w:val="NOTE"/>
        <w:rPr>
          <w:ins w:id="1509" w:author="Olga Zhdanovich" w:date="2016-01-29T10:30:00Z"/>
          <w:lang w:val="en-GB"/>
        </w:rPr>
      </w:pPr>
      <w:ins w:id="1510" w:author="Olga Zhdanovich" w:date="2016-01-29T10:30:00Z">
        <w:r w:rsidRPr="008F5DD5">
          <w:rPr>
            <w:lang w:val="en-GB"/>
          </w:rPr>
          <w:t xml:space="preserve">Surface mounted devices </w:t>
        </w:r>
      </w:ins>
      <w:ins w:id="1511" w:author="Olga Zhdanovich" w:date="2016-01-29T10:31:00Z">
        <w:r w:rsidRPr="008F5DD5">
          <w:rPr>
            <w:lang w:val="en-GB"/>
          </w:rPr>
          <w:t>can</w:t>
        </w:r>
      </w:ins>
      <w:ins w:id="1512" w:author="Olga Zhdanovich" w:date="2016-01-29T10:30:00Z">
        <w:r w:rsidRPr="008F5DD5">
          <w:rPr>
            <w:lang w:val="en-GB"/>
          </w:rPr>
          <w:t xml:space="preserve"> be mounted on either one side or both sides of a printed circuit assembly.</w:t>
        </w:r>
      </w:ins>
    </w:p>
    <w:p w:rsidR="00F132BB" w:rsidRPr="008F5DD5" w:rsidRDefault="00221B2D" w:rsidP="005568A5">
      <w:pPr>
        <w:pStyle w:val="requirelevel1"/>
      </w:pPr>
      <w:ins w:id="1513" w:author="Olga Zhdanovich" w:date="2016-01-29T10:30:00Z">
        <w:r w:rsidRPr="008F5DD5">
          <w:t>&lt;&lt;deleted&gt;&gt;</w:t>
        </w:r>
      </w:ins>
      <w:del w:id="1514" w:author="Olga Zhdanovich" w:date="2016-02-22T16:13:00Z">
        <w:r w:rsidR="00F132BB" w:rsidRPr="008F5DD5" w:rsidDel="00165713">
          <w:delText>Surface mounted devices may be mounted on either one side or both sides of a printed circuit assembly</w:delText>
        </w:r>
      </w:del>
      <w:del w:id="1515" w:author="Klaus Ehrlich" w:date="2017-09-21T11:35:00Z">
        <w:r w:rsidR="00F132BB" w:rsidRPr="008F5DD5" w:rsidDel="009D146E">
          <w:delText>.</w:delText>
        </w:r>
      </w:del>
    </w:p>
    <w:p w:rsidR="008A33A5" w:rsidRPr="008F5DD5" w:rsidRDefault="00F132BB" w:rsidP="005568A5">
      <w:pPr>
        <w:pStyle w:val="requirelevel1"/>
      </w:pPr>
      <w:r w:rsidRPr="008F5DD5">
        <w:t>Devices incapable of withstanding machine soldering temperatures shall be hand soldered in a subsequent operation.</w:t>
      </w:r>
    </w:p>
    <w:p w:rsidR="00165713" w:rsidRPr="008F5DD5" w:rsidRDefault="00165713" w:rsidP="00165713">
      <w:pPr>
        <w:pStyle w:val="requirelevel1"/>
        <w:rPr>
          <w:ins w:id="1516" w:author="Olga Zhdanovich" w:date="2016-02-22T16:13:00Z"/>
        </w:rPr>
      </w:pPr>
      <w:ins w:id="1517" w:author="Olga Zhdanovich" w:date="2016-02-22T16:13:00Z">
        <w:r w:rsidRPr="008F5DD5">
          <w:t>Supplier shall ensure that degolding, pretinning, reprocessing and soldering conditions do not exceed the device suppliers mandated processing conditions.</w:t>
        </w:r>
      </w:ins>
    </w:p>
    <w:p w:rsidR="00165713" w:rsidRPr="008F5DD5" w:rsidRDefault="00165713" w:rsidP="00165713">
      <w:pPr>
        <w:pStyle w:val="NOTEnumbered"/>
        <w:rPr>
          <w:ins w:id="1518" w:author="Olga Zhdanovich" w:date="2016-02-22T16:13:00Z"/>
          <w:lang w:val="en-GB"/>
        </w:rPr>
      </w:pPr>
      <w:ins w:id="1519" w:author="Olga Zhdanovich" w:date="2016-02-22T16:13:00Z">
        <w:r w:rsidRPr="008F5DD5">
          <w:rPr>
            <w:lang w:val="en-GB"/>
          </w:rPr>
          <w:t>1</w:t>
        </w:r>
        <w:r w:rsidRPr="008F5DD5">
          <w:rPr>
            <w:lang w:val="en-GB"/>
          </w:rPr>
          <w:tab/>
          <w:t xml:space="preserve">In case of non-compliant mounting procedure with a component manufacturer, a company can apply different soldering temperature compliant with clause </w:t>
        </w:r>
        <w:r w:rsidRPr="008F5DD5">
          <w:rPr>
            <w:lang w:val="en-GB"/>
          </w:rPr>
          <w:fldChar w:fldCharType="begin"/>
        </w:r>
        <w:r w:rsidRPr="008F5DD5">
          <w:rPr>
            <w:lang w:val="en-GB"/>
          </w:rPr>
          <w:instrText xml:space="preserve"> REF _Ref418514740 \w \h </w:instrText>
        </w:r>
      </w:ins>
      <w:r w:rsidRPr="008F5DD5">
        <w:rPr>
          <w:lang w:val="en-GB"/>
        </w:rPr>
      </w:r>
      <w:ins w:id="1520" w:author="Olga Zhdanovich" w:date="2016-02-22T16:13:00Z">
        <w:r w:rsidRPr="008F5DD5">
          <w:rPr>
            <w:lang w:val="en-GB"/>
          </w:rPr>
          <w:fldChar w:fldCharType="separate"/>
        </w:r>
      </w:ins>
      <w:r w:rsidR="00F21245">
        <w:rPr>
          <w:lang w:val="en-GB"/>
        </w:rPr>
        <w:t>6</w:t>
      </w:r>
      <w:ins w:id="1521" w:author="Olga Zhdanovich" w:date="2016-02-22T16:13:00Z">
        <w:r w:rsidRPr="008F5DD5">
          <w:rPr>
            <w:lang w:val="en-GB"/>
          </w:rPr>
          <w:fldChar w:fldCharType="end"/>
        </w:r>
        <w:r w:rsidRPr="008F5DD5">
          <w:rPr>
            <w:lang w:val="en-GB"/>
          </w:rPr>
          <w:t xml:space="preserve"> after successful verification tests as described in clause </w:t>
        </w:r>
        <w:r w:rsidRPr="008F5DD5">
          <w:rPr>
            <w:lang w:val="en-GB"/>
          </w:rPr>
          <w:fldChar w:fldCharType="begin"/>
        </w:r>
        <w:r w:rsidRPr="008F5DD5">
          <w:rPr>
            <w:lang w:val="en-GB"/>
          </w:rPr>
          <w:instrText xml:space="preserve"> REF _Ref202783984 \w \h </w:instrText>
        </w:r>
      </w:ins>
      <w:r w:rsidRPr="008F5DD5">
        <w:rPr>
          <w:lang w:val="en-GB"/>
        </w:rPr>
      </w:r>
      <w:ins w:id="1522" w:author="Olga Zhdanovich" w:date="2016-02-22T16:13:00Z">
        <w:r w:rsidRPr="008F5DD5">
          <w:rPr>
            <w:lang w:val="en-GB"/>
          </w:rPr>
          <w:fldChar w:fldCharType="separate"/>
        </w:r>
      </w:ins>
      <w:r w:rsidR="00F21245">
        <w:rPr>
          <w:lang w:val="en-GB"/>
        </w:rPr>
        <w:t>14</w:t>
      </w:r>
      <w:ins w:id="1523" w:author="Olga Zhdanovich" w:date="2016-02-22T16:13:00Z">
        <w:r w:rsidRPr="008F5DD5">
          <w:rPr>
            <w:lang w:val="en-GB"/>
          </w:rPr>
          <w:fldChar w:fldCharType="end"/>
        </w:r>
        <w:r w:rsidRPr="008F5DD5">
          <w:rPr>
            <w:lang w:val="en-GB"/>
          </w:rPr>
          <w:t xml:space="preserve"> and dedicated tests at component levels showing there is no degradation of these components. </w:t>
        </w:r>
      </w:ins>
    </w:p>
    <w:p w:rsidR="00165713" w:rsidRPr="008F5DD5" w:rsidRDefault="00165713" w:rsidP="00165713">
      <w:pPr>
        <w:pStyle w:val="NOTEnumbered"/>
        <w:rPr>
          <w:ins w:id="1524" w:author="Olga Zhdanovich" w:date="2016-02-22T16:13:00Z"/>
          <w:lang w:val="en-GB"/>
        </w:rPr>
      </w:pPr>
      <w:ins w:id="1525" w:author="Olga Zhdanovich" w:date="2016-02-22T16:13:00Z">
        <w:r w:rsidRPr="008F5DD5">
          <w:rPr>
            <w:lang w:val="en-GB"/>
          </w:rPr>
          <w:t>2</w:t>
        </w:r>
        <w:r w:rsidRPr="008F5DD5">
          <w:rPr>
            <w:lang w:val="en-GB"/>
          </w:rPr>
          <w:tab/>
          <w:t>To mount component by hand soldering at very low temperature can degrade reliability of component and PCB by increasing the duration of soldering necessary to obtain an acceptable solder joint.</w:t>
        </w:r>
      </w:ins>
    </w:p>
    <w:p w:rsidR="00165713" w:rsidRPr="008F5DD5" w:rsidRDefault="00165713" w:rsidP="00165713">
      <w:pPr>
        <w:pStyle w:val="requirelevel1"/>
        <w:rPr>
          <w:ins w:id="1526" w:author="Olga Zhdanovich" w:date="2016-02-22T16:13:00Z"/>
        </w:rPr>
      </w:pPr>
      <w:ins w:id="1527" w:author="Olga Zhdanovich" w:date="2016-02-22T16:13:00Z">
        <w:r w:rsidRPr="008F5DD5">
          <w:t>Supplier shall ensure that degolding and pretinning has been performed such that the solder fillet is not in contact with the gold or AuSn intermetallic.</w:t>
        </w:r>
      </w:ins>
    </w:p>
    <w:p w:rsidR="00165713" w:rsidRPr="008F5DD5" w:rsidRDefault="00165713" w:rsidP="00E066AC">
      <w:pPr>
        <w:pStyle w:val="requirelevel1"/>
        <w:rPr>
          <w:ins w:id="1528" w:author="Klaus Ehrlich" w:date="2016-03-03T18:03:00Z"/>
        </w:rPr>
      </w:pPr>
      <w:ins w:id="1529" w:author="Olga Zhdanovich" w:date="2016-02-22T16:13:00Z">
        <w:r w:rsidRPr="008F5DD5">
          <w:t>Supplier shall ensure repeatability of the mounting when artificial standoff is adopted.</w:t>
        </w:r>
      </w:ins>
    </w:p>
    <w:p w:rsidR="00F132BB" w:rsidRPr="008F5DD5" w:rsidRDefault="00F132BB" w:rsidP="0046043E">
      <w:pPr>
        <w:pStyle w:val="Heading3"/>
      </w:pPr>
      <w:bookmarkStart w:id="1530" w:name="_Toc494377923"/>
      <w:r w:rsidRPr="008F5DD5">
        <w:t>Stress relief</w:t>
      </w:r>
      <w:bookmarkEnd w:id="1530"/>
    </w:p>
    <w:p w:rsidR="00F132BB" w:rsidRPr="008F5DD5" w:rsidRDefault="00F132BB" w:rsidP="007142BE">
      <w:pPr>
        <w:pStyle w:val="requirelevel1"/>
      </w:pPr>
      <w:r w:rsidRPr="008F5DD5">
        <w:t xml:space="preserve">When </w:t>
      </w:r>
      <w:del w:id="1531" w:author="Klaus Ehrlich" w:date="2017-06-08T16:11:00Z">
        <w:r w:rsidRPr="008F5DD5" w:rsidDel="007142BE">
          <w:delText xml:space="preserve">Class </w:delText>
        </w:r>
      </w:del>
      <w:del w:id="1532" w:author="Klaus Ehrlich" w:date="2017-06-08T16:12:00Z">
        <w:r w:rsidRPr="008F5DD5" w:rsidDel="007142BE">
          <w:delText xml:space="preserve">1 </w:delText>
        </w:r>
      </w:del>
      <w:del w:id="1533" w:author="Klaus Ehrlich" w:date="2017-06-08T16:13:00Z">
        <w:r w:rsidRPr="008F5DD5" w:rsidDel="007142BE">
          <w:delText>boards</w:delText>
        </w:r>
      </w:del>
      <w:ins w:id="1534" w:author="Klaus Ehrlich" w:date="2017-06-08T16:13:00Z">
        <w:r w:rsidR="007142BE" w:rsidRPr="008F5DD5">
          <w:t>PCBs with high CTE compensation</w:t>
        </w:r>
      </w:ins>
      <w:r w:rsidRPr="008F5DD5">
        <w:t xml:space="preserve"> are employed</w:t>
      </w:r>
      <w:del w:id="1535" w:author="Klaus Ehrlich" w:date="2017-06-08T16:13:00Z">
        <w:r w:rsidRPr="008F5DD5" w:rsidDel="007142BE">
          <w:delText xml:space="preserve"> (i.e. glass fibre epoxy or glass fibre polyimide resins with no CTE compensation)</w:delText>
        </w:r>
      </w:del>
      <w:r w:rsidRPr="008F5DD5">
        <w:t xml:space="preserve">, the supplier shall accommodate CTE mismatch by the mounting technology. </w:t>
      </w:r>
      <w:bookmarkStart w:id="1536" w:name="_Toc467139187"/>
      <w:bookmarkEnd w:id="1536"/>
    </w:p>
    <w:p w:rsidR="00F132BB" w:rsidRPr="008F5DD5" w:rsidRDefault="00F132BB" w:rsidP="00161DCF">
      <w:pPr>
        <w:pStyle w:val="NOTEnumbered"/>
        <w:rPr>
          <w:lang w:val="en-GB"/>
        </w:rPr>
      </w:pPr>
      <w:r w:rsidRPr="008F5DD5">
        <w:rPr>
          <w:lang w:val="en-GB"/>
        </w:rPr>
        <w:t>1</w:t>
      </w:r>
      <w:r w:rsidRPr="008F5DD5">
        <w:rPr>
          <w:lang w:val="en-GB"/>
        </w:rPr>
        <w:tab/>
        <w:t>Pure eutectic tin</w:t>
      </w:r>
      <w:r w:rsidR="00F25502" w:rsidRPr="008F5DD5">
        <w:rPr>
          <w:lang w:val="en-GB"/>
        </w:rPr>
        <w:t>-</w:t>
      </w:r>
      <w:r w:rsidRPr="008F5DD5">
        <w:rPr>
          <w:lang w:val="en-GB"/>
        </w:rPr>
        <w:t>lead solder or indium</w:t>
      </w:r>
      <w:r w:rsidR="00F25502" w:rsidRPr="008F5DD5">
        <w:rPr>
          <w:lang w:val="en-GB"/>
        </w:rPr>
        <w:t>-</w:t>
      </w:r>
      <w:r w:rsidRPr="008F5DD5">
        <w:rPr>
          <w:lang w:val="en-GB"/>
        </w:rPr>
        <w:t>lead solder provide better stress relief (due to their ductility) than those with additional elements, e.g. antimony, gold.</w:t>
      </w:r>
      <w:bookmarkStart w:id="1537" w:name="_Toc467139188"/>
      <w:bookmarkEnd w:id="1537"/>
    </w:p>
    <w:p w:rsidR="00F132BB" w:rsidRPr="008F5DD5" w:rsidRDefault="00F132BB" w:rsidP="00161DCF">
      <w:pPr>
        <w:pStyle w:val="NOTEnumbered"/>
        <w:rPr>
          <w:lang w:val="en-GB"/>
        </w:rPr>
      </w:pPr>
      <w:r w:rsidRPr="008F5DD5">
        <w:rPr>
          <w:lang w:val="en-GB"/>
        </w:rPr>
        <w:t>2</w:t>
      </w:r>
      <w:r w:rsidRPr="008F5DD5">
        <w:rPr>
          <w:lang w:val="en-GB"/>
        </w:rPr>
        <w:tab/>
        <w:t>Leadless devices with e.g. end</w:t>
      </w:r>
      <w:r w:rsidR="00F25502" w:rsidRPr="008F5DD5">
        <w:rPr>
          <w:lang w:val="en-GB"/>
        </w:rPr>
        <w:t>-</w:t>
      </w:r>
      <w:r w:rsidRPr="008F5DD5">
        <w:rPr>
          <w:lang w:val="en-GB"/>
        </w:rPr>
        <w:t xml:space="preserve">cap terminations, </w:t>
      </w:r>
      <w:r w:rsidR="00FF3B4A" w:rsidRPr="008F5DD5">
        <w:rPr>
          <w:lang w:val="en-GB"/>
        </w:rPr>
        <w:t>metallization</w:t>
      </w:r>
      <w:del w:id="1538" w:author="Klaus Ehrlich" w:date="2017-09-20T12:26:00Z">
        <w:r w:rsidR="00855A81" w:rsidDel="00855A81">
          <w:rPr>
            <w:lang w:val="en-GB"/>
          </w:rPr>
          <w:delText>s</w:delText>
        </w:r>
      </w:del>
      <w:r w:rsidRPr="008F5DD5">
        <w:rPr>
          <w:lang w:val="en-GB"/>
        </w:rPr>
        <w:t xml:space="preserve">, can have some stress relief (such as additional foil or wire </w:t>
      </w:r>
      <w:r w:rsidRPr="008F5DD5">
        <w:rPr>
          <w:lang w:val="en-GB"/>
        </w:rPr>
        <w:lastRenderedPageBreak/>
        <w:t>leads, possibly attached by welding or high melting point solder).</w:t>
      </w:r>
      <w:bookmarkStart w:id="1539" w:name="_Toc467139189"/>
      <w:bookmarkEnd w:id="1539"/>
    </w:p>
    <w:p w:rsidR="00F132BB" w:rsidRPr="008F5DD5" w:rsidRDefault="00F132BB" w:rsidP="00161DCF">
      <w:pPr>
        <w:pStyle w:val="NOTEnumbered"/>
        <w:rPr>
          <w:lang w:val="en-GB"/>
        </w:rPr>
      </w:pPr>
      <w:r w:rsidRPr="008F5DD5">
        <w:rPr>
          <w:lang w:val="en-GB"/>
        </w:rPr>
        <w:t>3</w:t>
      </w:r>
      <w:r w:rsidRPr="008F5DD5">
        <w:rPr>
          <w:lang w:val="en-GB"/>
        </w:rPr>
        <w:tab/>
        <w:t>A solder stand</w:t>
      </w:r>
      <w:r w:rsidR="00F25502" w:rsidRPr="008F5DD5">
        <w:rPr>
          <w:lang w:val="en-GB"/>
        </w:rPr>
        <w:t>-</w:t>
      </w:r>
      <w:r w:rsidRPr="008F5DD5">
        <w:rPr>
          <w:lang w:val="en-GB"/>
        </w:rPr>
        <w:t xml:space="preserve">off (see </w:t>
      </w:r>
      <w:r w:rsidR="00855A81">
        <w:rPr>
          <w:lang w:val="en-GB"/>
        </w:rPr>
        <w:t>Figure 11-1</w:t>
      </w:r>
      <w:r w:rsidRPr="008F5DD5">
        <w:rPr>
          <w:lang w:val="en-GB"/>
        </w:rPr>
        <w:t>, dimension “X”) can assist stress relief; in this situation, the CTE mismatch strain is taken up by the ductile solder.</w:t>
      </w:r>
      <w:bookmarkStart w:id="1540" w:name="_Toc467139190"/>
      <w:bookmarkEnd w:id="1540"/>
    </w:p>
    <w:p w:rsidR="00F132BB" w:rsidRPr="008F5DD5" w:rsidRDefault="00F132BB" w:rsidP="00161DCF">
      <w:pPr>
        <w:pStyle w:val="NOTEnumbered"/>
        <w:rPr>
          <w:lang w:val="en-GB"/>
        </w:rPr>
      </w:pPr>
      <w:r w:rsidRPr="008F5DD5">
        <w:rPr>
          <w:lang w:val="en-GB"/>
        </w:rPr>
        <w:t>4</w:t>
      </w:r>
      <w:r w:rsidRPr="008F5DD5">
        <w:rPr>
          <w:lang w:val="en-GB"/>
        </w:rPr>
        <w:tab/>
      </w:r>
      <w:ins w:id="1541" w:author="Klaus Ehrlich" w:date="2017-06-08T16:15:00Z">
        <w:r w:rsidR="007142BE" w:rsidRPr="008F5DD5">
          <w:rPr>
            <w:lang w:val="en-GB"/>
          </w:rPr>
          <w:t>&lt;&lt;deleted&gt;&gt;</w:t>
        </w:r>
      </w:ins>
      <w:del w:id="1542" w:author="Klaus Ehrlich" w:date="2017-06-08T16:15:00Z">
        <w:r w:rsidRPr="008F5DD5" w:rsidDel="007142BE">
          <w:rPr>
            <w:lang w:val="en-GB"/>
          </w:rPr>
          <w:delText>CTE compensated substrates or laminates of Classes 2 - 5 (listed in</w:delText>
        </w:r>
        <w:r w:rsidR="006F1352" w:rsidRPr="008F5DD5" w:rsidDel="007142BE">
          <w:rPr>
            <w:lang w:val="en-GB"/>
          </w:rPr>
          <w:delText xml:space="preserve"> </w:delText>
        </w:r>
      </w:del>
      <w:del w:id="1543" w:author="Klaus Ehrlich" w:date="2017-09-20T12:28:00Z">
        <w:r w:rsidR="00855A81" w:rsidDel="00855A81">
          <w:rPr>
            <w:lang w:val="en-GB"/>
          </w:rPr>
          <w:delText>clause 7.8</w:delText>
        </w:r>
      </w:del>
      <w:del w:id="1544" w:author="Klaus Ehrlich" w:date="2017-06-08T16:15:00Z">
        <w:r w:rsidRPr="008F5DD5" w:rsidDel="007142BE">
          <w:rPr>
            <w:lang w:val="en-GB"/>
          </w:rPr>
          <w:delText>) can be selected to match the CTE of large leadless packages.</w:delText>
        </w:r>
      </w:del>
      <w:bookmarkStart w:id="1545" w:name="_Toc467139191"/>
      <w:bookmarkEnd w:id="1545"/>
    </w:p>
    <w:p w:rsidR="00F132BB" w:rsidRPr="008F5DD5" w:rsidRDefault="00F132BB" w:rsidP="0046043E">
      <w:pPr>
        <w:pStyle w:val="Heading3"/>
      </w:pPr>
      <w:bookmarkStart w:id="1546" w:name="_Toc494377924"/>
      <w:r w:rsidRPr="008F5DD5">
        <w:t xml:space="preserve">Registration of devices and </w:t>
      </w:r>
      <w:del w:id="1547" w:author="Brigitte Braux Touchat" w:date="2017-05-29T15:36:00Z">
        <w:r w:rsidRPr="008F5DD5" w:rsidDel="00931010">
          <w:delText>pad</w:delText>
        </w:r>
      </w:del>
      <w:ins w:id="1548" w:author="Brigitte Braux Touchat" w:date="2017-05-29T15:36:00Z">
        <w:r w:rsidR="00931010" w:rsidRPr="008F5DD5">
          <w:t>footprint</w:t>
        </w:r>
      </w:ins>
      <w:r w:rsidRPr="008F5DD5">
        <w:t>s</w:t>
      </w:r>
      <w:bookmarkEnd w:id="1546"/>
    </w:p>
    <w:p w:rsidR="00F132BB" w:rsidRPr="008F5DD5" w:rsidRDefault="00F132BB" w:rsidP="005568A5">
      <w:pPr>
        <w:pStyle w:val="requirelevel1"/>
      </w:pPr>
      <w:r w:rsidRPr="008F5DD5">
        <w:t xml:space="preserve">Devices shall be mounted on their associated terminal </w:t>
      </w:r>
      <w:del w:id="1549" w:author="Brigitte Braux Touchat" w:date="2017-05-29T15:45:00Z">
        <w:r w:rsidRPr="008F5DD5" w:rsidDel="00863AF2">
          <w:delText>pad</w:delText>
        </w:r>
      </w:del>
      <w:ins w:id="1550" w:author="Brigitte Braux Touchat" w:date="2017-05-29T15:45:00Z">
        <w:r w:rsidR="00863AF2" w:rsidRPr="008F5DD5">
          <w:t>footprint</w:t>
        </w:r>
      </w:ins>
      <w:r w:rsidRPr="008F5DD5">
        <w:t xml:space="preserve">s </w:t>
      </w:r>
      <w:del w:id="1551" w:author="Brigitte Braux Touchat" w:date="2017-05-29T15:52:00Z">
        <w:r w:rsidRPr="008F5DD5" w:rsidDel="00863AF2">
          <w:delText>(lands).</w:delText>
        </w:r>
      </w:del>
      <w:ins w:id="1552" w:author="Brigitte Braux Touchat" w:date="2017-05-29T15:52:00Z">
        <w:r w:rsidR="00863AF2" w:rsidRPr="008F5DD5">
          <w:t>.</w:t>
        </w:r>
      </w:ins>
    </w:p>
    <w:p w:rsidR="00D03375" w:rsidRPr="008F5DD5" w:rsidRDefault="00F132BB" w:rsidP="005568A5">
      <w:pPr>
        <w:pStyle w:val="requirelevel1"/>
      </w:pPr>
      <w:r w:rsidRPr="008F5DD5">
        <w:t xml:space="preserve">The spacing between conductive elements shall not be reduced below the minimum electrical spacing specified in </w:t>
      </w:r>
      <w:ins w:id="1553" w:author="Klaus Ehrlich" w:date="2017-06-19T14:41:00Z">
        <w:r w:rsidR="002F00B5" w:rsidRPr="008F5DD5">
          <w:t xml:space="preserve">clause 7.3 of </w:t>
        </w:r>
      </w:ins>
      <w:ins w:id="1554" w:author="Klaus Ehrlich" w:date="2015-04-29T17:15:00Z">
        <w:r w:rsidR="005809AB" w:rsidRPr="008F5DD5">
          <w:t>ECSS-Q-ST-70-12</w:t>
        </w:r>
      </w:ins>
      <w:del w:id="1555" w:author="Klaus Ehrlich" w:date="2015-04-29T17:16:00Z">
        <w:r w:rsidR="000135BB" w:rsidRPr="008F5DD5" w:rsidDel="005809AB">
          <w:delText>ECSS</w:delText>
        </w:r>
        <w:r w:rsidR="000135BB" w:rsidRPr="008F5DD5" w:rsidDel="005809AB">
          <w:noBreakHyphen/>
          <w:delText>Q</w:delText>
        </w:r>
        <w:r w:rsidR="000135BB" w:rsidRPr="008F5DD5" w:rsidDel="005809AB">
          <w:noBreakHyphen/>
          <w:delText>ST</w:delText>
        </w:r>
        <w:r w:rsidR="000135BB" w:rsidRPr="008F5DD5" w:rsidDel="005809AB">
          <w:noBreakHyphen/>
        </w:r>
        <w:r w:rsidRPr="008F5DD5" w:rsidDel="005809AB">
          <w:delText>70-11</w:delText>
        </w:r>
        <w:r w:rsidR="00161DCF" w:rsidRPr="008F5DD5" w:rsidDel="005809AB">
          <w:delText>, Tables 1, 2, 4 and 5</w:delText>
        </w:r>
      </w:del>
      <w:r w:rsidR="00D03375" w:rsidRPr="008F5DD5">
        <w:t>.</w:t>
      </w:r>
    </w:p>
    <w:p w:rsidR="00F132BB" w:rsidRPr="008F5DD5" w:rsidRDefault="00F132BB" w:rsidP="00D25DA6">
      <w:pPr>
        <w:pStyle w:val="NOTE"/>
        <w:rPr>
          <w:lang w:val="en-GB"/>
        </w:rPr>
      </w:pPr>
      <w:r w:rsidRPr="008F5DD5">
        <w:rPr>
          <w:lang w:val="en-GB"/>
        </w:rPr>
        <w:t xml:space="preserve">Some surface mounted </w:t>
      </w:r>
      <w:del w:id="1556" w:author="REECE, Philip" w:date="2014-04-10T13:49:00Z">
        <w:r w:rsidRPr="008F5DD5" w:rsidDel="00E43B93">
          <w:rPr>
            <w:lang w:val="en-GB"/>
          </w:rPr>
          <w:delText>component</w:delText>
        </w:r>
      </w:del>
      <w:ins w:id="1557" w:author="REECE, Philip" w:date="2014-04-10T13:49:00Z">
        <w:r w:rsidR="00E43B93" w:rsidRPr="008F5DD5">
          <w:rPr>
            <w:lang w:val="en-GB"/>
          </w:rPr>
          <w:t>device</w:t>
        </w:r>
      </w:ins>
      <w:r w:rsidRPr="008F5DD5">
        <w:rPr>
          <w:lang w:val="en-GB"/>
        </w:rPr>
        <w:t>s that are not bonded to the PCB can self</w:t>
      </w:r>
      <w:r w:rsidR="00F25502" w:rsidRPr="008F5DD5">
        <w:rPr>
          <w:lang w:val="en-GB"/>
        </w:rPr>
        <w:t>-</w:t>
      </w:r>
      <w:r w:rsidRPr="008F5DD5">
        <w:rPr>
          <w:lang w:val="en-GB"/>
        </w:rPr>
        <w:t>align during the soldering process. It is the registration after soldering that is important.</w:t>
      </w:r>
    </w:p>
    <w:p w:rsidR="00F132BB" w:rsidRPr="008F5DD5" w:rsidRDefault="00F132BB" w:rsidP="0046043E">
      <w:pPr>
        <w:pStyle w:val="Heading3"/>
      </w:pPr>
      <w:bookmarkStart w:id="1558" w:name="_Toc494377925"/>
      <w:r w:rsidRPr="008F5DD5">
        <w:t>Lead forming</w:t>
      </w:r>
      <w:bookmarkEnd w:id="1558"/>
    </w:p>
    <w:p w:rsidR="00F132BB" w:rsidRPr="008F5DD5" w:rsidRDefault="00F132BB" w:rsidP="005568A5">
      <w:pPr>
        <w:pStyle w:val="requirelevel1"/>
      </w:pPr>
      <w:r w:rsidRPr="008F5DD5">
        <w:t>The leads of leaded surface mount devices shall be formed to their final configuration prior to mounting.</w:t>
      </w:r>
    </w:p>
    <w:p w:rsidR="00F132BB" w:rsidRPr="008F5DD5" w:rsidRDefault="00F132BB" w:rsidP="005568A5">
      <w:pPr>
        <w:pStyle w:val="requirelevel1"/>
      </w:pPr>
      <w:r w:rsidRPr="008F5DD5">
        <w:t>Forming shall not degrade the solderability or cause loss of plating adhesion to the leads.</w:t>
      </w:r>
    </w:p>
    <w:p w:rsidR="00F132BB" w:rsidRPr="008F5DD5" w:rsidRDefault="00F132BB" w:rsidP="005568A5">
      <w:pPr>
        <w:pStyle w:val="requirelevel1"/>
      </w:pPr>
      <w:r w:rsidRPr="008F5DD5">
        <w:t>Forming shall not cause mechanical damage to the leads or attachment seals.</w:t>
      </w:r>
    </w:p>
    <w:p w:rsidR="00F132BB" w:rsidRPr="008F5DD5" w:rsidRDefault="00F132BB" w:rsidP="005568A5">
      <w:pPr>
        <w:pStyle w:val="requirelevel1"/>
      </w:pPr>
      <w:r w:rsidRPr="008F5DD5">
        <w:t>Leads of dual</w:t>
      </w:r>
      <w:r w:rsidR="00F25502" w:rsidRPr="008F5DD5">
        <w:t>-</w:t>
      </w:r>
      <w:r w:rsidRPr="008F5DD5">
        <w:t>in</w:t>
      </w:r>
      <w:r w:rsidR="00F25502" w:rsidRPr="008F5DD5">
        <w:t>-</w:t>
      </w:r>
      <w:r w:rsidRPr="008F5DD5">
        <w:t>line and gull</w:t>
      </w:r>
      <w:r w:rsidR="00F25502" w:rsidRPr="008F5DD5">
        <w:t>-</w:t>
      </w:r>
      <w:r w:rsidRPr="008F5DD5">
        <w:t>wing packages, flat</w:t>
      </w:r>
      <w:r w:rsidR="00F25502" w:rsidRPr="008F5DD5">
        <w:t>-</w:t>
      </w:r>
      <w:r w:rsidRPr="008F5DD5">
        <w:t>packs and other multileaded devices shall be dressed</w:t>
      </w:r>
      <w:ins w:id="1559" w:author="Olga Zhdanovich" w:date="2016-01-29T10:33:00Z">
        <w:r w:rsidR="00FE28DF" w:rsidRPr="008F5DD5">
          <w:t>,</w:t>
        </w:r>
      </w:ins>
      <w:r w:rsidRPr="008F5DD5">
        <w:t xml:space="preserve"> </w:t>
      </w:r>
      <w:del w:id="1560" w:author="Olga Zhdanovich" w:date="2016-01-29T10:33:00Z">
        <w:r w:rsidRPr="008F5DD5" w:rsidDel="00FE28DF">
          <w:delText>(</w:delText>
        </w:r>
      </w:del>
      <w:r w:rsidRPr="008F5DD5">
        <w:t>mechanically re</w:t>
      </w:r>
      <w:r w:rsidR="00F25502" w:rsidRPr="008F5DD5">
        <w:t>-</w:t>
      </w:r>
      <w:r w:rsidRPr="008F5DD5">
        <w:t>aligned</w:t>
      </w:r>
      <w:del w:id="1561" w:author="Olga Zhdanovich" w:date="2016-01-29T10:33:00Z">
        <w:r w:rsidRPr="008F5DD5" w:rsidDel="00FE28DF">
          <w:delText>)</w:delText>
        </w:r>
      </w:del>
      <w:r w:rsidRPr="008F5DD5">
        <w:t xml:space="preserve"> to ensure co</w:t>
      </w:r>
      <w:r w:rsidR="00F25502" w:rsidRPr="008F5DD5">
        <w:t>-</w:t>
      </w:r>
      <w:r w:rsidRPr="008F5DD5">
        <w:t>planarity</w:t>
      </w:r>
      <w:ins w:id="1562" w:author="Olga Zhdanovich" w:date="2016-01-29T10:34:00Z">
        <w:r w:rsidR="00FE28DF" w:rsidRPr="008F5DD5">
          <w:t xml:space="preserve"> providing that the lead to package connection is not subjected to plastic deformation</w:t>
        </w:r>
      </w:ins>
      <w:r w:rsidRPr="008F5DD5">
        <w:t>.</w:t>
      </w:r>
    </w:p>
    <w:p w:rsidR="002745D8" w:rsidRPr="008F5DD5" w:rsidRDefault="002745D8" w:rsidP="002745D8">
      <w:pPr>
        <w:pStyle w:val="requirelevel1"/>
        <w:rPr>
          <w:ins w:id="1563" w:author="Olga Zhdanovich" w:date="2017-05-19T15:14:00Z"/>
        </w:rPr>
      </w:pPr>
      <w:ins w:id="1564" w:author="Olga Zhdanovich" w:date="2016-01-29T10:32:00Z">
        <w:r w:rsidRPr="008F5DD5">
          <w:t>Formed leads shall not be re-bent.</w:t>
        </w:r>
      </w:ins>
    </w:p>
    <w:p w:rsidR="009320A6" w:rsidRPr="008F5DD5" w:rsidRDefault="00805DA8" w:rsidP="002745D8">
      <w:pPr>
        <w:pStyle w:val="requirelevel1"/>
        <w:rPr>
          <w:ins w:id="1565" w:author="Klaus Ehrlich" w:date="2016-03-03T18:04:00Z"/>
        </w:rPr>
      </w:pPr>
      <w:ins w:id="1566" w:author="Roger Jegou" w:date="2017-05-19T15:21:00Z">
        <w:r w:rsidRPr="008F5DD5">
          <w:t>Lead</w:t>
        </w:r>
      </w:ins>
      <w:ins w:id="1567" w:author="Roger Jegou" w:date="2017-05-19T15:20:00Z">
        <w:r w:rsidRPr="008F5DD5">
          <w:t xml:space="preserve"> forming shall be symmetrical.</w:t>
        </w:r>
      </w:ins>
    </w:p>
    <w:p w:rsidR="00F132BB" w:rsidRPr="008F5DD5" w:rsidRDefault="00F132BB" w:rsidP="0046043E">
      <w:pPr>
        <w:pStyle w:val="Heading3"/>
      </w:pPr>
      <w:bookmarkStart w:id="1568" w:name="_Toc494377926"/>
      <w:r w:rsidRPr="008F5DD5">
        <w:t>Mounting devices in solder paste</w:t>
      </w:r>
      <w:bookmarkEnd w:id="1568"/>
    </w:p>
    <w:p w:rsidR="00F132BB" w:rsidRPr="008F5DD5" w:rsidRDefault="00F132BB" w:rsidP="005568A5">
      <w:pPr>
        <w:pStyle w:val="requirelevel1"/>
      </w:pPr>
      <w:r w:rsidRPr="008F5DD5">
        <w:t xml:space="preserve">Both leaded and leadless surface mounted devices shall be mounted in solder paste prior to reflow soldering. </w:t>
      </w:r>
    </w:p>
    <w:p w:rsidR="00F132BB" w:rsidRPr="008F5DD5" w:rsidRDefault="00F132BB" w:rsidP="000D7AE3">
      <w:pPr>
        <w:pStyle w:val="NOTE"/>
        <w:rPr>
          <w:lang w:val="en-GB"/>
        </w:rPr>
      </w:pPr>
      <w:r w:rsidRPr="008F5DD5">
        <w:rPr>
          <w:lang w:val="en-GB"/>
        </w:rPr>
        <w:t xml:space="preserve">It is good practice to optimize the pick and place mounting force on the device lead, ball or column. </w:t>
      </w:r>
    </w:p>
    <w:p w:rsidR="00F132BB" w:rsidRPr="008F5DD5" w:rsidRDefault="00F132BB" w:rsidP="005568A5">
      <w:pPr>
        <w:pStyle w:val="requirelevel1"/>
      </w:pPr>
      <w:r w:rsidRPr="008F5DD5">
        <w:t>The solder paste deposited on each solder land shall be visually inspected for registration and coverage by the operator prior to mounting the devices.</w:t>
      </w:r>
    </w:p>
    <w:p w:rsidR="00F132BB" w:rsidRPr="008F5DD5" w:rsidRDefault="0031645B" w:rsidP="000D7AE3">
      <w:pPr>
        <w:pStyle w:val="NOTE"/>
        <w:rPr>
          <w:lang w:val="en-GB"/>
        </w:rPr>
      </w:pPr>
      <w:ins w:id="1569" w:author="Klaus Ehrlich" w:date="2015-04-29T17:24:00Z">
        <w:r w:rsidRPr="008F5DD5">
          <w:rPr>
            <w:lang w:val="en-GB"/>
          </w:rPr>
          <w:t>&lt;&lt;</w:t>
        </w:r>
      </w:ins>
      <w:ins w:id="1570" w:author="Olga Zhdanovich" w:date="2014-07-08T11:35:00Z">
        <w:r w:rsidR="00F40C7A" w:rsidRPr="008F5DD5">
          <w:rPr>
            <w:lang w:val="en-GB"/>
          </w:rPr>
          <w:t>deleted</w:t>
        </w:r>
      </w:ins>
      <w:ins w:id="1571" w:author="Klaus Ehrlich" w:date="2015-04-29T17:24:00Z">
        <w:r w:rsidRPr="008F5DD5">
          <w:rPr>
            <w:lang w:val="en-GB"/>
          </w:rPr>
          <w:t>&gt;&gt;</w:t>
        </w:r>
      </w:ins>
      <w:del w:id="1572" w:author="Olga Zhdanovich" w:date="2014-07-08T11:35:00Z">
        <w:r w:rsidR="00F132BB" w:rsidRPr="008F5DD5" w:rsidDel="00F40C7A">
          <w:rPr>
            <w:lang w:val="en-GB"/>
          </w:rPr>
          <w:delText>After device mounting, the solder paste can extend beyond the edge of the pad by up to 40 % of the conductor separation</w:delText>
        </w:r>
      </w:del>
      <w:del w:id="1573" w:author="Klaus Ehrlich" w:date="2017-09-21T11:35:00Z">
        <w:r w:rsidR="00F132BB" w:rsidRPr="008F5DD5" w:rsidDel="009D146E">
          <w:rPr>
            <w:lang w:val="en-GB"/>
          </w:rPr>
          <w:delText>.</w:delText>
        </w:r>
      </w:del>
    </w:p>
    <w:p w:rsidR="00F132BB" w:rsidRPr="008F5DD5" w:rsidRDefault="00F132BB" w:rsidP="0046043E">
      <w:pPr>
        <w:pStyle w:val="Heading3"/>
      </w:pPr>
      <w:bookmarkStart w:id="1574" w:name="_Toc494377927"/>
      <w:r w:rsidRPr="008F5DD5">
        <w:lastRenderedPageBreak/>
        <w:t>Leadless devices</w:t>
      </w:r>
      <w:bookmarkEnd w:id="1574"/>
    </w:p>
    <w:p w:rsidR="00F132BB" w:rsidRPr="008F5DD5" w:rsidRDefault="00F132BB" w:rsidP="005568A5">
      <w:pPr>
        <w:pStyle w:val="requirelevel1"/>
      </w:pPr>
      <w:r w:rsidRPr="008F5DD5">
        <w:t>Devices shall not be stacked.</w:t>
      </w:r>
    </w:p>
    <w:p w:rsidR="00F132BB" w:rsidRPr="008F5DD5" w:rsidRDefault="00DE7A35" w:rsidP="005568A5">
      <w:pPr>
        <w:pStyle w:val="requirelevel1"/>
      </w:pPr>
      <w:ins w:id="1575" w:author="Olga Zhdanovich" w:date="2016-01-29T10:35:00Z">
        <w:r w:rsidRPr="008F5DD5">
          <w:t>&lt;&lt;deleted&gt;&gt;</w:t>
        </w:r>
        <w:del w:id="1576" w:author="Klaus Ehrlich" w:date="2017-09-21T11:35:00Z">
          <w:r w:rsidRPr="008F5DD5" w:rsidDel="009D146E">
            <w:delText xml:space="preserve"> </w:delText>
          </w:r>
        </w:del>
      </w:ins>
      <w:del w:id="1577" w:author="Olga Zhdanovich" w:date="2016-01-29T10:35:00Z">
        <w:r w:rsidR="00F132BB" w:rsidRPr="008F5DD5" w:rsidDel="00DE7A35">
          <w:delText>Devices shall not bridge the spacing between other parts or component</w:delText>
        </w:r>
      </w:del>
      <w:ins w:id="1578" w:author="REECE, Philip" w:date="2014-04-10T13:50:00Z">
        <w:del w:id="1579" w:author="Olga Zhdanovich" w:date="2016-01-29T10:35:00Z">
          <w:r w:rsidR="00E43B93" w:rsidRPr="008F5DD5" w:rsidDel="00DE7A35">
            <w:delText>device</w:delText>
          </w:r>
        </w:del>
      </w:ins>
      <w:del w:id="1580" w:author="Olga Zhdanovich" w:date="2016-01-29T10:35:00Z">
        <w:r w:rsidR="00F132BB" w:rsidRPr="008F5DD5" w:rsidDel="00DE7A35">
          <w:delText xml:space="preserve">s such as terminals or other properly mounted devices. </w:delText>
        </w:r>
      </w:del>
    </w:p>
    <w:p w:rsidR="00140962" w:rsidRPr="008F5DD5" w:rsidRDefault="00F132BB" w:rsidP="005568A5">
      <w:pPr>
        <w:pStyle w:val="requirelevel1"/>
      </w:pPr>
      <w:del w:id="1581" w:author="Olga Zhdanovich" w:date="2014-07-08T11:36:00Z">
        <w:r w:rsidRPr="008F5DD5" w:rsidDel="00E6731A">
          <w:delText xml:space="preserve">Except for RF applications, devices with electrical elements deposited on an external surface (such as resistors) </w:delText>
        </w:r>
      </w:del>
      <w:ins w:id="1582" w:author="REECE, Philip" w:date="2013-10-03T09:20:00Z">
        <w:r w:rsidR="00140962" w:rsidRPr="008F5DD5">
          <w:t xml:space="preserve">The active element </w:t>
        </w:r>
      </w:ins>
      <w:r w:rsidRPr="008F5DD5">
        <w:t>shall be mounted with that surface facing away from the printed circuit board or substrate</w:t>
      </w:r>
      <w:ins w:id="1583" w:author="Klaus Ehrlich" w:date="2015-04-29T17:24:00Z">
        <w:r w:rsidR="0031645B" w:rsidRPr="008F5DD5">
          <w:t xml:space="preserve">, except the case specified in the requirement </w:t>
        </w:r>
        <w:r w:rsidR="0031645B" w:rsidRPr="008F5DD5">
          <w:fldChar w:fldCharType="begin"/>
        </w:r>
        <w:r w:rsidR="0031645B" w:rsidRPr="008F5DD5">
          <w:instrText xml:space="preserve"> REF _Ref392583094 \w \h </w:instrText>
        </w:r>
      </w:ins>
      <w:ins w:id="1584" w:author="Klaus Ehrlich" w:date="2015-04-29T17:24:00Z">
        <w:r w:rsidR="0031645B" w:rsidRPr="008F5DD5">
          <w:fldChar w:fldCharType="separate"/>
        </w:r>
      </w:ins>
      <w:r w:rsidR="00F21245">
        <w:t>9.7.6g</w:t>
      </w:r>
      <w:ins w:id="1585" w:author="Klaus Ehrlich" w:date="2015-04-29T17:24:00Z">
        <w:r w:rsidR="0031645B" w:rsidRPr="008F5DD5">
          <w:fldChar w:fldCharType="end"/>
        </w:r>
      </w:ins>
      <w:r w:rsidRPr="008F5DD5">
        <w:t>.</w:t>
      </w:r>
      <w:r w:rsidR="0031645B" w:rsidRPr="008F5DD5" w:rsidDel="0031645B">
        <w:t xml:space="preserve"> </w:t>
      </w:r>
    </w:p>
    <w:p w:rsidR="00E6731A" w:rsidRPr="008F5DD5" w:rsidRDefault="00E6731A" w:rsidP="0031645B">
      <w:pPr>
        <w:pStyle w:val="NOTE"/>
        <w:rPr>
          <w:lang w:val="en-GB"/>
        </w:rPr>
      </w:pPr>
      <w:r w:rsidRPr="008F5DD5">
        <w:rPr>
          <w:lang w:val="en-GB"/>
        </w:rPr>
        <w:t xml:space="preserve">See </w:t>
      </w:r>
      <w:r w:rsidRPr="008F5DD5">
        <w:rPr>
          <w:lang w:val="en-GB"/>
        </w:rPr>
        <w:fldChar w:fldCharType="begin"/>
      </w:r>
      <w:r w:rsidRPr="008F5DD5">
        <w:rPr>
          <w:lang w:val="en-GB"/>
        </w:rPr>
        <w:instrText xml:space="preserve"> REF _Ref202525308 \h </w:instrText>
      </w:r>
      <w:r w:rsidR="0031645B" w:rsidRPr="008F5DD5">
        <w:rPr>
          <w:lang w:val="en-GB"/>
        </w:rPr>
        <w:instrText xml:space="preserve"> \* MERGEFORMAT </w:instrText>
      </w:r>
      <w:r w:rsidRPr="008F5DD5">
        <w:rPr>
          <w:lang w:val="en-GB"/>
        </w:rPr>
      </w:r>
      <w:r w:rsidRPr="008F5DD5">
        <w:rPr>
          <w:lang w:val="en-GB"/>
        </w:rPr>
        <w:fldChar w:fldCharType="separate"/>
      </w:r>
      <w:r w:rsidR="00F21245" w:rsidRPr="00F21245">
        <w:rPr>
          <w:lang w:val="en-GB"/>
        </w:rPr>
        <w:t>Figure 9</w:t>
      </w:r>
      <w:r w:rsidR="00F21245" w:rsidRPr="00F21245">
        <w:rPr>
          <w:lang w:val="en-GB"/>
        </w:rPr>
        <w:noBreakHyphen/>
        <w:t>1</w:t>
      </w:r>
      <w:r w:rsidRPr="008F5DD5">
        <w:rPr>
          <w:lang w:val="en-GB"/>
        </w:rPr>
        <w:fldChar w:fldCharType="end"/>
      </w:r>
      <w:r w:rsidRPr="008F5DD5">
        <w:rPr>
          <w:lang w:val="en-GB"/>
        </w:rPr>
        <w:t xml:space="preserve"> for details.</w:t>
      </w:r>
    </w:p>
    <w:p w:rsidR="00F132BB" w:rsidRPr="008F5DD5" w:rsidRDefault="00F132BB" w:rsidP="00D13DD3">
      <w:pPr>
        <w:pStyle w:val="requirelevel1"/>
      </w:pPr>
      <w:bookmarkStart w:id="1586" w:name="_Ref368555440"/>
      <w:r w:rsidRPr="008F5DD5">
        <w:t>Devices that are bonded to the PCB prior to wave</w:t>
      </w:r>
      <w:r w:rsidR="00F25502" w:rsidRPr="008F5DD5">
        <w:t>-</w:t>
      </w:r>
      <w:r w:rsidRPr="008F5DD5">
        <w:t xml:space="preserve"> or reflow</w:t>
      </w:r>
      <w:r w:rsidR="00F25502" w:rsidRPr="008F5DD5">
        <w:t>-</w:t>
      </w:r>
      <w:r w:rsidRPr="008F5DD5">
        <w:t xml:space="preserve">soldering shall be placed so that the requirements after soldering given in clause </w:t>
      </w:r>
      <w:r w:rsidR="0064577D" w:rsidRPr="008F5DD5">
        <w:fldChar w:fldCharType="begin"/>
      </w:r>
      <w:r w:rsidR="0064577D" w:rsidRPr="008F5DD5">
        <w:instrText xml:space="preserve"> REF _Ref393283282 \n \h </w:instrText>
      </w:r>
      <w:r w:rsidR="0064577D" w:rsidRPr="008F5DD5">
        <w:fldChar w:fldCharType="separate"/>
      </w:r>
      <w:r w:rsidR="00F21245">
        <w:t>11</w:t>
      </w:r>
      <w:r w:rsidR="0064577D" w:rsidRPr="008F5DD5">
        <w:fldChar w:fldCharType="end"/>
      </w:r>
      <w:r w:rsidRPr="008F5DD5">
        <w:t xml:space="preserve"> are met.</w:t>
      </w:r>
      <w:bookmarkEnd w:id="1586"/>
    </w:p>
    <w:p w:rsidR="00F132BB" w:rsidRPr="008F5DD5" w:rsidRDefault="00F132BB" w:rsidP="005568A5">
      <w:pPr>
        <w:pStyle w:val="requirelevel1"/>
      </w:pPr>
      <w:r w:rsidRPr="008F5DD5">
        <w:t xml:space="preserve">The adhesive shall not extend onto the solder </w:t>
      </w:r>
      <w:del w:id="1587" w:author="Brigitte Braux Touchat" w:date="2017-05-29T15:46:00Z">
        <w:r w:rsidRPr="008F5DD5" w:rsidDel="00863AF2">
          <w:delText>pad</w:delText>
        </w:r>
      </w:del>
      <w:ins w:id="1588" w:author="Brigitte Braux Touchat" w:date="2017-05-29T15:46:00Z">
        <w:r w:rsidR="00863AF2" w:rsidRPr="008F5DD5">
          <w:t>footprint</w:t>
        </w:r>
      </w:ins>
      <w:r w:rsidRPr="008F5DD5">
        <w:t>s.</w:t>
      </w:r>
    </w:p>
    <w:p w:rsidR="00F132BB" w:rsidRPr="008F5DD5" w:rsidRDefault="00F132BB" w:rsidP="005568A5">
      <w:pPr>
        <w:pStyle w:val="requirelevel1"/>
      </w:pPr>
      <w:bookmarkStart w:id="1589" w:name="_Ref202528981"/>
      <w:r w:rsidRPr="008F5DD5">
        <w:t xml:space="preserve">Artificial </w:t>
      </w:r>
      <w:ins w:id="1590" w:author="Olga Zhdanovich" w:date="2016-01-29T10:39:00Z">
        <w:r w:rsidR="00004211" w:rsidRPr="008F5DD5">
          <w:t xml:space="preserve">solder </w:t>
        </w:r>
      </w:ins>
      <w:r w:rsidRPr="008F5DD5">
        <w:t>stand</w:t>
      </w:r>
      <w:r w:rsidR="00F25502" w:rsidRPr="008F5DD5">
        <w:t>-</w:t>
      </w:r>
      <w:r w:rsidRPr="008F5DD5">
        <w:t xml:space="preserve">off </w:t>
      </w:r>
      <w:del w:id="1591" w:author="Klaus Ehrlich" w:date="2015-04-29T17:26:00Z">
        <w:r w:rsidRPr="008F5DD5" w:rsidDel="00F47088">
          <w:delText xml:space="preserve">(e.g. elevation as seen in </w:delText>
        </w:r>
        <w:r w:rsidR="00274469" w:rsidRPr="008F5DD5" w:rsidDel="00F47088">
          <w:delText>clause</w:delText>
        </w:r>
        <w:r w:rsidRPr="008F5DD5" w:rsidDel="00F47088">
          <w:delText xml:space="preserve"> </w:delText>
        </w:r>
        <w:r w:rsidR="003A3D8B" w:rsidRPr="008F5DD5" w:rsidDel="00F47088">
          <w:fldChar w:fldCharType="begin"/>
        </w:r>
        <w:r w:rsidR="003A3D8B" w:rsidRPr="008F5DD5" w:rsidDel="00F47088">
          <w:delInstrText xml:space="preserve"> REF _Ref205351103 \r \h </w:delInstrText>
        </w:r>
        <w:r w:rsidR="003A3D8B" w:rsidRPr="008F5DD5" w:rsidDel="00F47088">
          <w:fldChar w:fldCharType="separate"/>
        </w:r>
        <w:r w:rsidR="00003E40" w:rsidRPr="008F5DD5" w:rsidDel="00F47088">
          <w:delText>11.5.5</w:delText>
        </w:r>
        <w:r w:rsidR="003A3D8B" w:rsidRPr="008F5DD5" w:rsidDel="00F47088">
          <w:fldChar w:fldCharType="end"/>
        </w:r>
        <w:r w:rsidRPr="008F5DD5" w:rsidDel="00F47088">
          <w:delText xml:space="preserve">) </w:delText>
        </w:r>
      </w:del>
      <w:ins w:id="1592" w:author="Olga Zhdanovich" w:date="2016-01-29T10:36:00Z">
        <w:r w:rsidR="00004211" w:rsidRPr="008F5DD5">
          <w:t xml:space="preserve">shall </w:t>
        </w:r>
      </w:ins>
      <w:del w:id="1593" w:author="Olga Zhdanovich" w:date="2016-01-29T10:36:00Z">
        <w:r w:rsidRPr="008F5DD5" w:rsidDel="00004211">
          <w:delText>may</w:delText>
        </w:r>
      </w:del>
      <w:r w:rsidRPr="008F5DD5">
        <w:t xml:space="preserve"> be </w:t>
      </w:r>
      <w:ins w:id="1594" w:author="Olga Zhdanovich" w:date="2016-01-29T10:36:00Z">
        <w:r w:rsidR="00004211" w:rsidRPr="008F5DD5">
          <w:t xml:space="preserve">reproducible. </w:t>
        </w:r>
      </w:ins>
      <w:del w:id="1595" w:author="Olga Zhdanovich" w:date="2016-01-29T10:37:00Z">
        <w:r w:rsidRPr="008F5DD5" w:rsidDel="00004211">
          <w:delText xml:space="preserve">achieved by removable spacers or other techniques </w:delText>
        </w:r>
        <w:r w:rsidR="00274469" w:rsidRPr="008F5DD5" w:rsidDel="00004211">
          <w:delText>in conformance with</w:delText>
        </w:r>
        <w:r w:rsidRPr="008F5DD5" w:rsidDel="00004211">
          <w:delText xml:space="preserve"> fully documented procedures.</w:delText>
        </w:r>
      </w:del>
      <w:bookmarkEnd w:id="1589"/>
    </w:p>
    <w:p w:rsidR="00F47088" w:rsidRPr="008F5DD5" w:rsidRDefault="00FD6813" w:rsidP="00EA5CDF">
      <w:pPr>
        <w:pStyle w:val="NOTE"/>
        <w:rPr>
          <w:ins w:id="1596" w:author="Olga Zhdanovich" w:date="2014-07-08T11:38:00Z"/>
          <w:lang w:val="en-GB"/>
        </w:rPr>
      </w:pPr>
      <w:ins w:id="1597" w:author="Olga Zhdanovich" w:date="2016-01-29T10:40:00Z">
        <w:r w:rsidRPr="008F5DD5">
          <w:rPr>
            <w:lang w:val="en-GB"/>
          </w:rPr>
          <w:t>Artificial</w:t>
        </w:r>
        <w:r w:rsidR="002B5A23" w:rsidRPr="008F5DD5">
          <w:rPr>
            <w:lang w:val="en-GB"/>
          </w:rPr>
          <w:t xml:space="preserve"> solder s</w:t>
        </w:r>
      </w:ins>
      <w:ins w:id="1598" w:author="Olga Zhdanovich" w:date="2016-01-29T10:38:00Z">
        <w:r w:rsidR="00004211" w:rsidRPr="008F5DD5">
          <w:rPr>
            <w:lang w:val="en-GB"/>
          </w:rPr>
          <w:t>t</w:t>
        </w:r>
      </w:ins>
      <w:ins w:id="1599" w:author="Olga Zhdanovich" w:date="2016-01-29T10:40:00Z">
        <w:r w:rsidR="002B5A23" w:rsidRPr="008F5DD5">
          <w:rPr>
            <w:lang w:val="en-GB"/>
          </w:rPr>
          <w:t>and-off</w:t>
        </w:r>
      </w:ins>
      <w:ins w:id="1600" w:author="Olga Zhdanovich" w:date="2016-01-29T10:38:00Z">
        <w:r w:rsidR="00004211" w:rsidRPr="008F5DD5">
          <w:rPr>
            <w:lang w:val="en-GB"/>
          </w:rPr>
          <w:t xml:space="preserve"> can</w:t>
        </w:r>
      </w:ins>
      <w:ins w:id="1601" w:author="Olga Zhdanovich" w:date="2016-01-29T10:39:00Z">
        <w:r w:rsidR="00004211" w:rsidRPr="008F5DD5">
          <w:rPr>
            <w:lang w:val="en-GB"/>
          </w:rPr>
          <w:t xml:space="preserve"> be</w:t>
        </w:r>
      </w:ins>
      <w:ins w:id="1602" w:author="Olga Zhdanovich" w:date="2016-01-29T10:38:00Z">
        <w:r w:rsidR="00004211" w:rsidRPr="008F5DD5">
          <w:rPr>
            <w:lang w:val="en-GB"/>
          </w:rPr>
          <w:t xml:space="preserve"> achieved by removable spacers or other techniques in conformance with assembly process procedures.</w:t>
        </w:r>
      </w:ins>
    </w:p>
    <w:p w:rsidR="00D13DD3" w:rsidRPr="008F5DD5" w:rsidRDefault="00D13DD3" w:rsidP="00D13DD3">
      <w:pPr>
        <w:pStyle w:val="requirelevel1"/>
        <w:rPr>
          <w:ins w:id="1603" w:author="Klaus Ehrlich" w:date="2015-08-04T17:22:00Z"/>
        </w:rPr>
      </w:pPr>
      <w:bookmarkStart w:id="1604" w:name="_Ref392583094"/>
      <w:ins w:id="1605" w:author="Olga Zhdanovich" w:date="2014-07-08T11:41:00Z">
        <w:r w:rsidRPr="008F5DD5">
          <w:t xml:space="preserve">The active element may be facing the substrate in case required by electrical performance. </w:t>
        </w:r>
      </w:ins>
      <w:bookmarkEnd w:id="1604"/>
    </w:p>
    <w:p w:rsidR="00E6731A" w:rsidRPr="008F5DD5" w:rsidRDefault="001C37EC" w:rsidP="001C37EC">
      <w:pPr>
        <w:pStyle w:val="NOTE"/>
        <w:rPr>
          <w:ins w:id="1606" w:author="Klaus Ehrlich" w:date="2015-08-04T17:22:00Z"/>
          <w:lang w:val="en-GB"/>
        </w:rPr>
      </w:pPr>
      <w:ins w:id="1607" w:author="Olga Zhdanovich" w:date="2014-07-08T11:43:00Z">
        <w:r w:rsidRPr="008F5DD5">
          <w:rPr>
            <w:lang w:val="en-GB"/>
          </w:rPr>
          <w:t>For example:</w:t>
        </w:r>
      </w:ins>
      <w:ins w:id="1608" w:author="Olga Zhdanovich" w:date="2014-07-08T11:41:00Z">
        <w:r w:rsidR="00D13DD3" w:rsidRPr="008F5DD5">
          <w:rPr>
            <w:lang w:val="en-GB"/>
          </w:rPr>
          <w:t xml:space="preserve"> RF applications</w:t>
        </w:r>
      </w:ins>
      <w:ins w:id="1609" w:author="Klaus Ehrlich" w:date="2015-04-29T17:28:00Z">
        <w:r w:rsidR="0017517C" w:rsidRPr="008F5DD5">
          <w:rPr>
            <w:lang w:val="en-GB"/>
          </w:rPr>
          <w:t>.</w:t>
        </w:r>
      </w:ins>
    </w:p>
    <w:bookmarkStart w:id="1610" w:name="_MON_1276528156"/>
    <w:bookmarkStart w:id="1611" w:name="_MON_1279093870"/>
    <w:bookmarkStart w:id="1612" w:name="_MON_1279109115"/>
    <w:bookmarkStart w:id="1613" w:name="_MON_1276267244"/>
    <w:bookmarkEnd w:id="1610"/>
    <w:bookmarkEnd w:id="1611"/>
    <w:bookmarkEnd w:id="1612"/>
    <w:bookmarkEnd w:id="1613"/>
    <w:bookmarkStart w:id="1614" w:name="_MON_1276523866"/>
    <w:bookmarkEnd w:id="1614"/>
    <w:p w:rsidR="00F132BB" w:rsidRPr="008F5DD5" w:rsidRDefault="00F132BB" w:rsidP="00F132BB">
      <w:pPr>
        <w:pStyle w:val="graphic"/>
        <w:rPr>
          <w:lang w:val="en-GB"/>
        </w:rPr>
      </w:pPr>
      <w:r w:rsidRPr="008F5DD5">
        <w:rPr>
          <w:lang w:val="en-GB"/>
        </w:rPr>
        <w:object w:dxaOrig="4440" w:dyaOrig="2362" w14:anchorId="06894986">
          <v:shape id="_x0000_i1026" type="#_x0000_t75" style="width:222pt;height:117pt" o:ole="">
            <v:imagedata r:id="rId34" o:title=""/>
          </v:shape>
          <o:OLEObject Type="Embed" ProgID="Word.Picture.8" ShapeID="_x0000_i1026" DrawAspect="Content" ObjectID="_1569314237" r:id="rId35"/>
        </w:object>
      </w:r>
    </w:p>
    <w:p w:rsidR="00F132BB" w:rsidRPr="008F5DD5" w:rsidRDefault="00F132BB" w:rsidP="00F132BB">
      <w:pPr>
        <w:pStyle w:val="Caption"/>
      </w:pPr>
      <w:bookmarkStart w:id="1615" w:name="_Ref202525308"/>
      <w:bookmarkStart w:id="1616" w:name="_Toc494378059"/>
      <w:r w:rsidRPr="008F5DD5">
        <w:t xml:space="preserve">Figure </w:t>
      </w:r>
      <w:r w:rsidR="00A60A47">
        <w:fldChar w:fldCharType="begin"/>
      </w:r>
      <w:r w:rsidR="00A60A47">
        <w:instrText xml:space="preserve"> STYLEREF 1 \s </w:instrText>
      </w:r>
      <w:r w:rsidR="00A60A47">
        <w:fldChar w:fldCharType="separate"/>
      </w:r>
      <w:r w:rsidR="00F21245">
        <w:rPr>
          <w:noProof/>
        </w:rPr>
        <w:t>9</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w:t>
      </w:r>
      <w:r w:rsidR="00A60A47">
        <w:rPr>
          <w:noProof/>
        </w:rPr>
        <w:fldChar w:fldCharType="end"/>
      </w:r>
      <w:bookmarkEnd w:id="1615"/>
      <w:r w:rsidRPr="008F5DD5">
        <w:t>: Exposed element</w:t>
      </w:r>
      <w:bookmarkEnd w:id="1616"/>
    </w:p>
    <w:p w:rsidR="00F132BB" w:rsidRPr="008F5DD5" w:rsidRDefault="00F132BB" w:rsidP="0046043E">
      <w:pPr>
        <w:pStyle w:val="Heading3"/>
      </w:pPr>
      <w:bookmarkStart w:id="1617" w:name="_Toc494377928"/>
      <w:r w:rsidRPr="008F5DD5">
        <w:t>Leaded devices</w:t>
      </w:r>
      <w:bookmarkEnd w:id="1617"/>
    </w:p>
    <w:p w:rsidR="00F132BB" w:rsidRPr="008F5DD5" w:rsidRDefault="00F132BB" w:rsidP="005568A5">
      <w:pPr>
        <w:pStyle w:val="requirelevel1"/>
      </w:pPr>
      <w:r w:rsidRPr="008F5DD5">
        <w:t xml:space="preserve">Surface mounting of leaded (round or </w:t>
      </w:r>
      <w:del w:id="1618" w:author="Olga Zhdanovich" w:date="2016-01-28T14:13:00Z">
        <w:r w:rsidRPr="008F5DD5" w:rsidDel="00360E6A">
          <w:delText>flattened</w:delText>
        </w:r>
      </w:del>
      <w:ins w:id="1619" w:author="Olga Zhdanovich" w:date="2016-01-28T14:13:00Z">
        <w:r w:rsidR="00360E6A" w:rsidRPr="008F5DD5">
          <w:t>rectangular</w:t>
        </w:r>
      </w:ins>
      <w:r w:rsidRPr="008F5DD5">
        <w:t xml:space="preserve"> cross section) devices shall be parallel to the board surface.</w:t>
      </w:r>
    </w:p>
    <w:p w:rsidR="00F132BB" w:rsidRPr="008F5DD5" w:rsidRDefault="00526B08" w:rsidP="0046043E">
      <w:pPr>
        <w:pStyle w:val="Heading3"/>
      </w:pPr>
      <w:bookmarkStart w:id="1620" w:name="_Toc494377929"/>
      <w:ins w:id="1621" w:author="Klaus Ehrlich" w:date="2015-04-29T17:29:00Z">
        <w:r w:rsidRPr="008F5DD5">
          <w:t>&lt;&lt;</w:t>
        </w:r>
      </w:ins>
      <w:ins w:id="1622" w:author="Olga Zhdanovich" w:date="2014-07-08T11:45:00Z">
        <w:r w:rsidR="00756426" w:rsidRPr="008F5DD5">
          <w:t>deleted</w:t>
        </w:r>
      </w:ins>
      <w:ins w:id="1623" w:author="Klaus Ehrlich" w:date="2015-04-29T17:29:00Z">
        <w:r w:rsidRPr="008F5DD5">
          <w:t>&gt;&gt;</w:t>
        </w:r>
      </w:ins>
      <w:bookmarkEnd w:id="1620"/>
      <w:del w:id="1624" w:author="Olga Zhdanovich" w:date="2014-07-08T11:45:00Z">
        <w:r w:rsidR="00F132BB" w:rsidRPr="008F5DD5" w:rsidDel="00756426">
          <w:delText>Area array devices</w:delText>
        </w:r>
      </w:del>
      <w:bookmarkStart w:id="1625" w:name="_Toc384900391"/>
      <w:bookmarkStart w:id="1626" w:name="_Toc384902402"/>
      <w:bookmarkStart w:id="1627" w:name="_Toc384903150"/>
      <w:bookmarkStart w:id="1628" w:name="_Toc389730277"/>
      <w:bookmarkStart w:id="1629" w:name="_Toc389731142"/>
      <w:bookmarkStart w:id="1630" w:name="_Toc389731891"/>
      <w:bookmarkStart w:id="1631" w:name="_Toc389732695"/>
      <w:bookmarkStart w:id="1632" w:name="_Toc389733444"/>
      <w:bookmarkStart w:id="1633" w:name="_Toc389734192"/>
      <w:bookmarkEnd w:id="1625"/>
      <w:bookmarkEnd w:id="1626"/>
      <w:bookmarkEnd w:id="1627"/>
      <w:bookmarkEnd w:id="1628"/>
      <w:bookmarkEnd w:id="1629"/>
      <w:bookmarkEnd w:id="1630"/>
      <w:bookmarkEnd w:id="1631"/>
      <w:bookmarkEnd w:id="1632"/>
      <w:bookmarkEnd w:id="1633"/>
    </w:p>
    <w:p w:rsidR="00F132BB" w:rsidRPr="008F5DD5" w:rsidRDefault="00756426" w:rsidP="005568A5">
      <w:pPr>
        <w:pStyle w:val="requirelevel1"/>
      </w:pPr>
      <w:ins w:id="1634" w:author="Olga Zhdanovich" w:date="2014-07-08T11:45:00Z">
        <w:r w:rsidRPr="008F5DD5">
          <w:t>&lt;&lt;deleted&gt;&gt;</w:t>
        </w:r>
        <w:del w:id="1635" w:author="Klaus Ehrlich" w:date="2017-09-21T11:35:00Z">
          <w:r w:rsidRPr="008F5DD5" w:rsidDel="009D146E">
            <w:delText xml:space="preserve"> </w:delText>
          </w:r>
        </w:del>
      </w:ins>
      <w:del w:id="1636" w:author="Olga Zhdanovich" w:date="2014-07-08T11:45:00Z">
        <w:r w:rsidR="00F132BB" w:rsidRPr="008F5DD5" w:rsidDel="00756426">
          <w:delText>There shall be no more than three reflow operations on a single device.</w:delText>
        </w:r>
      </w:del>
      <w:bookmarkStart w:id="1637" w:name="_Toc384900392"/>
      <w:bookmarkStart w:id="1638" w:name="_Toc384902403"/>
      <w:bookmarkStart w:id="1639" w:name="_Toc384903151"/>
      <w:bookmarkStart w:id="1640" w:name="_Toc389730278"/>
      <w:bookmarkStart w:id="1641" w:name="_Toc389731143"/>
      <w:bookmarkStart w:id="1642" w:name="_Toc389731892"/>
      <w:bookmarkStart w:id="1643" w:name="_Toc389732696"/>
      <w:bookmarkStart w:id="1644" w:name="_Toc389733445"/>
      <w:bookmarkStart w:id="1645" w:name="_Toc389734193"/>
      <w:bookmarkEnd w:id="1637"/>
      <w:bookmarkEnd w:id="1638"/>
      <w:bookmarkEnd w:id="1639"/>
      <w:bookmarkEnd w:id="1640"/>
      <w:bookmarkEnd w:id="1641"/>
      <w:bookmarkEnd w:id="1642"/>
      <w:bookmarkEnd w:id="1643"/>
      <w:bookmarkEnd w:id="1644"/>
      <w:bookmarkEnd w:id="1645"/>
    </w:p>
    <w:p w:rsidR="00F132BB" w:rsidDel="00F32FCF" w:rsidRDefault="00F132BB" w:rsidP="005568A5">
      <w:pPr>
        <w:pStyle w:val="NOTE"/>
        <w:rPr>
          <w:del w:id="1646" w:author="Klaus Ehrlich" w:date="2017-09-20T12:30:00Z"/>
          <w:lang w:val="en-GB"/>
        </w:rPr>
      </w:pPr>
      <w:del w:id="1647" w:author="Klaus Ehrlich" w:date="2017-09-20T12:30:00Z">
        <w:r w:rsidRPr="008F5DD5" w:rsidDel="00F32FCF">
          <w:rPr>
            <w:lang w:val="en-GB"/>
          </w:rPr>
          <w:delText xml:space="preserve">Any reworking constitutes one reflow operation (see also </w:delText>
        </w:r>
        <w:r w:rsidR="006D4A3A" w:rsidRPr="008F5DD5" w:rsidDel="00F32FCF">
          <w:fldChar w:fldCharType="begin"/>
        </w:r>
        <w:r w:rsidR="006D4A3A" w:rsidRPr="008F5DD5" w:rsidDel="00F32FCF">
          <w:rPr>
            <w:lang w:val="en-GB"/>
          </w:rPr>
          <w:delInstrText xml:space="preserve"> REF _Ref205365593 \r \h </w:delInstrText>
        </w:r>
        <w:r w:rsidR="006D4A3A" w:rsidRPr="008F5DD5" w:rsidDel="00F32FCF">
          <w:fldChar w:fldCharType="separate"/>
        </w:r>
        <w:r w:rsidR="00FB4C08" w:rsidRPr="008F5DD5" w:rsidDel="00F32FCF">
          <w:rPr>
            <w:lang w:val="en-GB"/>
          </w:rPr>
          <w:delText>Error! Reference source not found.</w:delText>
        </w:r>
        <w:r w:rsidR="006D4A3A" w:rsidRPr="008F5DD5" w:rsidDel="00F32FCF">
          <w:fldChar w:fldCharType="end"/>
        </w:r>
        <w:r w:rsidRPr="008F5DD5" w:rsidDel="00F32FCF">
          <w:rPr>
            <w:lang w:val="en-GB"/>
          </w:rPr>
          <w:delText xml:space="preserve">). </w:delText>
        </w:r>
        <w:bookmarkStart w:id="1648" w:name="_Toc384900393"/>
        <w:bookmarkStart w:id="1649" w:name="_Toc384902404"/>
        <w:bookmarkStart w:id="1650" w:name="_Toc384903152"/>
        <w:bookmarkStart w:id="1651" w:name="_Toc389730279"/>
        <w:bookmarkStart w:id="1652" w:name="_Toc389731144"/>
        <w:bookmarkStart w:id="1653" w:name="_Toc389731893"/>
        <w:bookmarkStart w:id="1654" w:name="_Toc389732697"/>
        <w:bookmarkStart w:id="1655" w:name="_Toc389733446"/>
        <w:bookmarkStart w:id="1656" w:name="_Toc389734194"/>
        <w:bookmarkStart w:id="1657" w:name="_Toc494377580"/>
        <w:bookmarkStart w:id="1658" w:name="_Toc494377930"/>
        <w:bookmarkEnd w:id="1648"/>
        <w:bookmarkEnd w:id="1649"/>
        <w:bookmarkEnd w:id="1650"/>
        <w:bookmarkEnd w:id="1651"/>
        <w:bookmarkEnd w:id="1652"/>
        <w:bookmarkEnd w:id="1653"/>
        <w:bookmarkEnd w:id="1654"/>
        <w:bookmarkEnd w:id="1655"/>
        <w:bookmarkEnd w:id="1656"/>
        <w:bookmarkEnd w:id="1657"/>
        <w:bookmarkEnd w:id="1658"/>
      </w:del>
    </w:p>
    <w:p w:rsidR="00823E1A" w:rsidRPr="008F5DD5" w:rsidRDefault="00823E1A" w:rsidP="0046043E">
      <w:pPr>
        <w:pStyle w:val="Heading3"/>
      </w:pPr>
      <w:bookmarkStart w:id="1659" w:name="_Toc494377931"/>
      <w:r w:rsidRPr="008F5DD5">
        <w:t>Sta</w:t>
      </w:r>
      <w:ins w:id="1660" w:author="Brigitte Braux Touchat" w:date="2017-06-07T07:27:00Z">
        <w:r w:rsidR="00192C55" w:rsidRPr="008F5DD5">
          <w:t>c</w:t>
        </w:r>
      </w:ins>
      <w:r w:rsidRPr="008F5DD5">
        <w:t xml:space="preserve">king </w:t>
      </w:r>
      <w:ins w:id="1661" w:author="Roger Jegou" w:date="2017-05-19T15:27:00Z">
        <w:r w:rsidR="00805DA8" w:rsidRPr="008F5DD5">
          <w:t xml:space="preserve">and bonding </w:t>
        </w:r>
      </w:ins>
      <w:r w:rsidRPr="008F5DD5">
        <w:t>of heavy devices</w:t>
      </w:r>
      <w:bookmarkEnd w:id="1659"/>
    </w:p>
    <w:p w:rsidR="00F132BB" w:rsidRPr="008F5DD5" w:rsidRDefault="00805DA8" w:rsidP="005568A5">
      <w:pPr>
        <w:pStyle w:val="requirelevel1"/>
      </w:pPr>
      <w:ins w:id="1662" w:author="Roger Jegou" w:date="2017-05-19T15:29:00Z">
        <w:r w:rsidRPr="008F5DD5">
          <w:t>Adhesive</w:t>
        </w:r>
        <w:r w:rsidRPr="008F5DD5" w:rsidDel="00805DA8">
          <w:t xml:space="preserve"> </w:t>
        </w:r>
      </w:ins>
      <w:del w:id="1663" w:author="Roger Jegou" w:date="2017-05-19T15:29:00Z">
        <w:r w:rsidR="00F132BB" w:rsidRPr="008F5DD5" w:rsidDel="00805DA8">
          <w:delText xml:space="preserve">Staking compounds </w:delText>
        </w:r>
      </w:del>
      <w:r w:rsidR="00F132BB" w:rsidRPr="008F5DD5">
        <w:t xml:space="preserve">shall be selected </w:t>
      </w:r>
      <w:r w:rsidR="00274469" w:rsidRPr="008F5DD5">
        <w:t>in conformance with</w:t>
      </w:r>
      <w:r w:rsidR="00F132BB" w:rsidRPr="008F5DD5">
        <w:t xml:space="preserve"> </w:t>
      </w:r>
      <w:r w:rsidR="00274469" w:rsidRPr="008F5DD5">
        <w:t>clause</w:t>
      </w:r>
      <w:r w:rsidR="00F132BB" w:rsidRPr="008F5DD5">
        <w:t xml:space="preserve"> </w:t>
      </w:r>
      <w:r w:rsidR="00F132BB" w:rsidRPr="008F5DD5">
        <w:fldChar w:fldCharType="begin"/>
      </w:r>
      <w:r w:rsidR="00F132BB" w:rsidRPr="008F5DD5">
        <w:instrText xml:space="preserve"> REF _Ref202527183 \r \h </w:instrText>
      </w:r>
      <w:r w:rsidR="00F132BB" w:rsidRPr="008F5DD5">
        <w:fldChar w:fldCharType="separate"/>
      </w:r>
      <w:r w:rsidR="00F21245">
        <w:t>7.10</w:t>
      </w:r>
      <w:r w:rsidR="00F132BB" w:rsidRPr="008F5DD5">
        <w:fldChar w:fldCharType="end"/>
      </w:r>
      <w:r w:rsidR="00F132BB" w:rsidRPr="008F5DD5">
        <w:t>.</w:t>
      </w:r>
    </w:p>
    <w:p w:rsidR="00D17CCF" w:rsidRPr="008F5DD5" w:rsidRDefault="00D17CCF" w:rsidP="006D56C3">
      <w:pPr>
        <w:pStyle w:val="NOTE"/>
        <w:rPr>
          <w:ins w:id="1664" w:author="Olga Zhdanovich" w:date="2014-07-08T11:48:00Z"/>
          <w:lang w:val="en-GB"/>
        </w:rPr>
      </w:pPr>
      <w:ins w:id="1665" w:author="Olga Zhdanovich" w:date="2014-07-08T11:48:00Z">
        <w:r w:rsidRPr="008F5DD5">
          <w:rPr>
            <w:lang w:val="en-GB"/>
          </w:rPr>
          <w:t>Some surfaces can be prepared to enhance the adhesion (e.g. by mechanical abrasion).</w:t>
        </w:r>
      </w:ins>
    </w:p>
    <w:p w:rsidR="006025A1" w:rsidRPr="008F5DD5" w:rsidRDefault="00D17CCF" w:rsidP="00D17CCF">
      <w:pPr>
        <w:pStyle w:val="requirelevel1"/>
      </w:pPr>
      <w:ins w:id="1666" w:author="Olga Zhdanovich" w:date="2014-07-08T11:49:00Z">
        <w:r w:rsidRPr="008F5DD5">
          <w:lastRenderedPageBreak/>
          <w:t>&lt;&lt;deleted&gt;&gt;</w:t>
        </w:r>
      </w:ins>
      <w:del w:id="1667" w:author="Klaus Ehrlich" w:date="2015-04-29T17:31:00Z">
        <w:r w:rsidR="00526B08" w:rsidRPr="008F5DD5" w:rsidDel="00526B08">
          <w:delText>Contamination shall be removed prior to staking.</w:delText>
        </w:r>
      </w:del>
    </w:p>
    <w:p w:rsidR="006025A1" w:rsidDel="00B16BC7" w:rsidRDefault="00526B08" w:rsidP="006025A1">
      <w:pPr>
        <w:pStyle w:val="NOTE"/>
        <w:rPr>
          <w:del w:id="1668" w:author="Klaus Ehrlich" w:date="2017-09-20T12:30:00Z"/>
          <w:lang w:val="en-GB"/>
        </w:rPr>
      </w:pPr>
      <w:del w:id="1669" w:author="Klaus Ehrlich" w:date="2015-04-29T17:32:00Z">
        <w:r w:rsidRPr="008F5DD5" w:rsidDel="00526B08">
          <w:rPr>
            <w:lang w:val="en-GB"/>
          </w:rPr>
          <w:delText>Some surfaces can be prepared to enhance the adhesion (e.g. by mechanical abrasion).</w:delText>
        </w:r>
      </w:del>
    </w:p>
    <w:p w:rsidR="00F132BB" w:rsidRPr="008F5DD5" w:rsidRDefault="00F132BB" w:rsidP="006025A1">
      <w:pPr>
        <w:pStyle w:val="requirelevel1"/>
      </w:pPr>
      <w:del w:id="1670" w:author="Roger Jegou" w:date="2017-05-19T15:29:00Z">
        <w:r w:rsidRPr="008F5DD5" w:rsidDel="00805DA8">
          <w:delText xml:space="preserve">Staking </w:delText>
        </w:r>
      </w:del>
      <w:ins w:id="1671" w:author="Roger Jegou" w:date="2017-05-19T15:29:00Z">
        <w:r w:rsidR="00805DA8" w:rsidRPr="008F5DD5">
          <w:t xml:space="preserve">Adhesive </w:t>
        </w:r>
      </w:ins>
      <w:del w:id="1672" w:author="Roger Jegou" w:date="2017-05-19T15:29:00Z">
        <w:r w:rsidRPr="008F5DD5" w:rsidDel="00805DA8">
          <w:delText xml:space="preserve">compounds </w:delText>
        </w:r>
      </w:del>
      <w:r w:rsidRPr="008F5DD5">
        <w:t xml:space="preserve">shall be mixed and cured in accordance with the manufacturer’s procedures. </w:t>
      </w:r>
    </w:p>
    <w:p w:rsidR="00F132BB" w:rsidRPr="008F5DD5" w:rsidRDefault="00F132BB" w:rsidP="005568A5">
      <w:pPr>
        <w:pStyle w:val="requirelevel1"/>
      </w:pPr>
      <w:r w:rsidRPr="008F5DD5">
        <w:t xml:space="preserve">The process of applying the </w:t>
      </w:r>
      <w:ins w:id="1673" w:author="Brigitte Braux Touchat" w:date="2017-05-30T11:40:00Z">
        <w:r w:rsidR="00591617" w:rsidRPr="008F5DD5">
          <w:t>a</w:t>
        </w:r>
      </w:ins>
      <w:ins w:id="1674" w:author="Roger Jegou" w:date="2017-05-19T15:29:00Z">
        <w:r w:rsidR="00805DA8" w:rsidRPr="008F5DD5">
          <w:t>dhesive</w:t>
        </w:r>
        <w:r w:rsidR="00805DA8" w:rsidRPr="008F5DD5" w:rsidDel="00805DA8">
          <w:t xml:space="preserve"> </w:t>
        </w:r>
      </w:ins>
      <w:del w:id="1675" w:author="Roger Jegou" w:date="2017-05-19T15:29:00Z">
        <w:r w:rsidRPr="008F5DD5" w:rsidDel="00805DA8">
          <w:delText xml:space="preserve">staking compound </w:delText>
        </w:r>
      </w:del>
      <w:r w:rsidRPr="008F5DD5">
        <w:t xml:space="preserve">shall be </w:t>
      </w:r>
      <w:del w:id="1676" w:author="REECE, Philip" w:date="2014-04-03T13:00:00Z">
        <w:r w:rsidRPr="008F5DD5" w:rsidDel="003A04BE">
          <w:delText xml:space="preserve">controlled </w:delText>
        </w:r>
      </w:del>
      <w:ins w:id="1677" w:author="REECE, Philip" w:date="2014-04-03T13:00:00Z">
        <w:r w:rsidR="003A04BE" w:rsidRPr="008F5DD5">
          <w:t xml:space="preserve">documented </w:t>
        </w:r>
      </w:ins>
      <w:r w:rsidRPr="008F5DD5">
        <w:t xml:space="preserve">by a written procedure </w:t>
      </w:r>
      <w:ins w:id="1678" w:author="REECE, Philip" w:date="2014-04-03T13:00:00Z">
        <w:r w:rsidR="003A04BE" w:rsidRPr="008F5DD5">
          <w:t xml:space="preserve">or by </w:t>
        </w:r>
      </w:ins>
      <w:ins w:id="1679" w:author="REECE, Philip" w:date="2014-06-05T13:13:00Z">
        <w:r w:rsidR="00D65441" w:rsidRPr="008F5DD5">
          <w:t>configured</w:t>
        </w:r>
      </w:ins>
      <w:ins w:id="1680" w:author="REECE, Philip" w:date="2014-04-03T13:00:00Z">
        <w:r w:rsidR="003A04BE" w:rsidRPr="008F5DD5">
          <w:t xml:space="preserve"> drawings </w:t>
        </w:r>
      </w:ins>
      <w:r w:rsidRPr="008F5DD5">
        <w:t>which define</w:t>
      </w:r>
      <w:del w:id="1681" w:author="REECE, Philip" w:date="2014-04-03T13:00:00Z">
        <w:r w:rsidRPr="008F5DD5" w:rsidDel="003A04BE">
          <w:delText>s</w:delText>
        </w:r>
      </w:del>
      <w:r w:rsidRPr="008F5DD5">
        <w:t xml:space="preserve"> the location of the </w:t>
      </w:r>
      <w:ins w:id="1682" w:author="Brigitte Braux Touchat" w:date="2017-05-30T11:40:00Z">
        <w:r w:rsidR="00591617" w:rsidRPr="008F5DD5">
          <w:t>a</w:t>
        </w:r>
      </w:ins>
      <w:ins w:id="1683" w:author="Roger Jegou" w:date="2017-05-19T15:29:00Z">
        <w:r w:rsidR="00805DA8" w:rsidRPr="008F5DD5">
          <w:t>dhesive</w:t>
        </w:r>
      </w:ins>
      <w:del w:id="1684" w:author="Roger Jegou" w:date="2017-05-19T15:29:00Z">
        <w:r w:rsidRPr="008F5DD5" w:rsidDel="00805DA8">
          <w:delText>staking compound</w:delText>
        </w:r>
      </w:del>
      <w:r w:rsidRPr="008F5DD5">
        <w:t xml:space="preserve">, the </w:t>
      </w:r>
      <w:ins w:id="1685" w:author="REECE, Philip" w:date="2014-04-03T13:01:00Z">
        <w:r w:rsidR="003A04BE" w:rsidRPr="008F5DD5">
          <w:t xml:space="preserve">shape </w:t>
        </w:r>
      </w:ins>
      <w:del w:id="1686" w:author="REECE, Philip" w:date="2014-04-03T13:01:00Z">
        <w:r w:rsidRPr="008F5DD5" w:rsidDel="003A04BE">
          <w:delText>volum</w:delText>
        </w:r>
      </w:del>
      <w:del w:id="1687" w:author="REECE, Philip" w:date="2014-09-02T14:48:00Z">
        <w:r w:rsidRPr="008F5DD5" w:rsidDel="00424214">
          <w:delText>e</w:delText>
        </w:r>
      </w:del>
      <w:r w:rsidRPr="008F5DD5">
        <w:t xml:space="preserve"> and the spread area (between device bottom surface and substrate upper surface). </w:t>
      </w:r>
    </w:p>
    <w:p w:rsidR="00F132BB" w:rsidRPr="008F5DD5" w:rsidRDefault="00F132BB" w:rsidP="005568A5">
      <w:pPr>
        <w:pStyle w:val="requirelevel1"/>
      </w:pPr>
      <w:r w:rsidRPr="008F5DD5">
        <w:t xml:space="preserve">The </w:t>
      </w:r>
      <w:del w:id="1688" w:author="Roger Jegou" w:date="2017-05-19T15:25:00Z">
        <w:r w:rsidRPr="008F5DD5" w:rsidDel="00805DA8">
          <w:delText xml:space="preserve">staking </w:delText>
        </w:r>
      </w:del>
      <w:ins w:id="1689" w:author="Roger Jegou" w:date="2017-05-19T15:25:00Z">
        <w:r w:rsidR="00805DA8" w:rsidRPr="008F5DD5">
          <w:t xml:space="preserve">adhesive </w:t>
        </w:r>
      </w:ins>
      <w:del w:id="1690" w:author="Roger Jegou" w:date="2017-05-19T15:25:00Z">
        <w:r w:rsidRPr="008F5DD5" w:rsidDel="00805DA8">
          <w:delText xml:space="preserve">compound </w:delText>
        </w:r>
      </w:del>
      <w:r w:rsidRPr="008F5DD5">
        <w:t xml:space="preserve">shall not </w:t>
      </w:r>
      <w:ins w:id="1691" w:author="Roger Jegou" w:date="2017-05-19T15:28:00Z">
        <w:r w:rsidR="00805DA8" w:rsidRPr="008F5DD5">
          <w:t xml:space="preserve">be in contact with the terminal or </w:t>
        </w:r>
      </w:ins>
      <w:r w:rsidRPr="008F5DD5">
        <w:t>negate the stress relief of the device, nor come into contact with surrounding devices.</w:t>
      </w:r>
    </w:p>
    <w:p w:rsidR="00F132BB" w:rsidRPr="008F5DD5" w:rsidRDefault="00107058" w:rsidP="005568A5">
      <w:pPr>
        <w:pStyle w:val="requirelevel1"/>
      </w:pPr>
      <w:ins w:id="1692" w:author="Klaus Ehrlich" w:date="2017-09-27T11:15:00Z">
        <w:r>
          <w:t>&lt;&lt;deleted</w:t>
        </w:r>
      </w:ins>
      <w:ins w:id="1693" w:author="Klaus Ehrlich" w:date="2017-09-27T11:16:00Z">
        <w:r w:rsidR="009B31EA">
          <w:t xml:space="preserve"> and created as recommendation </w:t>
        </w:r>
      </w:ins>
      <w:ins w:id="1694" w:author="Klaus Ehrlich" w:date="2017-09-27T11:19:00Z">
        <w:r w:rsidR="009B31EA">
          <w:fldChar w:fldCharType="begin"/>
        </w:r>
        <w:r w:rsidR="009B31EA">
          <w:instrText xml:space="preserve"> REF _Ref494274486 \w \h </w:instrText>
        </w:r>
      </w:ins>
      <w:r w:rsidR="009B31EA">
        <w:fldChar w:fldCharType="separate"/>
      </w:r>
      <w:r w:rsidR="00F21245">
        <w:t>9.7.9g</w:t>
      </w:r>
      <w:ins w:id="1695" w:author="Klaus Ehrlich" w:date="2017-09-27T11:19:00Z">
        <w:r w:rsidR="009B31EA">
          <w:fldChar w:fldCharType="end"/>
        </w:r>
      </w:ins>
      <w:ins w:id="1696" w:author="Klaus Ehrlich" w:date="2017-09-27T11:15:00Z">
        <w:r>
          <w:t>&gt;&gt;</w:t>
        </w:r>
      </w:ins>
      <w:del w:id="1697" w:author="Klaus Ehrlich" w:date="2017-09-27T11:15:00Z">
        <w:r w:rsidR="00F132BB" w:rsidRPr="008F5DD5" w:rsidDel="00107058">
          <w:delText>All devices except area arrays weighing more than 5</w:delText>
        </w:r>
        <w:r w:rsidR="00E472F8" w:rsidRPr="008F5DD5" w:rsidDel="00107058">
          <w:delText> </w:delText>
        </w:r>
        <w:r w:rsidR="00F132BB" w:rsidRPr="008F5DD5" w:rsidDel="00107058">
          <w:delText xml:space="preserve">g shall be </w:delText>
        </w:r>
        <w:r w:rsidR="00745361" w:rsidRPr="008F5DD5" w:rsidDel="00107058">
          <w:delText>staked</w:delText>
        </w:r>
        <w:r w:rsidR="00F132BB" w:rsidRPr="008F5DD5" w:rsidDel="00107058">
          <w:delText xml:space="preserve">. </w:delText>
        </w:r>
      </w:del>
    </w:p>
    <w:p w:rsidR="00F132BB" w:rsidRPr="008F5DD5" w:rsidDel="009B31EA" w:rsidRDefault="00F132BB" w:rsidP="00526B08">
      <w:pPr>
        <w:pStyle w:val="NOTEnumbered"/>
        <w:rPr>
          <w:del w:id="1698" w:author="Klaus Ehrlich" w:date="2017-09-27T11:15:00Z"/>
          <w:lang w:val="en-GB"/>
        </w:rPr>
      </w:pPr>
      <w:del w:id="1699" w:author="Klaus Ehrlich" w:date="2017-09-27T11:15:00Z">
        <w:r w:rsidRPr="008F5DD5" w:rsidDel="009B31EA">
          <w:rPr>
            <w:lang w:val="en-GB"/>
          </w:rPr>
          <w:delText>1</w:delText>
        </w:r>
        <w:r w:rsidRPr="008F5DD5" w:rsidDel="009B31EA">
          <w:rPr>
            <w:lang w:val="en-GB"/>
          </w:rPr>
          <w:tab/>
          <w:delText>This is to minimize shock and vibration loading on the leads</w:delText>
        </w:r>
      </w:del>
    </w:p>
    <w:p w:rsidR="00F132BB" w:rsidDel="009B31EA" w:rsidRDefault="00F132BB" w:rsidP="00526B08">
      <w:pPr>
        <w:pStyle w:val="NOTEnumbered"/>
        <w:rPr>
          <w:del w:id="1700" w:author="Klaus Ehrlich" w:date="2017-09-27T11:15:00Z"/>
          <w:lang w:val="en-GB"/>
        </w:rPr>
      </w:pPr>
      <w:del w:id="1701" w:author="Klaus Ehrlich" w:date="2017-09-27T11:15:00Z">
        <w:r w:rsidRPr="008F5DD5" w:rsidDel="009B31EA">
          <w:rPr>
            <w:lang w:val="en-GB"/>
          </w:rPr>
          <w:delText>2</w:delText>
        </w:r>
        <w:r w:rsidRPr="008F5DD5" w:rsidDel="009B31EA">
          <w:rPr>
            <w:lang w:val="en-GB"/>
          </w:rPr>
          <w:tab/>
          <w:delText xml:space="preserve">The staking compound can be applied either before or after soldering </w:delText>
        </w:r>
        <w:r w:rsidR="00274469" w:rsidRPr="008F5DD5" w:rsidDel="009B31EA">
          <w:rPr>
            <w:lang w:val="en-GB"/>
          </w:rPr>
          <w:delText>in conformance with</w:delText>
        </w:r>
        <w:r w:rsidRPr="008F5DD5" w:rsidDel="009B31EA">
          <w:rPr>
            <w:lang w:val="en-GB"/>
          </w:rPr>
          <w:delText xml:space="preserve"> the supplier’s process identification document.</w:delText>
        </w:r>
      </w:del>
    </w:p>
    <w:p w:rsidR="00107058" w:rsidRPr="008F5DD5" w:rsidRDefault="00107058" w:rsidP="00107058">
      <w:pPr>
        <w:pStyle w:val="requirelevel1"/>
        <w:rPr>
          <w:ins w:id="1702" w:author="Klaus Ehrlich" w:date="2017-09-27T11:11:00Z"/>
        </w:rPr>
      </w:pPr>
      <w:bookmarkStart w:id="1703" w:name="_Ref494274486"/>
      <w:ins w:id="1704" w:author="Klaus Ehrlich" w:date="2017-09-27T11:11:00Z">
        <w:r w:rsidRPr="008F5DD5">
          <w:t>All devices weighing more than 5</w:t>
        </w:r>
      </w:ins>
      <w:ins w:id="1705" w:author="Klaus Ehrlich" w:date="2017-09-27T11:15:00Z">
        <w:r w:rsidR="009B31EA">
          <w:t xml:space="preserve"> </w:t>
        </w:r>
      </w:ins>
      <w:ins w:id="1706" w:author="Klaus Ehrlich" w:date="2017-09-27T11:11:00Z">
        <w:r w:rsidRPr="008F5DD5">
          <w:t>g should be sta</w:t>
        </w:r>
        <w:r>
          <w:t>c</w:t>
        </w:r>
        <w:r w:rsidRPr="008F5DD5">
          <w:t>ked</w:t>
        </w:r>
        <w:r w:rsidR="009B31EA">
          <w:t>.</w:t>
        </w:r>
        <w:bookmarkEnd w:id="1703"/>
      </w:ins>
    </w:p>
    <w:p w:rsidR="00107058" w:rsidRPr="008F5DD5" w:rsidRDefault="00107058" w:rsidP="00107058">
      <w:pPr>
        <w:pStyle w:val="NOTEnumbered"/>
        <w:rPr>
          <w:ins w:id="1707" w:author="Klaus Ehrlich" w:date="2017-09-27T11:11:00Z"/>
          <w:lang w:val="en-GB"/>
        </w:rPr>
      </w:pPr>
      <w:ins w:id="1708" w:author="Klaus Ehrlich" w:date="2017-09-27T11:11:00Z">
        <w:r w:rsidRPr="008F5DD5">
          <w:rPr>
            <w:lang w:val="en-GB"/>
          </w:rPr>
          <w:t>1</w:t>
        </w:r>
        <w:r w:rsidRPr="008F5DD5">
          <w:rPr>
            <w:lang w:val="en-GB"/>
          </w:rPr>
          <w:tab/>
          <w:t>This is to minimize shock and vibration loading on the leads</w:t>
        </w:r>
      </w:ins>
      <w:ins w:id="1709" w:author="Klaus Ehrlich" w:date="2017-09-27T11:15:00Z">
        <w:r w:rsidR="009B31EA">
          <w:rPr>
            <w:lang w:val="en-GB"/>
          </w:rPr>
          <w:t>.</w:t>
        </w:r>
      </w:ins>
    </w:p>
    <w:p w:rsidR="00107058" w:rsidRDefault="00107058" w:rsidP="00107058">
      <w:pPr>
        <w:pStyle w:val="NOTEnumbered"/>
        <w:rPr>
          <w:ins w:id="1710" w:author="Klaus Ehrlich" w:date="2017-09-27T11:11:00Z"/>
          <w:lang w:val="en-GB"/>
        </w:rPr>
      </w:pPr>
      <w:ins w:id="1711" w:author="Klaus Ehrlich" w:date="2017-09-27T11:11:00Z">
        <w:r w:rsidRPr="008F5DD5">
          <w:rPr>
            <w:lang w:val="en-GB"/>
          </w:rPr>
          <w:t>2</w:t>
        </w:r>
        <w:r w:rsidRPr="008F5DD5">
          <w:rPr>
            <w:lang w:val="en-GB"/>
          </w:rPr>
          <w:tab/>
          <w:t>The adhesive compound can be applied either before or after soldering in conformance with the supplier’s process identification document.</w:t>
        </w:r>
      </w:ins>
    </w:p>
    <w:p w:rsidR="006D56C3" w:rsidRPr="008F5DD5" w:rsidRDefault="006D56C3" w:rsidP="006D56C3">
      <w:pPr>
        <w:pStyle w:val="requirelevel1"/>
        <w:rPr>
          <w:ins w:id="1712" w:author="Klaus Ehrlich" w:date="2016-03-03T18:04:00Z"/>
        </w:rPr>
      </w:pPr>
      <w:ins w:id="1713" w:author="Olga Zhdanovich" w:date="2016-01-29T10:41:00Z">
        <w:r w:rsidRPr="008F5DD5">
          <w:t>Sta</w:t>
        </w:r>
      </w:ins>
      <w:ins w:id="1714" w:author="Klaus Ehrlich" w:date="2017-06-08T17:14:00Z">
        <w:r w:rsidR="00AF2628" w:rsidRPr="008F5DD5">
          <w:t>c</w:t>
        </w:r>
      </w:ins>
      <w:ins w:id="1715" w:author="Olga Zhdanovich" w:date="2016-01-29T10:41:00Z">
        <w:r w:rsidRPr="008F5DD5">
          <w:t>king</w:t>
        </w:r>
      </w:ins>
      <w:ins w:id="1716" w:author="Roger Jegou" w:date="2017-05-19T15:30:00Z">
        <w:r w:rsidR="00805DA8" w:rsidRPr="008F5DD5">
          <w:t xml:space="preserve"> and bonding</w:t>
        </w:r>
      </w:ins>
      <w:ins w:id="1717" w:author="Olga Zhdanovich" w:date="2016-01-29T10:41:00Z">
        <w:r w:rsidRPr="008F5DD5">
          <w:t xml:space="preserve"> shall be </w:t>
        </w:r>
      </w:ins>
      <w:ins w:id="1718" w:author="Olga Zhdanovich" w:date="2016-01-29T10:43:00Z">
        <w:r w:rsidR="007F5240" w:rsidRPr="008F5DD5">
          <w:t>performed on</w:t>
        </w:r>
      </w:ins>
      <w:ins w:id="1719" w:author="Olga Zhdanovich" w:date="2016-01-29T10:41:00Z">
        <w:r w:rsidRPr="008F5DD5">
          <w:t xml:space="preserve"> clean </w:t>
        </w:r>
      </w:ins>
      <w:ins w:id="1720" w:author="Olga Zhdanovich" w:date="2016-01-29T10:43:00Z">
        <w:r w:rsidR="007F5240" w:rsidRPr="008F5DD5">
          <w:t>sur</w:t>
        </w:r>
      </w:ins>
      <w:ins w:id="1721" w:author="Olga Zhdanovich" w:date="2016-01-29T10:41:00Z">
        <w:r w:rsidRPr="008F5DD5">
          <w:t>faces</w:t>
        </w:r>
      </w:ins>
      <w:ins w:id="1722" w:author="Olga Zhdanovich" w:date="2016-01-29T10:44:00Z">
        <w:r w:rsidR="007F5240" w:rsidRPr="008F5DD5">
          <w:t>.</w:t>
        </w:r>
      </w:ins>
    </w:p>
    <w:p w:rsidR="00F132BB" w:rsidRPr="008F5DD5" w:rsidRDefault="00F132BB" w:rsidP="00F84D8E">
      <w:pPr>
        <w:pStyle w:val="Heading1"/>
      </w:pPr>
      <w:r w:rsidRPr="008F5DD5">
        <w:lastRenderedPageBreak/>
        <w:br/>
      </w:r>
      <w:bookmarkStart w:id="1723" w:name="_Toc494377932"/>
      <w:r w:rsidRPr="008F5DD5">
        <w:t>Attachment of conductors to terminals, solder cups and cables</w:t>
      </w:r>
      <w:bookmarkEnd w:id="1723"/>
    </w:p>
    <w:p w:rsidR="00F132BB" w:rsidRPr="008F5DD5" w:rsidRDefault="003E56D4" w:rsidP="005568A5">
      <w:pPr>
        <w:pStyle w:val="requirelevel1"/>
      </w:pPr>
      <w:ins w:id="1724" w:author="Olga Zhdanovich" w:date="2016-01-29T10:45:00Z">
        <w:r w:rsidRPr="008F5DD5">
          <w:t xml:space="preserve">Requirements from clause 9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“Attachment of conductors to terminals, solder cups and cables”</w:t>
      </w:r>
      <w:r w:rsidR="00F132BB" w:rsidRPr="008F5DD5">
        <w:t>.</w:t>
      </w:r>
    </w:p>
    <w:p w:rsidR="00F132BB" w:rsidRPr="008F5DD5" w:rsidRDefault="00F132BB" w:rsidP="00F84D8E">
      <w:pPr>
        <w:pStyle w:val="Heading1"/>
      </w:pPr>
      <w:r w:rsidRPr="008F5DD5">
        <w:lastRenderedPageBreak/>
        <w:br/>
      </w:r>
      <w:bookmarkStart w:id="1725" w:name="_Ref393283282"/>
      <w:bookmarkStart w:id="1726" w:name="_Toc494377933"/>
      <w:r w:rsidRPr="008F5DD5">
        <w:t xml:space="preserve">Soldering to </w:t>
      </w:r>
      <w:del w:id="1727" w:author="REECE, Philip" w:date="2014-04-03T13:07:00Z">
        <w:r w:rsidRPr="008F5DD5" w:rsidDel="00ED3232">
          <w:delText>terminals and</w:delText>
        </w:r>
      </w:del>
      <w:del w:id="1728" w:author="Klaus Ehrlich" w:date="2017-09-20T12:33:00Z">
        <w:r w:rsidR="00CC7BB4" w:rsidDel="00CC7BB4">
          <w:delText xml:space="preserve"> </w:delText>
        </w:r>
      </w:del>
      <w:r w:rsidRPr="008F5DD5">
        <w:t>printed circuit boards</w:t>
      </w:r>
      <w:bookmarkEnd w:id="1725"/>
      <w:bookmarkEnd w:id="1726"/>
    </w:p>
    <w:p w:rsidR="00F132BB" w:rsidRPr="008F5DD5" w:rsidRDefault="00F132BB" w:rsidP="0069502E">
      <w:pPr>
        <w:pStyle w:val="Heading2"/>
      </w:pPr>
      <w:bookmarkStart w:id="1729" w:name="_Toc494377934"/>
      <w:r w:rsidRPr="008F5DD5">
        <w:t>General</w:t>
      </w:r>
      <w:bookmarkEnd w:id="1729"/>
    </w:p>
    <w:p w:rsidR="00F132BB" w:rsidRPr="008F5DD5" w:rsidRDefault="00A4442F" w:rsidP="005568A5">
      <w:pPr>
        <w:pStyle w:val="requirelevel1"/>
      </w:pPr>
      <w:ins w:id="1730" w:author="Olga Zhdanovich" w:date="2016-01-29T10:46:00Z">
        <w:r w:rsidRPr="008F5DD5">
          <w:t xml:space="preserve">Requirements from clause 10.1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“Soldering to terminals and printed circuit boards – General”</w:t>
      </w:r>
      <w:r w:rsidR="00F132BB" w:rsidRPr="008F5DD5">
        <w:t xml:space="preserve"> shall apply.</w:t>
      </w:r>
    </w:p>
    <w:p w:rsidR="00F132BB" w:rsidRPr="008F5DD5" w:rsidRDefault="00454A9B" w:rsidP="0069502E">
      <w:pPr>
        <w:pStyle w:val="Heading2"/>
      </w:pPr>
      <w:bookmarkStart w:id="1731" w:name="_Toc384900398"/>
      <w:bookmarkStart w:id="1732" w:name="_Toc384902409"/>
      <w:bookmarkStart w:id="1733" w:name="_Toc384903157"/>
      <w:bookmarkStart w:id="1734" w:name="_Toc389730284"/>
      <w:bookmarkStart w:id="1735" w:name="_Toc389731149"/>
      <w:bookmarkStart w:id="1736" w:name="_Toc389731898"/>
      <w:bookmarkStart w:id="1737" w:name="_Toc389732702"/>
      <w:bookmarkStart w:id="1738" w:name="_Toc389733451"/>
      <w:bookmarkStart w:id="1739" w:name="_Toc389734199"/>
      <w:bookmarkStart w:id="1740" w:name="_Toc494377935"/>
      <w:bookmarkEnd w:id="1731"/>
      <w:bookmarkEnd w:id="1732"/>
      <w:bookmarkEnd w:id="1733"/>
      <w:bookmarkEnd w:id="1734"/>
      <w:bookmarkEnd w:id="1735"/>
      <w:bookmarkEnd w:id="1736"/>
      <w:bookmarkEnd w:id="1737"/>
      <w:bookmarkEnd w:id="1738"/>
      <w:bookmarkEnd w:id="1739"/>
      <w:ins w:id="1741" w:author="Klaus Ehrlich" w:date="2015-04-29T17:32:00Z">
        <w:r w:rsidRPr="008F5DD5">
          <w:t>&lt;&lt;</w:t>
        </w:r>
      </w:ins>
      <w:ins w:id="1742" w:author="Olga Zhdanovich" w:date="2014-07-08T11:55:00Z">
        <w:r w:rsidR="00972B28" w:rsidRPr="008F5DD5">
          <w:t>deleted</w:t>
        </w:r>
      </w:ins>
      <w:ins w:id="1743" w:author="Klaus Ehrlich" w:date="2015-04-29T17:45:00Z">
        <w:r w:rsidR="00036810" w:rsidRPr="008F5DD5">
          <w:t>&gt;&gt;</w:t>
        </w:r>
      </w:ins>
      <w:bookmarkEnd w:id="1740"/>
      <w:del w:id="1744" w:author="Klaus Ehrlich" w:date="2015-08-05T07:51:00Z">
        <w:r w:rsidR="00D523B9" w:rsidRPr="008F5DD5" w:rsidDel="00D523B9">
          <w:delText>Solder application to terminals</w:delText>
        </w:r>
      </w:del>
    </w:p>
    <w:p w:rsidR="00F132BB" w:rsidRPr="008F5DD5" w:rsidRDefault="00972B28" w:rsidP="005568A5">
      <w:pPr>
        <w:pStyle w:val="requirelevel1"/>
      </w:pPr>
      <w:ins w:id="1745" w:author="Olga Zhdanovich" w:date="2014-07-08T11:55:00Z">
        <w:r w:rsidRPr="008F5DD5">
          <w:t>&lt;&lt;deleted&gt;&gt;</w:t>
        </w:r>
        <w:del w:id="1746" w:author="Klaus Ehrlich" w:date="2017-09-21T11:35:00Z">
          <w:r w:rsidRPr="008F5DD5" w:rsidDel="009D146E">
            <w:delText xml:space="preserve"> </w:delText>
          </w:r>
        </w:del>
      </w:ins>
      <w:del w:id="1747" w:author="Olga Zhdanovich" w:date="2014-07-08T11:55:00Z">
        <w:r w:rsidR="000135BB" w:rsidRPr="008F5DD5" w:rsidDel="00972B28">
          <w:delText>ECSS</w:delText>
        </w:r>
        <w:r w:rsidR="000135BB" w:rsidRPr="008F5DD5" w:rsidDel="00972B28">
          <w:noBreakHyphen/>
          <w:delText>Q</w:delText>
        </w:r>
        <w:r w:rsidR="000135BB" w:rsidRPr="008F5DD5" w:rsidDel="00972B28">
          <w:noBreakHyphen/>
          <w:delText>ST</w:delText>
        </w:r>
        <w:r w:rsidR="000135BB" w:rsidRPr="008F5DD5" w:rsidDel="00972B28">
          <w:noBreakHyphen/>
        </w:r>
        <w:r w:rsidR="00630201" w:rsidRPr="008F5DD5" w:rsidDel="00972B28">
          <w:delText>70</w:delText>
        </w:r>
        <w:r w:rsidR="00630201" w:rsidRPr="008F5DD5" w:rsidDel="00972B28">
          <w:noBreakHyphen/>
          <w:delText>08</w:delText>
        </w:r>
        <w:r w:rsidR="00F132BB" w:rsidRPr="008F5DD5" w:rsidDel="00972B28">
          <w:delText xml:space="preserve"> shall apply</w:delText>
        </w:r>
        <w:r w:rsidR="002F60B4" w:rsidRPr="008F5DD5" w:rsidDel="00972B28">
          <w:delText xml:space="preserve"> for "Solder application to terminals"</w:delText>
        </w:r>
      </w:del>
      <w:del w:id="1748" w:author="Klaus Ehrlich" w:date="2017-09-21T11:35:00Z">
        <w:r w:rsidR="00F132BB" w:rsidRPr="008F5DD5" w:rsidDel="009D146E">
          <w:delText>.</w:delText>
        </w:r>
      </w:del>
      <w:bookmarkStart w:id="1749" w:name="_Toc384900399"/>
      <w:bookmarkStart w:id="1750" w:name="_Toc384902410"/>
      <w:bookmarkStart w:id="1751" w:name="_Toc384903158"/>
      <w:bookmarkStart w:id="1752" w:name="_Toc389730285"/>
      <w:bookmarkStart w:id="1753" w:name="_Toc389731150"/>
      <w:bookmarkStart w:id="1754" w:name="_Toc389731899"/>
      <w:bookmarkStart w:id="1755" w:name="_Toc389732703"/>
      <w:bookmarkStart w:id="1756" w:name="_Toc389733452"/>
      <w:bookmarkStart w:id="1757" w:name="_Toc389734200"/>
      <w:bookmarkEnd w:id="1749"/>
      <w:bookmarkEnd w:id="1750"/>
      <w:bookmarkEnd w:id="1751"/>
      <w:bookmarkEnd w:id="1752"/>
      <w:bookmarkEnd w:id="1753"/>
      <w:bookmarkEnd w:id="1754"/>
      <w:bookmarkEnd w:id="1755"/>
      <w:bookmarkEnd w:id="1756"/>
      <w:bookmarkEnd w:id="1757"/>
    </w:p>
    <w:p w:rsidR="00F132BB" w:rsidRPr="008F5DD5" w:rsidRDefault="00F132BB" w:rsidP="0069502E">
      <w:pPr>
        <w:pStyle w:val="Heading2"/>
      </w:pPr>
      <w:bookmarkStart w:id="1758" w:name="_Toc494377936"/>
      <w:r w:rsidRPr="008F5DD5">
        <w:t>Solder applications to PCBs</w:t>
      </w:r>
      <w:bookmarkEnd w:id="1758"/>
    </w:p>
    <w:p w:rsidR="00F132BB" w:rsidRPr="008F5DD5" w:rsidRDefault="00A4442F" w:rsidP="005568A5">
      <w:pPr>
        <w:pStyle w:val="requirelevel1"/>
      </w:pPr>
      <w:ins w:id="1759" w:author="Olga Zhdanovich" w:date="2016-01-29T10:47:00Z">
        <w:r w:rsidRPr="008F5DD5">
          <w:t xml:space="preserve">Requirements from clause 10.3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"Solder applications to PCBs"</w:t>
      </w:r>
      <w:r w:rsidR="00F132BB" w:rsidRPr="008F5DD5">
        <w:t>.</w:t>
      </w:r>
    </w:p>
    <w:p w:rsidR="00F132BB" w:rsidRPr="008F5DD5" w:rsidRDefault="00F132BB" w:rsidP="0069502E">
      <w:pPr>
        <w:pStyle w:val="Heading2"/>
      </w:pPr>
      <w:bookmarkStart w:id="1760" w:name="_Toc494377937"/>
      <w:r w:rsidRPr="008F5DD5">
        <w:t>Wicking</w:t>
      </w:r>
      <w:bookmarkEnd w:id="1760"/>
    </w:p>
    <w:p w:rsidR="00F132BB" w:rsidRPr="008F5DD5" w:rsidRDefault="00A4442F" w:rsidP="005568A5">
      <w:pPr>
        <w:pStyle w:val="requirelevel1"/>
      </w:pPr>
      <w:ins w:id="1761" w:author="Olga Zhdanovich" w:date="2016-01-29T10:48:00Z">
        <w:r w:rsidRPr="008F5DD5">
          <w:t>Requirements from clause</w:t>
        </w:r>
      </w:ins>
      <w:ins w:id="1762" w:author="Olga Zhdanovich" w:date="2016-01-29T10:54:00Z">
        <w:r w:rsidR="003E335D" w:rsidRPr="008F5DD5">
          <w:t>s 10.3.1, 10.3.2, 10.3.4 and</w:t>
        </w:r>
      </w:ins>
      <w:ins w:id="1763" w:author="Olga Zhdanovich" w:date="2016-01-29T10:48:00Z">
        <w:r w:rsidRPr="008F5DD5">
          <w:t xml:space="preserve"> 10.</w:t>
        </w:r>
      </w:ins>
      <w:ins w:id="1764" w:author="Olga Zhdanovich" w:date="2016-01-29T10:49:00Z">
        <w:r w:rsidRPr="008F5DD5">
          <w:t>4</w:t>
        </w:r>
      </w:ins>
      <w:ins w:id="1765" w:author="Olga Zhdanovich" w:date="2016-01-29T10:48: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"Wicking"</w:t>
      </w:r>
      <w:r w:rsidR="00F132BB" w:rsidRPr="008F5DD5">
        <w:t>.</w:t>
      </w:r>
    </w:p>
    <w:p w:rsidR="00F132BB" w:rsidRPr="008F5DD5" w:rsidRDefault="00F132BB" w:rsidP="0069502E">
      <w:pPr>
        <w:pStyle w:val="Heading2"/>
      </w:pPr>
      <w:bookmarkStart w:id="1766" w:name="_Ref205352163"/>
      <w:bookmarkStart w:id="1767" w:name="_Ref389038622"/>
      <w:bookmarkStart w:id="1768" w:name="_Ref389038634"/>
      <w:bookmarkStart w:id="1769" w:name="_Ref389046721"/>
      <w:bookmarkStart w:id="1770" w:name="_Toc494377938"/>
      <w:r w:rsidRPr="008F5DD5">
        <w:t>Soldering of SMDs</w:t>
      </w:r>
      <w:bookmarkEnd w:id="1766"/>
      <w:bookmarkEnd w:id="1767"/>
      <w:bookmarkEnd w:id="1768"/>
      <w:bookmarkEnd w:id="1769"/>
      <w:bookmarkEnd w:id="1770"/>
    </w:p>
    <w:p w:rsidR="00F132BB" w:rsidRPr="008F5DD5" w:rsidRDefault="00F132BB" w:rsidP="0046043E">
      <w:pPr>
        <w:pStyle w:val="Heading3"/>
      </w:pPr>
      <w:bookmarkStart w:id="1771" w:name="_Ref202781649"/>
      <w:bookmarkStart w:id="1772" w:name="_Toc494377939"/>
      <w:r w:rsidRPr="008F5DD5">
        <w:t>General requirements</w:t>
      </w:r>
      <w:bookmarkEnd w:id="1771"/>
      <w:bookmarkEnd w:id="1772"/>
    </w:p>
    <w:p w:rsidR="00F132BB" w:rsidRPr="008F5DD5" w:rsidRDefault="00F132BB" w:rsidP="007B18B7">
      <w:pPr>
        <w:pStyle w:val="requirelevel1"/>
      </w:pPr>
      <w:r w:rsidRPr="008F5DD5">
        <w:t xml:space="preserve">Devices shall not be mounted on flexible substrates </w:t>
      </w:r>
      <w:r w:rsidR="002F60B4" w:rsidRPr="008F5DD5">
        <w:t xml:space="preserve">as defined “flexible printed boards” in </w:t>
      </w:r>
      <w:r w:rsidR="000135BB" w:rsidRPr="008F5DD5">
        <w:t>ECSS</w:t>
      </w:r>
      <w:r w:rsidR="000135BB" w:rsidRPr="008F5DD5">
        <w:noBreakHyphen/>
        <w:t>Q</w:t>
      </w:r>
      <w:r w:rsidR="000135BB" w:rsidRPr="008F5DD5">
        <w:noBreakHyphen/>
        <w:t>ST</w:t>
      </w:r>
      <w:r w:rsidR="000135BB" w:rsidRPr="008F5DD5">
        <w:noBreakHyphen/>
        <w:t>70-10</w:t>
      </w:r>
      <w:r w:rsidRPr="008F5DD5">
        <w:t xml:space="preserve">. </w:t>
      </w:r>
    </w:p>
    <w:p w:rsidR="008171E1" w:rsidRPr="008F5DD5" w:rsidRDefault="00F132BB" w:rsidP="005568A5">
      <w:pPr>
        <w:pStyle w:val="requirelevel1"/>
      </w:pPr>
      <w:r w:rsidRPr="008F5DD5">
        <w:t>Soldering to gold</w:t>
      </w:r>
      <w:r w:rsidR="008774BF" w:rsidRPr="008F5DD5">
        <w:t xml:space="preserve"> </w:t>
      </w:r>
      <w:r w:rsidRPr="008F5DD5">
        <w:t>with tin</w:t>
      </w:r>
      <w:ins w:id="1773" w:author="Klaus Ehrlich" w:date="2017-09-26T15:09:00Z">
        <w:r w:rsidR="002D26D7">
          <w:t>-</w:t>
        </w:r>
      </w:ins>
      <w:del w:id="1774" w:author="Klaus Ehrlich" w:date="2017-09-26T15:09:00Z">
        <w:r w:rsidRPr="008F5DD5" w:rsidDel="002D26D7">
          <w:delText>/</w:delText>
        </w:r>
      </w:del>
      <w:r w:rsidRPr="008F5DD5">
        <w:t>lead alloys shall not be performed</w:t>
      </w:r>
      <w:del w:id="1775" w:author="Klaus Ehrlich" w:date="2015-04-29T17:34:00Z">
        <w:r w:rsidR="006E0519" w:rsidRPr="008F5DD5" w:rsidDel="006E0519">
          <w:delText xml:space="preserve"> (</w:delText>
        </w:r>
      </w:del>
      <w:del w:id="1776" w:author="Klaus Ehrlich" w:date="2015-04-29T17:35:00Z">
        <w:r w:rsidR="006E0519" w:rsidRPr="008F5DD5" w:rsidDel="006E0519">
          <w:delText xml:space="preserve">see also clause </w:delText>
        </w:r>
        <w:r w:rsidR="006E0519" w:rsidRPr="008F5DD5" w:rsidDel="006E0519">
          <w:fldChar w:fldCharType="begin"/>
        </w:r>
        <w:r w:rsidR="006E0519" w:rsidRPr="008F5DD5" w:rsidDel="006E0519">
          <w:delInstrText xml:space="preserve"> REF _Ref202528026 \r \h </w:delInstrText>
        </w:r>
        <w:r w:rsidR="006E0519" w:rsidRPr="008F5DD5" w:rsidDel="006E0519">
          <w:fldChar w:fldCharType="separate"/>
        </w:r>
        <w:r w:rsidR="006E0519" w:rsidRPr="008F5DD5" w:rsidDel="006E0519">
          <w:delText>8.1.3</w:delText>
        </w:r>
        <w:r w:rsidR="006E0519" w:rsidRPr="008F5DD5" w:rsidDel="006E0519">
          <w:fldChar w:fldCharType="end"/>
        </w:r>
        <w:r w:rsidR="006E0519" w:rsidRPr="008F5DD5" w:rsidDel="006E0519">
          <w:delText>)</w:delText>
        </w:r>
      </w:del>
      <w:r w:rsidR="006E0519" w:rsidRPr="008F5DD5">
        <w:t>.</w:t>
      </w:r>
    </w:p>
    <w:p w:rsidR="002D26D7" w:rsidRDefault="001D6D8C" w:rsidP="0018004E">
      <w:pPr>
        <w:pStyle w:val="NOTEnumbered"/>
        <w:rPr>
          <w:ins w:id="1777" w:author="Klaus Ehrlich" w:date="2017-09-26T15:08:00Z"/>
          <w:lang w:val="en-GB"/>
        </w:rPr>
      </w:pPr>
      <w:ins w:id="1778" w:author="Klaus Ehrlich" w:date="2017-09-26T15:12:00Z">
        <w:r>
          <w:rPr>
            <w:lang w:val="en-GB"/>
          </w:rPr>
          <w:t>1</w:t>
        </w:r>
        <w:r>
          <w:rPr>
            <w:lang w:val="en-GB"/>
          </w:rPr>
          <w:tab/>
        </w:r>
      </w:ins>
      <w:ins w:id="1779" w:author="Klaus Ehrlich" w:date="2017-09-26T15:08:00Z">
        <w:r w:rsidR="002D26D7">
          <w:rPr>
            <w:lang w:val="en-GB"/>
          </w:rPr>
          <w:t xml:space="preserve">See </w:t>
        </w:r>
      </w:ins>
      <w:ins w:id="1780" w:author="Klaus Ehrlich" w:date="2017-09-28T09:45:00Z">
        <w:r w:rsidR="00CA14C2">
          <w:rPr>
            <w:lang w:val="en-GB"/>
          </w:rPr>
          <w:t>also</w:t>
        </w:r>
      </w:ins>
      <w:ins w:id="1781" w:author="Klaus Ehrlich" w:date="2017-09-26T15:08:00Z">
        <w:r w:rsidR="002D26D7">
          <w:rPr>
            <w:lang w:val="en-GB"/>
          </w:rPr>
          <w:t xml:space="preserve"> </w:t>
        </w:r>
        <w:r w:rsidR="002D26D7" w:rsidRPr="008F5DD5">
          <w:t xml:space="preserve">requirement </w:t>
        </w:r>
        <w:r w:rsidR="002D26D7" w:rsidRPr="008F5DD5">
          <w:fldChar w:fldCharType="begin"/>
        </w:r>
        <w:r w:rsidR="002D26D7" w:rsidRPr="008F5DD5">
          <w:instrText xml:space="preserve"> REF _Ref447630088 \w \h </w:instrText>
        </w:r>
      </w:ins>
      <w:r>
        <w:instrText xml:space="preserve"> \* MERGEFORMAT </w:instrText>
      </w:r>
      <w:ins w:id="1782" w:author="Klaus Ehrlich" w:date="2017-09-26T15:08:00Z">
        <w:r w:rsidR="002D26D7" w:rsidRPr="008F5DD5">
          <w:fldChar w:fldCharType="separate"/>
        </w:r>
      </w:ins>
      <w:r w:rsidR="00F21245">
        <w:t>11.5.1h</w:t>
      </w:r>
      <w:ins w:id="1783" w:author="Klaus Ehrlich" w:date="2017-09-26T15:08:00Z">
        <w:r w:rsidR="002D26D7" w:rsidRPr="008F5DD5">
          <w:fldChar w:fldCharType="end"/>
        </w:r>
        <w:r w:rsidR="002D26D7">
          <w:t>.</w:t>
        </w:r>
        <w:r w:rsidR="002D26D7">
          <w:rPr>
            <w:lang w:val="en-GB"/>
          </w:rPr>
          <w:t xml:space="preserve"> </w:t>
        </w:r>
      </w:ins>
    </w:p>
    <w:p w:rsidR="008774BF" w:rsidRPr="008F5DD5" w:rsidRDefault="001D6D8C" w:rsidP="0018004E">
      <w:pPr>
        <w:pStyle w:val="NOTEnumbered"/>
        <w:rPr>
          <w:ins w:id="1784" w:author="Klaus Ehrlich" w:date="2015-04-29T17:35:00Z"/>
          <w:lang w:val="en-GB"/>
        </w:rPr>
      </w:pPr>
      <w:ins w:id="1785" w:author="Klaus Ehrlich" w:date="2017-09-26T15:12:00Z">
        <w:r>
          <w:rPr>
            <w:lang w:val="en-GB"/>
          </w:rPr>
          <w:t>2</w:t>
        </w:r>
        <w:r>
          <w:rPr>
            <w:lang w:val="en-GB"/>
          </w:rPr>
          <w:tab/>
        </w:r>
      </w:ins>
      <w:ins w:id="1786" w:author="Klaus Ehrlich" w:date="2015-04-29T17:35:00Z">
        <w:r w:rsidR="006E0519" w:rsidRPr="008F5DD5">
          <w:rPr>
            <w:lang w:val="en-GB"/>
          </w:rPr>
          <w:t xml:space="preserve">See also clause </w:t>
        </w:r>
        <w:r w:rsidR="006E0519" w:rsidRPr="008F5DD5">
          <w:rPr>
            <w:lang w:val="en-GB"/>
          </w:rPr>
          <w:fldChar w:fldCharType="begin"/>
        </w:r>
        <w:r w:rsidR="006E0519" w:rsidRPr="008F5DD5">
          <w:rPr>
            <w:lang w:val="en-GB"/>
          </w:rPr>
          <w:instrText xml:space="preserve"> REF _Ref202528026 \r \h </w:instrText>
        </w:r>
      </w:ins>
      <w:r>
        <w:rPr>
          <w:lang w:val="en-GB"/>
        </w:rPr>
        <w:instrText xml:space="preserve"> \* MERGEFORMAT </w:instrText>
      </w:r>
      <w:r w:rsidR="006E0519" w:rsidRPr="008F5DD5">
        <w:rPr>
          <w:lang w:val="en-GB"/>
        </w:rPr>
      </w:r>
      <w:ins w:id="1787" w:author="Klaus Ehrlich" w:date="2015-04-29T17:35:00Z">
        <w:r w:rsidR="006E0519" w:rsidRPr="008F5DD5">
          <w:rPr>
            <w:lang w:val="en-GB"/>
          </w:rPr>
          <w:fldChar w:fldCharType="separate"/>
        </w:r>
      </w:ins>
      <w:r w:rsidR="00F21245">
        <w:rPr>
          <w:lang w:val="en-GB"/>
        </w:rPr>
        <w:t>8.1.3</w:t>
      </w:r>
      <w:ins w:id="1788" w:author="Klaus Ehrlich" w:date="2015-04-29T17:35:00Z">
        <w:r w:rsidR="006E0519" w:rsidRPr="008F5DD5">
          <w:rPr>
            <w:lang w:val="en-GB"/>
          </w:rPr>
          <w:fldChar w:fldCharType="end"/>
        </w:r>
      </w:ins>
      <w:ins w:id="1789" w:author="Klaus Ehrlich" w:date="2017-09-28T09:45:00Z">
        <w:r w:rsidR="00CA14C2">
          <w:rPr>
            <w:lang w:val="en-GB"/>
          </w:rPr>
          <w:t xml:space="preserve"> "</w:t>
        </w:r>
      </w:ins>
      <w:ins w:id="1790" w:author="Klaus Ehrlich" w:date="2017-09-28T09:54:00Z">
        <w:r w:rsidR="00CA14C2">
          <w:rPr>
            <w:lang w:val="en-GB"/>
          </w:rPr>
          <w:fldChar w:fldCharType="begin"/>
        </w:r>
        <w:r w:rsidR="00CA14C2">
          <w:rPr>
            <w:lang w:val="en-GB"/>
          </w:rPr>
          <w:instrText xml:space="preserve"> REF _Ref202528026 \h </w:instrText>
        </w:r>
      </w:ins>
      <w:r w:rsidR="00CA14C2">
        <w:rPr>
          <w:lang w:val="en-GB"/>
        </w:rPr>
      </w:r>
      <w:r w:rsidR="00CA14C2">
        <w:rPr>
          <w:lang w:val="en-GB"/>
        </w:rPr>
        <w:fldChar w:fldCharType="separate"/>
      </w:r>
      <w:r w:rsidR="00F21245" w:rsidRPr="008F5DD5">
        <w:t>Degolding and pretinning of conductors</w:t>
      </w:r>
      <w:ins w:id="1791" w:author="Klaus Ehrlich" w:date="2017-09-28T09:54:00Z">
        <w:r w:rsidR="00CA14C2">
          <w:rPr>
            <w:lang w:val="en-GB"/>
          </w:rPr>
          <w:fldChar w:fldCharType="end"/>
        </w:r>
        <w:r w:rsidR="00CA14C2">
          <w:rPr>
            <w:lang w:val="en-GB"/>
          </w:rPr>
          <w:t>"</w:t>
        </w:r>
      </w:ins>
      <w:ins w:id="1792" w:author="REECE, Philip" w:date="2013-11-26T14:15:00Z">
        <w:r w:rsidR="00167E42" w:rsidRPr="008F5DD5">
          <w:rPr>
            <w:lang w:val="en-GB"/>
          </w:rPr>
          <w:t>.</w:t>
        </w:r>
      </w:ins>
    </w:p>
    <w:p w:rsidR="00F132BB" w:rsidRPr="008F5DD5" w:rsidRDefault="00F132BB" w:rsidP="005568A5">
      <w:pPr>
        <w:pStyle w:val="requirelevel1"/>
      </w:pPr>
      <w:r w:rsidRPr="008F5DD5">
        <w:t xml:space="preserve">Devices shall not be stacked nor bridge the space between other </w:t>
      </w:r>
      <w:del w:id="1793" w:author="REECE, Philip" w:date="2014-04-10T13:55:00Z">
        <w:r w:rsidRPr="008F5DD5" w:rsidDel="00E43B93">
          <w:delText>part</w:delText>
        </w:r>
      </w:del>
      <w:ins w:id="1794" w:author="REECE, Philip" w:date="2014-04-10T13:55:00Z">
        <w:r w:rsidR="00E43B93" w:rsidRPr="008F5DD5">
          <w:t>device</w:t>
        </w:r>
      </w:ins>
      <w:r w:rsidRPr="008F5DD5">
        <w:t xml:space="preserve">s or </w:t>
      </w:r>
      <w:del w:id="1795" w:author="REECE, Philip" w:date="2014-04-10T13:50:00Z">
        <w:r w:rsidRPr="008F5DD5" w:rsidDel="00E43B93">
          <w:delText>component</w:delText>
        </w:r>
      </w:del>
      <w:del w:id="1796" w:author="Klaus Ehrlich" w:date="2017-09-20T12:34:00Z">
        <w:r w:rsidR="00EB360E" w:rsidDel="00EB360E">
          <w:delText>s</w:delText>
        </w:r>
      </w:del>
      <w:ins w:id="1797" w:author="Roger Jegou" w:date="2017-05-19T15:30:00Z">
        <w:r w:rsidR="00805DA8" w:rsidRPr="008F5DD5">
          <w:t>terminal</w:t>
        </w:r>
      </w:ins>
      <w:ins w:id="1798" w:author="Roger Jegou" w:date="2017-05-19T15:31:00Z">
        <w:r w:rsidR="00805DA8" w:rsidRPr="008F5DD5">
          <w:t>s</w:t>
        </w:r>
      </w:ins>
      <w:del w:id="1799" w:author="Olga Zhdanovich" w:date="2016-01-29T10:56:00Z">
        <w:r w:rsidRPr="008F5DD5" w:rsidDel="00784AAC">
          <w:delText xml:space="preserve"> (e.g. as terminals or other properly mounted devices)</w:delText>
        </w:r>
      </w:del>
      <w:r w:rsidRPr="008F5DD5">
        <w:t>.</w:t>
      </w:r>
    </w:p>
    <w:p w:rsidR="00F132BB" w:rsidRPr="008F5DD5" w:rsidRDefault="00F132BB" w:rsidP="005568A5">
      <w:pPr>
        <w:pStyle w:val="requirelevel1"/>
      </w:pPr>
      <w:del w:id="1800" w:author="Klaus Ehrlich" w:date="2015-08-05T07:53:00Z">
        <w:r w:rsidRPr="008F5DD5" w:rsidDel="00D523B9">
          <w:lastRenderedPageBreak/>
          <w:delText>Misp</w:delText>
        </w:r>
      </w:del>
      <w:ins w:id="1801" w:author="Klaus Ehrlich" w:date="2015-08-05T07:53:00Z">
        <w:r w:rsidR="00D523B9" w:rsidRPr="008F5DD5">
          <w:t>P</w:t>
        </w:r>
      </w:ins>
      <w:r w:rsidRPr="008F5DD5">
        <w:t>ositioning of devices shall not reduce the specified minimum electrical clearance to adjacent tracks or other metallized elements</w:t>
      </w:r>
      <w:ins w:id="1802" w:author="REECE, Philip" w:date="2014-04-03T13:24:00Z">
        <w:r w:rsidR="004E120C" w:rsidRPr="008F5DD5">
          <w:t xml:space="preserve"> in conformance with requirements </w:t>
        </w:r>
      </w:ins>
      <w:ins w:id="1803" w:author="Olga Zhdanovich" w:date="2014-07-08T12:00:00Z">
        <w:r w:rsidR="00925D28" w:rsidRPr="008F5DD5">
          <w:t>from</w:t>
        </w:r>
      </w:ins>
      <w:ins w:id="1804" w:author="REECE, Philip" w:date="2014-04-03T13:24:00Z">
        <w:r w:rsidR="004E120C" w:rsidRPr="008F5DD5">
          <w:t xml:space="preserve"> clause</w:t>
        </w:r>
      </w:ins>
      <w:ins w:id="1805" w:author="REECE, Philip" w:date="2014-04-03T13:25:00Z">
        <w:r w:rsidR="004E120C" w:rsidRPr="008F5DD5">
          <w:t xml:space="preserve"> 13</w:t>
        </w:r>
      </w:ins>
      <w:ins w:id="1806" w:author="Olga Zhdanovich" w:date="2014-07-08T12:00:00Z">
        <w:r w:rsidR="00925D28" w:rsidRPr="008F5DD5">
          <w:t xml:space="preserve"> and clause </w:t>
        </w:r>
      </w:ins>
      <w:ins w:id="1807" w:author="REECE, Philip" w:date="2014-04-03T13:24:00Z">
        <w:r w:rsidR="004E120C" w:rsidRPr="008F5DD5">
          <w:t xml:space="preserve">14 </w:t>
        </w:r>
      </w:ins>
      <w:ins w:id="1808" w:author="Olga Zhdanovich" w:date="2014-07-08T12:00:00Z">
        <w:r w:rsidR="00925D28" w:rsidRPr="008F5DD5">
          <w:t xml:space="preserve">of </w:t>
        </w:r>
      </w:ins>
      <w:ins w:id="1809" w:author="REECE, Philip" w:date="2014-04-03T13:24:00Z">
        <w:r w:rsidR="004E120C" w:rsidRPr="008F5DD5">
          <w:t>EC</w:t>
        </w:r>
      </w:ins>
      <w:ins w:id="1810" w:author="REECE, Philip" w:date="2014-04-03T13:25:00Z">
        <w:r w:rsidR="004E120C" w:rsidRPr="008F5DD5">
          <w:t>SS</w:t>
        </w:r>
      </w:ins>
      <w:ins w:id="1811" w:author="REECE, Philip" w:date="2014-04-03T13:24:00Z">
        <w:r w:rsidR="004E120C" w:rsidRPr="008F5DD5">
          <w:t>-</w:t>
        </w:r>
      </w:ins>
      <w:ins w:id="1812" w:author="REECE, Philip" w:date="2014-04-03T13:25:00Z">
        <w:r w:rsidR="004E120C" w:rsidRPr="008F5DD5">
          <w:t>Q-ST-70-12</w:t>
        </w:r>
      </w:ins>
      <w:r w:rsidRPr="008F5DD5">
        <w:t>.</w:t>
      </w:r>
    </w:p>
    <w:p w:rsidR="00F132BB" w:rsidRPr="008F5DD5" w:rsidRDefault="00F132BB" w:rsidP="005568A5">
      <w:pPr>
        <w:pStyle w:val="requirelevel1"/>
      </w:pPr>
      <w:r w:rsidRPr="008F5DD5">
        <w:t>Non</w:t>
      </w:r>
      <w:r w:rsidR="00F25502" w:rsidRPr="008F5DD5">
        <w:t>-</w:t>
      </w:r>
      <w:r w:rsidRPr="008F5DD5">
        <w:t>axial</w:t>
      </w:r>
      <w:r w:rsidR="00F25502" w:rsidRPr="008F5DD5">
        <w:t>-</w:t>
      </w:r>
      <w:r w:rsidRPr="008F5DD5">
        <w:t xml:space="preserve">leaded devices </w:t>
      </w:r>
      <w:del w:id="1813" w:author="Olga Zhdanovich" w:date="2016-01-29T10:57:00Z">
        <w:r w:rsidRPr="008F5DD5" w:rsidDel="00784AAC">
          <w:delText>(e.g. small outline, flat</w:delText>
        </w:r>
        <w:r w:rsidR="00F25502" w:rsidRPr="008F5DD5" w:rsidDel="00784AAC">
          <w:delText>-</w:delText>
        </w:r>
        <w:r w:rsidRPr="008F5DD5" w:rsidDel="00784AAC">
          <w:delText>packs and similar devices)</w:delText>
        </w:r>
      </w:del>
      <w:r w:rsidRPr="008F5DD5">
        <w:t xml:space="preserve"> shall be mounted with all leads seated on a terminal area to ensure mechanical strength. </w:t>
      </w:r>
    </w:p>
    <w:p w:rsidR="00F132BB" w:rsidRPr="008F5DD5" w:rsidRDefault="00F132BB" w:rsidP="005568A5">
      <w:pPr>
        <w:pStyle w:val="requirelevel1"/>
      </w:pPr>
      <w:r w:rsidRPr="008F5DD5">
        <w:t xml:space="preserve">Solder shall cover and wet the solderable surfaces as specified in </w:t>
      </w:r>
      <w:r w:rsidR="00274469" w:rsidRPr="008F5DD5">
        <w:t>clause</w:t>
      </w:r>
      <w:r w:rsidRPr="008F5DD5">
        <w:t xml:space="preserve"> </w:t>
      </w:r>
      <w:r w:rsidR="003F3605" w:rsidRPr="008F5DD5">
        <w:fldChar w:fldCharType="begin"/>
      </w:r>
      <w:r w:rsidR="003F3605" w:rsidRPr="008F5DD5">
        <w:instrText xml:space="preserve"> REF _Ref202784978 \r \h </w:instrText>
      </w:r>
      <w:r w:rsidR="003F3605" w:rsidRPr="008F5DD5">
        <w:fldChar w:fldCharType="separate"/>
      </w:r>
      <w:r w:rsidR="00F21245">
        <w:t>13.2</w:t>
      </w:r>
      <w:r w:rsidR="003F3605" w:rsidRPr="008F5DD5">
        <w:fldChar w:fldCharType="end"/>
      </w:r>
      <w:r w:rsidRPr="008F5DD5">
        <w:t>.</w:t>
      </w:r>
    </w:p>
    <w:p w:rsidR="008B0617" w:rsidRPr="008F5DD5" w:rsidRDefault="008B0617" w:rsidP="008B0617">
      <w:pPr>
        <w:pStyle w:val="requirelevel1"/>
        <w:rPr>
          <w:ins w:id="1814" w:author="Olga Zhdanovich" w:date="2016-02-22T16:15:00Z"/>
        </w:rPr>
      </w:pPr>
      <w:ins w:id="1815" w:author="Olga Zhdanovich" w:date="2016-02-22T16:15:00Z">
        <w:r w:rsidRPr="008F5DD5">
          <w:t xml:space="preserve">The </w:t>
        </w:r>
      </w:ins>
      <w:ins w:id="1816" w:author="Brigitte Braux Touchat" w:date="2017-05-29T15:47:00Z">
        <w:r w:rsidR="00863AF2" w:rsidRPr="008F5DD5">
          <w:t>footprint</w:t>
        </w:r>
      </w:ins>
      <w:ins w:id="1817" w:author="Olga Zhdanovich" w:date="2016-02-22T16:15:00Z">
        <w:r w:rsidRPr="008F5DD5">
          <w:t xml:space="preserve"> shall be designed as the entire terminal of the device lies on its associated </w:t>
        </w:r>
      </w:ins>
      <w:ins w:id="1818" w:author="Brigitte Braux Touchat" w:date="2017-05-29T15:47:00Z">
        <w:r w:rsidR="00863AF2" w:rsidRPr="008F5DD5">
          <w:t>footprint</w:t>
        </w:r>
      </w:ins>
      <w:ins w:id="1819" w:author="Olga Zhdanovich" w:date="2016-02-22T16:15:00Z">
        <w:r w:rsidRPr="008F5DD5">
          <w:t xml:space="preserve"> on the finished board.</w:t>
        </w:r>
      </w:ins>
    </w:p>
    <w:p w:rsidR="008B0617" w:rsidRPr="008F5DD5" w:rsidRDefault="008B0617" w:rsidP="008B0617">
      <w:pPr>
        <w:pStyle w:val="requirelevel1"/>
        <w:rPr>
          <w:ins w:id="1820" w:author="Olga Zhdanovich" w:date="2016-02-22T16:15:00Z"/>
        </w:rPr>
      </w:pPr>
      <w:bookmarkStart w:id="1821" w:name="_Ref447630088"/>
      <w:ins w:id="1822" w:author="Olga Zhdanovich" w:date="2016-02-22T16:15:00Z">
        <w:r w:rsidRPr="008F5DD5">
          <w:t xml:space="preserve">Soldering to gold finish with tin-lead </w:t>
        </w:r>
      </w:ins>
      <w:ins w:id="1823" w:author="Klaus Ehrlich" w:date="2017-09-28T09:48:00Z">
        <w:r w:rsidR="00CA14C2">
          <w:t xml:space="preserve">shall not </w:t>
        </w:r>
      </w:ins>
      <w:ins w:id="1824" w:author="Olga Zhdanovich" w:date="2016-02-22T16:15:00Z">
        <w:r w:rsidRPr="008F5DD5">
          <w:t xml:space="preserve">be performed </w:t>
        </w:r>
      </w:ins>
      <w:ins w:id="1825" w:author="Klaus Ehrlich" w:date="2017-09-28T09:49:00Z">
        <w:r w:rsidR="00CA14C2">
          <w:t xml:space="preserve">unless the gold finish is thinner </w:t>
        </w:r>
        <w:r w:rsidR="00CA14C2" w:rsidRPr="008F5DD5">
          <w:t>than 0,1 μm</w:t>
        </w:r>
        <w:r w:rsidR="00CA14C2">
          <w:t xml:space="preserve"> and</w:t>
        </w:r>
      </w:ins>
      <w:ins w:id="1826" w:author="Klaus Ehrlich" w:date="2017-09-26T15:11:00Z">
        <w:r w:rsidR="002D26D7">
          <w:t xml:space="preserve"> all</w:t>
        </w:r>
      </w:ins>
      <w:ins w:id="1827" w:author="Olga Zhdanovich" w:date="2016-02-22T16:15:00Z">
        <w:r w:rsidRPr="008F5DD5">
          <w:t xml:space="preserve"> the following conditions are met:</w:t>
        </w:r>
        <w:bookmarkEnd w:id="1821"/>
        <w:r w:rsidRPr="008F5DD5">
          <w:t xml:space="preserve"> </w:t>
        </w:r>
      </w:ins>
    </w:p>
    <w:p w:rsidR="008B0617" w:rsidRPr="008F5DD5" w:rsidRDefault="008B0617" w:rsidP="008B0617">
      <w:pPr>
        <w:pStyle w:val="requirelevel2"/>
        <w:numPr>
          <w:ilvl w:val="6"/>
          <w:numId w:val="173"/>
        </w:numPr>
        <w:rPr>
          <w:ins w:id="1828" w:author="Olga Zhdanovich" w:date="2016-02-22T16:15:00Z"/>
        </w:rPr>
      </w:pPr>
      <w:ins w:id="1829" w:author="Olga Zhdanovich" w:date="2016-02-22T16:15:00Z">
        <w:r w:rsidRPr="008F5DD5">
          <w:t>PCB is qualified in compliance with the requirements of clause 6 of ECSS-Q-ST-70-10</w:t>
        </w:r>
      </w:ins>
      <w:ins w:id="1830" w:author="Klaus Ehrlich" w:date="2017-09-26T15:11:00Z">
        <w:r w:rsidR="002D26D7">
          <w:t>,</w:t>
        </w:r>
      </w:ins>
    </w:p>
    <w:p w:rsidR="008B0617" w:rsidRPr="008F5DD5" w:rsidRDefault="008B0617" w:rsidP="008B0617">
      <w:pPr>
        <w:pStyle w:val="requirelevel2"/>
        <w:rPr>
          <w:ins w:id="1831" w:author="Olga Zhdanovich" w:date="2016-02-22T16:15:00Z"/>
        </w:rPr>
      </w:pPr>
      <w:ins w:id="1832" w:author="Olga Zhdanovich" w:date="2016-02-22T16:15:00Z">
        <w:r w:rsidRPr="008F5DD5">
          <w:t xml:space="preserve">Assembly verification programme is reviewed and accepted by the Approval </w:t>
        </w:r>
      </w:ins>
      <w:ins w:id="1833" w:author="Brigitte Braux Touchat" w:date="2017-05-29T14:31:00Z">
        <w:r w:rsidR="00E66867" w:rsidRPr="008F5DD5">
          <w:t>A</w:t>
        </w:r>
      </w:ins>
      <w:ins w:id="1834" w:author="Olga Zhdanovich" w:date="2016-02-22T16:15:00Z">
        <w:r w:rsidRPr="008F5DD5">
          <w:t>uthority</w:t>
        </w:r>
      </w:ins>
      <w:ins w:id="1835" w:author="Klaus Ehrlich" w:date="2017-09-26T15:11:00Z">
        <w:r w:rsidR="002D26D7">
          <w:t>, and</w:t>
        </w:r>
      </w:ins>
      <w:ins w:id="1836" w:author="Olga Zhdanovich" w:date="2016-02-22T16:15:00Z">
        <w:r w:rsidRPr="008F5DD5">
          <w:t xml:space="preserve"> </w:t>
        </w:r>
      </w:ins>
    </w:p>
    <w:p w:rsidR="008B0617" w:rsidRPr="008F5DD5" w:rsidRDefault="008B0617" w:rsidP="008B0617">
      <w:pPr>
        <w:pStyle w:val="requirelevel2"/>
        <w:rPr>
          <w:ins w:id="1837" w:author="Olga Zhdanovich" w:date="2016-02-22T16:15:00Z"/>
        </w:rPr>
      </w:pPr>
      <w:ins w:id="1838" w:author="Olga Zhdanovich" w:date="2016-02-22T16:15:00Z">
        <w:r w:rsidRPr="008F5DD5">
          <w:t>Assembly verification is compliant to requirements of clause</w:t>
        </w:r>
      </w:ins>
      <w:ins w:id="1839" w:author="Klaus Ehrlich" w:date="2017-09-26T17:11:00Z">
        <w:r w:rsidR="00352DC9">
          <w:t xml:space="preserve"> </w:t>
        </w:r>
        <w:r w:rsidR="00352DC9" w:rsidRPr="008F5DD5">
          <w:fldChar w:fldCharType="begin"/>
        </w:r>
        <w:r w:rsidR="00352DC9" w:rsidRPr="008F5DD5">
          <w:instrText xml:space="preserve"> REF _Ref202783984 \w \h  \* MERGEFORMAT </w:instrText>
        </w:r>
      </w:ins>
      <w:ins w:id="1840" w:author="Klaus Ehrlich" w:date="2017-09-26T17:11:00Z">
        <w:r w:rsidR="00352DC9" w:rsidRPr="008F5DD5">
          <w:fldChar w:fldCharType="separate"/>
        </w:r>
      </w:ins>
      <w:r w:rsidR="00F21245">
        <w:t>14</w:t>
      </w:r>
      <w:ins w:id="1841" w:author="Klaus Ehrlich" w:date="2017-09-26T17:11:00Z">
        <w:r w:rsidR="00352DC9" w:rsidRPr="008F5DD5">
          <w:fldChar w:fldCharType="end"/>
        </w:r>
      </w:ins>
      <w:ins w:id="1842" w:author="Olga Zhdanovich" w:date="2016-02-22T16:15:00Z">
        <w:r w:rsidRPr="008F5DD5">
          <w:t>.</w:t>
        </w:r>
      </w:ins>
    </w:p>
    <w:p w:rsidR="008B0617" w:rsidRPr="008F5DD5" w:rsidRDefault="008B0617" w:rsidP="008B0617">
      <w:pPr>
        <w:pStyle w:val="requirelevel1"/>
        <w:rPr>
          <w:ins w:id="1843" w:author="Olga Zhdanovich" w:date="2016-02-22T16:15:00Z"/>
        </w:rPr>
      </w:pPr>
      <w:ins w:id="1844" w:author="Olga Zhdanovich" w:date="2016-02-22T16:15:00Z">
        <w:r w:rsidRPr="008F5DD5">
          <w:t xml:space="preserve">The device footprint on </w:t>
        </w:r>
      </w:ins>
      <w:ins w:id="1845" w:author="Brigitte Braux Touchat" w:date="2017-05-29T14:39:00Z">
        <w:r w:rsidR="00F947C8" w:rsidRPr="008F5DD5">
          <w:t>FM</w:t>
        </w:r>
      </w:ins>
      <w:ins w:id="1846" w:author="Olga Zhdanovich" w:date="2016-02-22T16:15:00Z">
        <w:r w:rsidRPr="008F5DD5">
          <w:t xml:space="preserve"> shall be same as used in verification programme.</w:t>
        </w:r>
      </w:ins>
    </w:p>
    <w:p w:rsidR="008B0617" w:rsidRPr="008F5DD5" w:rsidRDefault="008B0617" w:rsidP="008B0617">
      <w:pPr>
        <w:pStyle w:val="requirelevel1"/>
        <w:rPr>
          <w:ins w:id="1847" w:author="Olga Zhdanovich" w:date="2016-02-22T16:15:00Z"/>
        </w:rPr>
      </w:pPr>
      <w:ins w:id="1848" w:author="Olga Zhdanovich" w:date="2016-02-22T16:15:00Z">
        <w:r w:rsidRPr="008F5DD5">
          <w:t>Devices verified by similarity shall use same design principle for the footprint</w:t>
        </w:r>
      </w:ins>
      <w:r w:rsidR="00A53CCE">
        <w:t>.</w:t>
      </w:r>
    </w:p>
    <w:p w:rsidR="008B0617" w:rsidRPr="008F5DD5" w:rsidRDefault="008B0617" w:rsidP="008B0617">
      <w:pPr>
        <w:pStyle w:val="requirelevel1"/>
        <w:rPr>
          <w:ins w:id="1849" w:author="Olga Zhdanovich" w:date="2016-02-22T16:15:00Z"/>
        </w:rPr>
      </w:pPr>
      <w:ins w:id="1850" w:author="Olga Zhdanovich" w:date="2016-02-22T16:15:00Z">
        <w:r w:rsidRPr="008F5DD5">
          <w:t>The device positioning shall be such that visual inspection can be undertaken.</w:t>
        </w:r>
      </w:ins>
    </w:p>
    <w:p w:rsidR="008B0617" w:rsidRPr="008F5DD5" w:rsidRDefault="008B0617" w:rsidP="008B0617">
      <w:pPr>
        <w:pStyle w:val="requirelevel1"/>
        <w:rPr>
          <w:ins w:id="1851" w:author="Olga Zhdanovich" w:date="2016-02-22T16:15:00Z"/>
        </w:rPr>
      </w:pPr>
      <w:ins w:id="1852" w:author="Olga Zhdanovich" w:date="2016-02-22T16:15:00Z">
        <w:r w:rsidRPr="008F5DD5">
          <w:t>If visual inspection of a fully populated assembly is not possible, the assembly and inspection shall be made in steps enabling visual inspection.</w:t>
        </w:r>
      </w:ins>
    </w:p>
    <w:p w:rsidR="008B0617" w:rsidRPr="008F5DD5" w:rsidRDefault="008B0617" w:rsidP="008B0617">
      <w:pPr>
        <w:pStyle w:val="requirelevel1"/>
        <w:rPr>
          <w:ins w:id="1853" w:author="Olga Zhdanovich" w:date="2016-02-22T16:15:00Z"/>
        </w:rPr>
      </w:pPr>
      <w:ins w:id="1854" w:author="Olga Zhdanovich" w:date="2016-02-22T16:15:00Z">
        <w:r w:rsidRPr="008F5DD5">
          <w:t>Artificial stand-off value shall be documented in procedure.</w:t>
        </w:r>
      </w:ins>
    </w:p>
    <w:p w:rsidR="008B0617" w:rsidRPr="008F5DD5" w:rsidRDefault="008B0617" w:rsidP="008B0617">
      <w:pPr>
        <w:pStyle w:val="requirelevel1"/>
        <w:rPr>
          <w:ins w:id="1855" w:author="Olga Zhdanovich" w:date="2017-05-19T10:18:00Z"/>
        </w:rPr>
      </w:pPr>
      <w:ins w:id="1856" w:author="Olga Zhdanovich" w:date="2016-02-22T16:15:00Z">
        <w:r w:rsidRPr="008F5DD5">
          <w:t xml:space="preserve">The </w:t>
        </w:r>
      </w:ins>
      <w:ins w:id="1857" w:author="Brigitte Braux Touchat" w:date="2017-05-30T11:41:00Z">
        <w:r w:rsidR="00AC3844" w:rsidRPr="008F5DD5">
          <w:t xml:space="preserve">footprint </w:t>
        </w:r>
      </w:ins>
      <w:ins w:id="1858" w:author="Olga Zhdanovich" w:date="2016-02-22T16:15:00Z">
        <w:r w:rsidRPr="008F5DD5">
          <w:t xml:space="preserve">design shall be done </w:t>
        </w:r>
      </w:ins>
      <w:ins w:id="1859" w:author="Roger Jegou" w:date="2017-05-19T15:34:00Z">
        <w:r w:rsidR="00176556" w:rsidRPr="008F5DD5">
          <w:t>in such way as t</w:t>
        </w:r>
      </w:ins>
      <w:ins w:id="1860" w:author="Olga Zhdanovich" w:date="2016-02-22T16:15:00Z">
        <w:r w:rsidRPr="008F5DD5">
          <w:t xml:space="preserve">o </w:t>
        </w:r>
      </w:ins>
      <w:ins w:id="1861" w:author="Roger Jegou" w:date="2017-05-19T15:33:00Z">
        <w:r w:rsidR="00176556" w:rsidRPr="008F5DD5">
          <w:t xml:space="preserve">avoid, during soldering, </w:t>
        </w:r>
      </w:ins>
      <w:ins w:id="1862" w:author="Roger Jegou" w:date="2017-05-19T15:34:00Z">
        <w:r w:rsidR="00176556" w:rsidRPr="008F5DD5">
          <w:t xml:space="preserve">contact between </w:t>
        </w:r>
      </w:ins>
      <w:ins w:id="1863" w:author="Olga Zhdanovich" w:date="2016-02-22T16:15:00Z">
        <w:r w:rsidRPr="008F5DD5">
          <w:t xml:space="preserve">the device </w:t>
        </w:r>
      </w:ins>
      <w:ins w:id="1864" w:author="Roger Jegou" w:date="2017-05-19T15:34:00Z">
        <w:r w:rsidR="00176556" w:rsidRPr="008F5DD5">
          <w:t>and the s</w:t>
        </w:r>
      </w:ins>
      <w:ins w:id="1865" w:author="Olga Zhdanovich" w:date="2016-02-22T16:15:00Z">
        <w:r w:rsidRPr="008F5DD5">
          <w:t>oldering tip.</w:t>
        </w:r>
      </w:ins>
    </w:p>
    <w:p w:rsidR="00393944" w:rsidRPr="008F5DD5" w:rsidRDefault="00393944" w:rsidP="008B0617">
      <w:pPr>
        <w:pStyle w:val="requirelevel1"/>
        <w:rPr>
          <w:ins w:id="1866" w:author="Olga Zhdanovich" w:date="2016-02-22T16:15:00Z"/>
        </w:rPr>
      </w:pPr>
      <w:ins w:id="1867" w:author="Olga Zhdanovich" w:date="2017-05-19T10:18:00Z">
        <w:r w:rsidRPr="008F5DD5">
          <w:t>Any deviation to requirement</w:t>
        </w:r>
      </w:ins>
      <w:ins w:id="1868" w:author="Olga Zhdanovich" w:date="2017-05-19T10:20:00Z">
        <w:r w:rsidR="00093B7A" w:rsidRPr="008F5DD5">
          <w:t>s</w:t>
        </w:r>
      </w:ins>
      <w:ins w:id="1869" w:author="Olga Zhdanovich" w:date="2017-05-19T10:18:00Z">
        <w:r w:rsidRPr="008F5DD5">
          <w:t xml:space="preserve"> </w:t>
        </w:r>
      </w:ins>
      <w:ins w:id="1870" w:author="Olga Zhdanovich" w:date="2017-05-19T10:19:00Z">
        <w:r w:rsidR="00093B7A" w:rsidRPr="008F5DD5">
          <w:t>from</w:t>
        </w:r>
      </w:ins>
      <w:ins w:id="1871" w:author="Olga Zhdanovich" w:date="2017-05-19T10:20:00Z">
        <w:r w:rsidR="00093B7A" w:rsidRPr="008F5DD5">
          <w:t xml:space="preserve"> clauses</w:t>
        </w:r>
      </w:ins>
      <w:ins w:id="1872" w:author="Klaus Ehrlich" w:date="2017-06-08T17:20:00Z">
        <w:r w:rsidR="00042A6C" w:rsidRPr="008F5DD5">
          <w:t xml:space="preserve"> </w:t>
        </w:r>
        <w:r w:rsidR="00042A6C" w:rsidRPr="008F5DD5">
          <w:fldChar w:fldCharType="begin"/>
        </w:r>
        <w:r w:rsidR="00042A6C" w:rsidRPr="008F5DD5">
          <w:instrText xml:space="preserve"> REF _Ref484680669 \w \h </w:instrText>
        </w:r>
      </w:ins>
      <w:ins w:id="1873" w:author="Klaus Ehrlich" w:date="2017-06-08T17:20:00Z">
        <w:r w:rsidR="00042A6C" w:rsidRPr="008F5DD5">
          <w:fldChar w:fldCharType="separate"/>
        </w:r>
      </w:ins>
      <w:r w:rsidR="00F21245">
        <w:t>11.5.2</w:t>
      </w:r>
      <w:ins w:id="1874" w:author="Klaus Ehrlich" w:date="2017-06-08T17:20:00Z">
        <w:r w:rsidR="00042A6C" w:rsidRPr="008F5DD5">
          <w:fldChar w:fldCharType="end"/>
        </w:r>
        <w:r w:rsidR="00042A6C" w:rsidRPr="008F5DD5">
          <w:t xml:space="preserve"> to </w:t>
        </w:r>
        <w:r w:rsidR="00042A6C" w:rsidRPr="008F5DD5">
          <w:fldChar w:fldCharType="begin"/>
        </w:r>
        <w:r w:rsidR="00042A6C" w:rsidRPr="008F5DD5">
          <w:instrText xml:space="preserve"> REF _Ref484680881 \w \h </w:instrText>
        </w:r>
      </w:ins>
      <w:ins w:id="1875" w:author="Klaus Ehrlich" w:date="2017-06-08T17:20:00Z">
        <w:r w:rsidR="00042A6C" w:rsidRPr="008F5DD5">
          <w:fldChar w:fldCharType="separate"/>
        </w:r>
      </w:ins>
      <w:r w:rsidR="00F21245">
        <w:t>11.5.11</w:t>
      </w:r>
      <w:ins w:id="1876" w:author="Klaus Ehrlich" w:date="2017-06-08T17:20:00Z">
        <w:r w:rsidR="00042A6C" w:rsidRPr="008F5DD5">
          <w:fldChar w:fldCharType="end"/>
        </w:r>
      </w:ins>
      <w:ins w:id="1877" w:author="Olga Zhdanovich" w:date="2017-05-19T10:18:00Z">
        <w:r w:rsidRPr="008F5DD5">
          <w:t xml:space="preserve"> shall be demonstrated by verification in compliance with requirements from clause </w:t>
        </w:r>
      </w:ins>
      <w:ins w:id="1878" w:author="Olga Zhdanovich" w:date="2017-05-19T10:26:00Z">
        <w:r w:rsidR="00EC2013" w:rsidRPr="008F5DD5">
          <w:fldChar w:fldCharType="begin"/>
        </w:r>
        <w:r w:rsidR="00EC2013" w:rsidRPr="008F5DD5">
          <w:instrText xml:space="preserve"> REF _Ref202783984 \w \h </w:instrText>
        </w:r>
      </w:ins>
      <w:r w:rsidR="00EC2013" w:rsidRPr="008F5DD5">
        <w:fldChar w:fldCharType="separate"/>
      </w:r>
      <w:r w:rsidR="00F21245">
        <w:t>14</w:t>
      </w:r>
      <w:ins w:id="1879" w:author="Olga Zhdanovich" w:date="2017-05-19T10:26:00Z">
        <w:r w:rsidR="00EC2013" w:rsidRPr="008F5DD5">
          <w:fldChar w:fldCharType="end"/>
        </w:r>
      </w:ins>
      <w:ins w:id="1880" w:author="Olga Zhdanovich" w:date="2017-05-19T10:18:00Z">
        <w:r w:rsidRPr="008F5DD5">
          <w:t xml:space="preserve">. </w:t>
        </w:r>
      </w:ins>
    </w:p>
    <w:p w:rsidR="00F132BB" w:rsidRPr="008F5DD5" w:rsidRDefault="00F132BB" w:rsidP="00F04499">
      <w:pPr>
        <w:pStyle w:val="Heading3"/>
      </w:pPr>
      <w:bookmarkStart w:id="1881" w:name="_Toc384900404"/>
      <w:bookmarkStart w:id="1882" w:name="_Toc384902415"/>
      <w:bookmarkStart w:id="1883" w:name="_Toc384903163"/>
      <w:bookmarkStart w:id="1884" w:name="_Toc389730290"/>
      <w:bookmarkStart w:id="1885" w:name="_Toc389731155"/>
      <w:bookmarkStart w:id="1886" w:name="_Toc389731904"/>
      <w:bookmarkStart w:id="1887" w:name="_Toc389732708"/>
      <w:bookmarkStart w:id="1888" w:name="_Toc389733457"/>
      <w:bookmarkStart w:id="1889" w:name="_Toc389734205"/>
      <w:bookmarkStart w:id="1890" w:name="_Ref402858883"/>
      <w:bookmarkStart w:id="1891" w:name="_Ref402858943"/>
      <w:bookmarkStart w:id="1892" w:name="_Ref402858968"/>
      <w:bookmarkStart w:id="1893" w:name="_Ref484680669"/>
      <w:bookmarkStart w:id="1894" w:name="_Toc494377940"/>
      <w:bookmarkEnd w:id="1881"/>
      <w:bookmarkEnd w:id="1882"/>
      <w:bookmarkEnd w:id="1883"/>
      <w:bookmarkEnd w:id="1884"/>
      <w:bookmarkEnd w:id="1885"/>
      <w:bookmarkEnd w:id="1886"/>
      <w:bookmarkEnd w:id="1887"/>
      <w:bookmarkEnd w:id="1888"/>
      <w:bookmarkEnd w:id="1889"/>
      <w:r w:rsidRPr="008F5DD5">
        <w:t>End</w:t>
      </w:r>
      <w:r w:rsidR="00F25502" w:rsidRPr="008F5DD5">
        <w:t>-</w:t>
      </w:r>
      <w:r w:rsidRPr="008F5DD5">
        <w:t>capped and end</w:t>
      </w:r>
      <w:r w:rsidR="00F25502" w:rsidRPr="008F5DD5">
        <w:t>-</w:t>
      </w:r>
      <w:r w:rsidRPr="008F5DD5">
        <w:t>metallized devices</w:t>
      </w:r>
      <w:bookmarkEnd w:id="1890"/>
      <w:bookmarkEnd w:id="1891"/>
      <w:bookmarkEnd w:id="1892"/>
      <w:bookmarkEnd w:id="1893"/>
      <w:bookmarkEnd w:id="1894"/>
    </w:p>
    <w:p w:rsidR="00F132BB" w:rsidRPr="008F5DD5" w:rsidRDefault="00F132BB" w:rsidP="005568A5">
      <w:pPr>
        <w:pStyle w:val="requirelevel1"/>
      </w:pPr>
      <w:r w:rsidRPr="008F5DD5">
        <w:t>There shall be no discernible discontinuities in the solder coverage of the terminal areas of devices.</w:t>
      </w:r>
    </w:p>
    <w:p w:rsidR="00F132BB" w:rsidRPr="008F5DD5" w:rsidRDefault="00F132BB" w:rsidP="005568A5">
      <w:pPr>
        <w:pStyle w:val="requirelevel1"/>
      </w:pPr>
      <w:r w:rsidRPr="008F5DD5">
        <w:t xml:space="preserve">Solder shall not encase any </w:t>
      </w:r>
      <w:del w:id="1895" w:author="REECE, Philip" w:date="2014-04-03T13:30:00Z">
        <w:r w:rsidRPr="008F5DD5" w:rsidDel="004E120C">
          <w:delText>non</w:delText>
        </w:r>
        <w:r w:rsidR="00F25502" w:rsidRPr="008F5DD5" w:rsidDel="004E120C">
          <w:delText>-</w:delText>
        </w:r>
        <w:r w:rsidRPr="008F5DD5" w:rsidDel="004E120C">
          <w:delText xml:space="preserve">metallized </w:delText>
        </w:r>
      </w:del>
      <w:r w:rsidRPr="008F5DD5">
        <w:t>portion of the body of the device following reflow.</w:t>
      </w:r>
    </w:p>
    <w:p w:rsidR="00F132BB" w:rsidRPr="008F5DD5" w:rsidRDefault="00F132BB" w:rsidP="005568A5">
      <w:pPr>
        <w:pStyle w:val="requirelevel1"/>
      </w:pPr>
      <w:bookmarkStart w:id="1896" w:name="_Ref482952470"/>
      <w:r w:rsidRPr="008F5DD5">
        <w:t xml:space="preserve">The solder joints to these devices shall meet the dimensional and solder fillet requirements of </w:t>
      </w:r>
      <w:r w:rsidRPr="008F5DD5">
        <w:fldChar w:fldCharType="begin"/>
      </w:r>
      <w:r w:rsidRPr="008F5DD5">
        <w:instrText xml:space="preserve"> REF _Ref202528859 \h </w:instrText>
      </w:r>
      <w:r w:rsidRPr="008F5DD5">
        <w:fldChar w:fldCharType="separate"/>
      </w:r>
      <w:r w:rsidR="00F21245" w:rsidRPr="008F5DD5">
        <w:t xml:space="preserve">Table </w:t>
      </w:r>
      <w:r w:rsidR="00F21245">
        <w:rPr>
          <w:noProof/>
        </w:rPr>
        <w:t>11</w:t>
      </w:r>
      <w:r w:rsidR="00F21245" w:rsidRPr="008F5DD5">
        <w:noBreakHyphen/>
      </w:r>
      <w:r w:rsidR="00F21245">
        <w:rPr>
          <w:noProof/>
        </w:rPr>
        <w:t>1</w:t>
      </w:r>
      <w:r w:rsidRPr="008F5DD5">
        <w:fldChar w:fldCharType="end"/>
      </w:r>
      <w:r w:rsidRPr="008F5DD5">
        <w:t xml:space="preserve"> and </w:t>
      </w:r>
      <w:r w:rsidRPr="008F5DD5">
        <w:fldChar w:fldCharType="begin"/>
      </w:r>
      <w:r w:rsidRPr="008F5DD5">
        <w:instrText xml:space="preserve"> REF _Ref202528886 \h </w:instrText>
      </w:r>
      <w:r w:rsidRPr="008F5DD5">
        <w:fldChar w:fldCharType="separate"/>
      </w:r>
      <w:r w:rsidR="00F21245" w:rsidRPr="008F5DD5">
        <w:t xml:space="preserve">Figure </w:t>
      </w:r>
      <w:r w:rsidR="00F21245">
        <w:rPr>
          <w:noProof/>
        </w:rPr>
        <w:t>11</w:t>
      </w:r>
      <w:r w:rsidR="00F21245">
        <w:noBreakHyphen/>
      </w:r>
      <w:r w:rsidR="00F21245">
        <w:rPr>
          <w:noProof/>
        </w:rPr>
        <w:t>1</w:t>
      </w:r>
      <w:r w:rsidRPr="008F5DD5">
        <w:fldChar w:fldCharType="end"/>
      </w:r>
      <w:r w:rsidRPr="008F5DD5">
        <w:t>.</w:t>
      </w:r>
      <w:bookmarkEnd w:id="1896"/>
    </w:p>
    <w:p w:rsidR="00F132BB" w:rsidRPr="008F5DD5" w:rsidRDefault="00F132BB" w:rsidP="000D7AE3">
      <w:pPr>
        <w:pStyle w:val="NOTE"/>
        <w:rPr>
          <w:lang w:val="en-GB"/>
        </w:rPr>
      </w:pPr>
      <w:r w:rsidRPr="008F5DD5">
        <w:rPr>
          <w:lang w:val="en-GB"/>
        </w:rPr>
        <w:t>End</w:t>
      </w:r>
      <w:r w:rsidR="00F25502" w:rsidRPr="008F5DD5">
        <w:rPr>
          <w:lang w:val="en-GB"/>
        </w:rPr>
        <w:t>-</w:t>
      </w:r>
      <w:r w:rsidRPr="008F5DD5">
        <w:rPr>
          <w:lang w:val="en-GB"/>
        </w:rPr>
        <w:t>capped and end</w:t>
      </w:r>
      <w:r w:rsidR="00F25502" w:rsidRPr="008F5DD5">
        <w:rPr>
          <w:lang w:val="en-GB"/>
        </w:rPr>
        <w:t>-</w:t>
      </w:r>
      <w:r w:rsidRPr="008F5DD5">
        <w:rPr>
          <w:lang w:val="en-GB"/>
        </w:rPr>
        <w:t xml:space="preserve">metallized devices having terminations of a square or rectangular </w:t>
      </w:r>
      <w:r w:rsidRPr="008F5DD5">
        <w:rPr>
          <w:lang w:val="en-GB"/>
        </w:rPr>
        <w:lastRenderedPageBreak/>
        <w:t>configuration (such as chip resistors, chip capacitors</w:t>
      </w:r>
      <w:ins w:id="1897" w:author="Roger Jegou" w:date="2017-05-19T15:35:00Z">
        <w:r w:rsidR="00176556" w:rsidRPr="008F5DD5">
          <w:rPr>
            <w:lang w:val="en-GB"/>
          </w:rPr>
          <w:t xml:space="preserve"> and </w:t>
        </w:r>
      </w:ins>
      <w:del w:id="1898" w:author="Roger Jegou" w:date="2017-05-19T15:35:00Z">
        <w:r w:rsidRPr="008F5DD5" w:rsidDel="00176556">
          <w:rPr>
            <w:lang w:val="en-GB"/>
          </w:rPr>
          <w:delText xml:space="preserve">, MELFs and </w:delText>
        </w:r>
      </w:del>
      <w:r w:rsidRPr="008F5DD5">
        <w:rPr>
          <w:lang w:val="en-GB"/>
        </w:rPr>
        <w:t xml:space="preserve">similar leadless discrete </w:t>
      </w:r>
      <w:del w:id="1899" w:author="REECE, Philip" w:date="2014-04-10T13:50:00Z">
        <w:r w:rsidRPr="008F5DD5" w:rsidDel="00E43B93">
          <w:rPr>
            <w:lang w:val="en-GB"/>
          </w:rPr>
          <w:delText>component</w:delText>
        </w:r>
      </w:del>
      <w:ins w:id="1900" w:author="REECE, Philip" w:date="2014-04-10T13:50:00Z">
        <w:r w:rsidR="00E43B93" w:rsidRPr="008F5DD5">
          <w:rPr>
            <w:lang w:val="en-GB"/>
          </w:rPr>
          <w:t>device</w:t>
        </w:r>
      </w:ins>
      <w:r w:rsidRPr="008F5DD5">
        <w:rPr>
          <w:lang w:val="en-GB"/>
        </w:rPr>
        <w:t xml:space="preserve">s) can have three or five face terminations, as shown in “a” and “b” in </w:t>
      </w:r>
      <w:r w:rsidRPr="008F5DD5">
        <w:rPr>
          <w:lang w:val="en-GB"/>
        </w:rPr>
        <w:fldChar w:fldCharType="begin"/>
      </w:r>
      <w:r w:rsidRPr="008F5DD5">
        <w:rPr>
          <w:lang w:val="en-GB"/>
        </w:rPr>
        <w:instrText xml:space="preserve"> REF _Ref202528886 \h </w:instrText>
      </w:r>
      <w:r w:rsidRPr="008F5DD5">
        <w:rPr>
          <w:lang w:val="en-GB"/>
        </w:rPr>
      </w:r>
      <w:r w:rsidRPr="008F5DD5">
        <w:rPr>
          <w:lang w:val="en-GB"/>
        </w:rPr>
        <w:fldChar w:fldCharType="separate"/>
      </w:r>
      <w:r w:rsidR="00F21245" w:rsidRPr="008F5DD5">
        <w:t xml:space="preserve">Figure </w:t>
      </w:r>
      <w:r w:rsidR="00F21245">
        <w:rPr>
          <w:noProof/>
        </w:rPr>
        <w:t>11</w:t>
      </w:r>
      <w:r w:rsidR="00F21245">
        <w:noBreakHyphen/>
      </w:r>
      <w:r w:rsidR="00F21245">
        <w:rPr>
          <w:noProof/>
        </w:rPr>
        <w:t>1</w:t>
      </w:r>
      <w:r w:rsidRPr="008F5DD5">
        <w:rPr>
          <w:lang w:val="en-GB"/>
        </w:rPr>
        <w:fldChar w:fldCharType="end"/>
      </w:r>
      <w:r w:rsidRPr="008F5DD5">
        <w:rPr>
          <w:lang w:val="en-GB"/>
        </w:rPr>
        <w:t>.</w:t>
      </w:r>
    </w:p>
    <w:p w:rsidR="00F132BB" w:rsidRPr="008F5DD5" w:rsidRDefault="00F132BB" w:rsidP="00B956FA">
      <w:pPr>
        <w:pStyle w:val="CaptionTable"/>
      </w:pPr>
      <w:bookmarkStart w:id="1901" w:name="_Ref202528859"/>
      <w:bookmarkStart w:id="1902" w:name="_Toc494378116"/>
      <w:r w:rsidRPr="008F5DD5">
        <w:t xml:space="preserve">Table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096272" w:rsidRPr="008F5DD5">
        <w:noBreakHyphen/>
      </w:r>
      <w:r w:rsidR="00A60A47">
        <w:fldChar w:fldCharType="begin"/>
      </w:r>
      <w:r w:rsidR="00A60A47">
        <w:instrText xml:space="preserve"> SEQ Table \* ARABIC \s 1 </w:instrText>
      </w:r>
      <w:r w:rsidR="00A60A47">
        <w:fldChar w:fldCharType="separate"/>
      </w:r>
      <w:r w:rsidR="00F21245">
        <w:rPr>
          <w:noProof/>
        </w:rPr>
        <w:t>1</w:t>
      </w:r>
      <w:r w:rsidR="00A60A47">
        <w:rPr>
          <w:noProof/>
        </w:rPr>
        <w:fldChar w:fldCharType="end"/>
      </w:r>
      <w:bookmarkEnd w:id="1901"/>
      <w:r w:rsidRPr="008F5DD5">
        <w:t xml:space="preserve">: Dimensional and solder fillet </w:t>
      </w:r>
      <w:del w:id="1903" w:author="Klaus Ehrlich" w:date="2017-08-31T11:03:00Z">
        <w:r w:rsidRPr="008F5DD5" w:rsidDel="00165007">
          <w:delText xml:space="preserve">requirements </w:delText>
        </w:r>
      </w:del>
      <w:r w:rsidRPr="008F5DD5">
        <w:t>for rectangular and square end capped devices</w:t>
      </w:r>
      <w:bookmarkEnd w:id="1902"/>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Times" w:hAnsi="Times" w:cs="Times"/>
              </w:rPr>
              <w:t>×</w:t>
            </w:r>
            <w:r w:rsidRPr="008F5DD5">
              <w:t> W</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lap contact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B91ADF">
            <w:pPr>
              <w:pStyle w:val="TablecellLEFT"/>
            </w:pPr>
            <w:del w:id="1904" w:author="REECE, Philip" w:date="2013-09-26T10:08:00Z">
              <w:r w:rsidRPr="008F5DD5" w:rsidDel="00683009">
                <w:delText>0,13 mm</w:delText>
              </w:r>
            </w:del>
            <w:ins w:id="1905" w:author="REECE, Philip" w:date="2013-10-03T16:29:00Z">
              <w:r w:rsidR="00B91ADF" w:rsidRPr="008F5DD5">
                <w:t xml:space="preserve">75% </w:t>
              </w:r>
            </w:ins>
            <w:ins w:id="1906" w:author="REECE, Philip" w:date="2013-10-04T09:19:00Z">
              <w:r w:rsidR="00B91ADF" w:rsidRPr="008F5DD5">
                <w:t>single terminal</w:t>
              </w:r>
            </w:ins>
            <w:ins w:id="1907" w:author="REECE, Philip" w:date="2014-09-02T14:52:00Z">
              <w:r w:rsidR="001A5239" w:rsidRPr="008F5DD5">
                <w:t xml:space="preserve"> length</w:t>
              </w:r>
            </w:ins>
            <w:ins w:id="1908" w:author="REECE, Philip" w:date="2013-10-04T09:19:00Z">
              <w:r w:rsidR="00B91ADF" w:rsidRPr="008F5DD5">
                <w:t xml:space="preserve"> only</w:t>
              </w:r>
            </w:ins>
          </w:p>
          <w:p w:rsidR="00FB4F16" w:rsidRPr="008F5DD5" w:rsidRDefault="005C3F67" w:rsidP="00EF209D">
            <w:pPr>
              <w:pStyle w:val="TablecellLEFT"/>
            </w:pPr>
            <w:ins w:id="1909" w:author="Klaus Ehrlich" w:date="2017-08-31T11:57:00Z">
              <w:r w:rsidRPr="008F5DD5">
                <w:t>Entire terminal of device</w:t>
              </w:r>
            </w:ins>
            <w:ins w:id="1910" w:author="Olga Zhdanovich" w:date="2016-01-29T11:06:00Z">
              <w:del w:id="1911" w:author="Klaus Ehrlich" w:date="2017-08-31T11:58:00Z">
                <w:r w:rsidR="002A583A" w:rsidRPr="008F5DD5" w:rsidDel="005C3F67">
                  <w:delText>100%</w:delText>
                </w:r>
              </w:del>
            </w:ins>
            <w:ins w:id="1912" w:author="Klaus Ehrlich" w:date="2017-08-31T11:58:00Z">
              <w:r w:rsidRPr="008F5DD5">
                <w:t xml:space="preserve"> </w:t>
              </w:r>
            </w:ins>
            <w:ins w:id="1913" w:author="Olga Zhdanovich" w:date="2016-01-29T11:06:00Z">
              <w:r w:rsidR="002A583A" w:rsidRPr="008F5DD5">
                <w:t>for sensitive device</w:t>
              </w:r>
            </w:ins>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1914" w:author="Olga Zhdanovich" w:date="2016-02-22T16:16:00Z">
              <w:r w:rsidRPr="008F5DD5" w:rsidDel="008B0617">
                <w:delText>M</w:delText>
              </w:r>
            </w:del>
            <w:ins w:id="1915" w:author="Olga Zhdanovich" w:date="2016-02-22T16:16:00Z">
              <w:r w:rsidR="008B0617" w:rsidRPr="008F5DD5">
                <w:t>E</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X + 0,3 </w:t>
            </w:r>
            <w:r w:rsidRPr="008F5DD5">
              <w:rPr>
                <w:rFonts w:ascii="Times" w:hAnsi="Times" w:cs="Times"/>
              </w:rPr>
              <w:t>×</w:t>
            </w:r>
            <w:r w:rsidRPr="008F5DD5">
              <w:t> H or X + 0,5 mm whichever is less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1916" w:author="REECE, Philip" w:date="2014-09-02T15:17:00Z">
              <w:r w:rsidRPr="008F5DD5">
                <w:t xml:space="preserve">Solder </w:t>
              </w:r>
            </w:ins>
            <w:r w:rsidR="00F132BB" w:rsidRPr="008F5DD5">
              <w:t>Stand</w:t>
            </w:r>
            <w:r w:rsidR="00F25502" w:rsidRPr="008F5DD5">
              <w:t>-</w:t>
            </w:r>
            <w:r w:rsidR="00F132BB"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0E2C28">
            <w:pPr>
              <w:pStyle w:val="TablecellLEFT"/>
            </w:pPr>
            <w:r w:rsidRPr="008F5DD5">
              <w:t xml:space="preserve">Present </w:t>
            </w:r>
            <w:del w:id="1917" w:author="REECE, Philip" w:date="2014-04-03T14:35:00Z">
              <w:r w:rsidRPr="008F5DD5" w:rsidDel="000E2C28">
                <w:delText>up to 0,4 mm</w:delText>
              </w:r>
            </w:del>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tilt limit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C</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rPr>
                <w:rFonts w:ascii="Symbols" w:hAnsi="Symbols" w:cs="Symbols"/>
              </w:rPr>
            </w:pPr>
            <w:r w:rsidRPr="008F5DD5">
              <w:t>10</w:t>
            </w:r>
            <w:r w:rsidR="003F3605" w:rsidRPr="008F5DD5">
              <w:rPr>
                <w:rFonts w:ascii="Symbols" w:hAnsi="Symbols" w:cs="Symbols"/>
              </w:rPr>
              <w:sym w:font="Symbol" w:char="F0B0"/>
            </w:r>
          </w:p>
        </w:tc>
      </w:tr>
      <w:tr w:rsidR="0038060E" w:rsidRPr="008F5DD5" w:rsidTr="00B956FA">
        <w:tc>
          <w:tcPr>
            <w:tcW w:w="3402" w:type="dxa"/>
            <w:tcBorders>
              <w:top w:val="single" w:sz="2" w:space="0" w:color="auto"/>
              <w:left w:val="single" w:sz="2" w:space="0" w:color="auto"/>
              <w:bottom w:val="single" w:sz="2" w:space="0" w:color="auto"/>
              <w:right w:val="single" w:sz="2" w:space="0" w:color="auto"/>
            </w:tcBorders>
          </w:tcPr>
          <w:p w:rsidR="0038060E" w:rsidRPr="008F5DD5" w:rsidRDefault="0038060E" w:rsidP="00A96A03">
            <w:pPr>
              <w:pStyle w:val="TablecellLEFT"/>
            </w:pPr>
            <w:del w:id="1918" w:author="Klaus Ehrlich" w:date="2015-04-30T09:58:00Z">
              <w:r w:rsidRPr="008F5DD5" w:rsidDel="0038060E">
                <w:delText>Minimum solder coverage of edges on terminal pad</w:delText>
              </w:r>
            </w:del>
          </w:p>
        </w:tc>
        <w:tc>
          <w:tcPr>
            <w:tcW w:w="2268" w:type="dxa"/>
            <w:tcBorders>
              <w:top w:val="single" w:sz="2" w:space="0" w:color="auto"/>
              <w:left w:val="single" w:sz="2" w:space="0" w:color="auto"/>
              <w:bottom w:val="single" w:sz="2" w:space="0" w:color="auto"/>
              <w:right w:val="single" w:sz="2" w:space="0" w:color="auto"/>
            </w:tcBorders>
          </w:tcPr>
          <w:p w:rsidR="0038060E" w:rsidRPr="008F5DD5" w:rsidRDefault="0038060E" w:rsidP="00A96A03">
            <w:pPr>
              <w:pStyle w:val="TablecellCENTER"/>
            </w:pPr>
            <w:del w:id="1919" w:author="Klaus Ehrlich" w:date="2015-04-30T09:58:00Z">
              <w:r w:rsidRPr="008F5DD5" w:rsidDel="0038060E">
                <w:delText>-</w:delText>
              </w:r>
            </w:del>
          </w:p>
        </w:tc>
        <w:tc>
          <w:tcPr>
            <w:tcW w:w="3402" w:type="dxa"/>
            <w:tcBorders>
              <w:top w:val="single" w:sz="2" w:space="0" w:color="auto"/>
              <w:left w:val="single" w:sz="2" w:space="0" w:color="auto"/>
              <w:bottom w:val="single" w:sz="2" w:space="0" w:color="auto"/>
              <w:right w:val="single" w:sz="2" w:space="0" w:color="auto"/>
            </w:tcBorders>
          </w:tcPr>
          <w:p w:rsidR="0038060E" w:rsidRPr="008F5DD5" w:rsidDel="0038060E" w:rsidRDefault="0038060E" w:rsidP="00A96A03">
            <w:pPr>
              <w:pStyle w:val="TablecellLEFT"/>
              <w:rPr>
                <w:del w:id="1920" w:author="Klaus Ehrlich" w:date="2015-04-30T09:58:00Z"/>
              </w:rPr>
            </w:pPr>
            <w:del w:id="1921" w:author="Klaus Ehrlich" w:date="2015-04-30T09:58:00Z">
              <w:r w:rsidRPr="008F5DD5" w:rsidDel="0038060E">
                <w:delText>75 %</w:delText>
              </w:r>
            </w:del>
          </w:p>
          <w:p w:rsidR="0038060E" w:rsidRPr="008F5DD5" w:rsidRDefault="0038060E" w:rsidP="00A96A03">
            <w:pPr>
              <w:pStyle w:val="TablecellLEFT"/>
            </w:pPr>
            <w:del w:id="1922" w:author="Klaus Ehrlich" w:date="2015-04-30T09:58:00Z">
              <w:r w:rsidRPr="008F5DD5" w:rsidDel="0038060E">
                <w:delText>(see Annex </w:delText>
              </w:r>
              <w:r w:rsidRPr="008F5DD5" w:rsidDel="0038060E">
                <w:fldChar w:fldCharType="begin"/>
              </w:r>
              <w:r w:rsidRPr="008F5DD5" w:rsidDel="0038060E">
                <w:delInstrText xml:space="preserve"> REF _Ref202788402 \r \h </w:delInstrText>
              </w:r>
              <w:r w:rsidRPr="008F5DD5" w:rsidDel="0038060E">
                <w:fldChar w:fldCharType="separate"/>
              </w:r>
              <w:r w:rsidRPr="008F5DD5" w:rsidDel="0038060E">
                <w:delText>E.1</w:delText>
              </w:r>
              <w:r w:rsidRPr="008F5DD5" w:rsidDel="0038060E">
                <w:fldChar w:fldCharType="end"/>
              </w:r>
              <w:r w:rsidRPr="008F5DD5" w:rsidDel="0038060E">
                <w:delText>)</w:delText>
              </w:r>
            </w:del>
          </w:p>
        </w:tc>
      </w:tr>
    </w:tbl>
    <w:bookmarkStart w:id="1923" w:name="_MON_1276528157"/>
    <w:bookmarkStart w:id="1924" w:name="_MON_1279093871"/>
    <w:bookmarkStart w:id="1925" w:name="_MON_1279109116"/>
    <w:bookmarkStart w:id="1926" w:name="_MON_1276270234"/>
    <w:bookmarkEnd w:id="1923"/>
    <w:bookmarkEnd w:id="1924"/>
    <w:bookmarkEnd w:id="1925"/>
    <w:bookmarkEnd w:id="1926"/>
    <w:bookmarkStart w:id="1927" w:name="_MON_1276523867"/>
    <w:bookmarkEnd w:id="1927"/>
    <w:p w:rsidR="00F132BB" w:rsidRPr="008F5DD5" w:rsidRDefault="00ED2A98" w:rsidP="00F132BB">
      <w:pPr>
        <w:pStyle w:val="graphic"/>
        <w:rPr>
          <w:lang w:val="en-GB"/>
        </w:rPr>
      </w:pPr>
      <w:r w:rsidRPr="008F5DD5">
        <w:rPr>
          <w:lang w:val="en-GB"/>
        </w:rPr>
        <w:object w:dxaOrig="7357" w:dyaOrig="3408" w14:anchorId="5BD6588B">
          <v:shape id="_x0000_i1027" type="#_x0000_t75" style="width:366pt;height:171pt" o:ole="">
            <v:imagedata r:id="rId36" o:title=""/>
          </v:shape>
          <o:OLEObject Type="Embed" ProgID="Word.Picture.8" ShapeID="_x0000_i1027" DrawAspect="Content" ObjectID="_1569314238" r:id="rId37"/>
        </w:object>
      </w:r>
    </w:p>
    <w:p w:rsidR="00F132BB" w:rsidRPr="008F5DD5" w:rsidRDefault="00F132BB" w:rsidP="00F132BB">
      <w:pPr>
        <w:pStyle w:val="Caption"/>
      </w:pPr>
      <w:bookmarkStart w:id="1928" w:name="_Ref202528886"/>
      <w:bookmarkStart w:id="1929" w:name="_Toc494378060"/>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w:t>
      </w:r>
      <w:r w:rsidR="00A60A47">
        <w:rPr>
          <w:noProof/>
        </w:rPr>
        <w:fldChar w:fldCharType="end"/>
      </w:r>
      <w:bookmarkEnd w:id="1928"/>
      <w:r w:rsidRPr="008F5DD5">
        <w:t>: Mounting of rectangular and square end</w:t>
      </w:r>
      <w:r w:rsidR="00F25502" w:rsidRPr="008F5DD5">
        <w:t>-</w:t>
      </w:r>
      <w:r w:rsidRPr="008F5DD5">
        <w:t>capped and end</w:t>
      </w:r>
      <w:r w:rsidR="00F25502" w:rsidRPr="008F5DD5">
        <w:t>-</w:t>
      </w:r>
      <w:r w:rsidRPr="008F5DD5">
        <w:t>metallized devices</w:t>
      </w:r>
      <w:bookmarkEnd w:id="1929"/>
    </w:p>
    <w:p w:rsidR="00F132BB" w:rsidRPr="008F5DD5" w:rsidRDefault="00F132BB" w:rsidP="0046043E">
      <w:pPr>
        <w:pStyle w:val="Heading3"/>
      </w:pPr>
      <w:bookmarkStart w:id="1930" w:name="_Ref402858898"/>
      <w:bookmarkStart w:id="1931" w:name="_Ref402858992"/>
      <w:bookmarkStart w:id="1932" w:name="_Toc494377941"/>
      <w:r w:rsidRPr="008F5DD5">
        <w:lastRenderedPageBreak/>
        <w:t>Bottom terminated chip devices</w:t>
      </w:r>
      <w:bookmarkEnd w:id="1930"/>
      <w:bookmarkEnd w:id="1931"/>
      <w:bookmarkEnd w:id="1932"/>
    </w:p>
    <w:p w:rsidR="00F132BB" w:rsidRPr="008F5DD5" w:rsidRDefault="00F132BB" w:rsidP="009E5304">
      <w:pPr>
        <w:pStyle w:val="requirelevel1"/>
        <w:keepNext/>
      </w:pPr>
      <w:r w:rsidRPr="008F5DD5">
        <w:t xml:space="preserve">Devices having metallized terminations on the bottom side only </w:t>
      </w:r>
      <w:del w:id="1933" w:author="Olga Zhdanovich" w:date="2016-01-29T11:13:00Z">
        <w:r w:rsidRPr="008F5DD5" w:rsidDel="001C1080">
          <w:delText>(e.g. discrete chip component</w:delText>
        </w:r>
      </w:del>
      <w:ins w:id="1934" w:author="REECE, Philip" w:date="2014-04-10T13:50:00Z">
        <w:del w:id="1935" w:author="Olga Zhdanovich" w:date="2016-01-29T11:13:00Z">
          <w:r w:rsidR="00E43B93" w:rsidRPr="008F5DD5" w:rsidDel="001C1080">
            <w:delText>device</w:delText>
          </w:r>
        </w:del>
      </w:ins>
      <w:del w:id="1936" w:author="Olga Zhdanovich" w:date="2016-01-29T11:13:00Z">
        <w:r w:rsidRPr="008F5DD5" w:rsidDel="001C1080">
          <w:delText>s, ceramic leadless chip carriers)</w:delText>
        </w:r>
      </w:del>
      <w:r w:rsidRPr="008F5DD5">
        <w:t xml:space="preserve"> shall meet the dimensional and solder fillet requirements of </w:t>
      </w:r>
      <w:r w:rsidRPr="008F5DD5">
        <w:fldChar w:fldCharType="begin"/>
      </w:r>
      <w:r w:rsidRPr="008F5DD5">
        <w:instrText xml:space="preserve"> REF _Ref202528808 \h </w:instrText>
      </w:r>
      <w:r w:rsidRPr="008F5DD5">
        <w:fldChar w:fldCharType="separate"/>
      </w:r>
      <w:r w:rsidR="00F21245" w:rsidRPr="008F5DD5">
        <w:t xml:space="preserve">Table </w:t>
      </w:r>
      <w:r w:rsidR="00F21245">
        <w:rPr>
          <w:noProof/>
        </w:rPr>
        <w:t>11</w:t>
      </w:r>
      <w:r w:rsidR="00F21245" w:rsidRPr="008F5DD5">
        <w:noBreakHyphen/>
      </w:r>
      <w:r w:rsidR="00F21245">
        <w:rPr>
          <w:noProof/>
        </w:rPr>
        <w:t>2</w:t>
      </w:r>
      <w:r w:rsidRPr="008F5DD5">
        <w:fldChar w:fldCharType="end"/>
      </w:r>
      <w:r w:rsidRPr="008F5DD5">
        <w:t xml:space="preserve"> and </w:t>
      </w:r>
      <w:r w:rsidRPr="008F5DD5">
        <w:fldChar w:fldCharType="begin"/>
      </w:r>
      <w:r w:rsidRPr="008F5DD5">
        <w:instrText xml:space="preserve"> REF _Ref202528827 \h </w:instrText>
      </w:r>
      <w:r w:rsidRPr="008F5DD5">
        <w:fldChar w:fldCharType="separate"/>
      </w:r>
      <w:r w:rsidR="00F21245" w:rsidRPr="008F5DD5">
        <w:t xml:space="preserve">Figure </w:t>
      </w:r>
      <w:r w:rsidR="00F21245">
        <w:rPr>
          <w:noProof/>
        </w:rPr>
        <w:t>11</w:t>
      </w:r>
      <w:r w:rsidR="00F21245">
        <w:noBreakHyphen/>
      </w:r>
      <w:r w:rsidR="00F21245">
        <w:rPr>
          <w:noProof/>
        </w:rPr>
        <w:t>2</w:t>
      </w:r>
      <w:r w:rsidRPr="008F5DD5">
        <w:fldChar w:fldCharType="end"/>
      </w:r>
      <w:r w:rsidRPr="008F5DD5">
        <w:t>.</w:t>
      </w:r>
    </w:p>
    <w:p w:rsidR="00F01BC9" w:rsidRPr="008F5DD5" w:rsidRDefault="00F01BC9" w:rsidP="009E5304">
      <w:pPr>
        <w:pStyle w:val="requirelevel1"/>
        <w:keepNext/>
        <w:rPr>
          <w:ins w:id="1937" w:author="REECE, Philip" w:date="2013-09-26T10:12:00Z"/>
        </w:rPr>
      </w:pPr>
      <w:ins w:id="1938" w:author="REECE, Philip" w:date="2013-09-26T10:12:00Z">
        <w:r w:rsidRPr="008F5DD5">
          <w:t>Solder fillet shall show acceptable wetting on all visible side</w:t>
        </w:r>
      </w:ins>
      <w:ins w:id="1939" w:author="Klaus Ehrlich" w:date="2017-09-20T12:35:00Z">
        <w:r w:rsidR="00EB360E">
          <w:t>s</w:t>
        </w:r>
      </w:ins>
      <w:ins w:id="1940" w:author="REECE, Philip" w:date="2013-09-26T10:12:00Z">
        <w:r w:rsidRPr="008F5DD5">
          <w:t>.</w:t>
        </w:r>
      </w:ins>
    </w:p>
    <w:p w:rsidR="00F132BB" w:rsidRPr="008F5DD5" w:rsidRDefault="00F132BB" w:rsidP="009C4554">
      <w:pPr>
        <w:pStyle w:val="CaptionTable"/>
      </w:pPr>
      <w:bookmarkStart w:id="1941" w:name="_Ref202528808"/>
      <w:bookmarkStart w:id="1942" w:name="_Toc494378117"/>
      <w:r w:rsidRPr="008F5DD5">
        <w:t xml:space="preserve">Table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096272" w:rsidRPr="008F5DD5">
        <w:noBreakHyphen/>
      </w:r>
      <w:r w:rsidR="00A60A47">
        <w:fldChar w:fldCharType="begin"/>
      </w:r>
      <w:r w:rsidR="00A60A47">
        <w:instrText xml:space="preserve"> SEQ Ta</w:instrText>
      </w:r>
      <w:r w:rsidR="00A60A47">
        <w:instrText xml:space="preserve">ble \* ARABIC \s 1 </w:instrText>
      </w:r>
      <w:r w:rsidR="00A60A47">
        <w:fldChar w:fldCharType="separate"/>
      </w:r>
      <w:r w:rsidR="00F21245">
        <w:rPr>
          <w:noProof/>
        </w:rPr>
        <w:t>2</w:t>
      </w:r>
      <w:r w:rsidR="00A60A47">
        <w:rPr>
          <w:noProof/>
        </w:rPr>
        <w:fldChar w:fldCharType="end"/>
      </w:r>
      <w:bookmarkEnd w:id="1941"/>
      <w:r w:rsidRPr="008F5DD5">
        <w:t xml:space="preserve">: Dimensional and solder fillet </w:t>
      </w:r>
      <w:del w:id="1943" w:author="Klaus Ehrlich" w:date="2017-08-31T11:04:00Z">
        <w:r w:rsidRPr="008F5DD5" w:rsidDel="00165007">
          <w:delText xml:space="preserve">requirements </w:delText>
        </w:r>
      </w:del>
      <w:r w:rsidRPr="008F5DD5">
        <w:t>for bottom terminated chip devices</w:t>
      </w:r>
      <w:bookmarkEnd w:id="1942"/>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lap contact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D531BE">
            <w:pPr>
              <w:pStyle w:val="TablecellLEFT"/>
            </w:pPr>
            <w:del w:id="1944" w:author="REECE, Philip" w:date="2013-09-26T10:14:00Z">
              <w:r w:rsidRPr="008F5DD5" w:rsidDel="00F01BC9">
                <w:delText>0,75 </w:delText>
              </w:r>
              <w:r w:rsidRPr="008F5DD5" w:rsidDel="00F01BC9">
                <w:rPr>
                  <w:rFonts w:ascii="Symbol" w:hAnsi="Symbol" w:cs="Symbol"/>
                </w:rPr>
                <w:delText></w:delText>
              </w:r>
              <w:r w:rsidRPr="008F5DD5" w:rsidDel="00F01BC9">
                <w:rPr>
                  <w:rFonts w:ascii="Symbol_B" w:hAnsi="Symbol_B" w:cs="Symbol_B"/>
                </w:rPr>
                <w:delText> </w:delText>
              </w:r>
              <w:r w:rsidRPr="008F5DD5" w:rsidDel="00F01BC9">
                <w:delText>W</w:delText>
              </w:r>
            </w:del>
            <w:ins w:id="1945" w:author="REECE, Philip" w:date="2013-09-26T10:14:00Z">
              <w:r w:rsidR="00F01BC9" w:rsidRPr="008F5DD5">
                <w:t xml:space="preserve">Entire terminal of device </w:t>
              </w:r>
            </w:ins>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1946" w:author="REECE, Philip" w:date="2014-09-02T15:17:00Z">
              <w:r w:rsidRPr="008F5DD5">
                <w:t xml:space="preserve">Solder </w:t>
              </w:r>
            </w:ins>
            <w:r w:rsidR="00F132BB" w:rsidRPr="008F5DD5">
              <w:t>Stand</w:t>
            </w:r>
            <w:r w:rsidR="00F25502" w:rsidRPr="008F5DD5">
              <w:t>-</w:t>
            </w:r>
            <w:r w:rsidR="00F132BB"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EF209D">
            <w:pPr>
              <w:pStyle w:val="TablecellLEFT"/>
            </w:pPr>
            <w:del w:id="1947" w:author="REECE, Philip" w:date="2013-09-26T10:13:00Z">
              <w:r w:rsidRPr="008F5DD5" w:rsidDel="00F01BC9">
                <w:delText>0,1 mm</w:delText>
              </w:r>
            </w:del>
            <w:ins w:id="1948" w:author="REECE, Philip" w:date="2013-09-26T10:13:00Z">
              <w:r w:rsidR="00F01BC9" w:rsidRPr="008F5DD5">
                <w:t>Present</w:t>
              </w:r>
            </w:ins>
            <w:del w:id="1949" w:author="REECE, Philip" w:date="2013-09-26T10:49:00Z">
              <w:r w:rsidRPr="008F5DD5" w:rsidDel="0082049A">
                <w:delText xml:space="preserve"> to</w:delText>
              </w:r>
            </w:del>
            <w:del w:id="1950" w:author="REECE, Philip" w:date="2014-04-03T14:34:00Z">
              <w:r w:rsidRPr="008F5DD5" w:rsidDel="000E2C28">
                <w:delText xml:space="preserve"> 0,4 mm</w:delText>
              </w:r>
            </w:del>
          </w:p>
        </w:tc>
      </w:tr>
      <w:tr w:rsidR="00C80DE1" w:rsidRPr="008F5DD5" w:rsidTr="00B956FA">
        <w:trPr>
          <w:ins w:id="1951" w:author="REECE, Philip" w:date="2014-05-28T15:17:00Z"/>
        </w:trPr>
        <w:tc>
          <w:tcPr>
            <w:tcW w:w="3402" w:type="dxa"/>
            <w:tcBorders>
              <w:top w:val="single" w:sz="2" w:space="0" w:color="auto"/>
              <w:left w:val="single" w:sz="2" w:space="0" w:color="auto"/>
              <w:bottom w:val="single" w:sz="2" w:space="0" w:color="auto"/>
              <w:right w:val="single" w:sz="2" w:space="0" w:color="auto"/>
            </w:tcBorders>
          </w:tcPr>
          <w:p w:rsidR="00C80DE1" w:rsidRPr="008F5DD5" w:rsidRDefault="00C80DE1" w:rsidP="00F132BB">
            <w:pPr>
              <w:pStyle w:val="TablecellLEFT"/>
              <w:rPr>
                <w:ins w:id="1952" w:author="REECE, Philip" w:date="2014-05-28T15:17:00Z"/>
              </w:rPr>
            </w:pPr>
            <w:ins w:id="1953" w:author="REECE, Philip" w:date="2014-05-28T15:17:00Z">
              <w:r w:rsidRPr="008F5DD5">
                <w:t>Maximum tilt limit</w:t>
              </w:r>
            </w:ins>
          </w:p>
        </w:tc>
        <w:tc>
          <w:tcPr>
            <w:tcW w:w="2268" w:type="dxa"/>
            <w:tcBorders>
              <w:top w:val="single" w:sz="2" w:space="0" w:color="auto"/>
              <w:left w:val="single" w:sz="2" w:space="0" w:color="auto"/>
              <w:bottom w:val="single" w:sz="2" w:space="0" w:color="auto"/>
              <w:right w:val="single" w:sz="2" w:space="0" w:color="auto"/>
            </w:tcBorders>
          </w:tcPr>
          <w:p w:rsidR="00C80DE1" w:rsidRPr="008F5DD5" w:rsidRDefault="00C80DE1" w:rsidP="00F132BB">
            <w:pPr>
              <w:pStyle w:val="TablecellCENTER"/>
              <w:rPr>
                <w:ins w:id="1954" w:author="REECE, Philip" w:date="2014-05-28T15:17:00Z"/>
              </w:rPr>
            </w:pPr>
          </w:p>
        </w:tc>
        <w:tc>
          <w:tcPr>
            <w:tcW w:w="3402" w:type="dxa"/>
            <w:tcBorders>
              <w:top w:val="single" w:sz="2" w:space="0" w:color="auto"/>
              <w:left w:val="single" w:sz="2" w:space="0" w:color="auto"/>
              <w:bottom w:val="single" w:sz="2" w:space="0" w:color="auto"/>
              <w:right w:val="single" w:sz="2" w:space="0" w:color="auto"/>
            </w:tcBorders>
          </w:tcPr>
          <w:p w:rsidR="00C80DE1" w:rsidRPr="008F5DD5" w:rsidDel="00F01BC9" w:rsidRDefault="00480429" w:rsidP="000E2C28">
            <w:pPr>
              <w:pStyle w:val="TablecellLEFT"/>
              <w:rPr>
                <w:ins w:id="1955" w:author="REECE, Philip" w:date="2014-05-28T15:17:00Z"/>
              </w:rPr>
            </w:pPr>
            <w:ins w:id="1956" w:author="REECE, Philip" w:date="2014-09-02T15:04:00Z">
              <w:r w:rsidRPr="008F5DD5">
                <w:t>10</w:t>
              </w:r>
              <w:r w:rsidRPr="008F5DD5">
                <w:rPr>
                  <w:rFonts w:ascii="Symbols" w:hAnsi="Symbols" w:cs="Symbols"/>
                </w:rPr>
                <w:sym w:font="Symbol" w:char="F0B0"/>
              </w:r>
            </w:ins>
          </w:p>
        </w:tc>
      </w:tr>
    </w:tbl>
    <w:bookmarkStart w:id="1957" w:name="_MON_1276528158"/>
    <w:bookmarkStart w:id="1958" w:name="_MON_1279093872"/>
    <w:bookmarkStart w:id="1959" w:name="_MON_1279109117"/>
    <w:bookmarkStart w:id="1960" w:name="_MON_1276270385"/>
    <w:bookmarkEnd w:id="1957"/>
    <w:bookmarkEnd w:id="1958"/>
    <w:bookmarkEnd w:id="1959"/>
    <w:bookmarkEnd w:id="1960"/>
    <w:bookmarkStart w:id="1961" w:name="_MON_1276523869"/>
    <w:bookmarkEnd w:id="1961"/>
    <w:p w:rsidR="00F132BB" w:rsidRPr="008F5DD5" w:rsidRDefault="00137BEF" w:rsidP="00F132BB">
      <w:pPr>
        <w:pStyle w:val="graphic"/>
        <w:rPr>
          <w:lang w:val="en-GB"/>
        </w:rPr>
      </w:pPr>
      <w:r w:rsidRPr="008F5DD5">
        <w:rPr>
          <w:lang w:val="en-GB"/>
        </w:rPr>
        <w:object w:dxaOrig="7141" w:dyaOrig="1778" w14:anchorId="490FB58C">
          <v:shape id="_x0000_i1028" type="#_x0000_t75" style="width:351pt;height:84pt" o:ole="">
            <v:imagedata r:id="rId38" o:title=""/>
          </v:shape>
          <o:OLEObject Type="Embed" ProgID="Word.Picture.8" ShapeID="_x0000_i1028" DrawAspect="Content" ObjectID="_1569314239" r:id="rId39"/>
        </w:object>
      </w:r>
    </w:p>
    <w:p w:rsidR="00F132BB" w:rsidRPr="008F5DD5" w:rsidRDefault="00F132BB" w:rsidP="00F132BB">
      <w:pPr>
        <w:pStyle w:val="Caption"/>
      </w:pPr>
      <w:bookmarkStart w:id="1962" w:name="_Ref202528827"/>
      <w:bookmarkStart w:id="1963" w:name="_Toc494378061"/>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2</w:t>
      </w:r>
      <w:r w:rsidR="00A60A47">
        <w:rPr>
          <w:noProof/>
        </w:rPr>
        <w:fldChar w:fldCharType="end"/>
      </w:r>
      <w:bookmarkEnd w:id="1962"/>
      <w:r w:rsidRPr="008F5DD5">
        <w:t>: Mounting of bottom terminated chip devices</w:t>
      </w:r>
      <w:bookmarkEnd w:id="1963"/>
    </w:p>
    <w:p w:rsidR="00F132BB" w:rsidRPr="008F5DD5" w:rsidRDefault="00F132BB" w:rsidP="0046043E">
      <w:pPr>
        <w:pStyle w:val="Heading3"/>
      </w:pPr>
      <w:bookmarkStart w:id="1964" w:name="_Ref402859028"/>
      <w:bookmarkStart w:id="1965" w:name="_Ref484680670"/>
      <w:bookmarkStart w:id="1966" w:name="_Toc494377942"/>
      <w:r w:rsidRPr="008F5DD5">
        <w:lastRenderedPageBreak/>
        <w:t xml:space="preserve">Cylindrical </w:t>
      </w:r>
      <w:ins w:id="1967" w:author="Klaus Ehrlich" w:date="2017-06-08T09:47:00Z">
        <w:r w:rsidR="00B47042" w:rsidRPr="008F5DD5">
          <w:t xml:space="preserve">and square </w:t>
        </w:r>
      </w:ins>
      <w:r w:rsidRPr="008F5DD5">
        <w:t>end</w:t>
      </w:r>
      <w:r w:rsidR="00F25502" w:rsidRPr="008F5DD5">
        <w:t>-</w:t>
      </w:r>
      <w:r w:rsidRPr="008F5DD5">
        <w:t>capped devices</w:t>
      </w:r>
      <w:bookmarkEnd w:id="1964"/>
      <w:bookmarkEnd w:id="1965"/>
      <w:bookmarkEnd w:id="1966"/>
    </w:p>
    <w:p w:rsidR="00F132BB" w:rsidRPr="008F5DD5" w:rsidRDefault="00F132BB" w:rsidP="009E5304">
      <w:pPr>
        <w:pStyle w:val="requirelevel1"/>
        <w:keepNext/>
      </w:pPr>
      <w:r w:rsidRPr="008F5DD5">
        <w:t xml:space="preserve">Solder joints to </w:t>
      </w:r>
      <w:ins w:id="1968" w:author="Klaus Ehrlich" w:date="2017-06-08T17:34:00Z">
        <w:r w:rsidR="00B956FA" w:rsidRPr="008F5DD5">
          <w:t>devices</w:t>
        </w:r>
      </w:ins>
      <w:del w:id="1969" w:author="Klaus Ehrlich" w:date="2017-06-08T17:34:00Z">
        <w:r w:rsidRPr="008F5DD5" w:rsidDel="00B956FA">
          <w:delText>components</w:delText>
        </w:r>
      </w:del>
      <w:r w:rsidRPr="008F5DD5">
        <w:t xml:space="preserve"> having cylindrical terminations </w:t>
      </w:r>
      <w:del w:id="1970" w:author="Klaus Ehrlich" w:date="2017-06-08T17:34:00Z">
        <w:r w:rsidRPr="008F5DD5" w:rsidDel="00B956FA">
          <w:delText>(such as MELF and SOD components)</w:delText>
        </w:r>
      </w:del>
      <w:r w:rsidRPr="008F5DD5">
        <w:t xml:space="preserve"> shall meet the dimensional and solder fillet requirements of </w:t>
      </w:r>
      <w:r w:rsidRPr="008F5DD5">
        <w:fldChar w:fldCharType="begin"/>
      </w:r>
      <w:r w:rsidRPr="008F5DD5">
        <w:instrText xml:space="preserve"> REF _Ref202528794 \h </w:instrText>
      </w:r>
      <w:r w:rsidRPr="008F5DD5">
        <w:fldChar w:fldCharType="separate"/>
      </w:r>
      <w:r w:rsidR="00F21245" w:rsidRPr="008F5DD5">
        <w:t xml:space="preserve">Table </w:t>
      </w:r>
      <w:r w:rsidR="00F21245">
        <w:rPr>
          <w:noProof/>
        </w:rPr>
        <w:t>11</w:t>
      </w:r>
      <w:r w:rsidR="00F21245" w:rsidRPr="008F5DD5">
        <w:noBreakHyphen/>
      </w:r>
      <w:r w:rsidR="00F21245">
        <w:rPr>
          <w:noProof/>
        </w:rPr>
        <w:t>3</w:t>
      </w:r>
      <w:r w:rsidRPr="008F5DD5">
        <w:fldChar w:fldCharType="end"/>
      </w:r>
      <w:r w:rsidRPr="008F5DD5">
        <w:t xml:space="preserve"> and </w:t>
      </w:r>
      <w:r w:rsidRPr="008F5DD5">
        <w:fldChar w:fldCharType="begin"/>
      </w:r>
      <w:r w:rsidRPr="008F5DD5">
        <w:instrText xml:space="preserve"> REF _Ref202528759 \h </w:instrText>
      </w:r>
      <w:r w:rsidRPr="008F5DD5">
        <w:fldChar w:fldCharType="separate"/>
      </w:r>
      <w:r w:rsidR="00F21245" w:rsidRPr="008F5DD5">
        <w:t xml:space="preserve">Figure </w:t>
      </w:r>
      <w:r w:rsidR="00F21245">
        <w:rPr>
          <w:noProof/>
        </w:rPr>
        <w:t>11</w:t>
      </w:r>
      <w:r w:rsidR="00F21245">
        <w:noBreakHyphen/>
      </w:r>
      <w:r w:rsidR="00F21245">
        <w:rPr>
          <w:noProof/>
        </w:rPr>
        <w:t>3</w:t>
      </w:r>
      <w:r w:rsidRPr="008F5DD5">
        <w:fldChar w:fldCharType="end"/>
      </w:r>
      <w:r w:rsidRPr="008F5DD5">
        <w:t>.</w:t>
      </w:r>
    </w:p>
    <w:p w:rsidR="00F132BB" w:rsidRPr="008F5DD5" w:rsidRDefault="00475420" w:rsidP="00B47042">
      <w:pPr>
        <w:pStyle w:val="CaptionTable"/>
      </w:pPr>
      <w:bookmarkStart w:id="1971" w:name="_Ref202528794"/>
      <w:bookmarkStart w:id="1972" w:name="_Toc494378118"/>
      <w:r w:rsidRPr="008F5DD5">
        <w:t xml:space="preserve">Table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096272" w:rsidRPr="008F5DD5">
        <w:noBreakHyphen/>
      </w:r>
      <w:r w:rsidR="00A60A47">
        <w:fldChar w:fldCharType="begin"/>
      </w:r>
      <w:r w:rsidR="00A60A47">
        <w:instrText xml:space="preserve"> SEQ Table \* ARABIC \s 1 </w:instrText>
      </w:r>
      <w:r w:rsidR="00A60A47">
        <w:fldChar w:fldCharType="separate"/>
      </w:r>
      <w:r w:rsidR="00F21245">
        <w:rPr>
          <w:noProof/>
        </w:rPr>
        <w:t>3</w:t>
      </w:r>
      <w:r w:rsidR="00A60A47">
        <w:rPr>
          <w:noProof/>
        </w:rPr>
        <w:fldChar w:fldCharType="end"/>
      </w:r>
      <w:bookmarkEnd w:id="1971"/>
      <w:r w:rsidRPr="008F5DD5">
        <w:t xml:space="preserve">: </w:t>
      </w:r>
      <w:r w:rsidR="00F132BB" w:rsidRPr="008F5DD5">
        <w:t xml:space="preserve">Dimensional and solder fillet </w:t>
      </w:r>
      <w:del w:id="1973" w:author="Klaus Ehrlich" w:date="2017-08-31T11:06:00Z">
        <w:r w:rsidR="00F132BB" w:rsidRPr="008F5DD5" w:rsidDel="00360D21">
          <w:delText xml:space="preserve">requirements </w:delText>
        </w:r>
      </w:del>
      <w:r w:rsidR="00F132BB" w:rsidRPr="008F5DD5">
        <w:t>for cylindrical end</w:t>
      </w:r>
      <w:r w:rsidR="00F25502" w:rsidRPr="008F5DD5">
        <w:t>-</w:t>
      </w:r>
      <w:r w:rsidR="00F132BB" w:rsidRPr="008F5DD5">
        <w:t>capped devices</w:t>
      </w:r>
      <w:bookmarkEnd w:id="1972"/>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0,25 </w:t>
            </w:r>
            <w:r w:rsidRPr="008F5DD5">
              <w:rPr>
                <w:rFonts w:ascii="Symbol" w:hAnsi="Symbol" w:cs="Symbol"/>
              </w:rPr>
              <w:t></w:t>
            </w:r>
            <w:r w:rsidRPr="008F5DD5">
              <w:rPr>
                <w:rFonts w:ascii="Symbol_B" w:hAnsi="Symbol_B" w:cs="Symbol_B"/>
              </w:rPr>
              <w:t> </w:t>
            </w:r>
            <w:r w:rsidRPr="008F5DD5">
              <w:t>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fillet width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1F13E3" w:rsidP="005A4F57">
            <w:pPr>
              <w:pStyle w:val="TablecellCENTER"/>
            </w:pPr>
            <w:ins w:id="1974" w:author="Klaus Ehrlich" w:date="2017-08-31T12:10:00Z">
              <w:r w:rsidRPr="008F5DD5">
                <w:t>F</w:t>
              </w:r>
            </w:ins>
            <w:del w:id="1975" w:author="Klaus Ehrlich" w:date="2017-08-31T12:10:00Z">
              <w:r w:rsidR="00F132BB" w:rsidRPr="008F5DD5" w:rsidDel="001F13E3">
                <w:delText>E</w:delText>
              </w:r>
            </w:del>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0,5 </w:t>
            </w:r>
            <w:r w:rsidRPr="008F5DD5">
              <w:rPr>
                <w:rFonts w:ascii="Symbol" w:hAnsi="Symbol" w:cs="Symbol"/>
              </w:rPr>
              <w:t></w:t>
            </w:r>
            <w:r w:rsidRPr="008F5DD5">
              <w:rPr>
                <w:rFonts w:ascii="Symbol_B" w:hAnsi="Symbol_B" w:cs="Symbol_B"/>
              </w:rPr>
              <w:t> </w:t>
            </w:r>
            <w:r w:rsidRPr="008F5DD5">
              <w:t>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1F13E3" w:rsidP="005A4F57">
            <w:pPr>
              <w:pStyle w:val="TablecellCENTER"/>
            </w:pPr>
            <w:ins w:id="1976" w:author="Klaus Ehrlich" w:date="2017-08-31T12:10:00Z">
              <w:r w:rsidRPr="008F5DD5">
                <w:t>E</w:t>
              </w:r>
            </w:ins>
            <w:del w:id="1977" w:author="Klaus Ehrlich" w:date="2017-08-31T12:10:00Z">
              <w:r w:rsidR="00F132BB" w:rsidRPr="008F5DD5" w:rsidDel="001F13E3">
                <w:delText>M</w:delText>
              </w:r>
            </w:del>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X + 0,</w:t>
            </w:r>
            <w:r w:rsidR="00110D2A" w:rsidRPr="008F5DD5">
              <w:t>3</w:t>
            </w:r>
            <w:r w:rsidRPr="008F5DD5">
              <w:t> </w:t>
            </w:r>
            <w:r w:rsidRPr="008F5DD5">
              <w:rPr>
                <w:rFonts w:ascii="Symbol" w:hAnsi="Symbol" w:cs="Symbol"/>
              </w:rPr>
              <w:t></w:t>
            </w:r>
            <w:r w:rsidRPr="008F5DD5">
              <w:rPr>
                <w:rFonts w:ascii="Symbol_B" w:hAnsi="Symbol_B" w:cs="Symbol_B"/>
              </w:rPr>
              <w:t> </w:t>
            </w:r>
            <w:r w:rsidRPr="008F5DD5">
              <w:t>D or</w:t>
            </w:r>
          </w:p>
          <w:p w:rsidR="00F132BB" w:rsidRPr="008F5DD5" w:rsidRDefault="00F132BB" w:rsidP="005A4F57">
            <w:pPr>
              <w:pStyle w:val="TablecellLEFT"/>
            </w:pPr>
            <w:r w:rsidRPr="008F5DD5">
              <w:t>X + 1,0 mm whichever is less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side fillet length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0,5</w:t>
            </w:r>
            <w:r w:rsidR="007A6779">
              <w:t> </w:t>
            </w:r>
            <w:r w:rsidRPr="008F5DD5">
              <w:rPr>
                <w:rFonts w:ascii="Symbol" w:hAnsi="Symbol" w:cs="Symbol"/>
              </w:rPr>
              <w:t></w:t>
            </w:r>
            <w:r w:rsidRPr="008F5DD5">
              <w:rPr>
                <w:rFonts w:ascii="Symbol_B" w:hAnsi="Symbol_B" w:cs="Symbol_B"/>
              </w:rPr>
              <w:t> </w:t>
            </w:r>
            <w:r w:rsidRPr="008F5DD5">
              <w:t>T</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Stand</w:t>
            </w:r>
            <w:r w:rsidR="00F25502" w:rsidRPr="008F5DD5">
              <w:t>-</w:t>
            </w:r>
            <w:r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Present up to 0,75 mm</w:t>
            </w:r>
          </w:p>
        </w:tc>
      </w:tr>
    </w:tbl>
    <w:p w:rsidR="00F132BB" w:rsidRDefault="007A6779" w:rsidP="00F132BB">
      <w:pPr>
        <w:pStyle w:val="graphic"/>
        <w:rPr>
          <w:lang w:val="en-GB"/>
        </w:rPr>
      </w:pPr>
      <w:bookmarkStart w:id="1978" w:name="_MON_1276523870"/>
      <w:bookmarkStart w:id="1979" w:name="_MON_1276528159"/>
      <w:bookmarkStart w:id="1980" w:name="_MON_1279093874"/>
      <w:bookmarkStart w:id="1981" w:name="_MON_1279109118"/>
      <w:bookmarkEnd w:id="1978"/>
      <w:bookmarkEnd w:id="1979"/>
      <w:bookmarkEnd w:id="1980"/>
      <w:bookmarkEnd w:id="1981"/>
      <w:ins w:id="1982" w:author="Klaus Ehrlich" w:date="2017-09-20T12:37:00Z">
        <w:r w:rsidRPr="008F5DD5">
          <w:rPr>
            <w:noProof/>
            <w:lang w:val="en-GB"/>
          </w:rPr>
          <w:drawing>
            <wp:inline distT="0" distB="0" distL="0" distR="0" wp14:anchorId="6B9DCD53" wp14:editId="1FDAC790">
              <wp:extent cx="4592955" cy="1062990"/>
              <wp:effectExtent l="0" t="0" r="0" b="3810"/>
              <wp:docPr id="1" name="Picture 1" descr="S:\ACTIVE\02-ECSS\01-ECSS STANDARDS and HANDBOOKS\00-DRAFT-STANDARDS_and_HBs\Q\Q-70\Q-ST-70-38C Rev1 (Soldering)\Draft_March'16\Figures\Figure11-3(17March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CTIVE\02-ECSS\01-ECSS STANDARDS and HANDBOOKS\00-DRAFT-STANDARDS_and_HBs\Q\Q-70\Q-ST-70-38C Rev1 (Soldering)\Draft_March'16\Figures\Figure11-3(17March2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92955" cy="1062990"/>
                      </a:xfrm>
                      <a:prstGeom prst="rect">
                        <a:avLst/>
                      </a:prstGeom>
                      <a:noFill/>
                      <a:ln>
                        <a:noFill/>
                      </a:ln>
                    </pic:spPr>
                  </pic:pic>
                </a:graphicData>
              </a:graphic>
            </wp:inline>
          </w:drawing>
        </w:r>
      </w:ins>
    </w:p>
    <w:p w:rsidR="007A6779" w:rsidRPr="00225A2B" w:rsidRDefault="007A6779" w:rsidP="007A6779">
      <w:pPr>
        <w:pStyle w:val="graphic"/>
        <w:rPr>
          <w:lang w:val="en-GB"/>
        </w:rPr>
      </w:pPr>
      <w:del w:id="1983" w:author="Klaus Ehrlich" w:date="2017-09-20T12:37:00Z">
        <w:r w:rsidDel="007A6779">
          <w:rPr>
            <w:noProof/>
            <w:lang w:val="en-GB"/>
          </w:rPr>
          <w:drawing>
            <wp:inline distT="0" distB="0" distL="0" distR="0" wp14:anchorId="2726B40F" wp14:editId="12D667A3">
              <wp:extent cx="4636770" cy="1066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6770" cy="1066800"/>
                      </a:xfrm>
                      <a:prstGeom prst="rect">
                        <a:avLst/>
                      </a:prstGeom>
                      <a:noFill/>
                      <a:ln>
                        <a:noFill/>
                      </a:ln>
                    </pic:spPr>
                  </pic:pic>
                </a:graphicData>
              </a:graphic>
            </wp:inline>
          </w:drawing>
        </w:r>
      </w:del>
    </w:p>
    <w:p w:rsidR="00F132BB" w:rsidRPr="008F5DD5" w:rsidRDefault="00475420" w:rsidP="00BC5380">
      <w:pPr>
        <w:pStyle w:val="Caption"/>
      </w:pPr>
      <w:bookmarkStart w:id="1984" w:name="_Ref202528759"/>
      <w:bookmarkStart w:id="1985" w:name="_Toc494378062"/>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3</w:t>
      </w:r>
      <w:r w:rsidR="00A60A47">
        <w:rPr>
          <w:noProof/>
        </w:rPr>
        <w:fldChar w:fldCharType="end"/>
      </w:r>
      <w:bookmarkEnd w:id="1984"/>
      <w:r w:rsidR="00821B81" w:rsidRPr="008F5DD5">
        <w:t xml:space="preserve">: </w:t>
      </w:r>
      <w:r w:rsidR="00F132BB" w:rsidRPr="008F5DD5">
        <w:t>Mounting of cylindrical end</w:t>
      </w:r>
      <w:r w:rsidR="00F25502" w:rsidRPr="008F5DD5">
        <w:t>-</w:t>
      </w:r>
      <w:r w:rsidR="00F132BB" w:rsidRPr="008F5DD5">
        <w:t>capped devices</w:t>
      </w:r>
      <w:bookmarkEnd w:id="1985"/>
    </w:p>
    <w:p w:rsidR="00B47042" w:rsidRPr="008F5DD5" w:rsidRDefault="007C5FCA" w:rsidP="00BC5380">
      <w:pPr>
        <w:pStyle w:val="requirelevel1"/>
        <w:keepNext/>
        <w:rPr>
          <w:ins w:id="1986" w:author="Klaus Ehrlich" w:date="2017-06-08T09:49:00Z"/>
        </w:rPr>
      </w:pPr>
      <w:bookmarkStart w:id="1987" w:name="_Ref205351103"/>
      <w:ins w:id="1988" w:author="Klaus Ehrlich" w:date="2017-06-19T14:43:00Z">
        <w:r w:rsidRPr="008F5DD5">
          <w:lastRenderedPageBreak/>
          <w:t>Solder joints to devices</w:t>
        </w:r>
      </w:ins>
      <w:ins w:id="1989" w:author="Klaus Ehrlich" w:date="2017-06-19T14:44:00Z">
        <w:r w:rsidRPr="008F5DD5">
          <w:t xml:space="preserve"> </w:t>
        </w:r>
      </w:ins>
      <w:ins w:id="1990" w:author="Klaus Ehrlich" w:date="2017-06-19T14:43:00Z">
        <w:r w:rsidRPr="008F5DD5">
          <w:t xml:space="preserve">having </w:t>
        </w:r>
      </w:ins>
      <w:ins w:id="1991" w:author="Klaus Ehrlich" w:date="2017-06-19T14:44:00Z">
        <w:r w:rsidRPr="008F5DD5">
          <w:t>square</w:t>
        </w:r>
      </w:ins>
      <w:ins w:id="1992" w:author="Klaus Ehrlich" w:date="2017-06-19T14:43:00Z">
        <w:r w:rsidRPr="008F5DD5">
          <w:t xml:space="preserve"> terminations shall meet the dimensional and solder fillet requirements of</w:t>
        </w:r>
      </w:ins>
      <w:ins w:id="1993" w:author="Klaus Ehrlich" w:date="2017-09-20T15:19:00Z">
        <w:r w:rsidR="00C057C5">
          <w:t xml:space="preserve"> </w:t>
        </w:r>
        <w:r w:rsidR="00C057C5" w:rsidRPr="008F5DD5">
          <w:fldChar w:fldCharType="begin"/>
        </w:r>
        <w:r w:rsidR="00C057C5" w:rsidRPr="008F5DD5">
          <w:instrText xml:space="preserve"> REF _Ref485646837 \h </w:instrText>
        </w:r>
      </w:ins>
      <w:ins w:id="1994" w:author="Klaus Ehrlich" w:date="2017-09-20T15:19:00Z">
        <w:r w:rsidR="00C057C5" w:rsidRPr="008F5DD5">
          <w:fldChar w:fldCharType="separate"/>
        </w:r>
      </w:ins>
      <w:ins w:id="1995" w:author="Klaus Ehrlich" w:date="2017-06-08T09:51:00Z">
        <w:r w:rsidR="00F21245" w:rsidRPr="008F5DD5">
          <w:t xml:space="preserve">Table </w:t>
        </w:r>
      </w:ins>
      <w:r w:rsidR="00F21245">
        <w:rPr>
          <w:noProof/>
        </w:rPr>
        <w:t>11</w:t>
      </w:r>
      <w:ins w:id="1996" w:author="Klaus Ehrlich" w:date="2017-06-19T14:59:00Z">
        <w:r w:rsidR="00F21245" w:rsidRPr="008F5DD5">
          <w:noBreakHyphen/>
        </w:r>
      </w:ins>
      <w:r w:rsidR="00F21245">
        <w:rPr>
          <w:noProof/>
        </w:rPr>
        <w:t>4</w:t>
      </w:r>
      <w:ins w:id="1997" w:author="Klaus Ehrlich" w:date="2017-09-20T15:19:00Z">
        <w:r w:rsidR="00C057C5" w:rsidRPr="008F5DD5">
          <w:fldChar w:fldCharType="end"/>
        </w:r>
        <w:r w:rsidR="00C057C5" w:rsidRPr="008F5DD5">
          <w:t xml:space="preserve"> and </w:t>
        </w:r>
        <w:r w:rsidR="00C057C5" w:rsidRPr="008F5DD5">
          <w:fldChar w:fldCharType="begin"/>
        </w:r>
        <w:r w:rsidR="00C057C5" w:rsidRPr="008F5DD5">
          <w:instrText xml:space="preserve"> REF _Ref485646845 \h </w:instrText>
        </w:r>
      </w:ins>
      <w:ins w:id="1998" w:author="Klaus Ehrlich" w:date="2017-09-20T15:19:00Z">
        <w:r w:rsidR="00C057C5" w:rsidRPr="008F5DD5">
          <w:fldChar w:fldCharType="separate"/>
        </w:r>
      </w:ins>
      <w:ins w:id="1999" w:author="Klaus Ehrlich" w:date="2017-06-08T09:49:00Z">
        <w:r w:rsidR="00F21245" w:rsidRPr="008F5DD5">
          <w:t xml:space="preserve">Figure </w:t>
        </w:r>
      </w:ins>
      <w:r w:rsidR="00F21245">
        <w:rPr>
          <w:noProof/>
        </w:rPr>
        <w:t>11</w:t>
      </w:r>
      <w:r w:rsidR="00F21245">
        <w:noBreakHyphen/>
      </w:r>
      <w:r w:rsidR="00F21245">
        <w:rPr>
          <w:noProof/>
        </w:rPr>
        <w:t>4</w:t>
      </w:r>
      <w:ins w:id="2000" w:author="Klaus Ehrlich" w:date="2017-09-20T15:19:00Z">
        <w:r w:rsidR="00C057C5" w:rsidRPr="008F5DD5">
          <w:fldChar w:fldCharType="end"/>
        </w:r>
      </w:ins>
      <w:ins w:id="2001" w:author="Klaus Ehrlich" w:date="2017-06-19T14:45:00Z">
        <w:r w:rsidRPr="008F5DD5">
          <w:t>.</w:t>
        </w:r>
      </w:ins>
    </w:p>
    <w:p w:rsidR="00B47042" w:rsidRPr="008F5DD5" w:rsidRDefault="00B47042" w:rsidP="004E7D1A">
      <w:pPr>
        <w:pStyle w:val="CaptionTable"/>
        <w:rPr>
          <w:ins w:id="2002" w:author="Klaus Ehrlich" w:date="2017-06-08T09:49:00Z"/>
        </w:rPr>
      </w:pPr>
      <w:bookmarkStart w:id="2003" w:name="_Ref485646837"/>
      <w:bookmarkStart w:id="2004" w:name="_Ref485646834"/>
      <w:bookmarkStart w:id="2005" w:name="_Toc494378119"/>
      <w:ins w:id="2006" w:author="Klaus Ehrlich" w:date="2017-06-08T09:51:00Z">
        <w:r w:rsidRPr="008F5DD5">
          <w:t xml:space="preserve">Table </w:t>
        </w:r>
      </w:ins>
      <w:ins w:id="2007"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008"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4</w:t>
      </w:r>
      <w:ins w:id="2009" w:author="Klaus Ehrlich" w:date="2017-06-19T14:59:00Z">
        <w:r w:rsidR="00096272" w:rsidRPr="008F5DD5">
          <w:fldChar w:fldCharType="end"/>
        </w:r>
      </w:ins>
      <w:bookmarkEnd w:id="2003"/>
      <w:ins w:id="2010" w:author="Klaus Ehrlich" w:date="2017-06-08T09:51:00Z">
        <w:r w:rsidRPr="008F5DD5">
          <w:t xml:space="preserve">: Dimensional and solder fillet for </w:t>
        </w:r>
      </w:ins>
      <w:ins w:id="2011" w:author="Klaus Ehrlich" w:date="2017-06-19T14:46:00Z">
        <w:r w:rsidR="007C5FCA" w:rsidRPr="008F5DD5">
          <w:t>square end</w:t>
        </w:r>
      </w:ins>
      <w:ins w:id="2012" w:author="Klaus Ehrlich" w:date="2017-06-08T09:51:00Z">
        <w:r w:rsidRPr="008F5DD5">
          <w:t>-capped devices</w:t>
        </w:r>
      </w:ins>
      <w:bookmarkEnd w:id="2004"/>
      <w:bookmarkEnd w:id="2005"/>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7C5FCA" w:rsidRPr="008F5DD5" w:rsidTr="00BC735F">
        <w:trPr>
          <w:tblHeader/>
          <w:ins w:id="2013"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014" w:author="Klaus Ehrlich" w:date="2017-06-19T14:46:00Z"/>
              </w:rPr>
            </w:pPr>
            <w:ins w:id="2015" w:author="Klaus Ehrlich" w:date="2017-06-19T14:46:00Z">
              <w:r w:rsidRPr="008F5DD5">
                <w:t>Parameter</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016" w:author="Klaus Ehrlich" w:date="2017-06-19T14:46:00Z"/>
              </w:rPr>
            </w:pPr>
            <w:ins w:id="2017" w:author="Klaus Ehrlich" w:date="2017-06-19T14:46:00Z">
              <w:r w:rsidRPr="008F5DD5">
                <w:t>Dimension</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018" w:author="Klaus Ehrlich" w:date="2017-06-19T14:46:00Z"/>
              </w:rPr>
            </w:pPr>
            <w:ins w:id="2019" w:author="Klaus Ehrlich" w:date="2017-06-19T14:46:00Z">
              <w:r w:rsidRPr="008F5DD5">
                <w:t>Dimension limits</w:t>
              </w:r>
            </w:ins>
          </w:p>
        </w:tc>
      </w:tr>
      <w:tr w:rsidR="007C5FCA" w:rsidRPr="008F5DD5" w:rsidTr="007C5FCA">
        <w:trPr>
          <w:ins w:id="2020"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21" w:author="Klaus Ehrlich" w:date="2017-06-19T14:46:00Z"/>
              </w:rPr>
            </w:pPr>
            <w:ins w:id="2022" w:author="Klaus Ehrlich" w:date="2017-06-19T14:46:00Z">
              <w:r w:rsidRPr="008F5DD5">
                <w:t>Maximum side overhang</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023" w:author="Klaus Ehrlich" w:date="2017-06-19T14:46:00Z"/>
              </w:rPr>
            </w:pPr>
            <w:ins w:id="2024" w:author="Klaus Ehrlich" w:date="2017-06-19T14:46:00Z">
              <w:r w:rsidRPr="008F5DD5">
                <w:t>A</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25" w:author="Klaus Ehrlich" w:date="2017-06-19T14:46:00Z"/>
              </w:rPr>
            </w:pPr>
            <w:ins w:id="2026" w:author="Klaus Ehrlich" w:date="2017-06-19T14:46:00Z">
              <w:r w:rsidRPr="008F5DD5">
                <w:t>0,25 </w:t>
              </w:r>
              <w:r w:rsidRPr="008F5DD5">
                <w:rPr>
                  <w:rFonts w:ascii="Symbol" w:hAnsi="Symbol" w:cs="Symbol"/>
                </w:rPr>
                <w:t></w:t>
              </w:r>
              <w:r w:rsidRPr="008F5DD5">
                <w:rPr>
                  <w:rFonts w:ascii="Symbol_B" w:hAnsi="Symbol_B" w:cs="Symbol_B"/>
                </w:rPr>
                <w:t> </w:t>
              </w:r>
              <w:r w:rsidRPr="008F5DD5">
                <w:t>W (square width)</w:t>
              </w:r>
            </w:ins>
          </w:p>
        </w:tc>
      </w:tr>
      <w:tr w:rsidR="007C5FCA" w:rsidRPr="008F5DD5" w:rsidTr="007C5FCA">
        <w:trPr>
          <w:ins w:id="2027"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28" w:author="Klaus Ehrlich" w:date="2017-06-19T14:46:00Z"/>
              </w:rPr>
            </w:pPr>
            <w:ins w:id="2029" w:author="Klaus Ehrlich" w:date="2017-06-19T14:46:00Z">
              <w:r w:rsidRPr="008F5DD5">
                <w:t>End overhang</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030" w:author="Klaus Ehrlich" w:date="2017-06-19T14:46:00Z"/>
              </w:rPr>
            </w:pPr>
            <w:ins w:id="2031" w:author="Klaus Ehrlich" w:date="2017-06-19T14:46:00Z">
              <w:r w:rsidRPr="008F5DD5">
                <w:t>B</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32" w:author="Klaus Ehrlich" w:date="2017-06-19T14:46:00Z"/>
              </w:rPr>
            </w:pPr>
            <w:ins w:id="2033" w:author="Klaus Ehrlich" w:date="2017-06-19T14:46:00Z">
              <w:r w:rsidRPr="008F5DD5">
                <w:t>Not permitted</w:t>
              </w:r>
            </w:ins>
          </w:p>
        </w:tc>
      </w:tr>
      <w:tr w:rsidR="007C5FCA" w:rsidRPr="008F5DD5" w:rsidTr="007C5FCA">
        <w:trPr>
          <w:ins w:id="2034"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35" w:author="Klaus Ehrlich" w:date="2017-06-19T14:46:00Z"/>
              </w:rPr>
            </w:pPr>
            <w:ins w:id="2036" w:author="Klaus Ehrlich" w:date="2017-06-19T14:46:00Z">
              <w:r w:rsidRPr="008F5DD5">
                <w:t>Minimum fillet width</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0B4112" w:rsidP="005A4F57">
            <w:pPr>
              <w:pStyle w:val="TablecellCENTER"/>
              <w:rPr>
                <w:ins w:id="2037" w:author="Klaus Ehrlich" w:date="2017-06-19T14:46:00Z"/>
              </w:rPr>
            </w:pPr>
            <w:ins w:id="2038" w:author="Klaus Ehrlich" w:date="2017-08-31T12:11:00Z">
              <w:r w:rsidRPr="008F5DD5">
                <w:t>F</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39" w:author="Klaus Ehrlich" w:date="2017-06-19T14:46:00Z"/>
              </w:rPr>
            </w:pPr>
            <w:ins w:id="2040" w:author="Klaus Ehrlich" w:date="2017-06-19T14:46:00Z">
              <w:r w:rsidRPr="008F5DD5">
                <w:t>0,5 </w:t>
              </w:r>
              <w:r w:rsidRPr="008F5DD5">
                <w:rPr>
                  <w:rFonts w:ascii="Symbol" w:hAnsi="Symbol" w:cs="Symbol"/>
                </w:rPr>
                <w:t></w:t>
              </w:r>
              <w:r w:rsidRPr="008F5DD5">
                <w:rPr>
                  <w:rFonts w:ascii="Symbol_B" w:hAnsi="Symbol_B" w:cs="Symbol_B"/>
                </w:rPr>
                <w:t> </w:t>
              </w:r>
              <w:r w:rsidRPr="008F5DD5">
                <w:t>W</w:t>
              </w:r>
            </w:ins>
          </w:p>
        </w:tc>
      </w:tr>
      <w:tr w:rsidR="007C5FCA" w:rsidRPr="008F5DD5" w:rsidTr="007C5FCA">
        <w:trPr>
          <w:ins w:id="2041"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42" w:author="Klaus Ehrlich" w:date="2017-06-19T14:46:00Z"/>
              </w:rPr>
            </w:pPr>
            <w:ins w:id="2043" w:author="Klaus Ehrlich" w:date="2017-06-19T14:46:00Z">
              <w:r w:rsidRPr="008F5DD5">
                <w:t>Minimum fillet height</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0B4112" w:rsidP="005A4F57">
            <w:pPr>
              <w:pStyle w:val="TablecellCENTER"/>
              <w:rPr>
                <w:ins w:id="2044" w:author="Klaus Ehrlich" w:date="2017-06-19T14:46:00Z"/>
              </w:rPr>
            </w:pPr>
            <w:ins w:id="2045" w:author="Klaus Ehrlich" w:date="2017-08-31T12:11:00Z">
              <w:r w:rsidRPr="008F5DD5">
                <w:t>E</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46" w:author="Klaus Ehrlich" w:date="2017-06-19T14:46:00Z"/>
              </w:rPr>
            </w:pPr>
            <w:ins w:id="2047" w:author="Klaus Ehrlich" w:date="2017-06-19T14:46:00Z">
              <w:r w:rsidRPr="008F5DD5">
                <w:t>X + 0,3 </w:t>
              </w:r>
              <w:r w:rsidRPr="008F5DD5">
                <w:rPr>
                  <w:rFonts w:ascii="Symbol" w:hAnsi="Symbol" w:cs="Symbol"/>
                </w:rPr>
                <w:t></w:t>
              </w:r>
              <w:r w:rsidRPr="008F5DD5">
                <w:rPr>
                  <w:rFonts w:ascii="Symbol_B" w:hAnsi="Symbol_B" w:cs="Symbol_B"/>
                </w:rPr>
                <w:t> </w:t>
              </w:r>
              <w:r w:rsidRPr="008F5DD5">
                <w:t>W or</w:t>
              </w:r>
            </w:ins>
          </w:p>
          <w:p w:rsidR="007C5FCA" w:rsidRPr="008F5DD5" w:rsidRDefault="007C5FCA" w:rsidP="005A4F57">
            <w:pPr>
              <w:pStyle w:val="TablecellLEFT"/>
              <w:rPr>
                <w:ins w:id="2048" w:author="Klaus Ehrlich" w:date="2017-06-19T14:46:00Z"/>
              </w:rPr>
            </w:pPr>
            <w:ins w:id="2049" w:author="Klaus Ehrlich" w:date="2017-06-19T14:46:00Z">
              <w:r w:rsidRPr="008F5DD5">
                <w:t>X + 1,0 mm whichever is less</w:t>
              </w:r>
            </w:ins>
          </w:p>
        </w:tc>
      </w:tr>
      <w:tr w:rsidR="007C5FCA" w:rsidRPr="008F5DD5" w:rsidTr="007C5FCA">
        <w:trPr>
          <w:ins w:id="2050"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51" w:author="Klaus Ehrlich" w:date="2017-06-19T14:46:00Z"/>
              </w:rPr>
            </w:pPr>
            <w:ins w:id="2052" w:author="Klaus Ehrlich" w:date="2017-06-19T14:46:00Z">
              <w:r w:rsidRPr="008F5DD5">
                <w:t>Minimum side fillet length</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053" w:author="Klaus Ehrlich" w:date="2017-06-19T14:46:00Z"/>
              </w:rPr>
            </w:pPr>
            <w:ins w:id="2054" w:author="Klaus Ehrlich" w:date="2017-06-19T14:46:00Z">
              <w:r w:rsidRPr="008F5DD5">
                <w:t>L</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55" w:author="Klaus Ehrlich" w:date="2017-06-19T14:46:00Z"/>
              </w:rPr>
            </w:pPr>
            <w:ins w:id="2056" w:author="Klaus Ehrlich" w:date="2017-06-19T14:46:00Z">
              <w:r w:rsidRPr="008F5DD5">
                <w:t>0,5</w:t>
              </w:r>
              <w:r w:rsidRPr="008F5DD5">
                <w:rPr>
                  <w:rFonts w:ascii="Symbol" w:hAnsi="Symbol" w:cs="Symbol"/>
                </w:rPr>
                <w:t></w:t>
              </w:r>
              <w:r w:rsidRPr="008F5DD5">
                <w:rPr>
                  <w:rFonts w:ascii="Symbol_B" w:hAnsi="Symbol_B" w:cs="Symbol_B"/>
                </w:rPr>
                <w:t> </w:t>
              </w:r>
              <w:r w:rsidRPr="008F5DD5">
                <w:t>T</w:t>
              </w:r>
            </w:ins>
          </w:p>
        </w:tc>
      </w:tr>
      <w:tr w:rsidR="007C5FCA" w:rsidRPr="008F5DD5" w:rsidTr="007C5FCA">
        <w:trPr>
          <w:ins w:id="2057"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58" w:author="Klaus Ehrlich" w:date="2017-06-19T14:46:00Z"/>
              </w:rPr>
            </w:pPr>
            <w:ins w:id="2059" w:author="Klaus Ehrlich" w:date="2017-06-19T14:46:00Z">
              <w:r w:rsidRPr="008F5DD5">
                <w:t>Stand-off (elevation)</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060" w:author="Klaus Ehrlich" w:date="2017-06-19T14:46:00Z"/>
              </w:rPr>
            </w:pPr>
            <w:ins w:id="2061" w:author="Klaus Ehrlich" w:date="2017-06-19T14:46:00Z">
              <w:r w:rsidRPr="008F5DD5">
                <w:t>X</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062" w:author="Klaus Ehrlich" w:date="2017-06-19T14:46:00Z"/>
              </w:rPr>
            </w:pPr>
            <w:ins w:id="2063" w:author="Klaus Ehrlich" w:date="2017-06-19T14:46:00Z">
              <w:r w:rsidRPr="008F5DD5">
                <w:t>Present up to 0,75 mm</w:t>
              </w:r>
            </w:ins>
          </w:p>
        </w:tc>
      </w:tr>
    </w:tbl>
    <w:p w:rsidR="00B47042" w:rsidRPr="008F5DD5" w:rsidRDefault="00791EBA" w:rsidP="00B47042">
      <w:pPr>
        <w:pStyle w:val="graphic"/>
        <w:rPr>
          <w:ins w:id="2064" w:author="Klaus Ehrlich" w:date="2017-06-08T09:49:00Z"/>
          <w:lang w:val="en-GB"/>
        </w:rPr>
      </w:pPr>
      <w:ins w:id="2065" w:author="Klaus Ehrlich" w:date="2017-06-26T18:59:00Z">
        <w:r w:rsidRPr="008F5DD5">
          <w:rPr>
            <w:rFonts w:ascii="Palatino Linotype" w:hAnsi="Palatino Linotype"/>
            <w:noProof/>
            <w:sz w:val="16"/>
            <w:szCs w:val="16"/>
            <w:lang w:val="en-GB"/>
          </w:rPr>
          <w:drawing>
            <wp:inline distT="0" distB="0" distL="0" distR="0" wp14:anchorId="600570DC" wp14:editId="4BC78E46">
              <wp:extent cx="5759450" cy="156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t-70-38-Figure11-4(26Jun.png"/>
                      <pic:cNvPicPr/>
                    </pic:nvPicPr>
                    <pic:blipFill>
                      <a:blip r:embed="rId42">
                        <a:extLst>
                          <a:ext uri="{28A0092B-C50C-407E-A947-70E740481C1C}">
                            <a14:useLocalDpi xmlns:a14="http://schemas.microsoft.com/office/drawing/2010/main" val="0"/>
                          </a:ext>
                        </a:extLst>
                      </a:blip>
                      <a:stretch>
                        <a:fillRect/>
                      </a:stretch>
                    </pic:blipFill>
                    <pic:spPr>
                      <a:xfrm>
                        <a:off x="0" y="0"/>
                        <a:ext cx="5759450" cy="1565275"/>
                      </a:xfrm>
                      <a:prstGeom prst="rect">
                        <a:avLst/>
                      </a:prstGeom>
                    </pic:spPr>
                  </pic:pic>
                </a:graphicData>
              </a:graphic>
            </wp:inline>
          </w:drawing>
        </w:r>
      </w:ins>
    </w:p>
    <w:p w:rsidR="00B47042" w:rsidRPr="008F5DD5" w:rsidRDefault="00B47042" w:rsidP="009E5304">
      <w:pPr>
        <w:pStyle w:val="Caption"/>
        <w:rPr>
          <w:ins w:id="2066" w:author="Klaus Ehrlich" w:date="2017-06-08T09:42:00Z"/>
        </w:rPr>
      </w:pPr>
      <w:bookmarkStart w:id="2067" w:name="_Ref485646845"/>
      <w:bookmarkStart w:id="2068" w:name="_Toc494378063"/>
      <w:ins w:id="2069" w:author="Klaus Ehrlich" w:date="2017-06-08T09:49:00Z">
        <w:r w:rsidRPr="008F5DD5">
          <w:t xml:space="preserve">Figure </w:t>
        </w:r>
      </w:ins>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4</w:t>
      </w:r>
      <w:r w:rsidR="00A60A47">
        <w:rPr>
          <w:noProof/>
        </w:rPr>
        <w:fldChar w:fldCharType="end"/>
      </w:r>
      <w:bookmarkEnd w:id="2067"/>
      <w:ins w:id="2070" w:author="Klaus Ehrlich" w:date="2017-06-08T09:49:00Z">
        <w:r w:rsidRPr="008F5DD5">
          <w:t xml:space="preserve">: Mounting of </w:t>
        </w:r>
      </w:ins>
      <w:ins w:id="2071" w:author="Klaus Ehrlich" w:date="2017-06-08T09:50:00Z">
        <w:r w:rsidRPr="008F5DD5">
          <w:t xml:space="preserve">square </w:t>
        </w:r>
      </w:ins>
      <w:ins w:id="2072" w:author="Klaus Ehrlich" w:date="2017-06-08T09:49:00Z">
        <w:r w:rsidRPr="008F5DD5">
          <w:t>end-capped devices</w:t>
        </w:r>
      </w:ins>
      <w:bookmarkEnd w:id="2068"/>
    </w:p>
    <w:p w:rsidR="00F132BB" w:rsidRPr="008F5DD5" w:rsidRDefault="00F132BB" w:rsidP="0046043E">
      <w:pPr>
        <w:pStyle w:val="Heading3"/>
      </w:pPr>
      <w:bookmarkStart w:id="2073" w:name="_Ref484680671"/>
      <w:bookmarkStart w:id="2074" w:name="_Toc494377943"/>
      <w:r w:rsidRPr="008F5DD5">
        <w:lastRenderedPageBreak/>
        <w:t>Castellated chip carrier devices</w:t>
      </w:r>
      <w:bookmarkEnd w:id="1987"/>
      <w:bookmarkEnd w:id="2073"/>
      <w:bookmarkEnd w:id="2074"/>
    </w:p>
    <w:p w:rsidR="00F132BB" w:rsidRPr="008F5DD5" w:rsidRDefault="00F132BB" w:rsidP="009E5304">
      <w:pPr>
        <w:pStyle w:val="requirelevel1"/>
        <w:keepNext/>
      </w:pPr>
      <w:r w:rsidRPr="008F5DD5">
        <w:t xml:space="preserve">Joints to castellated device terminations shall meet the dimensional and solder fillet requirements of </w:t>
      </w:r>
      <w:r w:rsidRPr="008F5DD5">
        <w:fldChar w:fldCharType="begin"/>
      </w:r>
      <w:r w:rsidRPr="008F5DD5">
        <w:instrText xml:space="preserve"> REF _Ref202626492 \h </w:instrText>
      </w:r>
      <w:r w:rsidRPr="008F5DD5">
        <w:fldChar w:fldCharType="separate"/>
      </w:r>
      <w:r w:rsidR="00F21245" w:rsidRPr="008F5DD5">
        <w:t xml:space="preserve">Table </w:t>
      </w:r>
      <w:r w:rsidR="00F21245">
        <w:rPr>
          <w:noProof/>
        </w:rPr>
        <w:t>11</w:t>
      </w:r>
      <w:ins w:id="2075" w:author="Klaus Ehrlich" w:date="2017-06-19T14:59:00Z">
        <w:r w:rsidR="00F21245" w:rsidRPr="008F5DD5">
          <w:noBreakHyphen/>
        </w:r>
      </w:ins>
      <w:r w:rsidR="00F21245">
        <w:rPr>
          <w:noProof/>
        </w:rPr>
        <w:t>5</w:t>
      </w:r>
      <w:r w:rsidRPr="008F5DD5">
        <w:fldChar w:fldCharType="end"/>
      </w:r>
      <w:del w:id="2076" w:author="Klaus Ehrlich" w:date="2017-09-20T12:38:00Z">
        <w:r w:rsidR="007A6779" w:rsidDel="007A6779">
          <w:delText>11-4</w:delText>
        </w:r>
      </w:del>
      <w:r w:rsidRPr="008F5DD5">
        <w:t xml:space="preserve"> and </w:t>
      </w:r>
      <w:r w:rsidRPr="008F5DD5">
        <w:fldChar w:fldCharType="begin"/>
      </w:r>
      <w:r w:rsidRPr="008F5DD5">
        <w:instrText xml:space="preserve"> REF _Ref202626707 \h </w:instrText>
      </w:r>
      <w:r w:rsidRPr="008F5DD5">
        <w:fldChar w:fldCharType="separate"/>
      </w:r>
      <w:r w:rsidR="00F21245" w:rsidRPr="008F5DD5">
        <w:t xml:space="preserve">Figure </w:t>
      </w:r>
      <w:r w:rsidR="00F21245">
        <w:rPr>
          <w:noProof/>
        </w:rPr>
        <w:t>11</w:t>
      </w:r>
      <w:r w:rsidR="00F21245">
        <w:noBreakHyphen/>
      </w:r>
      <w:r w:rsidR="00F21245">
        <w:rPr>
          <w:noProof/>
        </w:rPr>
        <w:t>5</w:t>
      </w:r>
      <w:r w:rsidRPr="008F5DD5">
        <w:fldChar w:fldCharType="end"/>
      </w:r>
      <w:del w:id="2077" w:author="Klaus Ehrlich" w:date="2017-09-20T12:39:00Z">
        <w:r w:rsidR="007A6779" w:rsidDel="007A6779">
          <w:delText>11-4</w:delText>
        </w:r>
      </w:del>
      <w:r w:rsidRPr="008F5DD5">
        <w:t>.</w:t>
      </w:r>
    </w:p>
    <w:p w:rsidR="00F132BB" w:rsidRPr="008F5DD5" w:rsidRDefault="00F132BB" w:rsidP="009E5304">
      <w:pPr>
        <w:pStyle w:val="NOTEnumbered"/>
        <w:keepNext/>
        <w:rPr>
          <w:lang w:val="en-GB"/>
        </w:rPr>
      </w:pPr>
      <w:r w:rsidRPr="008F5DD5">
        <w:rPr>
          <w:lang w:val="en-GB"/>
        </w:rPr>
        <w:t>1</w:t>
      </w:r>
      <w:r w:rsidRPr="008F5DD5">
        <w:rPr>
          <w:lang w:val="en-GB"/>
        </w:rPr>
        <w:tab/>
        <w:t>The stand</w:t>
      </w:r>
      <w:r w:rsidR="00F25502" w:rsidRPr="008F5DD5">
        <w:rPr>
          <w:lang w:val="en-GB"/>
        </w:rPr>
        <w:t>-</w:t>
      </w:r>
      <w:r w:rsidRPr="008F5DD5">
        <w:rPr>
          <w:lang w:val="en-GB"/>
        </w:rPr>
        <w:t xml:space="preserve">off enables adequate cleaning beneath the assembled LCCC and also to enhance solder fatigue life (see also </w:t>
      </w:r>
      <w:r w:rsidR="00274469" w:rsidRPr="008F5DD5">
        <w:rPr>
          <w:lang w:val="en-GB"/>
        </w:rPr>
        <w:t>clause</w:t>
      </w:r>
      <w:r w:rsidRPr="008F5DD5">
        <w:rPr>
          <w:lang w:val="en-GB"/>
        </w:rPr>
        <w:t xml:space="preserve"> </w:t>
      </w:r>
      <w:r w:rsidRPr="008F5DD5">
        <w:rPr>
          <w:lang w:val="en-GB"/>
        </w:rPr>
        <w:fldChar w:fldCharType="begin"/>
      </w:r>
      <w:r w:rsidRPr="008F5DD5">
        <w:rPr>
          <w:lang w:val="en-GB"/>
        </w:rPr>
        <w:instrText xml:space="preserve"> REF _Ref202528981 \w \h </w:instrText>
      </w:r>
      <w:r w:rsidR="00110D2A" w:rsidRPr="008F5DD5">
        <w:rPr>
          <w:lang w:val="en-GB"/>
        </w:rPr>
        <w:instrText xml:space="preserve"> \* MERGEFORMAT </w:instrText>
      </w:r>
      <w:r w:rsidRPr="008F5DD5">
        <w:rPr>
          <w:lang w:val="en-GB"/>
        </w:rPr>
      </w:r>
      <w:r w:rsidRPr="008F5DD5">
        <w:rPr>
          <w:lang w:val="en-GB"/>
        </w:rPr>
        <w:fldChar w:fldCharType="separate"/>
      </w:r>
      <w:r w:rsidR="00F21245">
        <w:rPr>
          <w:lang w:val="en-GB"/>
        </w:rPr>
        <w:t>9.7.6f</w:t>
      </w:r>
      <w:r w:rsidRPr="008F5DD5">
        <w:rPr>
          <w:lang w:val="en-GB"/>
        </w:rPr>
        <w:fldChar w:fldCharType="end"/>
      </w:r>
      <w:r w:rsidRPr="008F5DD5">
        <w:rPr>
          <w:lang w:val="en-GB"/>
        </w:rPr>
        <w:t>)</w:t>
      </w:r>
    </w:p>
    <w:p w:rsidR="00F132BB" w:rsidRPr="008F5DD5" w:rsidRDefault="002C2CAF" w:rsidP="009E5304">
      <w:pPr>
        <w:pStyle w:val="NOTEnumbered"/>
        <w:keepNext/>
        <w:rPr>
          <w:lang w:val="en-GB"/>
        </w:rPr>
      </w:pPr>
      <w:r w:rsidRPr="008F5DD5">
        <w:rPr>
          <w:lang w:val="en-GB"/>
        </w:rPr>
        <w:t>2</w:t>
      </w:r>
      <w:r w:rsidRPr="008F5DD5">
        <w:rPr>
          <w:lang w:val="en-GB"/>
        </w:rPr>
        <w:tab/>
      </w:r>
      <w:ins w:id="2078" w:author="Klaus Ehrlich" w:date="2015-04-30T10:08:00Z">
        <w:r w:rsidR="008C57BB" w:rsidRPr="008F5DD5">
          <w:rPr>
            <w:lang w:val="en-GB"/>
          </w:rPr>
          <w:t>&lt;&lt;</w:t>
        </w:r>
      </w:ins>
      <w:ins w:id="2079" w:author="Olga Zhdanovich" w:date="2014-07-08T12:09:00Z">
        <w:r w:rsidRPr="008F5DD5">
          <w:rPr>
            <w:lang w:val="en-GB"/>
          </w:rPr>
          <w:t>deleted</w:t>
        </w:r>
      </w:ins>
      <w:ins w:id="2080" w:author="Klaus Ehrlich" w:date="2015-04-30T10:08:00Z">
        <w:r w:rsidR="008C57BB" w:rsidRPr="008F5DD5">
          <w:rPr>
            <w:lang w:val="en-GB"/>
          </w:rPr>
          <w:t>&gt;&gt;</w:t>
        </w:r>
      </w:ins>
      <w:ins w:id="2081" w:author="Olga Zhdanovich" w:date="2014-07-08T12:09:00Z">
        <w:del w:id="2082" w:author="Klaus Ehrlich" w:date="2015-08-05T07:54:00Z">
          <w:r w:rsidRPr="008F5DD5" w:rsidDel="00D523B9">
            <w:rPr>
              <w:lang w:val="en-GB"/>
            </w:rPr>
            <w:delText xml:space="preserve"> </w:delText>
          </w:r>
        </w:del>
      </w:ins>
      <w:del w:id="2083" w:author="Klaus Ehrlich" w:date="2015-08-05T07:54:00Z">
        <w:r w:rsidRPr="008F5DD5" w:rsidDel="00D523B9">
          <w:rPr>
            <w:lang w:val="en-GB"/>
          </w:rPr>
          <w:delText>Devices bigger than LCCC 16 are not expected to be used for space applications</w:delText>
        </w:r>
        <w:r w:rsidR="00D523B9" w:rsidRPr="008F5DD5" w:rsidDel="00D523B9">
          <w:rPr>
            <w:lang w:val="en-GB"/>
          </w:rPr>
          <w:delText xml:space="preserve"> when mounted on Class 1 substrates.</w:delText>
        </w:r>
        <w:r w:rsidRPr="008F5DD5" w:rsidDel="00D523B9">
          <w:rPr>
            <w:lang w:val="en-GB"/>
          </w:rPr>
          <w:delText xml:space="preserve"> </w:delText>
        </w:r>
      </w:del>
    </w:p>
    <w:p w:rsidR="00F132BB" w:rsidRPr="008F5DD5" w:rsidRDefault="00F132BB" w:rsidP="009C4554">
      <w:pPr>
        <w:pStyle w:val="CaptionTable"/>
      </w:pPr>
      <w:bookmarkStart w:id="2084" w:name="_Ref202626492"/>
      <w:bookmarkStart w:id="2085" w:name="_Toc494378120"/>
      <w:r w:rsidRPr="008F5DD5">
        <w:t xml:space="preserve">Table </w:t>
      </w:r>
      <w:ins w:id="2086"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087"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5</w:t>
      </w:r>
      <w:ins w:id="2088" w:author="Klaus Ehrlich" w:date="2017-06-19T14:59:00Z">
        <w:r w:rsidR="00096272" w:rsidRPr="008F5DD5">
          <w:fldChar w:fldCharType="end"/>
        </w:r>
      </w:ins>
      <w:bookmarkStart w:id="2089" w:name="_Ref202626486"/>
      <w:bookmarkEnd w:id="2084"/>
      <w:del w:id="2090" w:author="Klaus Ehrlich" w:date="2017-09-20T10:08:00Z">
        <w:r w:rsidR="00CB4595" w:rsidRPr="008F5DD5" w:rsidDel="00CB4595">
          <w:delText>11-4</w:delText>
        </w:r>
      </w:del>
      <w:r w:rsidRPr="008F5DD5">
        <w:t xml:space="preserve">: Dimensional and solder fillet </w:t>
      </w:r>
      <w:del w:id="2091" w:author="Klaus Ehrlich" w:date="2017-08-31T11:07:00Z">
        <w:r w:rsidRPr="008F5DD5" w:rsidDel="00360D21">
          <w:delText xml:space="preserve">requirements </w:delText>
        </w:r>
      </w:del>
      <w:r w:rsidRPr="008F5DD5">
        <w:t>for castellated chip carrier devices</w:t>
      </w:r>
      <w:bookmarkEnd w:id="2089"/>
      <w:bookmarkEnd w:id="2085"/>
    </w:p>
    <w:tbl>
      <w:tblPr>
        <w:tblW w:w="9072" w:type="dxa"/>
        <w:tblInd w:w="60" w:type="dxa"/>
        <w:tblLayout w:type="fixed"/>
        <w:tblCellMar>
          <w:left w:w="60" w:type="dxa"/>
          <w:right w:w="60" w:type="dxa"/>
        </w:tblCellMar>
        <w:tblLook w:val="0000" w:firstRow="0" w:lastRow="0" w:firstColumn="0" w:lastColumn="0" w:noHBand="0" w:noVBand="0"/>
      </w:tblPr>
      <w:tblGrid>
        <w:gridCol w:w="3686"/>
        <w:gridCol w:w="1984"/>
        <w:gridCol w:w="3402"/>
      </w:tblGrid>
      <w:tr w:rsidR="00F132BB" w:rsidRPr="008F5DD5" w:rsidTr="00BC735F">
        <w:trPr>
          <w:tblHeader/>
        </w:trPr>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Zero</w:t>
            </w:r>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fillet length</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2092" w:author="Olga Zhdanovich" w:date="2016-02-22T16:17:00Z">
              <w:r w:rsidRPr="008F5DD5" w:rsidDel="008B0617">
                <w:delText>E</w:delText>
              </w:r>
            </w:del>
            <w:ins w:id="2093" w:author="Olga Zhdanovich" w:date="2016-02-22T16:17:00Z">
              <w:r w:rsidR="008B0617" w:rsidRPr="008F5DD5">
                <w:t>F</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P</w:t>
            </w:r>
            <w:ins w:id="2094" w:author="Klaus Ehrlich" w:date="2017-08-31T12:14:00Z">
              <w:r w:rsidR="009E0EC2" w:rsidRPr="008F5DD5">
                <w:t xml:space="preserve"> (length of the pad)</w:t>
              </w:r>
            </w:ins>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fillet height</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2095" w:author="Klaus Ehrlich" w:date="2016-03-03T14:58:00Z">
              <w:r w:rsidRPr="008F5DD5" w:rsidDel="004C5E53">
                <w:delText>M</w:delText>
              </w:r>
            </w:del>
            <w:ins w:id="2096" w:author="Olga Zhdanovich" w:date="2016-02-22T16:17:00Z">
              <w:r w:rsidR="008B0617" w:rsidRPr="008F5DD5">
                <w:t>E</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480429">
            <w:pPr>
              <w:pStyle w:val="TablecellLEFT"/>
            </w:pPr>
            <w:r w:rsidRPr="008F5DD5">
              <w:t>0,</w:t>
            </w:r>
            <w:del w:id="2097" w:author="REECE, Philip" w:date="2013-10-04T09:35:00Z">
              <w:r w:rsidRPr="008F5DD5" w:rsidDel="00BB4914">
                <w:delText>25 </w:delText>
              </w:r>
            </w:del>
            <w:ins w:id="2098" w:author="REECE, Philip" w:date="2014-09-02T15:06:00Z">
              <w:r w:rsidR="00480429" w:rsidRPr="008F5DD5">
                <w:t>50</w:t>
              </w:r>
            </w:ins>
            <w:ins w:id="2099" w:author="REECE, Philip" w:date="2013-10-04T09:35:00Z">
              <w:r w:rsidR="00BB4914" w:rsidRPr="008F5DD5">
                <w:t> </w:t>
              </w:r>
            </w:ins>
            <w:r w:rsidRPr="008F5DD5">
              <w:rPr>
                <w:rFonts w:ascii="Symbol" w:hAnsi="Symbol" w:cs="Symbol"/>
              </w:rPr>
              <w:t></w:t>
            </w:r>
            <w:r w:rsidRPr="008F5DD5">
              <w:rPr>
                <w:rFonts w:ascii="Symbol_B" w:hAnsi="Symbol_B" w:cs="Symbol_B"/>
              </w:rPr>
              <w:t> </w:t>
            </w:r>
            <w:r w:rsidRPr="008F5DD5">
              <w:t>H</w:t>
            </w:r>
            <w:ins w:id="2100" w:author="REECE, Philip" w:date="2013-10-04T09:40:00Z">
              <w:r w:rsidR="00BB4914" w:rsidRPr="008F5DD5">
                <w:t xml:space="preserve"> </w:t>
              </w:r>
            </w:ins>
            <w:ins w:id="2101" w:author="REECE, Philip" w:date="2013-10-04T09:39:00Z">
              <w:r w:rsidR="00BB4914" w:rsidRPr="008F5DD5">
                <w:t>(</w:t>
              </w:r>
            </w:ins>
            <w:ins w:id="2102" w:author="REECE, Philip" w:date="2013-10-04T09:40:00Z">
              <w:r w:rsidR="00BB4914" w:rsidRPr="008F5DD5">
                <w:t xml:space="preserve">H= </w:t>
              </w:r>
            </w:ins>
            <w:ins w:id="2103" w:author="REECE, Philip" w:date="2013-10-04T09:39:00Z">
              <w:r w:rsidR="00BB4914" w:rsidRPr="008F5DD5">
                <w:t>Castellation metallisation height)</w:t>
              </w:r>
            </w:ins>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2104" w:author="REECE, Philip" w:date="2014-09-02T15:16:00Z">
              <w:r w:rsidRPr="008F5DD5">
                <w:t xml:space="preserve">Solder </w:t>
              </w:r>
            </w:ins>
            <w:r w:rsidR="00F132BB" w:rsidRPr="008F5DD5">
              <w:t>Stand</w:t>
            </w:r>
            <w:r w:rsidR="00F25502" w:rsidRPr="008F5DD5">
              <w:t>-</w:t>
            </w:r>
            <w:r w:rsidR="00F132BB" w:rsidRPr="008F5DD5">
              <w:t>off (elevation)</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D1487F">
            <w:pPr>
              <w:pStyle w:val="TablecellLEFT"/>
            </w:pPr>
            <w:del w:id="2105" w:author="REECE, Philip" w:date="2013-09-26T10:19:00Z">
              <w:r w:rsidRPr="008F5DD5" w:rsidDel="00F567BC">
                <w:delText xml:space="preserve">0,1 mm </w:delText>
              </w:r>
            </w:del>
            <w:ins w:id="2106" w:author="REECE, Philip" w:date="2013-09-26T10:19:00Z">
              <w:r w:rsidR="00F567BC" w:rsidRPr="008F5DD5">
                <w:t xml:space="preserve">Present </w:t>
              </w:r>
            </w:ins>
            <w:del w:id="2107" w:author="REECE, Philip" w:date="2014-04-03T14:36:00Z">
              <w:r w:rsidRPr="008F5DD5" w:rsidDel="00D1487F">
                <w:delText>to 0,4 mm</w:delText>
              </w:r>
            </w:del>
          </w:p>
        </w:tc>
      </w:tr>
      <w:tr w:rsidR="00F567BC" w:rsidRPr="008F5DD5" w:rsidTr="003E4A52">
        <w:trPr>
          <w:ins w:id="2108" w:author="REECE, Philip" w:date="2013-09-26T10:19:00Z"/>
        </w:trPr>
        <w:tc>
          <w:tcPr>
            <w:tcW w:w="3686" w:type="dxa"/>
            <w:tcBorders>
              <w:top w:val="single" w:sz="2" w:space="0" w:color="auto"/>
              <w:left w:val="single" w:sz="2" w:space="0" w:color="auto"/>
              <w:bottom w:val="single" w:sz="2" w:space="0" w:color="auto"/>
              <w:right w:val="single" w:sz="2" w:space="0" w:color="auto"/>
            </w:tcBorders>
          </w:tcPr>
          <w:p w:rsidR="00F567BC" w:rsidRPr="008F5DD5" w:rsidRDefault="00F567BC" w:rsidP="00F132BB">
            <w:pPr>
              <w:pStyle w:val="TablecellLEFT"/>
              <w:rPr>
                <w:ins w:id="2109" w:author="REECE, Philip" w:date="2013-09-26T10:19:00Z"/>
              </w:rPr>
            </w:pPr>
            <w:ins w:id="2110" w:author="REECE, Philip" w:date="2013-09-26T10:20:00Z">
              <w:r w:rsidRPr="008F5DD5">
                <w:t>Underneath lap connection</w:t>
              </w:r>
            </w:ins>
          </w:p>
        </w:tc>
        <w:tc>
          <w:tcPr>
            <w:tcW w:w="1984" w:type="dxa"/>
            <w:tcBorders>
              <w:top w:val="single" w:sz="2" w:space="0" w:color="auto"/>
              <w:left w:val="single" w:sz="2" w:space="0" w:color="auto"/>
              <w:bottom w:val="single" w:sz="2" w:space="0" w:color="auto"/>
              <w:right w:val="single" w:sz="2" w:space="0" w:color="auto"/>
            </w:tcBorders>
          </w:tcPr>
          <w:p w:rsidR="00F567BC" w:rsidRPr="008F5DD5" w:rsidRDefault="00F567BC" w:rsidP="00F132BB">
            <w:pPr>
              <w:pStyle w:val="TablecellCENTER"/>
              <w:rPr>
                <w:ins w:id="2111" w:author="REECE, Philip" w:date="2013-09-26T10:19:00Z"/>
              </w:rPr>
            </w:pPr>
          </w:p>
        </w:tc>
        <w:tc>
          <w:tcPr>
            <w:tcW w:w="3402" w:type="dxa"/>
            <w:tcBorders>
              <w:top w:val="single" w:sz="2" w:space="0" w:color="auto"/>
              <w:left w:val="single" w:sz="2" w:space="0" w:color="auto"/>
              <w:bottom w:val="single" w:sz="2" w:space="0" w:color="auto"/>
              <w:right w:val="single" w:sz="2" w:space="0" w:color="auto"/>
            </w:tcBorders>
          </w:tcPr>
          <w:p w:rsidR="00F567BC" w:rsidRPr="008F5DD5" w:rsidDel="00F567BC" w:rsidRDefault="00F567BC" w:rsidP="00F132BB">
            <w:pPr>
              <w:pStyle w:val="TablecellLEFT"/>
              <w:rPr>
                <w:ins w:id="2112" w:author="REECE, Philip" w:date="2013-09-26T10:19:00Z"/>
              </w:rPr>
            </w:pPr>
            <w:ins w:id="2113" w:author="REECE, Philip" w:date="2013-09-26T10:20:00Z">
              <w:r w:rsidRPr="008F5DD5">
                <w:t xml:space="preserve">Entire terminal of device </w:t>
              </w:r>
            </w:ins>
          </w:p>
        </w:tc>
      </w:tr>
    </w:tbl>
    <w:bookmarkStart w:id="2114" w:name="_MON_1276528160"/>
    <w:bookmarkStart w:id="2115" w:name="_MON_1279093875"/>
    <w:bookmarkStart w:id="2116" w:name="_MON_1279109119"/>
    <w:bookmarkStart w:id="2117" w:name="_MON_1276368429"/>
    <w:bookmarkEnd w:id="2114"/>
    <w:bookmarkEnd w:id="2115"/>
    <w:bookmarkEnd w:id="2116"/>
    <w:bookmarkEnd w:id="2117"/>
    <w:bookmarkStart w:id="2118" w:name="_MON_1276523871"/>
    <w:bookmarkEnd w:id="2118"/>
    <w:p w:rsidR="00F132BB" w:rsidRPr="008F5DD5" w:rsidRDefault="004C5E53" w:rsidP="00F132BB">
      <w:pPr>
        <w:pStyle w:val="graphic"/>
        <w:rPr>
          <w:lang w:val="en-GB"/>
        </w:rPr>
      </w:pPr>
      <w:r w:rsidRPr="008F5DD5">
        <w:rPr>
          <w:lang w:val="en-GB"/>
        </w:rPr>
        <w:object w:dxaOrig="7345" w:dyaOrig="2714" w14:anchorId="4C8E0880">
          <v:shape id="_x0000_i1029" type="#_x0000_t75" style="width:369pt;height:138pt" o:ole="">
            <v:imagedata r:id="rId43" o:title=""/>
          </v:shape>
          <o:OLEObject Type="Embed" ProgID="Word.Picture.8" ShapeID="_x0000_i1029" DrawAspect="Content" ObjectID="_1569314240" r:id="rId44"/>
        </w:object>
      </w:r>
    </w:p>
    <w:p w:rsidR="00F132BB" w:rsidRPr="008F5DD5" w:rsidRDefault="00F132BB" w:rsidP="00F132BB">
      <w:pPr>
        <w:pStyle w:val="Caption"/>
      </w:pPr>
      <w:bookmarkStart w:id="2119" w:name="_Ref202626707"/>
      <w:bookmarkStart w:id="2120" w:name="_Toc494378064"/>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5</w:t>
      </w:r>
      <w:r w:rsidR="00A60A47">
        <w:rPr>
          <w:noProof/>
        </w:rPr>
        <w:fldChar w:fldCharType="end"/>
      </w:r>
      <w:bookmarkEnd w:id="2119"/>
      <w:del w:id="2121" w:author="Klaus Ehrlich" w:date="2017-09-20T10:08:00Z">
        <w:r w:rsidR="00CB4595" w:rsidRPr="008F5DD5" w:rsidDel="00CB4595">
          <w:delText>11-4</w:delText>
        </w:r>
      </w:del>
      <w:r w:rsidRPr="008F5DD5">
        <w:t>: Mounting of castellated chip carrier devices</w:t>
      </w:r>
      <w:bookmarkEnd w:id="2120"/>
    </w:p>
    <w:p w:rsidR="00F132BB" w:rsidRPr="008F5DD5" w:rsidRDefault="00176556" w:rsidP="0046043E">
      <w:pPr>
        <w:pStyle w:val="Heading3"/>
      </w:pPr>
      <w:bookmarkStart w:id="2122" w:name="_Toc494377944"/>
      <w:bookmarkStart w:id="2123" w:name="_Ref402859378"/>
      <w:ins w:id="2124" w:author="Roger Jegou" w:date="2017-05-19T15:36:00Z">
        <w:r w:rsidRPr="008F5DD5">
          <w:lastRenderedPageBreak/>
          <w:t xml:space="preserve">Flat pack and </w:t>
        </w:r>
      </w:ins>
      <w:ins w:id="2125" w:author="Olga Zhdanovich" w:date="2016-02-18T13:39:00Z">
        <w:r w:rsidR="00C318E0" w:rsidRPr="008F5DD5">
          <w:t xml:space="preserve">Gull-wing leaded </w:t>
        </w:r>
      </w:ins>
      <w:ins w:id="2126" w:author="Klaus Ehrlich" w:date="2017-09-20T12:39:00Z">
        <w:r w:rsidR="007A6779">
          <w:t>d</w:t>
        </w:r>
      </w:ins>
      <w:del w:id="2127" w:author="Klaus Ehrlich" w:date="2017-09-20T12:40:00Z">
        <w:r w:rsidR="007A6779" w:rsidRPr="008F5DD5" w:rsidDel="007A6779">
          <w:delText>D</w:delText>
        </w:r>
      </w:del>
      <w:r w:rsidR="00F132BB" w:rsidRPr="008F5DD5">
        <w:t xml:space="preserve">evices with round, </w:t>
      </w:r>
      <w:del w:id="2128" w:author="Olga Zhdanovich" w:date="2016-01-28T14:13:00Z">
        <w:r w:rsidR="00F132BB" w:rsidRPr="008F5DD5" w:rsidDel="00360E6A">
          <w:delText>flattened</w:delText>
        </w:r>
      </w:del>
      <w:ins w:id="2129" w:author="Olga Zhdanovich" w:date="2016-01-28T14:13:00Z">
        <w:r w:rsidR="00360E6A" w:rsidRPr="008F5DD5">
          <w:t>rectangular</w:t>
        </w:r>
      </w:ins>
      <w:r w:rsidR="00F132BB" w:rsidRPr="008F5DD5">
        <w:t>, ribbon</w:t>
      </w:r>
      <w:ins w:id="2130" w:author="Olga Zhdanovich" w:date="2016-02-18T13:40:00Z">
        <w:r w:rsidR="00C318E0" w:rsidRPr="008F5DD5">
          <w:t xml:space="preserve"> leads</w:t>
        </w:r>
      </w:ins>
      <w:bookmarkEnd w:id="2122"/>
      <w:del w:id="2131" w:author="Olga Zhdanovich" w:date="2016-02-18T13:40:00Z">
        <w:r w:rsidR="00F132BB" w:rsidRPr="008F5DD5" w:rsidDel="00C318E0">
          <w:delText>,</w:delText>
        </w:r>
      </w:del>
      <w:r w:rsidR="00F132BB" w:rsidRPr="008F5DD5">
        <w:t xml:space="preserve"> </w:t>
      </w:r>
      <w:del w:id="2132" w:author="Olga Zhdanovich" w:date="2016-02-18T13:40:00Z">
        <w:r w:rsidR="00F132BB" w:rsidRPr="008F5DD5" w:rsidDel="00C318E0">
          <w:delText>“L” and gull</w:delText>
        </w:r>
        <w:r w:rsidR="00F25502" w:rsidRPr="008F5DD5" w:rsidDel="00C318E0">
          <w:delText>-</w:delText>
        </w:r>
        <w:r w:rsidR="00F132BB" w:rsidRPr="008F5DD5" w:rsidDel="00C318E0">
          <w:delText>wing leads</w:delText>
        </w:r>
      </w:del>
      <w:bookmarkEnd w:id="2123"/>
    </w:p>
    <w:p w:rsidR="00C01F4D" w:rsidRPr="008F5DD5" w:rsidRDefault="00F132BB" w:rsidP="009E5304">
      <w:pPr>
        <w:pStyle w:val="requirelevel1"/>
        <w:keepNext/>
      </w:pPr>
      <w:r w:rsidRPr="008F5DD5">
        <w:t xml:space="preserve">Solder joints formed to </w:t>
      </w:r>
      <w:ins w:id="2133" w:author="Roger Jegou" w:date="2017-05-19T15:37:00Z">
        <w:r w:rsidR="00176556" w:rsidRPr="008F5DD5">
          <w:t xml:space="preserve">flat pack and </w:t>
        </w:r>
      </w:ins>
      <w:ins w:id="2134" w:author="Olga Zhdanovich" w:date="2016-03-02T15:01:00Z">
        <w:r w:rsidR="008B3DBA" w:rsidRPr="008F5DD5">
          <w:t xml:space="preserve">gull-wing leaded devices with </w:t>
        </w:r>
      </w:ins>
      <w:r w:rsidRPr="008F5DD5">
        <w:t xml:space="preserve">round, </w:t>
      </w:r>
      <w:del w:id="2135" w:author="Olga Zhdanovich" w:date="2016-01-28T14:13:00Z">
        <w:r w:rsidRPr="008F5DD5" w:rsidDel="00360E6A">
          <w:delText>flattened</w:delText>
        </w:r>
      </w:del>
      <w:ins w:id="2136" w:author="Olga Zhdanovich" w:date="2016-01-28T14:13:00Z">
        <w:r w:rsidR="00360E6A" w:rsidRPr="008F5DD5">
          <w:t>rectangular</w:t>
        </w:r>
      </w:ins>
      <w:r w:rsidRPr="008F5DD5">
        <w:t>, ribbon</w:t>
      </w:r>
      <w:ins w:id="2137" w:author="Olga Zhdanovich" w:date="2016-03-02T15:02:00Z">
        <w:r w:rsidR="008B3DBA" w:rsidRPr="008F5DD5">
          <w:t xml:space="preserve"> leads</w:t>
        </w:r>
      </w:ins>
      <w:del w:id="2138" w:author="Olga Zhdanovich" w:date="2016-03-02T15:02:00Z">
        <w:r w:rsidRPr="008F5DD5" w:rsidDel="008B3DBA">
          <w:delText>, “L” and gull</w:delText>
        </w:r>
        <w:r w:rsidR="00F25502" w:rsidRPr="008F5DD5" w:rsidDel="008B3DBA">
          <w:delText>-</w:delText>
        </w:r>
        <w:r w:rsidRPr="008F5DD5" w:rsidDel="008B3DBA">
          <w:delText>wing shaped</w:delText>
        </w:r>
      </w:del>
      <w:del w:id="2139" w:author="Klaus Ehrlich" w:date="2017-09-20T12:41:00Z">
        <w:r w:rsidR="00A037C3" w:rsidDel="00A037C3">
          <w:delText xml:space="preserve"> leads</w:delText>
        </w:r>
      </w:del>
      <w:r w:rsidRPr="008F5DD5">
        <w:t xml:space="preserve"> shall meet the dimensional and solder fillet requirements of </w:t>
      </w:r>
      <w:r w:rsidRPr="008F5DD5">
        <w:fldChar w:fldCharType="begin"/>
      </w:r>
      <w:r w:rsidRPr="008F5DD5">
        <w:instrText xml:space="preserve"> REF _Ref202626760 \h </w:instrText>
      </w:r>
      <w:r w:rsidRPr="008F5DD5">
        <w:fldChar w:fldCharType="separate"/>
      </w:r>
      <w:r w:rsidR="00F21245" w:rsidRPr="008F5DD5">
        <w:t xml:space="preserve">Table </w:t>
      </w:r>
      <w:r w:rsidR="00F21245">
        <w:rPr>
          <w:noProof/>
        </w:rPr>
        <w:t>11</w:t>
      </w:r>
      <w:ins w:id="2140" w:author="Klaus Ehrlich" w:date="2017-06-19T14:59:00Z">
        <w:r w:rsidR="00F21245" w:rsidRPr="008F5DD5">
          <w:noBreakHyphen/>
        </w:r>
      </w:ins>
      <w:r w:rsidR="00F21245">
        <w:rPr>
          <w:noProof/>
        </w:rPr>
        <w:t>6</w:t>
      </w:r>
      <w:r w:rsidRPr="008F5DD5">
        <w:fldChar w:fldCharType="end"/>
      </w:r>
      <w:del w:id="2141" w:author="Klaus Ehrlich" w:date="2017-09-20T12:42:00Z">
        <w:r w:rsidR="00DF4788" w:rsidDel="00DF4788">
          <w:delText>11-5</w:delText>
        </w:r>
      </w:del>
      <w:r w:rsidRPr="008F5DD5">
        <w:t xml:space="preserve"> and </w:t>
      </w:r>
      <w:r w:rsidRPr="008F5DD5">
        <w:fldChar w:fldCharType="begin"/>
      </w:r>
      <w:r w:rsidRPr="008F5DD5">
        <w:instrText xml:space="preserve"> REF _Ref202626950 \h </w:instrText>
      </w:r>
      <w:r w:rsidRPr="008F5DD5">
        <w:fldChar w:fldCharType="separate"/>
      </w:r>
      <w:r w:rsidR="00F21245" w:rsidRPr="008F5DD5">
        <w:t xml:space="preserve">Figure </w:t>
      </w:r>
      <w:r w:rsidR="00F21245">
        <w:rPr>
          <w:noProof/>
        </w:rPr>
        <w:t>11</w:t>
      </w:r>
      <w:r w:rsidR="00F21245">
        <w:noBreakHyphen/>
      </w:r>
      <w:r w:rsidR="00F21245">
        <w:rPr>
          <w:noProof/>
        </w:rPr>
        <w:t>6</w:t>
      </w:r>
      <w:r w:rsidRPr="008F5DD5">
        <w:fldChar w:fldCharType="end"/>
      </w:r>
      <w:del w:id="2142" w:author="Klaus Ehrlich" w:date="2017-09-20T12:42:00Z">
        <w:r w:rsidR="00DF4788" w:rsidDel="00DF4788">
          <w:delText>11-5</w:delText>
        </w:r>
      </w:del>
      <w:r w:rsidRPr="008F5DD5">
        <w:t>.</w:t>
      </w:r>
    </w:p>
    <w:p w:rsidR="00BB0B09" w:rsidRPr="008F5DD5" w:rsidRDefault="00CA15B8" w:rsidP="009E5304">
      <w:pPr>
        <w:pStyle w:val="requirelevel1"/>
        <w:keepNext/>
        <w:rPr>
          <w:ins w:id="2143" w:author="Klaus Ehrlich" w:date="2015-04-30T10:09:00Z"/>
        </w:rPr>
      </w:pPr>
      <w:ins w:id="2144" w:author="REECE, Philip" w:date="2013-10-03T09:36:00Z">
        <w:r w:rsidRPr="008F5DD5">
          <w:t>Solder fillet shall be visible on the side of the terminal l</w:t>
        </w:r>
      </w:ins>
      <w:ins w:id="2145" w:author="REECE, Philip" w:date="2013-10-03T09:37:00Z">
        <w:r w:rsidRPr="008F5DD5">
          <w:t>ap connection.</w:t>
        </w:r>
      </w:ins>
    </w:p>
    <w:p w:rsidR="00F132BB" w:rsidRPr="008F5DD5" w:rsidRDefault="00F132BB" w:rsidP="009C4554">
      <w:pPr>
        <w:pStyle w:val="CaptionTable"/>
      </w:pPr>
      <w:bookmarkStart w:id="2146" w:name="_Ref202626760"/>
      <w:bookmarkStart w:id="2147" w:name="_Toc494378121"/>
      <w:r w:rsidRPr="008F5DD5">
        <w:t xml:space="preserve">Table </w:t>
      </w:r>
      <w:ins w:id="2148"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149"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6</w:t>
      </w:r>
      <w:ins w:id="2150" w:author="Klaus Ehrlich" w:date="2017-06-19T14:59:00Z">
        <w:r w:rsidR="00096272" w:rsidRPr="008F5DD5">
          <w:fldChar w:fldCharType="end"/>
        </w:r>
      </w:ins>
      <w:bookmarkEnd w:id="2146"/>
      <w:del w:id="2151" w:author="Klaus Ehrlich" w:date="2017-09-20T10:09:00Z">
        <w:r w:rsidR="00CB4595" w:rsidRPr="008F5DD5" w:rsidDel="00CB4595">
          <w:delText>11-5</w:delText>
        </w:r>
      </w:del>
      <w:r w:rsidRPr="008F5DD5">
        <w:t xml:space="preserve">: Dimensional and solder fillet </w:t>
      </w:r>
      <w:del w:id="2152" w:author="Klaus Ehrlich" w:date="2017-08-31T11:07:00Z">
        <w:r w:rsidRPr="008F5DD5" w:rsidDel="00360D21">
          <w:delText xml:space="preserve">requirements </w:delText>
        </w:r>
      </w:del>
      <w:r w:rsidRPr="008F5DD5">
        <w:t xml:space="preserve">for </w:t>
      </w:r>
      <w:ins w:id="2153" w:author="Olga Zhdanovich" w:date="2016-03-02T14:59:00Z">
        <w:r w:rsidR="008B3DBA" w:rsidRPr="008F5DD5">
          <w:t xml:space="preserve">gull-wing leaded </w:t>
        </w:r>
      </w:ins>
      <w:r w:rsidRPr="008F5DD5">
        <w:t xml:space="preserve">devices with round, </w:t>
      </w:r>
      <w:del w:id="2154" w:author="Olga Zhdanovich" w:date="2016-01-28T14:14:00Z">
        <w:r w:rsidRPr="008F5DD5" w:rsidDel="00360E6A">
          <w:delText>flattened</w:delText>
        </w:r>
      </w:del>
      <w:ins w:id="2155" w:author="Olga Zhdanovich" w:date="2016-01-28T14:14:00Z">
        <w:r w:rsidR="00360E6A" w:rsidRPr="008F5DD5">
          <w:t>rectangular</w:t>
        </w:r>
      </w:ins>
      <w:r w:rsidRPr="008F5DD5">
        <w:t>, ribbon</w:t>
      </w:r>
      <w:ins w:id="2156" w:author="Olga Zhdanovich" w:date="2016-03-02T14:59:00Z">
        <w:r w:rsidR="008B3DBA" w:rsidRPr="008F5DD5">
          <w:t xml:space="preserve"> leads</w:t>
        </w:r>
      </w:ins>
      <w:bookmarkEnd w:id="2147"/>
      <w:del w:id="2157" w:author="Olga Zhdanovich" w:date="2016-03-02T14:59:00Z">
        <w:r w:rsidRPr="008F5DD5" w:rsidDel="008B3DBA">
          <w:delText>,</w:delText>
        </w:r>
      </w:del>
      <w:r w:rsidRPr="008F5DD5">
        <w:t xml:space="preserve"> </w:t>
      </w:r>
      <w:del w:id="2158" w:author="Olga Zhdanovich" w:date="2016-03-02T14:59:00Z">
        <w:r w:rsidRPr="008F5DD5" w:rsidDel="008B3DBA">
          <w:delText>“L” and gull</w:delText>
        </w:r>
        <w:r w:rsidR="00F25502" w:rsidRPr="008F5DD5" w:rsidDel="008B3DBA">
          <w:delText>-</w:delText>
        </w:r>
        <w:r w:rsidRPr="008F5DD5" w:rsidDel="008B3DBA">
          <w:delText>wing leads</w:delText>
        </w:r>
      </w:del>
    </w:p>
    <w:tbl>
      <w:tblPr>
        <w:tblW w:w="9072" w:type="dxa"/>
        <w:tblInd w:w="60" w:type="dxa"/>
        <w:tblLayout w:type="fixed"/>
        <w:tblCellMar>
          <w:left w:w="60" w:type="dxa"/>
          <w:right w:w="60" w:type="dxa"/>
        </w:tblCellMar>
        <w:tblLook w:val="0000" w:firstRow="0" w:lastRow="0" w:firstColumn="0" w:lastColumn="0" w:noHBand="0" w:noVBand="0"/>
      </w:tblPr>
      <w:tblGrid>
        <w:gridCol w:w="4473"/>
        <w:gridCol w:w="2041"/>
        <w:gridCol w:w="2558"/>
      </w:tblGrid>
      <w:tr w:rsidR="00F132BB" w:rsidRPr="008F5DD5" w:rsidTr="00BC735F">
        <w:trPr>
          <w:tblHeader/>
        </w:trPr>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 xml:space="preserve">Minimum distance to </w:t>
            </w:r>
            <w:del w:id="2159" w:author="Brigitte Braux Touchat" w:date="2017-05-29T15:48:00Z">
              <w:r w:rsidRPr="008F5DD5" w:rsidDel="00863AF2">
                <w:delText>pad</w:delText>
              </w:r>
            </w:del>
            <w:ins w:id="2160" w:author="Brigitte Braux Touchat" w:date="2017-05-29T15:48:00Z">
              <w:r w:rsidR="00863AF2" w:rsidRPr="008F5DD5">
                <w:t>footprint</w:t>
              </w:r>
            </w:ins>
            <w:r w:rsidRPr="008F5DD5">
              <w:t xml:space="preserve"> edge at toe</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0,20 mm</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 xml:space="preserve">Minimum distance to </w:t>
            </w:r>
            <w:del w:id="2161" w:author="Brigitte Braux Touchat" w:date="2017-05-29T15:48:00Z">
              <w:r w:rsidRPr="008F5DD5" w:rsidDel="00863AF2">
                <w:delText>pad</w:delText>
              </w:r>
            </w:del>
            <w:ins w:id="2162" w:author="Brigitte Braux Touchat" w:date="2017-05-29T15:48:00Z">
              <w:r w:rsidR="00863AF2" w:rsidRPr="008F5DD5">
                <w:t>footprint</w:t>
              </w:r>
            </w:ins>
            <w:r w:rsidRPr="008F5DD5">
              <w:t xml:space="preserve"> edge at heel</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0,5 </w:t>
            </w:r>
            <w:r w:rsidRPr="008F5DD5">
              <w:rPr>
                <w:rFonts w:ascii="Symbol" w:hAnsi="Symbol" w:cs="Symbol"/>
              </w:rPr>
              <w:t></w:t>
            </w:r>
            <w:r w:rsidRPr="008F5DD5">
              <w:rPr>
                <w:rFonts w:ascii="Symbol_B" w:hAnsi="Symbol_B" w:cs="Symbol_B"/>
              </w:rPr>
              <w:t> </w:t>
            </w:r>
            <w:r w:rsidRPr="008F5DD5">
              <w:t>W</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side joint length</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D</w:t>
            </w:r>
          </w:p>
        </w:tc>
        <w:tc>
          <w:tcPr>
            <w:tcW w:w="2558" w:type="dxa"/>
            <w:tcBorders>
              <w:top w:val="single" w:sz="2" w:space="0" w:color="auto"/>
              <w:left w:val="single" w:sz="2" w:space="0" w:color="auto"/>
              <w:bottom w:val="single" w:sz="2" w:space="0" w:color="auto"/>
              <w:right w:val="single" w:sz="2" w:space="0" w:color="auto"/>
            </w:tcBorders>
          </w:tcPr>
          <w:p w:rsidR="00990F4C" w:rsidRPr="008F5DD5" w:rsidRDefault="00F132BB" w:rsidP="002674EF">
            <w:pPr>
              <w:pStyle w:val="TablecellLEFT"/>
            </w:pPr>
            <w:del w:id="2163" w:author="REECE, Philip" w:date="2013-09-26T10:22:00Z">
              <w:r w:rsidRPr="008F5DD5" w:rsidDel="00F567BC">
                <w:delText>1,5 </w:delText>
              </w:r>
            </w:del>
            <w:del w:id="2164" w:author="REECE, Philip" w:date="2013-10-03T16:48:00Z">
              <w:r w:rsidRPr="008F5DD5" w:rsidDel="00186742">
                <w:rPr>
                  <w:rFonts w:ascii="Symbol" w:hAnsi="Symbol" w:cs="Symbol"/>
                </w:rPr>
                <w:delText></w:delText>
              </w:r>
              <w:r w:rsidRPr="008F5DD5" w:rsidDel="00186742">
                <w:rPr>
                  <w:rFonts w:ascii="Symbol_B" w:hAnsi="Symbol_B" w:cs="Symbol_B"/>
                </w:rPr>
                <w:delText> </w:delText>
              </w:r>
              <w:r w:rsidRPr="008F5DD5" w:rsidDel="00186742">
                <w:delText>W</w:delText>
              </w:r>
            </w:del>
            <w:ins w:id="2165" w:author="REECE, Philip" w:date="2013-09-26T10:28:00Z">
              <w:r w:rsidR="00F567BC" w:rsidRPr="008F5DD5">
                <w:t>full lap connection soldered</w:t>
              </w:r>
            </w:ins>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heel fillet height</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E</w:t>
            </w:r>
          </w:p>
        </w:tc>
        <w:tc>
          <w:tcPr>
            <w:tcW w:w="2558" w:type="dxa"/>
            <w:tcBorders>
              <w:top w:val="single" w:sz="2" w:space="0" w:color="auto"/>
              <w:left w:val="single" w:sz="2" w:space="0" w:color="auto"/>
              <w:bottom w:val="single" w:sz="2" w:space="0" w:color="auto"/>
              <w:right w:val="single" w:sz="2" w:space="0" w:color="auto"/>
            </w:tcBorders>
          </w:tcPr>
          <w:p w:rsidR="00990F4C" w:rsidRPr="008F5DD5" w:rsidRDefault="00F132BB" w:rsidP="001F2070">
            <w:pPr>
              <w:pStyle w:val="TablecellLEFT"/>
            </w:pPr>
            <w:r w:rsidRPr="008F5DD5">
              <w:t>X + T</w:t>
            </w:r>
            <w:ins w:id="2166" w:author="REECE, Philip" w:date="2013-09-26T10:30:00Z">
              <w:r w:rsidR="00990F4C" w:rsidRPr="008F5DD5">
                <w:t xml:space="preserve"> </w:t>
              </w:r>
            </w:ins>
          </w:p>
        </w:tc>
      </w:tr>
      <w:tr w:rsidR="001F2070" w:rsidRPr="008F5DD5" w:rsidTr="00BC735F">
        <w:trPr>
          <w:ins w:id="2167" w:author="REECE, Philip" w:date="2013-10-03T16:54:00Z"/>
        </w:trPr>
        <w:tc>
          <w:tcPr>
            <w:tcW w:w="4473" w:type="dxa"/>
            <w:tcBorders>
              <w:top w:val="single" w:sz="2" w:space="0" w:color="auto"/>
              <w:left w:val="single" w:sz="2" w:space="0" w:color="auto"/>
              <w:bottom w:val="single" w:sz="2" w:space="0" w:color="auto"/>
              <w:right w:val="single" w:sz="2" w:space="0" w:color="auto"/>
            </w:tcBorders>
          </w:tcPr>
          <w:p w:rsidR="001F2070" w:rsidRPr="008F5DD5" w:rsidRDefault="00180F93" w:rsidP="004C45C1">
            <w:pPr>
              <w:pStyle w:val="TablecellLEFT"/>
              <w:rPr>
                <w:ins w:id="2168" w:author="REECE, Philip" w:date="2013-10-03T16:54:00Z"/>
              </w:rPr>
            </w:pPr>
            <w:ins w:id="2169" w:author="REECE, Philip" w:date="2014-09-02T15:16:00Z">
              <w:r w:rsidRPr="008F5DD5">
                <w:t xml:space="preserve">Solder </w:t>
              </w:r>
            </w:ins>
            <w:ins w:id="2170" w:author="REECE, Philip" w:date="2013-10-03T16:57:00Z">
              <w:r w:rsidR="001F2070" w:rsidRPr="008F5DD5">
                <w:t>Stand</w:t>
              </w:r>
            </w:ins>
            <w:ins w:id="2171" w:author="Klaus Ehrlich" w:date="2017-06-28T16:39:00Z">
              <w:r w:rsidR="004C45C1" w:rsidRPr="008F5DD5">
                <w:t>-</w:t>
              </w:r>
            </w:ins>
            <w:ins w:id="2172" w:author="REECE, Philip" w:date="2014-09-02T15:16:00Z">
              <w:del w:id="2173" w:author="Klaus Ehrlich" w:date="2017-06-28T16:39:00Z">
                <w:r w:rsidRPr="008F5DD5" w:rsidDel="004C45C1">
                  <w:delText xml:space="preserve"> </w:delText>
                </w:r>
              </w:del>
            </w:ins>
            <w:ins w:id="2174" w:author="REECE, Philip" w:date="2013-10-03T16:57:00Z">
              <w:r w:rsidR="001F2070" w:rsidRPr="008F5DD5">
                <w:t xml:space="preserve">off </w:t>
              </w:r>
            </w:ins>
          </w:p>
        </w:tc>
        <w:tc>
          <w:tcPr>
            <w:tcW w:w="2041" w:type="dxa"/>
            <w:tcBorders>
              <w:top w:val="single" w:sz="2" w:space="0" w:color="auto"/>
              <w:left w:val="single" w:sz="2" w:space="0" w:color="auto"/>
              <w:bottom w:val="single" w:sz="2" w:space="0" w:color="auto"/>
              <w:right w:val="single" w:sz="2" w:space="0" w:color="auto"/>
            </w:tcBorders>
          </w:tcPr>
          <w:p w:rsidR="001F2070" w:rsidRPr="008F5DD5" w:rsidRDefault="001F2070" w:rsidP="00F132BB">
            <w:pPr>
              <w:pStyle w:val="TablecellCENTER"/>
              <w:rPr>
                <w:ins w:id="2175" w:author="REECE, Philip" w:date="2013-10-03T16:54:00Z"/>
              </w:rPr>
            </w:pPr>
            <w:ins w:id="2176" w:author="REECE, Philip" w:date="2013-10-03T16:57:00Z">
              <w:r w:rsidRPr="008F5DD5">
                <w:t>X</w:t>
              </w:r>
            </w:ins>
          </w:p>
        </w:tc>
        <w:tc>
          <w:tcPr>
            <w:tcW w:w="2558" w:type="dxa"/>
            <w:tcBorders>
              <w:top w:val="single" w:sz="2" w:space="0" w:color="auto"/>
              <w:left w:val="single" w:sz="2" w:space="0" w:color="auto"/>
              <w:bottom w:val="single" w:sz="2" w:space="0" w:color="auto"/>
              <w:right w:val="single" w:sz="2" w:space="0" w:color="auto"/>
            </w:tcBorders>
          </w:tcPr>
          <w:p w:rsidR="001F2070" w:rsidRPr="008F5DD5" w:rsidRDefault="001F2070" w:rsidP="00F132BB">
            <w:pPr>
              <w:pStyle w:val="TablecellLEFT"/>
              <w:rPr>
                <w:ins w:id="2177" w:author="REECE, Philip" w:date="2013-10-03T16:54:00Z"/>
              </w:rPr>
            </w:pPr>
            <w:ins w:id="2178" w:author="REECE, Philip" w:date="2013-10-03T16:57:00Z">
              <w:r w:rsidRPr="008F5DD5">
                <w:t xml:space="preserve">Present </w:t>
              </w:r>
            </w:ins>
          </w:p>
        </w:tc>
      </w:tr>
    </w:tbl>
    <w:bookmarkStart w:id="2179" w:name="_MON_1276528161"/>
    <w:bookmarkStart w:id="2180" w:name="_MON_1279093876"/>
    <w:bookmarkStart w:id="2181" w:name="_MON_1279109120"/>
    <w:bookmarkStart w:id="2182" w:name="_MON_1276368679"/>
    <w:bookmarkEnd w:id="2179"/>
    <w:bookmarkEnd w:id="2180"/>
    <w:bookmarkEnd w:id="2181"/>
    <w:bookmarkEnd w:id="2182"/>
    <w:bookmarkStart w:id="2183" w:name="_MON_1276523872"/>
    <w:bookmarkEnd w:id="2183"/>
    <w:p w:rsidR="00F132BB" w:rsidRPr="008F5DD5" w:rsidRDefault="00F132BB" w:rsidP="00F132BB">
      <w:pPr>
        <w:pStyle w:val="graphic"/>
        <w:rPr>
          <w:lang w:val="en-GB"/>
        </w:rPr>
      </w:pPr>
      <w:r w:rsidRPr="008F5DD5">
        <w:rPr>
          <w:lang w:val="en-GB"/>
        </w:rPr>
        <w:object w:dxaOrig="4576" w:dyaOrig="2136" w14:anchorId="7FE8EFE3">
          <v:shape id="_x0000_i1030" type="#_x0000_t75" style="width:225pt;height:108pt" o:ole="">
            <v:imagedata r:id="rId45" o:title=""/>
          </v:shape>
          <o:OLEObject Type="Embed" ProgID="Word.Picture.8" ShapeID="_x0000_i1030" DrawAspect="Content" ObjectID="_1569314241" r:id="rId46"/>
        </w:object>
      </w:r>
    </w:p>
    <w:p w:rsidR="00F567BC" w:rsidRPr="008F5DD5" w:rsidRDefault="00F132BB" w:rsidP="00465C90">
      <w:pPr>
        <w:pStyle w:val="Caption"/>
      </w:pPr>
      <w:bookmarkStart w:id="2184" w:name="_Ref485647931"/>
      <w:bookmarkStart w:id="2185" w:name="_Ref202626950"/>
      <w:bookmarkStart w:id="2186" w:name="_Toc494378065"/>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6</w:t>
      </w:r>
      <w:r w:rsidR="00A60A47">
        <w:rPr>
          <w:noProof/>
        </w:rPr>
        <w:fldChar w:fldCharType="end"/>
      </w:r>
      <w:bookmarkEnd w:id="2184"/>
      <w:bookmarkEnd w:id="2185"/>
      <w:del w:id="2187" w:author="Klaus Ehrlich" w:date="2017-09-20T10:09:00Z">
        <w:r w:rsidR="00CB4595" w:rsidRPr="008F5DD5" w:rsidDel="00CB4595">
          <w:delText>11-5</w:delText>
        </w:r>
      </w:del>
      <w:r w:rsidRPr="008F5DD5">
        <w:t xml:space="preserve">: Mounting of </w:t>
      </w:r>
      <w:ins w:id="2188" w:author="Olga Zhdanovich" w:date="2016-02-22T16:18:00Z">
        <w:r w:rsidR="008B0617" w:rsidRPr="008F5DD5">
          <w:t xml:space="preserve">gull-wing leaded </w:t>
        </w:r>
      </w:ins>
      <w:r w:rsidRPr="008F5DD5">
        <w:t xml:space="preserve">devices with round, </w:t>
      </w:r>
      <w:del w:id="2189" w:author="Olga Zhdanovich" w:date="2016-01-28T14:13:00Z">
        <w:r w:rsidRPr="008F5DD5" w:rsidDel="00360E6A">
          <w:delText>flattened</w:delText>
        </w:r>
      </w:del>
      <w:ins w:id="2190" w:author="Olga Zhdanovich" w:date="2016-01-28T14:13:00Z">
        <w:r w:rsidR="00360E6A" w:rsidRPr="008F5DD5">
          <w:t>rectangular</w:t>
        </w:r>
      </w:ins>
      <w:r w:rsidRPr="008F5DD5">
        <w:t>, ribbon</w:t>
      </w:r>
      <w:del w:id="2191" w:author="Olga Zhdanovich" w:date="2016-03-02T15:02:00Z">
        <w:r w:rsidRPr="008F5DD5" w:rsidDel="008B3DBA">
          <w:delText>,</w:delText>
        </w:r>
      </w:del>
      <w:r w:rsidRPr="008F5DD5">
        <w:t xml:space="preserve"> </w:t>
      </w:r>
      <w:del w:id="2192" w:author="Olga Zhdanovich" w:date="2016-02-22T16:19:00Z">
        <w:r w:rsidRPr="008F5DD5" w:rsidDel="001E69C2">
          <w:delText>“L” and gull</w:delText>
        </w:r>
        <w:r w:rsidR="00F25502" w:rsidRPr="008F5DD5" w:rsidDel="001E69C2">
          <w:delText>-</w:delText>
        </w:r>
        <w:r w:rsidRPr="008F5DD5" w:rsidDel="001E69C2">
          <w:delText xml:space="preserve">wing </w:delText>
        </w:r>
      </w:del>
      <w:r w:rsidRPr="008F5DD5">
        <w:t>leads</w:t>
      </w:r>
      <w:bookmarkEnd w:id="2186"/>
    </w:p>
    <w:p w:rsidR="00F132BB" w:rsidRPr="008F5DD5" w:rsidRDefault="00F132BB" w:rsidP="0046043E">
      <w:pPr>
        <w:pStyle w:val="Heading3"/>
      </w:pPr>
      <w:bookmarkStart w:id="2193" w:name="_Ref402859056"/>
      <w:bookmarkStart w:id="2194" w:name="_Toc494377945"/>
      <w:r w:rsidRPr="008F5DD5">
        <w:lastRenderedPageBreak/>
        <w:t>Devices with “J” leads</w:t>
      </w:r>
      <w:bookmarkEnd w:id="2193"/>
      <w:bookmarkEnd w:id="2194"/>
    </w:p>
    <w:p w:rsidR="00F132BB" w:rsidRPr="008F5DD5" w:rsidRDefault="00F132BB" w:rsidP="00CB4595">
      <w:pPr>
        <w:pStyle w:val="requirelevel1"/>
        <w:keepNext/>
      </w:pPr>
      <w:r w:rsidRPr="008F5DD5">
        <w:t xml:space="preserve">Solder joints formed to “J” and “V” shaped leads shall meet the dimensional and solder fillet requirements of </w:t>
      </w:r>
      <w:r w:rsidRPr="008F5DD5">
        <w:fldChar w:fldCharType="begin"/>
      </w:r>
      <w:r w:rsidRPr="008F5DD5">
        <w:instrText xml:space="preserve"> REF _Ref202627057 \h </w:instrText>
      </w:r>
      <w:r w:rsidRPr="008F5DD5">
        <w:fldChar w:fldCharType="separate"/>
      </w:r>
      <w:r w:rsidR="00F21245" w:rsidRPr="008F5DD5">
        <w:t xml:space="preserve">Table </w:t>
      </w:r>
      <w:r w:rsidR="00F21245">
        <w:rPr>
          <w:noProof/>
        </w:rPr>
        <w:t>11</w:t>
      </w:r>
      <w:ins w:id="2195" w:author="Klaus Ehrlich" w:date="2017-06-19T14:59:00Z">
        <w:r w:rsidR="00F21245" w:rsidRPr="008F5DD5">
          <w:noBreakHyphen/>
        </w:r>
      </w:ins>
      <w:r w:rsidR="00F21245">
        <w:rPr>
          <w:noProof/>
        </w:rPr>
        <w:t>7</w:t>
      </w:r>
      <w:r w:rsidRPr="008F5DD5">
        <w:fldChar w:fldCharType="end"/>
      </w:r>
      <w:del w:id="2196" w:author="Klaus Ehrlich" w:date="2017-09-20T12:43:00Z">
        <w:r w:rsidR="00DF4788" w:rsidDel="00DF4788">
          <w:delText>11-6</w:delText>
        </w:r>
      </w:del>
      <w:r w:rsidRPr="008F5DD5">
        <w:t xml:space="preserve"> and </w:t>
      </w:r>
      <w:r w:rsidRPr="008F5DD5">
        <w:fldChar w:fldCharType="begin"/>
      </w:r>
      <w:r w:rsidRPr="008F5DD5">
        <w:instrText xml:space="preserve"> REF _Ref202627121 \h </w:instrText>
      </w:r>
      <w:r w:rsidRPr="008F5DD5">
        <w:fldChar w:fldCharType="separate"/>
      </w:r>
      <w:r w:rsidR="00F21245" w:rsidRPr="008F5DD5">
        <w:t xml:space="preserve">Figure </w:t>
      </w:r>
      <w:r w:rsidR="00F21245">
        <w:rPr>
          <w:noProof/>
        </w:rPr>
        <w:t>11</w:t>
      </w:r>
      <w:r w:rsidR="00F21245">
        <w:noBreakHyphen/>
      </w:r>
      <w:r w:rsidR="00F21245">
        <w:rPr>
          <w:noProof/>
        </w:rPr>
        <w:t>7</w:t>
      </w:r>
      <w:r w:rsidRPr="008F5DD5">
        <w:fldChar w:fldCharType="end"/>
      </w:r>
      <w:del w:id="2197" w:author="Klaus Ehrlich" w:date="2017-09-20T12:42:00Z">
        <w:r w:rsidR="00DF4788" w:rsidDel="00DF4788">
          <w:delText>11-6</w:delText>
        </w:r>
      </w:del>
      <w:r w:rsidRPr="008F5DD5">
        <w:t>.</w:t>
      </w:r>
    </w:p>
    <w:p w:rsidR="00F132BB" w:rsidRPr="008F5DD5" w:rsidRDefault="00F132BB" w:rsidP="009C4554">
      <w:pPr>
        <w:pStyle w:val="CaptionTable"/>
      </w:pPr>
      <w:bookmarkStart w:id="2198" w:name="_Ref202627057"/>
      <w:bookmarkStart w:id="2199" w:name="_Toc494378122"/>
      <w:r w:rsidRPr="008F5DD5">
        <w:t xml:space="preserve">Table </w:t>
      </w:r>
      <w:ins w:id="2200"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201"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7</w:t>
      </w:r>
      <w:ins w:id="2202" w:author="Klaus Ehrlich" w:date="2017-06-19T14:59:00Z">
        <w:r w:rsidR="00096272" w:rsidRPr="008F5DD5">
          <w:fldChar w:fldCharType="end"/>
        </w:r>
      </w:ins>
      <w:bookmarkEnd w:id="2198"/>
      <w:del w:id="2203" w:author="Klaus Ehrlich" w:date="2017-09-20T10:10:00Z">
        <w:r w:rsidR="00CB4595" w:rsidRPr="008F5DD5" w:rsidDel="00CB4595">
          <w:delText>11-6</w:delText>
        </w:r>
      </w:del>
      <w:r w:rsidRPr="008F5DD5">
        <w:t xml:space="preserve">: Dimensional and solder fillet </w:t>
      </w:r>
      <w:del w:id="2204" w:author="Klaus Ehrlich" w:date="2017-08-31T11:07:00Z">
        <w:r w:rsidRPr="008F5DD5" w:rsidDel="00360D21">
          <w:delText xml:space="preserve">requirements </w:delText>
        </w:r>
      </w:del>
      <w:r w:rsidRPr="008F5DD5">
        <w:t>for devices with “J” leads</w:t>
      </w:r>
      <w:bookmarkEnd w:id="2199"/>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side joint length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1,5 </w:t>
            </w:r>
            <w:r w:rsidRPr="008F5DD5">
              <w:rPr>
                <w:rFonts w:ascii="Symbol" w:hAnsi="Symbol" w:cs="Symbol"/>
              </w:rPr>
              <w:t></w:t>
            </w:r>
            <w:r w:rsidRPr="008F5DD5">
              <w:rPr>
                <w:rFonts w:ascii="Symbol_B" w:hAnsi="Symbol_B" w:cs="Symbol_B"/>
              </w:rPr>
              <w:t> </w:t>
            </w:r>
            <w:r w:rsidRPr="008F5DD5">
              <w:t>W</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heel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M</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X + T</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stand</w:t>
            </w:r>
            <w:r w:rsidR="00F25502" w:rsidRPr="008F5DD5">
              <w:t>-</w:t>
            </w:r>
            <w:r w:rsidRPr="008F5DD5">
              <w:t>off</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1F2070" w:rsidP="00EF209D">
            <w:pPr>
              <w:pStyle w:val="TablecellLEFT"/>
            </w:pPr>
            <w:ins w:id="2205" w:author="REECE, Philip" w:date="2013-10-03T16:58:00Z">
              <w:r w:rsidRPr="008F5DD5">
                <w:t xml:space="preserve">Present </w:t>
              </w:r>
            </w:ins>
            <w:del w:id="2206" w:author="REECE, Philip" w:date="2014-04-03T14:32:00Z">
              <w:r w:rsidR="00F132BB" w:rsidRPr="008F5DD5" w:rsidDel="000E2C28">
                <w:delText>0,75</w:delText>
              </w:r>
            </w:del>
            <w:del w:id="2207" w:author="REECE, Philip" w:date="2014-04-03T14:36:00Z">
              <w:r w:rsidR="00F132BB" w:rsidRPr="008F5DD5" w:rsidDel="00D1487F">
                <w:delText> mm</w:delText>
              </w:r>
            </w:del>
          </w:p>
        </w:tc>
      </w:tr>
    </w:tbl>
    <w:p w:rsidR="00D226B6" w:rsidRPr="008F5DD5" w:rsidRDefault="00D31CA8" w:rsidP="00D226B6">
      <w:pPr>
        <w:pStyle w:val="graphic"/>
        <w:rPr>
          <w:lang w:val="en-GB"/>
        </w:rPr>
      </w:pPr>
      <w:bookmarkStart w:id="2208" w:name="_MON_1276369466"/>
      <w:bookmarkStart w:id="2209" w:name="_MON_1276523873"/>
      <w:bookmarkStart w:id="2210" w:name="_MON_1276528163"/>
      <w:bookmarkStart w:id="2211" w:name="_MON_1279093877"/>
      <w:bookmarkEnd w:id="2208"/>
      <w:bookmarkEnd w:id="2209"/>
      <w:bookmarkEnd w:id="2210"/>
      <w:bookmarkEnd w:id="2211"/>
      <w:r w:rsidRPr="008F5DD5">
        <w:rPr>
          <w:noProof/>
          <w:lang w:val="en-GB"/>
        </w:rPr>
        <w:drawing>
          <wp:inline distT="0" distB="0" distL="0" distR="0" wp14:anchorId="4916F372" wp14:editId="10863C7A">
            <wp:extent cx="4168833" cy="1650076"/>
            <wp:effectExtent l="0" t="0" r="317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6.jpg"/>
                    <pic:cNvPicPr/>
                  </pic:nvPicPr>
                  <pic:blipFill>
                    <a:blip r:embed="rId47">
                      <a:extLst>
                        <a:ext uri="{28A0092B-C50C-407E-A947-70E740481C1C}">
                          <a14:useLocalDpi xmlns:a14="http://schemas.microsoft.com/office/drawing/2010/main" val="0"/>
                        </a:ext>
                      </a:extLst>
                    </a:blip>
                    <a:stretch>
                      <a:fillRect/>
                    </a:stretch>
                  </pic:blipFill>
                  <pic:spPr>
                    <a:xfrm>
                      <a:off x="0" y="0"/>
                      <a:ext cx="4168833" cy="1650076"/>
                    </a:xfrm>
                    <a:prstGeom prst="rect">
                      <a:avLst/>
                    </a:prstGeom>
                  </pic:spPr>
                </pic:pic>
              </a:graphicData>
            </a:graphic>
          </wp:inline>
        </w:drawing>
      </w:r>
    </w:p>
    <w:p w:rsidR="00F132BB" w:rsidRPr="008F5DD5" w:rsidRDefault="00F132BB" w:rsidP="00C643E6">
      <w:pPr>
        <w:pStyle w:val="Caption"/>
      </w:pPr>
      <w:bookmarkStart w:id="2212" w:name="_Ref202627121"/>
      <w:bookmarkStart w:id="2213" w:name="_Toc494378066"/>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7</w:t>
      </w:r>
      <w:r w:rsidR="00A60A47">
        <w:rPr>
          <w:noProof/>
        </w:rPr>
        <w:fldChar w:fldCharType="end"/>
      </w:r>
      <w:bookmarkEnd w:id="2212"/>
      <w:del w:id="2214" w:author="Klaus Ehrlich" w:date="2017-09-20T10:10:00Z">
        <w:r w:rsidR="00CB4595" w:rsidRPr="008F5DD5" w:rsidDel="00CB4595">
          <w:delText>11-6</w:delText>
        </w:r>
      </w:del>
      <w:r w:rsidRPr="008F5DD5">
        <w:t>: Mounting of devices with “J” leads</w:t>
      </w:r>
      <w:bookmarkEnd w:id="2213"/>
    </w:p>
    <w:p w:rsidR="00F132BB" w:rsidRPr="008F5DD5" w:rsidRDefault="00F132BB" w:rsidP="0046043E">
      <w:pPr>
        <w:pStyle w:val="Heading3"/>
      </w:pPr>
      <w:bookmarkStart w:id="2215" w:name="_Ref202785089"/>
      <w:bookmarkStart w:id="2216" w:name="_Toc494377946"/>
      <w:r w:rsidRPr="008F5DD5">
        <w:t>Area array devices</w:t>
      </w:r>
      <w:bookmarkEnd w:id="2215"/>
      <w:bookmarkEnd w:id="2216"/>
    </w:p>
    <w:p w:rsidR="00F132BB" w:rsidRPr="008F5DD5" w:rsidRDefault="00F132BB" w:rsidP="005568A5">
      <w:pPr>
        <w:pStyle w:val="requirelevel1"/>
      </w:pPr>
      <w:r w:rsidRPr="008F5DD5">
        <w:t xml:space="preserve">The outer row of solder joints to area array devices shall be visually inspected by looking from the side in accordance with the requirements in </w:t>
      </w:r>
      <w:r w:rsidRPr="008F5DD5">
        <w:fldChar w:fldCharType="begin"/>
      </w:r>
      <w:r w:rsidRPr="008F5DD5">
        <w:instrText xml:space="preserve"> REF _Ref202781649 \r \h </w:instrText>
      </w:r>
      <w:r w:rsidRPr="008F5DD5">
        <w:fldChar w:fldCharType="separate"/>
      </w:r>
      <w:r w:rsidR="00F21245">
        <w:t>11.5.1</w:t>
      </w:r>
      <w:r w:rsidRPr="008F5DD5">
        <w:fldChar w:fldCharType="end"/>
      </w:r>
      <w:r w:rsidRPr="008F5DD5">
        <w:t xml:space="preserve"> and </w:t>
      </w:r>
      <w:r w:rsidRPr="008F5DD5">
        <w:fldChar w:fldCharType="begin"/>
      </w:r>
      <w:r w:rsidRPr="008F5DD5">
        <w:instrText xml:space="preserve"> REF _Ref202627393 \h </w:instrText>
      </w:r>
      <w:r w:rsidRPr="008F5DD5">
        <w:fldChar w:fldCharType="separate"/>
      </w:r>
      <w:r w:rsidR="00F21245" w:rsidRPr="008F5DD5">
        <w:t xml:space="preserve">Table </w:t>
      </w:r>
      <w:r w:rsidR="00F21245">
        <w:rPr>
          <w:noProof/>
        </w:rPr>
        <w:t>11</w:t>
      </w:r>
      <w:ins w:id="2217" w:author="Klaus Ehrlich" w:date="2017-06-19T14:59:00Z">
        <w:r w:rsidR="00F21245" w:rsidRPr="008F5DD5">
          <w:noBreakHyphen/>
        </w:r>
      </w:ins>
      <w:r w:rsidR="00F21245">
        <w:rPr>
          <w:noProof/>
        </w:rPr>
        <w:t>8</w:t>
      </w:r>
      <w:r w:rsidRPr="008F5DD5">
        <w:fldChar w:fldCharType="end"/>
      </w:r>
      <w:del w:id="2218" w:author="Klaus Ehrlich" w:date="2017-09-20T12:43:00Z">
        <w:r w:rsidR="0042114D" w:rsidDel="0042114D">
          <w:delText>11-7</w:delText>
        </w:r>
      </w:del>
      <w:r w:rsidRPr="008F5DD5">
        <w:t xml:space="preserve"> and with the rejection criteria specified in</w:t>
      </w:r>
      <w:ins w:id="2219" w:author="REECE, Philip" w:date="2014-07-16T15:24:00Z">
        <w:r w:rsidR="00CF111F" w:rsidRPr="008F5DD5">
          <w:t xml:space="preserve"> clause</w:t>
        </w:r>
      </w:ins>
      <w:ins w:id="2220" w:author="Klaus Ehrlich" w:date="2015-04-30T10:14:00Z">
        <w:r w:rsidR="00F853D0" w:rsidRPr="008F5DD5">
          <w:t>s</w:t>
        </w:r>
      </w:ins>
      <w:r w:rsidRPr="008F5DD5">
        <w:t xml:space="preserve"> </w:t>
      </w:r>
      <w:r w:rsidRPr="008F5DD5">
        <w:fldChar w:fldCharType="begin"/>
      </w:r>
      <w:r w:rsidRPr="008F5DD5">
        <w:instrText xml:space="preserve"> REF _Ref202781594 \r \h </w:instrText>
      </w:r>
      <w:r w:rsidRPr="008F5DD5">
        <w:fldChar w:fldCharType="separate"/>
      </w:r>
      <w:r w:rsidR="00F21245">
        <w:t>13.3</w:t>
      </w:r>
      <w:r w:rsidRPr="008F5DD5">
        <w:fldChar w:fldCharType="end"/>
      </w:r>
      <w:r w:rsidRPr="008F5DD5">
        <w:t xml:space="preserve"> and </w:t>
      </w:r>
      <w:r w:rsidRPr="008F5DD5">
        <w:fldChar w:fldCharType="begin"/>
      </w:r>
      <w:r w:rsidRPr="008F5DD5">
        <w:instrText xml:space="preserve"> REF _Ref202781603 \r \h </w:instrText>
      </w:r>
      <w:r w:rsidRPr="008F5DD5">
        <w:fldChar w:fldCharType="separate"/>
      </w:r>
      <w:r w:rsidR="00F21245">
        <w:t>13.4</w:t>
      </w:r>
      <w:r w:rsidRPr="008F5DD5">
        <w:fldChar w:fldCharType="end"/>
      </w:r>
      <w:r w:rsidRPr="008F5DD5">
        <w:t>.</w:t>
      </w:r>
    </w:p>
    <w:p w:rsidR="006E37A6" w:rsidRPr="008F5DD5" w:rsidRDefault="006E37A6" w:rsidP="005568A5">
      <w:pPr>
        <w:pStyle w:val="requirelevel1"/>
      </w:pPr>
      <w:del w:id="2221" w:author="Olga Zhdanovich" w:date="2014-07-08T12:19:00Z">
        <w:r w:rsidRPr="008F5DD5" w:rsidDel="006E37A6">
          <w:delText>Inner rows of s</w:delText>
        </w:r>
      </w:del>
      <w:ins w:id="2222" w:author="Klaus Ehrlich" w:date="2015-04-30T10:14:00Z">
        <w:r w:rsidR="00F853D0" w:rsidRPr="008F5DD5">
          <w:t>S</w:t>
        </w:r>
      </w:ins>
      <w:r w:rsidRPr="008F5DD5">
        <w:t xml:space="preserve">older joints shall be inspected using X-ray techniques in accordance with clause </w:t>
      </w:r>
      <w:r w:rsidRPr="008F5DD5">
        <w:fldChar w:fldCharType="begin"/>
      </w:r>
      <w:r w:rsidRPr="008F5DD5">
        <w:instrText xml:space="preserve"> REF _Ref202781707 \r \h </w:instrText>
      </w:r>
      <w:r w:rsidRPr="008F5DD5">
        <w:fldChar w:fldCharType="separate"/>
      </w:r>
      <w:r w:rsidR="00F21245">
        <w:t>6.8.7</w:t>
      </w:r>
      <w:r w:rsidRPr="008F5DD5">
        <w:fldChar w:fldCharType="end"/>
      </w:r>
      <w:r w:rsidRPr="008F5DD5">
        <w:t xml:space="preserve"> and </w:t>
      </w:r>
      <w:r w:rsidRPr="008F5DD5">
        <w:fldChar w:fldCharType="begin"/>
      </w:r>
      <w:r w:rsidRPr="008F5DD5">
        <w:instrText xml:space="preserve"> REF _Ref202627393 \h </w:instrText>
      </w:r>
      <w:r w:rsidRPr="008F5DD5">
        <w:fldChar w:fldCharType="separate"/>
      </w:r>
      <w:r w:rsidR="00F21245" w:rsidRPr="008F5DD5">
        <w:t xml:space="preserve">Table </w:t>
      </w:r>
      <w:r w:rsidR="00F21245">
        <w:rPr>
          <w:noProof/>
        </w:rPr>
        <w:t>11</w:t>
      </w:r>
      <w:ins w:id="2223" w:author="Klaus Ehrlich" w:date="2017-06-19T14:59:00Z">
        <w:r w:rsidR="00F21245" w:rsidRPr="008F5DD5">
          <w:noBreakHyphen/>
        </w:r>
      </w:ins>
      <w:r w:rsidR="00F21245">
        <w:rPr>
          <w:noProof/>
        </w:rPr>
        <w:t>8</w:t>
      </w:r>
      <w:r w:rsidRPr="008F5DD5">
        <w:fldChar w:fldCharType="end"/>
      </w:r>
      <w:del w:id="2224" w:author="Klaus Ehrlich" w:date="2017-09-20T12:44:00Z">
        <w:r w:rsidR="00E02BF4" w:rsidDel="00E02BF4">
          <w:delText>11-7</w:delText>
        </w:r>
      </w:del>
      <w:r w:rsidR="003661C5" w:rsidRPr="008F5DD5">
        <w:t>.</w:t>
      </w:r>
    </w:p>
    <w:p w:rsidR="00F132BB" w:rsidRPr="008F5DD5" w:rsidRDefault="00F132BB" w:rsidP="003661C5">
      <w:pPr>
        <w:pStyle w:val="NOTEnumbered"/>
        <w:rPr>
          <w:lang w:val="en-GB"/>
        </w:rPr>
      </w:pPr>
      <w:r w:rsidRPr="008F5DD5">
        <w:rPr>
          <w:lang w:val="en-GB"/>
        </w:rPr>
        <w:t>1</w:t>
      </w:r>
      <w:r w:rsidR="006E37A6" w:rsidRPr="008F5DD5">
        <w:rPr>
          <w:lang w:val="en-GB"/>
        </w:rPr>
        <w:tab/>
      </w:r>
      <w:ins w:id="2225" w:author="Klaus Ehrlich" w:date="2015-04-30T10:15:00Z">
        <w:r w:rsidR="003661C5" w:rsidRPr="008F5DD5">
          <w:rPr>
            <w:lang w:val="en-GB"/>
          </w:rPr>
          <w:t>&lt;&lt;</w:t>
        </w:r>
      </w:ins>
      <w:ins w:id="2226" w:author="Olga Zhdanovich" w:date="2014-07-08T12:22:00Z">
        <w:r w:rsidR="006E37A6" w:rsidRPr="008F5DD5">
          <w:rPr>
            <w:lang w:val="en-GB"/>
          </w:rPr>
          <w:t>deleted</w:t>
        </w:r>
      </w:ins>
      <w:ins w:id="2227" w:author="Klaus Ehrlich" w:date="2015-04-30T10:15:00Z">
        <w:r w:rsidR="003661C5" w:rsidRPr="008F5DD5">
          <w:rPr>
            <w:lang w:val="en-GB"/>
          </w:rPr>
          <w:t>&gt;&gt;</w:t>
        </w:r>
      </w:ins>
      <w:del w:id="2228" w:author="Klaus Ehrlich" w:date="2017-09-20T12:45:00Z">
        <w:r w:rsidR="00FB4C08" w:rsidRPr="008F5DD5" w:rsidDel="00B330C4">
          <w:rPr>
            <w:lang w:val="en-GB"/>
          </w:rPr>
          <w:delText xml:space="preserve">Annex </w:delText>
        </w:r>
        <w:r w:rsidR="00B330C4" w:rsidDel="00B330C4">
          <w:rPr>
            <w:lang w:val="en-GB"/>
          </w:rPr>
          <w:delText>C</w:delText>
        </w:r>
        <w:r w:rsidR="00CF63B3" w:rsidRPr="008F5DD5" w:rsidDel="00B330C4">
          <w:rPr>
            <w:lang w:val="en-GB"/>
          </w:rPr>
          <w:delText xml:space="preserve">, clause </w:delText>
        </w:r>
        <w:r w:rsidR="00B330C4" w:rsidDel="00B330C4">
          <w:rPr>
            <w:lang w:val="en-GB"/>
          </w:rPr>
          <w:delText>C.4.3</w:delText>
        </w:r>
        <w:r w:rsidRPr="008F5DD5" w:rsidDel="00B330C4">
          <w:rPr>
            <w:lang w:val="en-GB"/>
          </w:rPr>
          <w:delText xml:space="preserve"> and the workmanship standard shown in </w:delText>
        </w:r>
        <w:r w:rsidR="00274469" w:rsidRPr="008F5DD5" w:rsidDel="00B330C4">
          <w:rPr>
            <w:lang w:val="en-GB"/>
          </w:rPr>
          <w:delText>clause</w:delText>
        </w:r>
        <w:r w:rsidRPr="008F5DD5" w:rsidDel="00B330C4">
          <w:rPr>
            <w:lang w:val="en-GB"/>
          </w:rPr>
          <w:delText xml:space="preserve">s </w:delText>
        </w:r>
        <w:r w:rsidR="00FB4C08" w:rsidRPr="008F5DD5" w:rsidDel="00B330C4">
          <w:rPr>
            <w:lang w:val="en-GB"/>
          </w:rPr>
          <w:delText>16.2</w:delText>
        </w:r>
        <w:r w:rsidR="00CF63B3" w:rsidRPr="008F5DD5" w:rsidDel="00B330C4">
          <w:rPr>
            <w:lang w:val="en-GB"/>
          </w:rPr>
          <w:delText xml:space="preserve"> and </w:delText>
        </w:r>
        <w:r w:rsidR="00FB4C08" w:rsidRPr="008F5DD5" w:rsidDel="00B330C4">
          <w:rPr>
            <w:lang w:val="en-GB"/>
          </w:rPr>
          <w:delText>16.3</w:delText>
        </w:r>
        <w:r w:rsidRPr="008F5DD5" w:rsidDel="00B330C4">
          <w:rPr>
            <w:lang w:val="en-GB"/>
          </w:rPr>
          <w:delText xml:space="preserve"> can be used as guidelines for such an inspection.</w:delText>
        </w:r>
      </w:del>
    </w:p>
    <w:p w:rsidR="00F132BB" w:rsidRPr="008F5DD5" w:rsidRDefault="00F132BB" w:rsidP="003661C5">
      <w:pPr>
        <w:pStyle w:val="NOTEnumbered"/>
        <w:rPr>
          <w:lang w:val="en-GB"/>
        </w:rPr>
      </w:pPr>
      <w:r w:rsidRPr="008F5DD5">
        <w:rPr>
          <w:lang w:val="en-GB"/>
        </w:rPr>
        <w:t>2</w:t>
      </w:r>
      <w:r w:rsidRPr="008F5DD5">
        <w:rPr>
          <w:lang w:val="en-GB"/>
        </w:rPr>
        <w:tab/>
        <w:t>As it is impossible to visually inspect solder joints to area array devices, reliability of these devices cannot be assured by inspection and rework. Even using X</w:t>
      </w:r>
      <w:r w:rsidR="00F25502" w:rsidRPr="008F5DD5">
        <w:rPr>
          <w:lang w:val="en-GB"/>
        </w:rPr>
        <w:t>-</w:t>
      </w:r>
      <w:r w:rsidRPr="008F5DD5">
        <w:rPr>
          <w:lang w:val="en-GB"/>
        </w:rPr>
        <w:t xml:space="preserve">ray techniques, some types of defect are difficult to detect. Therefore, reliability of these solder joints can only be assured by robust process control. </w:t>
      </w:r>
      <w:del w:id="2229" w:author="Klaus Ehrlich" w:date="2017-09-20T12:46:00Z">
        <w:r w:rsidRPr="008F5DD5" w:rsidDel="00B330C4">
          <w:rPr>
            <w:lang w:val="en-GB"/>
          </w:rPr>
          <w:delText xml:space="preserve">Quality assurance guidance for these types of devices is given in </w:delText>
        </w:r>
        <w:r w:rsidR="00FB4C08" w:rsidRPr="008F5DD5" w:rsidDel="00B330C4">
          <w:rPr>
            <w:lang w:val="en-GB"/>
          </w:rPr>
          <w:delText xml:space="preserve">Annex </w:delText>
        </w:r>
        <w:r w:rsidR="00B330C4" w:rsidDel="00B330C4">
          <w:rPr>
            <w:lang w:val="en-GB"/>
          </w:rPr>
          <w:delText>C</w:delText>
        </w:r>
        <w:r w:rsidRPr="008F5DD5" w:rsidDel="00B330C4">
          <w:rPr>
            <w:lang w:val="en-GB"/>
          </w:rPr>
          <w:delText>.</w:delText>
        </w:r>
      </w:del>
    </w:p>
    <w:p w:rsidR="006F1D28" w:rsidRPr="008F5DD5" w:rsidRDefault="00F132BB" w:rsidP="003661C5">
      <w:pPr>
        <w:pStyle w:val="NOTEnumbered"/>
        <w:rPr>
          <w:lang w:val="en-GB"/>
        </w:rPr>
      </w:pPr>
      <w:r w:rsidRPr="008F5DD5">
        <w:rPr>
          <w:lang w:val="en-GB"/>
        </w:rPr>
        <w:t>3</w:t>
      </w:r>
      <w:r w:rsidRPr="008F5DD5">
        <w:rPr>
          <w:lang w:val="en-GB"/>
        </w:rPr>
        <w:tab/>
        <w:t>Examples of typical area array devices are shown in</w:t>
      </w:r>
      <w:r w:rsidR="00D169FE" w:rsidRPr="008F5DD5">
        <w:rPr>
          <w:lang w:val="en-GB"/>
        </w:rPr>
        <w:t xml:space="preserve"> </w:t>
      </w:r>
      <w:r w:rsidRPr="008F5DD5">
        <w:rPr>
          <w:lang w:val="en-GB"/>
        </w:rPr>
        <w:fldChar w:fldCharType="begin"/>
      </w:r>
      <w:r w:rsidRPr="008F5DD5">
        <w:rPr>
          <w:lang w:val="en-GB"/>
        </w:rPr>
        <w:instrText xml:space="preserve"> REF _Ref202628005 \h </w:instrText>
      </w:r>
      <w:r w:rsidR="003661C5" w:rsidRPr="008F5DD5">
        <w:rPr>
          <w:lang w:val="en-GB"/>
        </w:rPr>
        <w:instrText xml:space="preserve"> \* MERGEFORMAT </w:instrText>
      </w:r>
      <w:r w:rsidRPr="008F5DD5">
        <w:rPr>
          <w:lang w:val="en-GB"/>
        </w:rPr>
      </w:r>
      <w:r w:rsidRPr="008F5DD5">
        <w:rPr>
          <w:lang w:val="en-GB"/>
        </w:rPr>
        <w:fldChar w:fldCharType="separate"/>
      </w:r>
      <w:r w:rsidR="00F21245" w:rsidRPr="00F21245">
        <w:rPr>
          <w:lang w:val="en-GB"/>
        </w:rPr>
        <w:t>Figure 11</w:t>
      </w:r>
      <w:r w:rsidR="00F21245" w:rsidRPr="00F21245">
        <w:rPr>
          <w:lang w:val="en-GB"/>
        </w:rPr>
        <w:noBreakHyphen/>
        <w:t>8</w:t>
      </w:r>
      <w:r w:rsidRPr="008F5DD5">
        <w:rPr>
          <w:lang w:val="en-GB"/>
        </w:rPr>
        <w:fldChar w:fldCharType="end"/>
      </w:r>
      <w:del w:id="2230" w:author="Klaus Ehrlich" w:date="2017-09-20T12:46:00Z">
        <w:r w:rsidR="00FF2762" w:rsidDel="00FF2762">
          <w:rPr>
            <w:lang w:val="en-GB"/>
          </w:rPr>
          <w:delText>11-7</w:delText>
        </w:r>
      </w:del>
      <w:r w:rsidR="00D169FE" w:rsidRPr="008F5DD5">
        <w:rPr>
          <w:lang w:val="en-GB"/>
        </w:rPr>
        <w:t>,</w:t>
      </w:r>
      <w:r w:rsidRPr="008F5DD5">
        <w:rPr>
          <w:lang w:val="en-GB"/>
        </w:rPr>
        <w:t xml:space="preserve"> </w:t>
      </w:r>
      <w:r w:rsidRPr="008F5DD5">
        <w:rPr>
          <w:lang w:val="en-GB"/>
        </w:rPr>
        <w:fldChar w:fldCharType="begin"/>
      </w:r>
      <w:r w:rsidRPr="008F5DD5">
        <w:rPr>
          <w:lang w:val="en-GB"/>
        </w:rPr>
        <w:instrText xml:space="preserve"> REF _Ref202628008 \h </w:instrText>
      </w:r>
      <w:r w:rsidR="003661C5" w:rsidRPr="008F5DD5">
        <w:rPr>
          <w:lang w:val="en-GB"/>
        </w:rPr>
        <w:instrText xml:space="preserve"> \* MERGEFORMAT </w:instrText>
      </w:r>
      <w:r w:rsidRPr="008F5DD5">
        <w:rPr>
          <w:lang w:val="en-GB"/>
        </w:rPr>
      </w:r>
      <w:r w:rsidRPr="008F5DD5">
        <w:rPr>
          <w:lang w:val="en-GB"/>
        </w:rPr>
        <w:fldChar w:fldCharType="separate"/>
      </w:r>
      <w:r w:rsidR="00F21245" w:rsidRPr="00F21245">
        <w:rPr>
          <w:lang w:val="en-GB"/>
        </w:rPr>
        <w:t>Figure 11</w:t>
      </w:r>
      <w:r w:rsidR="00F21245" w:rsidRPr="00F21245">
        <w:rPr>
          <w:lang w:val="en-GB"/>
        </w:rPr>
        <w:noBreakHyphen/>
        <w:t>9</w:t>
      </w:r>
      <w:r w:rsidRPr="008F5DD5">
        <w:rPr>
          <w:lang w:val="en-GB"/>
        </w:rPr>
        <w:fldChar w:fldCharType="end"/>
      </w:r>
      <w:del w:id="2231" w:author="Klaus Ehrlich" w:date="2017-09-20T12:46:00Z">
        <w:r w:rsidR="00FF2762" w:rsidDel="00FF2762">
          <w:rPr>
            <w:lang w:val="en-GB"/>
          </w:rPr>
          <w:delText>11-8</w:delText>
        </w:r>
      </w:del>
      <w:r w:rsidRPr="008F5DD5">
        <w:rPr>
          <w:lang w:val="en-GB"/>
        </w:rPr>
        <w:t xml:space="preserve"> and </w:t>
      </w:r>
      <w:r w:rsidRPr="008F5DD5">
        <w:rPr>
          <w:lang w:val="en-GB"/>
        </w:rPr>
        <w:fldChar w:fldCharType="begin"/>
      </w:r>
      <w:r w:rsidRPr="008F5DD5">
        <w:rPr>
          <w:lang w:val="en-GB"/>
        </w:rPr>
        <w:instrText xml:space="preserve"> REF _Ref202628012 \h </w:instrText>
      </w:r>
      <w:r w:rsidR="003661C5" w:rsidRPr="008F5DD5">
        <w:rPr>
          <w:lang w:val="en-GB"/>
        </w:rPr>
        <w:instrText xml:space="preserve"> \* MERGEFORMAT </w:instrText>
      </w:r>
      <w:r w:rsidRPr="008F5DD5">
        <w:rPr>
          <w:lang w:val="en-GB"/>
        </w:rPr>
      </w:r>
      <w:r w:rsidRPr="008F5DD5">
        <w:rPr>
          <w:lang w:val="en-GB"/>
        </w:rPr>
        <w:fldChar w:fldCharType="separate"/>
      </w:r>
      <w:r w:rsidR="00F21245" w:rsidRPr="00F21245">
        <w:rPr>
          <w:lang w:val="en-GB"/>
        </w:rPr>
        <w:t>Figure 11</w:t>
      </w:r>
      <w:r w:rsidR="00F21245" w:rsidRPr="00F21245">
        <w:rPr>
          <w:lang w:val="en-GB"/>
        </w:rPr>
        <w:noBreakHyphen/>
        <w:t>10</w:t>
      </w:r>
      <w:r w:rsidRPr="008F5DD5">
        <w:rPr>
          <w:lang w:val="en-GB"/>
        </w:rPr>
        <w:fldChar w:fldCharType="end"/>
      </w:r>
      <w:del w:id="2232" w:author="Klaus Ehrlich" w:date="2017-09-20T12:46:00Z">
        <w:r w:rsidR="00FF2762" w:rsidDel="00FF2762">
          <w:rPr>
            <w:lang w:val="en-GB"/>
          </w:rPr>
          <w:delText>11-9</w:delText>
        </w:r>
      </w:del>
      <w:r w:rsidRPr="008F5DD5">
        <w:rPr>
          <w:lang w:val="en-GB"/>
        </w:rPr>
        <w:t>.</w:t>
      </w:r>
    </w:p>
    <w:p w:rsidR="00951B2D" w:rsidRPr="008F5DD5" w:rsidRDefault="00951B2D" w:rsidP="00951B2D">
      <w:pPr>
        <w:pStyle w:val="requirelevel1"/>
        <w:rPr>
          <w:ins w:id="2233" w:author="Klaus Ehrlich" w:date="2016-03-03T18:07:00Z"/>
        </w:rPr>
      </w:pPr>
      <w:ins w:id="2234" w:author="Klaus Ehrlich" w:date="2016-03-03T18:07:00Z">
        <w:r w:rsidRPr="008F5DD5">
          <w:t>X-ray techniques shall be used to verify the acceptable wetting, the absence of bridge, solder balls and minimum electrical clearance.</w:t>
        </w:r>
      </w:ins>
    </w:p>
    <w:p w:rsidR="00F132BB" w:rsidRPr="008F5DD5" w:rsidRDefault="006F1D28" w:rsidP="009C4554">
      <w:pPr>
        <w:pStyle w:val="CaptionTable"/>
      </w:pPr>
      <w:bookmarkStart w:id="2235" w:name="_Ref202627393"/>
      <w:bookmarkStart w:id="2236" w:name="_Toc494378123"/>
      <w:r w:rsidRPr="008F5DD5">
        <w:lastRenderedPageBreak/>
        <w:t xml:space="preserve">Table </w:t>
      </w:r>
      <w:ins w:id="2237"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238"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8</w:t>
      </w:r>
      <w:ins w:id="2239" w:author="Klaus Ehrlich" w:date="2017-06-19T14:59:00Z">
        <w:r w:rsidR="00096272" w:rsidRPr="008F5DD5">
          <w:fldChar w:fldCharType="end"/>
        </w:r>
      </w:ins>
      <w:bookmarkEnd w:id="2235"/>
      <w:del w:id="2240" w:author="Klaus Ehrlich" w:date="2017-09-20T10:11:00Z">
        <w:r w:rsidR="00CB4595" w:rsidRPr="008F5DD5" w:rsidDel="00CB4595">
          <w:delText>11-7</w:delText>
        </w:r>
      </w:del>
      <w:r w:rsidR="00F132BB" w:rsidRPr="008F5DD5">
        <w:t xml:space="preserve">: Dimensional and solder fillet </w:t>
      </w:r>
      <w:del w:id="2241" w:author="Klaus Ehrlich" w:date="2017-08-31T11:07:00Z">
        <w:r w:rsidR="00F132BB" w:rsidRPr="008F5DD5" w:rsidDel="00360D21">
          <w:delText xml:space="preserve">requirements </w:delText>
        </w:r>
      </w:del>
      <w:r w:rsidR="00F132BB" w:rsidRPr="008F5DD5">
        <w:t>for area array devices</w:t>
      </w:r>
      <w:bookmarkEnd w:id="2236"/>
    </w:p>
    <w:tbl>
      <w:tblPr>
        <w:tblW w:w="9072" w:type="dxa"/>
        <w:tblInd w:w="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60" w:type="dxa"/>
          <w:right w:w="60" w:type="dxa"/>
        </w:tblCellMar>
        <w:tblLook w:val="0000" w:firstRow="0" w:lastRow="0" w:firstColumn="0" w:lastColumn="0" w:noHBand="0" w:noVBand="0"/>
      </w:tblPr>
      <w:tblGrid>
        <w:gridCol w:w="3119"/>
        <w:gridCol w:w="5953"/>
      </w:tblGrid>
      <w:tr w:rsidR="00F132BB" w:rsidRPr="008F5DD5" w:rsidTr="00BC735F">
        <w:trPr>
          <w:tblHeader/>
        </w:trPr>
        <w:tc>
          <w:tcPr>
            <w:tcW w:w="3119" w:type="dxa"/>
          </w:tcPr>
          <w:p w:rsidR="00F132BB" w:rsidRPr="008F5DD5" w:rsidRDefault="00F132BB" w:rsidP="00F132BB">
            <w:pPr>
              <w:pStyle w:val="TableHeaderCENTER"/>
            </w:pPr>
            <w:r w:rsidRPr="008F5DD5">
              <w:t>Parameter</w:t>
            </w:r>
          </w:p>
        </w:tc>
        <w:tc>
          <w:tcPr>
            <w:tcW w:w="5953" w:type="dxa"/>
          </w:tcPr>
          <w:p w:rsidR="00F132BB" w:rsidRPr="008F5DD5" w:rsidRDefault="00F132BB" w:rsidP="00F132BB">
            <w:pPr>
              <w:pStyle w:val="TableHeaderCENTER"/>
            </w:pPr>
            <w:r w:rsidRPr="008F5DD5">
              <w:t>Dimension limits</w:t>
            </w:r>
          </w:p>
        </w:tc>
      </w:tr>
      <w:tr w:rsidR="00F132BB" w:rsidRPr="008F5DD5" w:rsidTr="00BC735F">
        <w:tc>
          <w:tcPr>
            <w:tcW w:w="3119" w:type="dxa"/>
          </w:tcPr>
          <w:p w:rsidR="00F132BB" w:rsidRPr="008F5DD5" w:rsidRDefault="00F132BB" w:rsidP="00F132BB">
            <w:pPr>
              <w:pStyle w:val="TablecellLEFT"/>
            </w:pPr>
            <w:del w:id="2242" w:author="REECE, Philip" w:date="2014-04-03T15:18:00Z">
              <w:r w:rsidRPr="008F5DD5" w:rsidDel="000E7026">
                <w:delText>Misplacement</w:delText>
              </w:r>
            </w:del>
            <w:ins w:id="2243" w:author="REECE, Philip" w:date="2014-04-03T15:18:00Z">
              <w:r w:rsidR="000E7026" w:rsidRPr="008F5DD5">
                <w:t>Misalignment</w:t>
              </w:r>
            </w:ins>
          </w:p>
        </w:tc>
        <w:tc>
          <w:tcPr>
            <w:tcW w:w="5953" w:type="dxa"/>
          </w:tcPr>
          <w:p w:rsidR="00F132BB" w:rsidRPr="008F5DD5" w:rsidRDefault="00F132BB" w:rsidP="00EF209D">
            <w:pPr>
              <w:pStyle w:val="TablecellLEFT"/>
            </w:pPr>
            <w:del w:id="2244" w:author="REECE, Philip" w:date="2014-09-02T16:18:00Z">
              <w:r w:rsidRPr="008F5DD5" w:rsidDel="00713F9C">
                <w:delText>0,15 </w:delText>
              </w:r>
              <w:r w:rsidRPr="008F5DD5" w:rsidDel="00713F9C">
                <w:rPr>
                  <w:rFonts w:ascii="Symbol" w:hAnsi="Symbol" w:cs="Symbol"/>
                </w:rPr>
                <w:delText></w:delText>
              </w:r>
              <w:r w:rsidRPr="008F5DD5" w:rsidDel="00713F9C">
                <w:rPr>
                  <w:rFonts w:ascii="Symbol_B" w:hAnsi="Symbol_B" w:cs="Symbol_B"/>
                </w:rPr>
                <w:delText> </w:delText>
              </w:r>
              <w:r w:rsidRPr="008F5DD5" w:rsidDel="00713F9C">
                <w:delText xml:space="preserve">D </w:delText>
              </w:r>
            </w:del>
            <w:ins w:id="2245" w:author="REECE, Philip" w:date="2014-09-02T16:17:00Z">
              <w:r w:rsidR="00713F9C" w:rsidRPr="008F5DD5">
                <w:t>No</w:t>
              </w:r>
            </w:ins>
            <w:ins w:id="2246" w:author="REECE, Philip" w:date="2014-09-02T16:23:00Z">
              <w:r w:rsidR="00713F9C" w:rsidRPr="008F5DD5">
                <w:t xml:space="preserve"> </w:t>
              </w:r>
              <w:del w:id="2247" w:author="Brigitte Braux Touchat" w:date="2017-05-29T15:48:00Z">
                <w:r w:rsidR="00713F9C" w:rsidRPr="008F5DD5" w:rsidDel="00863AF2">
                  <w:delText>pad</w:delText>
                </w:r>
              </w:del>
            </w:ins>
            <w:ins w:id="2248" w:author="Brigitte Braux Touchat" w:date="2017-05-29T15:48:00Z">
              <w:r w:rsidR="00863AF2" w:rsidRPr="008F5DD5">
                <w:t>footprint</w:t>
              </w:r>
            </w:ins>
            <w:ins w:id="2249" w:author="REECE, Philip" w:date="2014-09-02T16:23:00Z">
              <w:r w:rsidR="00713F9C" w:rsidRPr="008F5DD5">
                <w:t xml:space="preserve"> over</w:t>
              </w:r>
            </w:ins>
            <w:ins w:id="2250" w:author="REECE, Philip" w:date="2014-09-02T16:24:00Z">
              <w:r w:rsidR="00713F9C" w:rsidRPr="008F5DD5">
                <w:t>hang</w:t>
              </w:r>
            </w:ins>
            <w:del w:id="2251" w:author="REECE, Philip" w:date="2013-09-26T10:44:00Z">
              <w:r w:rsidRPr="008F5DD5" w:rsidDel="00C944A9">
                <w:delText>(for outer edge)</w:delText>
              </w:r>
            </w:del>
          </w:p>
        </w:tc>
      </w:tr>
      <w:tr w:rsidR="00F132BB" w:rsidRPr="008F5DD5" w:rsidTr="00BC735F">
        <w:tc>
          <w:tcPr>
            <w:tcW w:w="3119" w:type="dxa"/>
          </w:tcPr>
          <w:p w:rsidR="00F132BB" w:rsidRPr="008F5DD5" w:rsidRDefault="00F132BB" w:rsidP="00F132BB">
            <w:pPr>
              <w:pStyle w:val="TablecellLEFT"/>
            </w:pPr>
            <w:r w:rsidRPr="008F5DD5">
              <w:t>BGA ball</w:t>
            </w:r>
          </w:p>
        </w:tc>
        <w:tc>
          <w:tcPr>
            <w:tcW w:w="5953" w:type="dxa"/>
          </w:tcPr>
          <w:p w:rsidR="00F132BB" w:rsidRPr="008F5DD5" w:rsidRDefault="00F132BB" w:rsidP="00B048D9">
            <w:pPr>
              <w:pStyle w:val="TablecellLEFT"/>
            </w:pPr>
            <w:r w:rsidRPr="008F5DD5">
              <w:t xml:space="preserve">Collapse of BGA ball </w:t>
            </w:r>
            <w:del w:id="2252" w:author="Olga Zhdanovich" w:date="2016-01-29T11:17:00Z">
              <w:r w:rsidRPr="008F5DD5" w:rsidDel="00B048D9">
                <w:delText xml:space="preserve">spacing </w:delText>
              </w:r>
            </w:del>
            <w:r w:rsidRPr="008F5DD5">
              <w:t>does not violate minimum electrical clearance or become less than 0,10 mm.</w:t>
            </w:r>
          </w:p>
        </w:tc>
      </w:tr>
      <w:tr w:rsidR="00F132BB" w:rsidRPr="008F5DD5" w:rsidTr="00BC735F">
        <w:tc>
          <w:tcPr>
            <w:tcW w:w="3119" w:type="dxa"/>
          </w:tcPr>
          <w:p w:rsidR="00F132BB" w:rsidRPr="008F5DD5" w:rsidRDefault="00F132BB" w:rsidP="00F132BB">
            <w:pPr>
              <w:pStyle w:val="TablecellLEFT"/>
            </w:pPr>
            <w:r w:rsidRPr="008F5DD5">
              <w:t>Maximum </w:t>
            </w:r>
            <w:del w:id="2253" w:author="REECE, Philip" w:date="2014-04-10T13:50:00Z">
              <w:r w:rsidRPr="008F5DD5" w:rsidDel="00E43B93">
                <w:delText>component</w:delText>
              </w:r>
            </w:del>
            <w:ins w:id="2254" w:author="REECE, Philip" w:date="2014-04-10T13:50:00Z">
              <w:r w:rsidR="00E43B93" w:rsidRPr="008F5DD5">
                <w:t>device</w:t>
              </w:r>
            </w:ins>
            <w:r w:rsidRPr="008F5DD5">
              <w:t xml:space="preserve"> height</w:t>
            </w:r>
          </w:p>
        </w:tc>
        <w:tc>
          <w:tcPr>
            <w:tcW w:w="5953" w:type="dxa"/>
          </w:tcPr>
          <w:p w:rsidR="00F132BB" w:rsidRPr="008F5DD5" w:rsidRDefault="00F132BB" w:rsidP="00F132BB">
            <w:pPr>
              <w:pStyle w:val="TablecellLEFT"/>
            </w:pPr>
            <w:r w:rsidRPr="008F5DD5">
              <w:t xml:space="preserve">Overall height of </w:t>
            </w:r>
            <w:del w:id="2255" w:author="REECE, Philip" w:date="2014-04-10T13:50:00Z">
              <w:r w:rsidRPr="008F5DD5" w:rsidDel="00E43B93">
                <w:delText>component</w:delText>
              </w:r>
            </w:del>
            <w:ins w:id="2256" w:author="REECE, Philip" w:date="2014-04-10T13:50:00Z">
              <w:r w:rsidR="00E43B93" w:rsidRPr="008F5DD5">
                <w:t>device</w:t>
              </w:r>
            </w:ins>
            <w:r w:rsidRPr="008F5DD5">
              <w:t xml:space="preserve"> does not exceed maximum specified.</w:t>
            </w:r>
          </w:p>
        </w:tc>
      </w:tr>
      <w:tr w:rsidR="00F132BB" w:rsidRPr="008F5DD5" w:rsidTr="00BC735F">
        <w:tc>
          <w:tcPr>
            <w:tcW w:w="3119" w:type="dxa"/>
          </w:tcPr>
          <w:p w:rsidR="00F132BB" w:rsidRPr="008F5DD5" w:rsidRDefault="00F132BB" w:rsidP="00F132BB">
            <w:pPr>
              <w:pStyle w:val="TablecellLEFT"/>
            </w:pPr>
            <w:r w:rsidRPr="008F5DD5">
              <w:t>Soldered connection</w:t>
            </w:r>
          </w:p>
          <w:p w:rsidR="00F132BB" w:rsidRPr="008F5DD5" w:rsidRDefault="00F132BB" w:rsidP="00F132BB">
            <w:pPr>
              <w:pStyle w:val="TablecellLEFT"/>
            </w:pPr>
          </w:p>
        </w:tc>
        <w:tc>
          <w:tcPr>
            <w:tcW w:w="5953" w:type="dxa"/>
          </w:tcPr>
          <w:p w:rsidR="00F132BB" w:rsidRPr="008F5DD5" w:rsidDel="00C944A9" w:rsidRDefault="00F132BB" w:rsidP="00C944A9">
            <w:pPr>
              <w:pStyle w:val="TablecellLEFT"/>
              <w:tabs>
                <w:tab w:val="left" w:pos="309"/>
              </w:tabs>
              <w:ind w:left="309" w:hanging="309"/>
              <w:rPr>
                <w:del w:id="2257" w:author="REECE, Philip" w:date="2013-09-26T10:45:00Z"/>
              </w:rPr>
            </w:pPr>
            <w:r w:rsidRPr="008F5DD5">
              <w:t>a.</w:t>
            </w:r>
            <w:r w:rsidRPr="008F5DD5">
              <w:tab/>
              <w:t xml:space="preserve">BGA balls contact and wet to the land forming a continuous </w:t>
            </w:r>
            <w:del w:id="2258" w:author="REECE, Philip" w:date="2013-09-26T10:45:00Z">
              <w:r w:rsidRPr="008F5DD5" w:rsidDel="00C944A9">
                <w:delText xml:space="preserve">elliptical </w:delText>
              </w:r>
            </w:del>
            <w:r w:rsidRPr="008F5DD5">
              <w:t xml:space="preserve">connection </w:t>
            </w:r>
            <w:del w:id="2259" w:author="REECE, Philip" w:date="2013-09-26T10:45:00Z">
              <w:r w:rsidRPr="008F5DD5" w:rsidDel="00C944A9">
                <w:delText>consistent with the tear drop.</w:delText>
              </w:r>
            </w:del>
          </w:p>
          <w:p w:rsidR="00F132BB" w:rsidRPr="008F5DD5" w:rsidRDefault="00F132BB" w:rsidP="00F132BB">
            <w:pPr>
              <w:pStyle w:val="TablecellLEFT"/>
              <w:tabs>
                <w:tab w:val="left" w:pos="309"/>
              </w:tabs>
              <w:ind w:left="309" w:hanging="309"/>
            </w:pPr>
            <w:r w:rsidRPr="008F5DD5">
              <w:t>b.</w:t>
            </w:r>
            <w:r w:rsidRPr="008F5DD5">
              <w:tab/>
              <w:t>CGA solder columns contact and wet to the land forming a continuous connection</w:t>
            </w:r>
          </w:p>
        </w:tc>
      </w:tr>
      <w:tr w:rsidR="00F132BB" w:rsidRPr="008F5DD5" w:rsidDel="00445FBE" w:rsidTr="00BC735F">
        <w:trPr>
          <w:del w:id="2260" w:author="REECE, Philip" w:date="2013-10-04T09:58:00Z"/>
        </w:trPr>
        <w:tc>
          <w:tcPr>
            <w:tcW w:w="3119" w:type="dxa"/>
          </w:tcPr>
          <w:p w:rsidR="00F132BB" w:rsidRPr="008F5DD5" w:rsidDel="00445FBE" w:rsidRDefault="00F132BB" w:rsidP="00F132BB">
            <w:pPr>
              <w:pStyle w:val="TablecellLEFT"/>
              <w:rPr>
                <w:del w:id="2261" w:author="REECE, Philip" w:date="2013-10-04T09:58:00Z"/>
              </w:rPr>
            </w:pPr>
            <w:del w:id="2262" w:author="REECE, Philip" w:date="2013-10-04T09:58:00Z">
              <w:r w:rsidRPr="008F5DD5" w:rsidDel="00445FBE">
                <w:delText>Voids in the solder region (see C.2.2)</w:delText>
              </w:r>
            </w:del>
          </w:p>
        </w:tc>
        <w:tc>
          <w:tcPr>
            <w:tcW w:w="5953" w:type="dxa"/>
          </w:tcPr>
          <w:p w:rsidR="00F132BB" w:rsidRPr="008F5DD5" w:rsidDel="00445FBE" w:rsidRDefault="00F132BB" w:rsidP="00F132BB">
            <w:pPr>
              <w:pStyle w:val="TablecellLEFT"/>
              <w:rPr>
                <w:del w:id="2263" w:author="REECE, Philip" w:date="2013-10-04T09:58:00Z"/>
              </w:rPr>
            </w:pPr>
            <w:del w:id="2264" w:author="REECE, Philip" w:date="2013-10-04T09:58:00Z">
              <w:r w:rsidRPr="008F5DD5" w:rsidDel="00445FBE">
                <w:delText>Voids to the solder</w:delText>
              </w:r>
              <w:r w:rsidR="00F25502" w:rsidRPr="008F5DD5" w:rsidDel="00445FBE">
                <w:delText>-</w:delText>
              </w:r>
              <w:r w:rsidRPr="008F5DD5" w:rsidDel="00445FBE">
                <w:delText>to</w:delText>
              </w:r>
              <w:r w:rsidR="00F25502" w:rsidRPr="008F5DD5" w:rsidDel="00445FBE">
                <w:delText>-</w:delText>
              </w:r>
              <w:r w:rsidRPr="008F5DD5" w:rsidDel="00445FBE">
                <w:delText>package interface or solder</w:delText>
              </w:r>
              <w:r w:rsidR="00F25502" w:rsidRPr="008F5DD5" w:rsidDel="00445FBE">
                <w:delText>-</w:delText>
              </w:r>
              <w:r w:rsidRPr="008F5DD5" w:rsidDel="00445FBE">
                <w:delText>to</w:delText>
              </w:r>
              <w:r w:rsidR="00F25502" w:rsidRPr="008F5DD5" w:rsidDel="00445FBE">
                <w:delText>-</w:delText>
              </w:r>
              <w:r w:rsidRPr="008F5DD5" w:rsidDel="00445FBE">
                <w:delText xml:space="preserve">PCB interface: </w:delText>
              </w:r>
            </w:del>
          </w:p>
          <w:p w:rsidR="00F132BB" w:rsidRPr="008F5DD5" w:rsidDel="00445FBE" w:rsidRDefault="00F132BB" w:rsidP="00F132BB">
            <w:pPr>
              <w:pStyle w:val="TablecellLEFT"/>
              <w:tabs>
                <w:tab w:val="left" w:pos="309"/>
              </w:tabs>
              <w:ind w:left="309" w:hanging="309"/>
              <w:rPr>
                <w:del w:id="2265" w:author="REECE, Philip" w:date="2013-10-04T09:58:00Z"/>
              </w:rPr>
            </w:pPr>
            <w:del w:id="2266" w:author="REECE, Philip" w:date="2013-10-04T09:58:00Z">
              <w:r w:rsidRPr="008F5DD5" w:rsidDel="00445FBE">
                <w:delText>a.</w:delText>
              </w:r>
              <w:r w:rsidRPr="008F5DD5" w:rsidDel="00445FBE">
                <w:tab/>
                <w:delText>max. 25 % of the BGA ball cross section.</w:delText>
              </w:r>
            </w:del>
          </w:p>
          <w:p w:rsidR="00F132BB" w:rsidRPr="008F5DD5" w:rsidDel="00445FBE" w:rsidRDefault="00F132BB" w:rsidP="00F132BB">
            <w:pPr>
              <w:pStyle w:val="TablecellLEFT"/>
              <w:tabs>
                <w:tab w:val="left" w:pos="309"/>
              </w:tabs>
              <w:ind w:left="309" w:hanging="309"/>
              <w:rPr>
                <w:del w:id="2267" w:author="REECE, Philip" w:date="2013-10-04T09:58:00Z"/>
              </w:rPr>
            </w:pPr>
            <w:del w:id="2268" w:author="REECE, Philip" w:date="2013-10-04T09:58:00Z">
              <w:r w:rsidRPr="008F5DD5" w:rsidDel="00445FBE">
                <w:delText>b.</w:delText>
              </w:r>
              <w:r w:rsidRPr="008F5DD5" w:rsidDel="00445FBE">
                <w:tab/>
                <w:delText>max. 25 % of the column cross section diameter, by X</w:delText>
              </w:r>
              <w:r w:rsidR="00F25502" w:rsidRPr="008F5DD5" w:rsidDel="00445FBE">
                <w:delText>-</w:delText>
              </w:r>
              <w:r w:rsidRPr="008F5DD5" w:rsidDel="00445FBE">
                <w:delText>ray or microsection or alternative technique.</w:delText>
              </w:r>
            </w:del>
          </w:p>
        </w:tc>
      </w:tr>
      <w:tr w:rsidR="00F132BB" w:rsidRPr="008F5DD5" w:rsidTr="00BC735F">
        <w:tc>
          <w:tcPr>
            <w:tcW w:w="3119" w:type="dxa"/>
          </w:tcPr>
          <w:p w:rsidR="00F132BB" w:rsidRPr="008F5DD5" w:rsidRDefault="00F132BB" w:rsidP="00B91ADF">
            <w:pPr>
              <w:pStyle w:val="TablecellLEFT"/>
            </w:pPr>
            <w:r w:rsidRPr="008F5DD5">
              <w:t>Solder balls</w:t>
            </w:r>
            <w:ins w:id="2269" w:author="REECE, Philip" w:date="2013-10-04T09:02:00Z">
              <w:r w:rsidR="00B91ADF" w:rsidRPr="008F5DD5">
                <w:t xml:space="preserve"> </w:t>
              </w:r>
            </w:ins>
          </w:p>
        </w:tc>
        <w:tc>
          <w:tcPr>
            <w:tcW w:w="5953" w:type="dxa"/>
          </w:tcPr>
          <w:p w:rsidR="00F132BB" w:rsidRPr="008F5DD5" w:rsidDel="00792471" w:rsidRDefault="00792471" w:rsidP="00DE41FD">
            <w:pPr>
              <w:pStyle w:val="TablecellLEFT"/>
              <w:rPr>
                <w:del w:id="2270" w:author="Klaus Ehrlich" w:date="2015-08-05T07:58:00Z"/>
              </w:rPr>
            </w:pPr>
            <w:ins w:id="2271" w:author="Klaus Ehrlich" w:date="2015-08-05T07:58:00Z">
              <w:r w:rsidRPr="008F5DD5">
                <w:t>No solder balls.</w:t>
              </w:r>
            </w:ins>
            <w:del w:id="2272" w:author="Klaus Ehrlich" w:date="2015-08-05T13:34:00Z">
              <w:r w:rsidR="00F132BB" w:rsidRPr="008F5DD5" w:rsidDel="00DE41FD">
                <w:delText>Any solder ball having a diameter greater than 0,1 mm shall be rejected.</w:delText>
              </w:r>
            </w:del>
          </w:p>
          <w:p w:rsidR="00F132BB" w:rsidRPr="008F5DD5" w:rsidRDefault="00792471" w:rsidP="00DE41FD">
            <w:pPr>
              <w:pStyle w:val="TablecellLEFT"/>
            </w:pPr>
            <w:del w:id="2273" w:author="Klaus Ehrlich" w:date="2015-08-05T07:57:00Z">
              <w:r w:rsidRPr="008F5DD5" w:rsidDel="00792471">
                <w:delText>The total number of solder balls having a diameter greater th</w:delText>
              </w:r>
            </w:del>
            <w:del w:id="2274" w:author="Klaus Ehrlich" w:date="2015-08-05T13:34:00Z">
              <w:r w:rsidR="00DE41FD" w:rsidRPr="008F5DD5" w:rsidDel="00DE41FD">
                <w:delText>a</w:delText>
              </w:r>
            </w:del>
            <w:del w:id="2275" w:author="Klaus Ehrlich" w:date="2015-08-05T07:57:00Z">
              <w:r w:rsidRPr="008F5DD5" w:rsidDel="00792471">
                <w:delText>n 0,03 mm shall not exceed 10 per device.</w:delText>
              </w:r>
            </w:del>
          </w:p>
        </w:tc>
      </w:tr>
      <w:tr w:rsidR="00F132BB" w:rsidRPr="008F5DD5" w:rsidTr="00BC735F">
        <w:tc>
          <w:tcPr>
            <w:tcW w:w="3119" w:type="dxa"/>
          </w:tcPr>
          <w:p w:rsidR="00F132BB" w:rsidRPr="008F5DD5" w:rsidRDefault="00F132BB" w:rsidP="00F132BB">
            <w:pPr>
              <w:pStyle w:val="TablecellLEFT"/>
            </w:pPr>
            <w:r w:rsidRPr="008F5DD5">
              <w:t>Maximum CGA column tilt</w:t>
            </w:r>
          </w:p>
        </w:tc>
        <w:tc>
          <w:tcPr>
            <w:tcW w:w="5953" w:type="dxa"/>
          </w:tcPr>
          <w:p w:rsidR="00F132BB" w:rsidRPr="008F5DD5" w:rsidRDefault="00176556" w:rsidP="00CB73C0">
            <w:pPr>
              <w:pStyle w:val="TablecellLEFT"/>
            </w:pPr>
            <w:del w:id="2276" w:author="Klaus Ehrlich" w:date="2017-09-20T12:48:00Z">
              <w:r w:rsidRPr="008F5DD5" w:rsidDel="00D11E4B">
                <w:delText>5</w:delText>
              </w:r>
              <w:r w:rsidR="00F132BB" w:rsidRPr="008F5DD5" w:rsidDel="00D11E4B">
                <w:delText xml:space="preserve"> </w:delText>
              </w:r>
            </w:del>
            <w:ins w:id="2277" w:author="Brigitte Braux Touchat" w:date="2017-05-30T12:10:00Z">
              <w:r w:rsidR="00296259" w:rsidRPr="008F5DD5">
                <w:t xml:space="preserve">10 </w:t>
              </w:r>
            </w:ins>
            <w:r w:rsidR="00F132BB" w:rsidRPr="008F5DD5">
              <w:t>degrees</w:t>
            </w:r>
          </w:p>
        </w:tc>
      </w:tr>
      <w:tr w:rsidR="00F132BB" w:rsidRPr="008F5DD5" w:rsidTr="00BC735F">
        <w:tc>
          <w:tcPr>
            <w:tcW w:w="9072" w:type="dxa"/>
            <w:gridSpan w:val="2"/>
          </w:tcPr>
          <w:p w:rsidR="00F132BB" w:rsidRPr="008F5DD5" w:rsidRDefault="00F132BB" w:rsidP="00BC3EDC">
            <w:pPr>
              <w:pStyle w:val="TableFootnote"/>
            </w:pPr>
            <w:r w:rsidRPr="008F5DD5">
              <w:t>D = </w:t>
            </w:r>
            <w:del w:id="2278" w:author="REECE, Philip" w:date="2013-06-04T14:51:00Z">
              <w:r w:rsidRPr="008F5DD5" w:rsidDel="00BC3EDC">
                <w:delText xml:space="preserve">pad </w:delText>
              </w:r>
            </w:del>
            <w:ins w:id="2279" w:author="REECE, Philip" w:date="2013-06-04T14:51:00Z">
              <w:r w:rsidR="0080073D" w:rsidRPr="008F5DD5">
                <w:t>Ball or col</w:t>
              </w:r>
              <w:r w:rsidR="00BC3EDC" w:rsidRPr="008F5DD5">
                <w:t xml:space="preserve">umn </w:t>
              </w:r>
            </w:ins>
            <w:r w:rsidRPr="008F5DD5">
              <w:t xml:space="preserve">diameter </w:t>
            </w:r>
            <w:del w:id="2280" w:author="REECE, Philip" w:date="2013-06-04T14:52:00Z">
              <w:r w:rsidRPr="008F5DD5" w:rsidDel="00BC3EDC">
                <w:delText xml:space="preserve">(not including any teardrop extension) </w:delText>
              </w:r>
            </w:del>
          </w:p>
        </w:tc>
      </w:tr>
    </w:tbl>
    <w:p w:rsidR="00DA404B" w:rsidRPr="008F5DD5" w:rsidRDefault="00A60A47" w:rsidP="009D3C56">
      <w:pPr>
        <w:pStyle w:val="graphic"/>
        <w:rPr>
          <w:lang w:val="en-GB"/>
        </w:rPr>
      </w:pPr>
      <w:bookmarkStart w:id="2281" w:name="_MON_1279101090"/>
      <w:bookmarkStart w:id="2282" w:name="_MON_1279101127"/>
      <w:bookmarkStart w:id="2283" w:name="_MON_1279101254"/>
      <w:bookmarkStart w:id="2284" w:name="_MON_1279101257"/>
      <w:bookmarkStart w:id="2285" w:name="_MON_1279101273"/>
      <w:bookmarkStart w:id="2286" w:name="_MON_1279101280"/>
      <w:bookmarkStart w:id="2287" w:name="_MON_1279101288"/>
      <w:bookmarkStart w:id="2288" w:name="_MON_1279101291"/>
      <w:bookmarkStart w:id="2289" w:name="_MON_1279109123"/>
      <w:bookmarkEnd w:id="2281"/>
      <w:bookmarkEnd w:id="2282"/>
      <w:bookmarkEnd w:id="2283"/>
      <w:bookmarkEnd w:id="2284"/>
      <w:bookmarkEnd w:id="2285"/>
      <w:bookmarkEnd w:id="2286"/>
      <w:bookmarkEnd w:id="2287"/>
      <w:bookmarkEnd w:id="2288"/>
      <w:bookmarkEnd w:id="2289"/>
      <w:del w:id="2290" w:author="Olga Zhdanovich" w:date="2014-07-08T12:26:00Z">
        <w:r>
          <w:rPr>
            <w:lang w:val="en-GB"/>
          </w:rPr>
          <w:pict w14:anchorId="69690415">
            <v:shape id="_x0000_i1031" type="#_x0000_t75" style="width:333pt;height:129pt">
              <v:imagedata r:id="rId48" o:title=""/>
            </v:shape>
          </w:pict>
        </w:r>
      </w:del>
    </w:p>
    <w:p w:rsidR="00F132BB" w:rsidRPr="008F5DD5" w:rsidRDefault="00F132BB" w:rsidP="006A2EAA">
      <w:pPr>
        <w:pStyle w:val="Caption"/>
      </w:pPr>
      <w:bookmarkStart w:id="2291" w:name="_Ref202628005"/>
      <w:bookmarkStart w:id="2292" w:name="_Toc494378067"/>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8</w:t>
      </w:r>
      <w:r w:rsidR="00A60A47">
        <w:rPr>
          <w:noProof/>
        </w:rPr>
        <w:fldChar w:fldCharType="end"/>
      </w:r>
      <w:bookmarkEnd w:id="2291"/>
      <w:del w:id="2293" w:author="Klaus Ehrlich" w:date="2017-09-20T10:11:00Z">
        <w:r w:rsidR="00CB4595" w:rsidRPr="008F5DD5" w:rsidDel="00CB4595">
          <w:delText>11-7</w:delText>
        </w:r>
      </w:del>
      <w:r w:rsidRPr="008F5DD5">
        <w:t xml:space="preserve">: </w:t>
      </w:r>
      <w:ins w:id="2294" w:author="Klaus Ehrlich" w:date="2015-04-30T10:17:00Z">
        <w:r w:rsidR="009D3C56" w:rsidRPr="008F5DD5">
          <w:t>&lt;&lt;</w:t>
        </w:r>
      </w:ins>
      <w:ins w:id="2295" w:author="Olga Zhdanovich" w:date="2014-07-08T12:26:00Z">
        <w:r w:rsidR="006F1D28" w:rsidRPr="008F5DD5">
          <w:t>deleted</w:t>
        </w:r>
      </w:ins>
      <w:ins w:id="2296" w:author="Klaus Ehrlich" w:date="2015-04-30T10:17:00Z">
        <w:r w:rsidR="009D3C56" w:rsidRPr="008F5DD5">
          <w:t>&gt;&gt;</w:t>
        </w:r>
      </w:ins>
      <w:bookmarkEnd w:id="2292"/>
      <w:del w:id="2297" w:author="Olga Zhdanovich" w:date="2014-07-08T12:26:00Z">
        <w:r w:rsidRPr="008F5DD5" w:rsidDel="006F1D28">
          <w:delText>Typical plastic ball grid array (PBGA)</w:delText>
        </w:r>
      </w:del>
    </w:p>
    <w:p w:rsidR="00F132BB" w:rsidRPr="008F5DD5" w:rsidRDefault="00F132BB" w:rsidP="006F1D28">
      <w:pPr>
        <w:pStyle w:val="graphic"/>
        <w:jc w:val="left"/>
        <w:rPr>
          <w:lang w:val="en-GB"/>
        </w:rPr>
      </w:pPr>
    </w:p>
    <w:p w:rsidR="00B06BC8" w:rsidRPr="008F5DD5" w:rsidRDefault="00B06BC8" w:rsidP="009D3C56">
      <w:pPr>
        <w:pStyle w:val="graphic"/>
        <w:rPr>
          <w:lang w:val="en-GB"/>
        </w:rPr>
      </w:pPr>
      <w:bookmarkStart w:id="2298" w:name="_MON_1279100362"/>
      <w:bookmarkStart w:id="2299" w:name="_MON_1279100435"/>
      <w:bookmarkStart w:id="2300" w:name="_MON_1279100940"/>
      <w:bookmarkStart w:id="2301" w:name="_MON_1279101117"/>
      <w:bookmarkStart w:id="2302" w:name="_MON_1279101480"/>
      <w:bookmarkStart w:id="2303" w:name="_MON_1279109124"/>
      <w:bookmarkStart w:id="2304" w:name="_MON_1279099950"/>
      <w:bookmarkStart w:id="2305" w:name="_MON_1279099974"/>
      <w:bookmarkStart w:id="2306" w:name="_MON_1430569549"/>
      <w:bookmarkStart w:id="2307" w:name="_MON_1279099990"/>
      <w:bookmarkEnd w:id="2298"/>
      <w:bookmarkEnd w:id="2299"/>
      <w:bookmarkEnd w:id="2300"/>
      <w:bookmarkEnd w:id="2301"/>
      <w:bookmarkEnd w:id="2302"/>
      <w:bookmarkEnd w:id="2303"/>
      <w:bookmarkEnd w:id="2304"/>
      <w:bookmarkEnd w:id="2305"/>
      <w:bookmarkEnd w:id="2306"/>
      <w:bookmarkEnd w:id="2307"/>
      <w:r w:rsidRPr="008F5DD5">
        <w:rPr>
          <w:noProof/>
          <w:lang w:val="en-GB"/>
        </w:rPr>
        <w:drawing>
          <wp:inline distT="0" distB="0" distL="0" distR="0" wp14:anchorId="08CAC28E" wp14:editId="659677D5">
            <wp:extent cx="4504572" cy="2041991"/>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9.png"/>
                    <pic:cNvPicPr/>
                  </pic:nvPicPr>
                  <pic:blipFill>
                    <a:blip r:embed="rId49">
                      <a:extLst>
                        <a:ext uri="{28A0092B-C50C-407E-A947-70E740481C1C}">
                          <a14:useLocalDpi xmlns:a14="http://schemas.microsoft.com/office/drawing/2010/main" val="0"/>
                        </a:ext>
                      </a:extLst>
                    </a:blip>
                    <a:stretch>
                      <a:fillRect/>
                    </a:stretch>
                  </pic:blipFill>
                  <pic:spPr>
                    <a:xfrm>
                      <a:off x="0" y="0"/>
                      <a:ext cx="4504572" cy="2041991"/>
                    </a:xfrm>
                    <a:prstGeom prst="rect">
                      <a:avLst/>
                    </a:prstGeom>
                  </pic:spPr>
                </pic:pic>
              </a:graphicData>
            </a:graphic>
          </wp:inline>
        </w:drawing>
      </w:r>
    </w:p>
    <w:p w:rsidR="00F132BB" w:rsidRPr="008F5DD5" w:rsidRDefault="00F132BB" w:rsidP="001A23FD">
      <w:pPr>
        <w:pStyle w:val="Caption"/>
      </w:pPr>
      <w:bookmarkStart w:id="2308" w:name="_Ref202628008"/>
      <w:bookmarkStart w:id="2309" w:name="_Toc494378068"/>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9</w:t>
      </w:r>
      <w:r w:rsidR="00A60A47">
        <w:rPr>
          <w:noProof/>
        </w:rPr>
        <w:fldChar w:fldCharType="end"/>
      </w:r>
      <w:bookmarkEnd w:id="2308"/>
      <w:del w:id="2310" w:author="Klaus Ehrlich" w:date="2017-09-20T10:11:00Z">
        <w:r w:rsidR="00CB4595" w:rsidRPr="008F5DD5" w:rsidDel="00CB4595">
          <w:delText>11-8</w:delText>
        </w:r>
      </w:del>
      <w:r w:rsidRPr="008F5DD5">
        <w:t>: Typical ceramic area array showing ball grid array configuration on left and column grid array on right (CBGA &amp; CCGA)</w:t>
      </w:r>
      <w:bookmarkEnd w:id="2309"/>
    </w:p>
    <w:p w:rsidR="00F132BB" w:rsidRPr="008F5DD5" w:rsidRDefault="00F6786B" w:rsidP="00F132BB">
      <w:pPr>
        <w:pStyle w:val="graphic"/>
        <w:rPr>
          <w:lang w:val="en-GB"/>
        </w:rPr>
      </w:pPr>
      <w:bookmarkStart w:id="2311" w:name="_MON_1276528165"/>
      <w:bookmarkStart w:id="2312" w:name="_MON_1279093879"/>
      <w:bookmarkStart w:id="2313" w:name="_MON_1279109125"/>
      <w:bookmarkStart w:id="2314" w:name="_MON_1276369946"/>
      <w:bookmarkEnd w:id="2311"/>
      <w:bookmarkEnd w:id="2312"/>
      <w:bookmarkEnd w:id="2313"/>
      <w:bookmarkEnd w:id="2314"/>
      <w:r w:rsidRPr="008F5DD5">
        <w:rPr>
          <w:noProof/>
          <w:lang w:val="en-GB"/>
        </w:rPr>
        <w:drawing>
          <wp:inline distT="0" distB="0" distL="0" distR="0" wp14:anchorId="588013B3" wp14:editId="44809464">
            <wp:extent cx="2634615" cy="1365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34615" cy="1365885"/>
                    </a:xfrm>
                    <a:prstGeom prst="rect">
                      <a:avLst/>
                    </a:prstGeom>
                    <a:noFill/>
                    <a:ln>
                      <a:noFill/>
                    </a:ln>
                  </pic:spPr>
                </pic:pic>
              </a:graphicData>
            </a:graphic>
          </wp:inline>
        </w:drawing>
      </w:r>
    </w:p>
    <w:p w:rsidR="00F132BB" w:rsidRPr="008F5DD5" w:rsidRDefault="006F1D28" w:rsidP="006F1D28">
      <w:pPr>
        <w:pStyle w:val="Caption"/>
      </w:pPr>
      <w:bookmarkStart w:id="2315" w:name="_Ref202628012"/>
      <w:bookmarkStart w:id="2316" w:name="_Toc494378069"/>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10</w:t>
      </w:r>
      <w:r w:rsidR="00A60A47">
        <w:rPr>
          <w:noProof/>
        </w:rPr>
        <w:fldChar w:fldCharType="end"/>
      </w:r>
      <w:bookmarkEnd w:id="2315"/>
      <w:del w:id="2317" w:author="Klaus Ehrlich" w:date="2017-09-20T10:11:00Z">
        <w:r w:rsidR="00CB4595" w:rsidRPr="008F5DD5" w:rsidDel="00CB4595">
          <w:delText>11-9</w:delText>
        </w:r>
      </w:del>
      <w:r w:rsidR="00F132BB" w:rsidRPr="008F5DD5">
        <w:t>: Typical assembled CCGA device</w:t>
      </w:r>
      <w:bookmarkEnd w:id="2316"/>
    </w:p>
    <w:p w:rsidR="00EC2013" w:rsidRPr="008F5DD5" w:rsidRDefault="00EC2013" w:rsidP="00CB73C0">
      <w:pPr>
        <w:pStyle w:val="Heading3"/>
        <w:rPr>
          <w:ins w:id="2318" w:author="Olga Zhdanovich" w:date="2017-05-19T10:24:00Z"/>
        </w:rPr>
      </w:pPr>
      <w:bookmarkStart w:id="2319" w:name="_Ref484680798"/>
      <w:bookmarkStart w:id="2320" w:name="_Toc494377947"/>
      <w:bookmarkStart w:id="2321" w:name="_Toc205384625"/>
      <w:ins w:id="2322" w:author="Olga Zhdanovich" w:date="2017-05-19T10:24:00Z">
        <w:r w:rsidRPr="008F5DD5">
          <w:lastRenderedPageBreak/>
          <w:t>Devices with ribbon terminals without stress relief</w:t>
        </w:r>
        <w:bookmarkEnd w:id="2319"/>
        <w:bookmarkEnd w:id="2320"/>
      </w:ins>
    </w:p>
    <w:p w:rsidR="00EC2013" w:rsidRPr="008F5DD5" w:rsidRDefault="00EC2013" w:rsidP="00EC2013">
      <w:pPr>
        <w:pStyle w:val="requirelevel1"/>
        <w:numPr>
          <w:ilvl w:val="5"/>
          <w:numId w:val="2"/>
        </w:numPr>
        <w:rPr>
          <w:ins w:id="2323" w:author="Olga Zhdanovich" w:date="2017-05-19T10:24:00Z"/>
        </w:rPr>
      </w:pPr>
      <w:ins w:id="2324" w:author="Olga Zhdanovich" w:date="2017-05-19T10:24:00Z">
        <w:r w:rsidRPr="008F5DD5">
          <w:t xml:space="preserve">Solder joints formed shall meet the dimensional and solder fillet requirements of </w:t>
        </w:r>
      </w:ins>
      <w:ins w:id="2325" w:author="Klaus Ehrlich" w:date="2017-06-08T17:50:00Z">
        <w:r w:rsidR="006A244E" w:rsidRPr="008F5DD5">
          <w:fldChar w:fldCharType="begin"/>
        </w:r>
        <w:r w:rsidR="006A244E" w:rsidRPr="008F5DD5">
          <w:instrText xml:space="preserve"> REF _Ref484707548 \h </w:instrText>
        </w:r>
      </w:ins>
      <w:r w:rsidR="006A244E" w:rsidRPr="008F5DD5">
        <w:fldChar w:fldCharType="separate"/>
      </w:r>
      <w:ins w:id="2326" w:author="Olga Zhdanovich" w:date="2017-05-19T10:24:00Z">
        <w:r w:rsidR="00F21245" w:rsidRPr="008F5DD5">
          <w:t xml:space="preserve">Table </w:t>
        </w:r>
      </w:ins>
      <w:r w:rsidR="00F21245">
        <w:rPr>
          <w:noProof/>
        </w:rPr>
        <w:t>11</w:t>
      </w:r>
      <w:ins w:id="2327" w:author="Klaus Ehrlich" w:date="2017-06-19T14:59:00Z">
        <w:r w:rsidR="00F21245" w:rsidRPr="008F5DD5">
          <w:noBreakHyphen/>
        </w:r>
      </w:ins>
      <w:r w:rsidR="00F21245">
        <w:rPr>
          <w:noProof/>
        </w:rPr>
        <w:t>9</w:t>
      </w:r>
      <w:ins w:id="2328" w:author="Klaus Ehrlich" w:date="2017-06-08T17:50:00Z">
        <w:r w:rsidR="006A244E" w:rsidRPr="008F5DD5">
          <w:fldChar w:fldCharType="end"/>
        </w:r>
      </w:ins>
      <w:ins w:id="2329" w:author="Klaus Ehrlich" w:date="2017-06-19T14:54:00Z">
        <w:r w:rsidR="003349E8" w:rsidRPr="008F5DD5">
          <w:t xml:space="preserve"> and </w:t>
        </w:r>
        <w:r w:rsidR="003349E8" w:rsidRPr="008F5DD5">
          <w:fldChar w:fldCharType="begin"/>
        </w:r>
        <w:r w:rsidR="003349E8" w:rsidRPr="008F5DD5">
          <w:instrText xml:space="preserve"> REF _Ref484707349 \h </w:instrText>
        </w:r>
      </w:ins>
      <w:r w:rsidR="003349E8" w:rsidRPr="008F5DD5">
        <w:fldChar w:fldCharType="separate"/>
      </w:r>
      <w:ins w:id="2330" w:author="Olga Zhdanovich" w:date="2017-05-19T10:24:00Z">
        <w:r w:rsidR="00F21245" w:rsidRPr="008F5DD5">
          <w:t xml:space="preserve">Figure </w:t>
        </w:r>
      </w:ins>
      <w:r w:rsidR="00F21245">
        <w:rPr>
          <w:noProof/>
        </w:rPr>
        <w:t>11</w:t>
      </w:r>
      <w:r w:rsidR="00F21245">
        <w:noBreakHyphen/>
      </w:r>
      <w:r w:rsidR="00F21245">
        <w:rPr>
          <w:noProof/>
        </w:rPr>
        <w:t>11</w:t>
      </w:r>
      <w:ins w:id="2331" w:author="Klaus Ehrlich" w:date="2017-06-19T14:54:00Z">
        <w:r w:rsidR="003349E8" w:rsidRPr="008F5DD5">
          <w:fldChar w:fldCharType="end"/>
        </w:r>
      </w:ins>
      <w:ins w:id="2332" w:author="Olga Zhdanovich" w:date="2017-05-19T10:24:00Z">
        <w:r w:rsidRPr="008F5DD5">
          <w:t>.</w:t>
        </w:r>
      </w:ins>
    </w:p>
    <w:p w:rsidR="00EC2013" w:rsidRPr="008F5DD5" w:rsidRDefault="00EC2013" w:rsidP="00EC2013">
      <w:pPr>
        <w:pStyle w:val="requirelevel1"/>
        <w:numPr>
          <w:ilvl w:val="5"/>
          <w:numId w:val="2"/>
        </w:numPr>
        <w:rPr>
          <w:ins w:id="2333" w:author="Olga Zhdanovich" w:date="2017-05-19T10:24:00Z"/>
        </w:rPr>
      </w:pPr>
      <w:ins w:id="2334" w:author="Olga Zhdanovich" w:date="2017-05-19T10:24:00Z">
        <w:r w:rsidRPr="008F5DD5">
          <w:t xml:space="preserve">The degolding and pretinning zone shall be outside the PCB </w:t>
        </w:r>
      </w:ins>
      <w:ins w:id="2335" w:author="Brigitte Braux Touchat" w:date="2017-05-29T15:48:00Z">
        <w:r w:rsidR="00863AF2" w:rsidRPr="008F5DD5">
          <w:t>footprint</w:t>
        </w:r>
      </w:ins>
      <w:ins w:id="2336" w:author="Klaus Ehrlich" w:date="2017-06-19T14:56:00Z">
        <w:r w:rsidR="00714F89" w:rsidRPr="008F5DD5">
          <w:t>.</w:t>
        </w:r>
      </w:ins>
    </w:p>
    <w:p w:rsidR="00EC2013" w:rsidRPr="008F5DD5" w:rsidRDefault="00EC2013" w:rsidP="00EC2013">
      <w:pPr>
        <w:pStyle w:val="NOTE"/>
        <w:rPr>
          <w:ins w:id="2337" w:author="Olga Zhdanovich" w:date="2017-05-19T10:24:00Z"/>
          <w:lang w:val="en-GB"/>
        </w:rPr>
      </w:pPr>
      <w:ins w:id="2338" w:author="Olga Zhdanovich" w:date="2017-05-19T10:24:00Z">
        <w:r w:rsidRPr="008F5DD5">
          <w:rPr>
            <w:lang w:val="en-GB"/>
          </w:rPr>
          <w:t>This is to ensure that the degolding and pretinning has been performed such that the solder fillet is not in contact with the gold or AuSn intermetallic.</w:t>
        </w:r>
      </w:ins>
    </w:p>
    <w:p w:rsidR="00EC2013" w:rsidRPr="008F5DD5" w:rsidRDefault="00EC2013" w:rsidP="00EC2013">
      <w:pPr>
        <w:pStyle w:val="CaptionTable"/>
        <w:rPr>
          <w:ins w:id="2339" w:author="Olga Zhdanovich" w:date="2017-05-19T10:24:00Z"/>
        </w:rPr>
      </w:pPr>
      <w:bookmarkStart w:id="2340" w:name="_Ref484707548"/>
      <w:bookmarkStart w:id="2341" w:name="_Toc494378124"/>
      <w:ins w:id="2342" w:author="Olga Zhdanovich" w:date="2017-05-19T10:24:00Z">
        <w:r w:rsidRPr="008F5DD5">
          <w:t xml:space="preserve">Table </w:t>
        </w:r>
      </w:ins>
      <w:ins w:id="2343"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344"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9</w:t>
      </w:r>
      <w:ins w:id="2345" w:author="Klaus Ehrlich" w:date="2017-06-19T14:59:00Z">
        <w:r w:rsidR="00096272" w:rsidRPr="008F5DD5">
          <w:fldChar w:fldCharType="end"/>
        </w:r>
      </w:ins>
      <w:bookmarkEnd w:id="2340"/>
      <w:ins w:id="2346" w:author="Olga Zhdanovich" w:date="2017-05-19T10:24:00Z">
        <w:r w:rsidRPr="008F5DD5">
          <w:t>: Dimensional and solder fillet for devices without stress relief</w:t>
        </w:r>
        <w:bookmarkEnd w:id="2341"/>
      </w:ins>
    </w:p>
    <w:tbl>
      <w:tblPr>
        <w:tblW w:w="4946" w:type="pct"/>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3063"/>
        <w:gridCol w:w="3064"/>
        <w:gridCol w:w="2964"/>
      </w:tblGrid>
      <w:tr w:rsidR="00EC2013" w:rsidRPr="008F5DD5" w:rsidTr="00BC735F">
        <w:trPr>
          <w:tblHeader/>
          <w:ins w:id="2347" w:author="Olga Zhdanovich" w:date="2017-05-19T10:24:00Z"/>
        </w:trPr>
        <w:tc>
          <w:tcPr>
            <w:tcW w:w="1685" w:type="pct"/>
          </w:tcPr>
          <w:p w:rsidR="00EC2013" w:rsidRPr="008F5DD5" w:rsidRDefault="00EC2013" w:rsidP="009E5304">
            <w:pPr>
              <w:pStyle w:val="TableHeaderCENTER"/>
              <w:keepNext w:val="0"/>
              <w:rPr>
                <w:ins w:id="2348" w:author="Olga Zhdanovich" w:date="2017-05-19T10:24:00Z"/>
              </w:rPr>
            </w:pPr>
            <w:ins w:id="2349" w:author="Olga Zhdanovich" w:date="2017-05-19T10:24:00Z">
              <w:r w:rsidRPr="008F5DD5">
                <w:t>Parameter</w:t>
              </w:r>
            </w:ins>
          </w:p>
        </w:tc>
        <w:tc>
          <w:tcPr>
            <w:tcW w:w="1685" w:type="pct"/>
          </w:tcPr>
          <w:p w:rsidR="00EC2013" w:rsidRPr="008F5DD5" w:rsidRDefault="00EC2013" w:rsidP="009E5304">
            <w:pPr>
              <w:pStyle w:val="TableHeaderCENTER"/>
              <w:keepNext w:val="0"/>
              <w:rPr>
                <w:ins w:id="2350" w:author="Olga Zhdanovich" w:date="2017-05-19T10:24:00Z"/>
              </w:rPr>
            </w:pPr>
            <w:ins w:id="2351" w:author="Olga Zhdanovich" w:date="2017-05-19T10:24:00Z">
              <w:r w:rsidRPr="008F5DD5">
                <w:t>Dimension</w:t>
              </w:r>
            </w:ins>
          </w:p>
        </w:tc>
        <w:tc>
          <w:tcPr>
            <w:tcW w:w="1630" w:type="pct"/>
          </w:tcPr>
          <w:p w:rsidR="00EC2013" w:rsidRPr="008F5DD5" w:rsidRDefault="00EC2013" w:rsidP="009E5304">
            <w:pPr>
              <w:pStyle w:val="TableHeaderCENTER"/>
              <w:keepNext w:val="0"/>
              <w:rPr>
                <w:ins w:id="2352" w:author="Olga Zhdanovich" w:date="2017-05-19T10:24:00Z"/>
              </w:rPr>
            </w:pPr>
            <w:ins w:id="2353" w:author="Olga Zhdanovich" w:date="2017-05-19T10:24:00Z">
              <w:r w:rsidRPr="008F5DD5">
                <w:t>Dimensions Limits</w:t>
              </w:r>
            </w:ins>
          </w:p>
        </w:tc>
      </w:tr>
      <w:tr w:rsidR="00EC2013" w:rsidRPr="008F5DD5" w:rsidTr="00805DA8">
        <w:trPr>
          <w:ins w:id="2354" w:author="Olga Zhdanovich" w:date="2017-05-19T10:24:00Z"/>
        </w:trPr>
        <w:tc>
          <w:tcPr>
            <w:tcW w:w="1685" w:type="pct"/>
          </w:tcPr>
          <w:p w:rsidR="00EC2013" w:rsidRPr="008F5DD5" w:rsidRDefault="00EC2013" w:rsidP="009E5304">
            <w:pPr>
              <w:pStyle w:val="TablecellLEFT"/>
              <w:keepNext w:val="0"/>
              <w:rPr>
                <w:ins w:id="2355" w:author="Olga Zhdanovich" w:date="2017-05-19T10:24:00Z"/>
              </w:rPr>
            </w:pPr>
            <w:ins w:id="2356" w:author="Olga Zhdanovich" w:date="2017-05-19T10:24:00Z">
              <w:r w:rsidRPr="008F5DD5">
                <w:t>Max</w:t>
              </w:r>
            </w:ins>
            <w:ins w:id="2357" w:author="Klaus Ehrlich" w:date="2017-08-31T12:18:00Z">
              <w:r w:rsidR="005A4F57" w:rsidRPr="008F5DD5">
                <w:t>imum</w:t>
              </w:r>
            </w:ins>
            <w:ins w:id="2358" w:author="Olga Zhdanovich" w:date="2017-05-19T10:24:00Z">
              <w:r w:rsidRPr="008F5DD5">
                <w:t xml:space="preserve"> side overhang</w:t>
              </w:r>
            </w:ins>
          </w:p>
        </w:tc>
        <w:tc>
          <w:tcPr>
            <w:tcW w:w="1685" w:type="pct"/>
          </w:tcPr>
          <w:p w:rsidR="00EC2013" w:rsidRPr="008F5DD5" w:rsidRDefault="00EC2013" w:rsidP="009E5304">
            <w:pPr>
              <w:pStyle w:val="TablecellCENTER"/>
              <w:keepNext w:val="0"/>
              <w:rPr>
                <w:ins w:id="2359" w:author="Olga Zhdanovich" w:date="2017-05-19T10:24:00Z"/>
              </w:rPr>
            </w:pPr>
            <w:ins w:id="2360" w:author="Olga Zhdanovich" w:date="2017-05-19T10:24:00Z">
              <w:r w:rsidRPr="008F5DD5">
                <w:t>A</w:t>
              </w:r>
            </w:ins>
          </w:p>
        </w:tc>
        <w:tc>
          <w:tcPr>
            <w:tcW w:w="1630" w:type="pct"/>
          </w:tcPr>
          <w:p w:rsidR="00EC2013" w:rsidRPr="008F5DD5" w:rsidRDefault="00EC2013" w:rsidP="009E5304">
            <w:pPr>
              <w:pStyle w:val="TablecellCENTER"/>
              <w:keepNext w:val="0"/>
              <w:rPr>
                <w:ins w:id="2361" w:author="Olga Zhdanovich" w:date="2017-05-19T10:24:00Z"/>
              </w:rPr>
            </w:pPr>
            <w:ins w:id="2362" w:author="Olga Zhdanovich" w:date="2017-05-19T10:24:00Z">
              <w:r w:rsidRPr="008F5DD5">
                <w:t>≤ 0,1 x W</w:t>
              </w:r>
            </w:ins>
          </w:p>
        </w:tc>
      </w:tr>
      <w:tr w:rsidR="00EC2013" w:rsidRPr="008F5DD5" w:rsidTr="00805DA8">
        <w:trPr>
          <w:ins w:id="2363" w:author="Olga Zhdanovich" w:date="2017-05-19T10:24:00Z"/>
        </w:trPr>
        <w:tc>
          <w:tcPr>
            <w:tcW w:w="1685" w:type="pct"/>
          </w:tcPr>
          <w:p w:rsidR="00EC2013" w:rsidRPr="008F5DD5" w:rsidRDefault="00EC2013" w:rsidP="009E5304">
            <w:pPr>
              <w:pStyle w:val="TablecellLEFT"/>
              <w:keepNext w:val="0"/>
              <w:rPr>
                <w:ins w:id="2364" w:author="Olga Zhdanovich" w:date="2017-05-19T10:24:00Z"/>
              </w:rPr>
            </w:pPr>
            <w:ins w:id="2365" w:author="Olga Zhdanovich" w:date="2017-05-19T10:24:00Z">
              <w:r w:rsidRPr="008F5DD5">
                <w:t xml:space="preserve">Minimum distance to </w:t>
              </w:r>
            </w:ins>
            <w:ins w:id="2366" w:author="Brigitte Braux Touchat" w:date="2017-05-29T15:48:00Z">
              <w:r w:rsidR="00863AF2" w:rsidRPr="008F5DD5">
                <w:t>footprint</w:t>
              </w:r>
            </w:ins>
            <w:ins w:id="2367" w:author="Olga Zhdanovich" w:date="2017-05-19T10:24:00Z">
              <w:r w:rsidRPr="008F5DD5">
                <w:t xml:space="preserve"> edge at toe</w:t>
              </w:r>
            </w:ins>
          </w:p>
        </w:tc>
        <w:tc>
          <w:tcPr>
            <w:tcW w:w="1685" w:type="pct"/>
          </w:tcPr>
          <w:p w:rsidR="00EC2013" w:rsidRPr="008F5DD5" w:rsidRDefault="00EC2013" w:rsidP="009E5304">
            <w:pPr>
              <w:pStyle w:val="TablecellCENTER"/>
              <w:keepNext w:val="0"/>
              <w:rPr>
                <w:ins w:id="2368" w:author="Olga Zhdanovich" w:date="2017-05-19T10:24:00Z"/>
              </w:rPr>
            </w:pPr>
            <w:ins w:id="2369" w:author="Olga Zhdanovich" w:date="2017-05-19T10:24:00Z">
              <w:r w:rsidRPr="008F5DD5">
                <w:t>B</w:t>
              </w:r>
            </w:ins>
          </w:p>
        </w:tc>
        <w:tc>
          <w:tcPr>
            <w:tcW w:w="1630" w:type="pct"/>
          </w:tcPr>
          <w:p w:rsidR="00EC2013" w:rsidRPr="008F5DD5" w:rsidRDefault="00EC2013" w:rsidP="009E5304">
            <w:pPr>
              <w:pStyle w:val="TablecellCENTER"/>
              <w:keepNext w:val="0"/>
              <w:rPr>
                <w:ins w:id="2370" w:author="Olga Zhdanovich" w:date="2017-05-19T10:24:00Z"/>
              </w:rPr>
            </w:pPr>
            <w:ins w:id="2371" w:author="Olga Zhdanovich" w:date="2017-05-19T10:24:00Z">
              <w:r w:rsidRPr="008F5DD5">
                <w:t>≥ 0,20 mm</w:t>
              </w:r>
            </w:ins>
          </w:p>
        </w:tc>
      </w:tr>
      <w:tr w:rsidR="00EC2013" w:rsidRPr="008F5DD5" w:rsidTr="00805DA8">
        <w:trPr>
          <w:ins w:id="2372" w:author="Olga Zhdanovich" w:date="2017-05-19T10:24:00Z"/>
        </w:trPr>
        <w:tc>
          <w:tcPr>
            <w:tcW w:w="1685" w:type="pct"/>
          </w:tcPr>
          <w:p w:rsidR="00EC2013" w:rsidRPr="008F5DD5" w:rsidRDefault="00EC2013" w:rsidP="009E5304">
            <w:pPr>
              <w:pStyle w:val="TablecellLEFT"/>
              <w:keepNext w:val="0"/>
              <w:rPr>
                <w:ins w:id="2373" w:author="Olga Zhdanovich" w:date="2017-05-19T10:24:00Z"/>
              </w:rPr>
            </w:pPr>
            <w:ins w:id="2374" w:author="Olga Zhdanovich" w:date="2017-05-19T10:24:00Z">
              <w:r w:rsidRPr="008F5DD5">
                <w:t>Stand</w:t>
              </w:r>
            </w:ins>
            <w:ins w:id="2375" w:author="Klaus Ehrlich" w:date="2017-06-28T16:40:00Z">
              <w:r w:rsidR="004C45C1" w:rsidRPr="008F5DD5">
                <w:t>-</w:t>
              </w:r>
            </w:ins>
            <w:ins w:id="2376" w:author="Olga Zhdanovich" w:date="2017-05-19T10:24:00Z">
              <w:del w:id="2377" w:author="Klaus Ehrlich" w:date="2017-06-28T16:40:00Z">
                <w:r w:rsidRPr="008F5DD5" w:rsidDel="004C45C1">
                  <w:delText xml:space="preserve"> </w:delText>
                </w:r>
              </w:del>
              <w:r w:rsidRPr="008F5DD5">
                <w:t>off</w:t>
              </w:r>
            </w:ins>
          </w:p>
        </w:tc>
        <w:tc>
          <w:tcPr>
            <w:tcW w:w="1685" w:type="pct"/>
          </w:tcPr>
          <w:p w:rsidR="00EC2013" w:rsidRPr="008F5DD5" w:rsidRDefault="00EC2013" w:rsidP="009E5304">
            <w:pPr>
              <w:pStyle w:val="TablecellCENTER"/>
              <w:keepNext w:val="0"/>
              <w:rPr>
                <w:ins w:id="2378" w:author="Olga Zhdanovich" w:date="2017-05-19T10:24:00Z"/>
              </w:rPr>
            </w:pPr>
            <w:ins w:id="2379" w:author="Olga Zhdanovich" w:date="2017-05-19T10:24:00Z">
              <w:r w:rsidRPr="008F5DD5">
                <w:t>X</w:t>
              </w:r>
            </w:ins>
          </w:p>
        </w:tc>
        <w:tc>
          <w:tcPr>
            <w:tcW w:w="1630" w:type="pct"/>
          </w:tcPr>
          <w:p w:rsidR="00EC2013" w:rsidRPr="008F5DD5" w:rsidRDefault="00EC2013" w:rsidP="009E5304">
            <w:pPr>
              <w:pStyle w:val="TablecellCENTER"/>
              <w:keepNext w:val="0"/>
              <w:rPr>
                <w:ins w:id="2380" w:author="Olga Zhdanovich" w:date="2017-05-19T10:24:00Z"/>
              </w:rPr>
            </w:pPr>
            <w:ins w:id="2381" w:author="Olga Zhdanovich" w:date="2017-05-19T10:24:00Z">
              <w:r w:rsidRPr="008F5DD5">
                <w:t xml:space="preserve">Present </w:t>
              </w:r>
            </w:ins>
          </w:p>
        </w:tc>
      </w:tr>
      <w:tr w:rsidR="00EC2013" w:rsidRPr="008F5DD5" w:rsidTr="00805DA8">
        <w:trPr>
          <w:ins w:id="2382" w:author="Olga Zhdanovich" w:date="2017-05-19T10:24:00Z"/>
        </w:trPr>
        <w:tc>
          <w:tcPr>
            <w:tcW w:w="1685" w:type="pct"/>
          </w:tcPr>
          <w:p w:rsidR="00EC2013" w:rsidRPr="008F5DD5" w:rsidRDefault="00EC2013" w:rsidP="009E5304">
            <w:pPr>
              <w:pStyle w:val="TablecellLEFT"/>
              <w:keepNext w:val="0"/>
              <w:rPr>
                <w:ins w:id="2383" w:author="Olga Zhdanovich" w:date="2017-05-19T10:24:00Z"/>
              </w:rPr>
            </w:pPr>
            <w:ins w:id="2384" w:author="Olga Zhdanovich" w:date="2017-05-19T10:24:00Z">
              <w:r w:rsidRPr="008F5DD5">
                <w:t>Minimum side joint fillet</w:t>
              </w:r>
            </w:ins>
          </w:p>
        </w:tc>
        <w:tc>
          <w:tcPr>
            <w:tcW w:w="1685" w:type="pct"/>
          </w:tcPr>
          <w:p w:rsidR="00EC2013" w:rsidRPr="008F5DD5" w:rsidRDefault="00EC2013" w:rsidP="009E5304">
            <w:pPr>
              <w:pStyle w:val="TablecellCENTER"/>
              <w:keepNext w:val="0"/>
              <w:rPr>
                <w:ins w:id="2385" w:author="Olga Zhdanovich" w:date="2017-05-19T10:24:00Z"/>
              </w:rPr>
            </w:pPr>
            <w:ins w:id="2386" w:author="Olga Zhdanovich" w:date="2017-05-19T10:24:00Z">
              <w:r w:rsidRPr="008F5DD5">
                <w:t>D</w:t>
              </w:r>
            </w:ins>
          </w:p>
        </w:tc>
        <w:tc>
          <w:tcPr>
            <w:tcW w:w="1630" w:type="pct"/>
          </w:tcPr>
          <w:p w:rsidR="00EC2013" w:rsidRPr="008F5DD5" w:rsidRDefault="00EC2013" w:rsidP="009E5304">
            <w:pPr>
              <w:pStyle w:val="TablecellCENTER"/>
              <w:keepNext w:val="0"/>
              <w:rPr>
                <w:ins w:id="2387" w:author="Olga Zhdanovich" w:date="2017-05-19T10:24:00Z"/>
              </w:rPr>
            </w:pPr>
            <w:ins w:id="2388" w:author="Olga Zhdanovich" w:date="2017-05-19T10:24:00Z">
              <w:r w:rsidRPr="008F5DD5">
                <w:t xml:space="preserve">3xW with full lap soldered connection </w:t>
              </w:r>
            </w:ins>
          </w:p>
        </w:tc>
      </w:tr>
      <w:tr w:rsidR="00EC2013" w:rsidRPr="008F5DD5" w:rsidTr="00805DA8">
        <w:trPr>
          <w:ins w:id="2389" w:author="Olga Zhdanovich" w:date="2017-05-19T10:24:00Z"/>
        </w:trPr>
        <w:tc>
          <w:tcPr>
            <w:tcW w:w="1685" w:type="pct"/>
          </w:tcPr>
          <w:p w:rsidR="00EC2013" w:rsidRPr="008F5DD5" w:rsidRDefault="00EC2013" w:rsidP="009E5304">
            <w:pPr>
              <w:pStyle w:val="TablecellLEFT"/>
              <w:keepNext w:val="0"/>
              <w:rPr>
                <w:ins w:id="2390" w:author="Olga Zhdanovich" w:date="2017-05-19T10:24:00Z"/>
              </w:rPr>
            </w:pPr>
            <w:ins w:id="2391" w:author="Olga Zhdanovich" w:date="2017-05-19T10:24:00Z">
              <w:r w:rsidRPr="008F5DD5">
                <w:t>Max</w:t>
              </w:r>
            </w:ins>
            <w:ins w:id="2392" w:author="Klaus Ehrlich" w:date="2017-08-31T12:18:00Z">
              <w:r w:rsidR="005A4F57" w:rsidRPr="008F5DD5">
                <w:t>imum t</w:t>
              </w:r>
            </w:ins>
            <w:ins w:id="2393" w:author="Olga Zhdanovich" w:date="2017-05-19T10:24:00Z">
              <w:r w:rsidRPr="008F5DD5">
                <w:t xml:space="preserve">ilt </w:t>
              </w:r>
            </w:ins>
          </w:p>
        </w:tc>
        <w:tc>
          <w:tcPr>
            <w:tcW w:w="1685" w:type="pct"/>
          </w:tcPr>
          <w:p w:rsidR="00EC2013" w:rsidRPr="008F5DD5" w:rsidRDefault="00EC2013" w:rsidP="009E5304">
            <w:pPr>
              <w:pStyle w:val="TablecellCENTER"/>
              <w:keepNext w:val="0"/>
              <w:rPr>
                <w:ins w:id="2394" w:author="Olga Zhdanovich" w:date="2017-05-19T10:24:00Z"/>
              </w:rPr>
            </w:pPr>
            <w:ins w:id="2395" w:author="Olga Zhdanovich" w:date="2017-05-19T10:24:00Z">
              <w:r w:rsidRPr="008F5DD5">
                <w:t>C</w:t>
              </w:r>
            </w:ins>
          </w:p>
        </w:tc>
        <w:tc>
          <w:tcPr>
            <w:tcW w:w="1630" w:type="pct"/>
          </w:tcPr>
          <w:p w:rsidR="00EC2013" w:rsidRPr="008F5DD5" w:rsidRDefault="00EC2013" w:rsidP="009E5304">
            <w:pPr>
              <w:pStyle w:val="TablecellCENTER"/>
              <w:keepNext w:val="0"/>
              <w:rPr>
                <w:ins w:id="2396" w:author="Olga Zhdanovich" w:date="2017-05-19T10:24:00Z"/>
              </w:rPr>
            </w:pPr>
            <w:ins w:id="2397" w:author="Olga Zhdanovich" w:date="2017-05-19T10:24:00Z">
              <w:r w:rsidRPr="008F5DD5">
                <w:t>10°</w:t>
              </w:r>
            </w:ins>
          </w:p>
        </w:tc>
      </w:tr>
    </w:tbl>
    <w:p w:rsidR="00EC2013" w:rsidRPr="008F5DD5" w:rsidRDefault="00B06BC8" w:rsidP="00EC2013">
      <w:pPr>
        <w:pStyle w:val="graphic"/>
        <w:rPr>
          <w:ins w:id="2398" w:author="Olga Zhdanovich" w:date="2017-05-19T10:24:00Z"/>
          <w:lang w:val="en-GB"/>
        </w:rPr>
      </w:pPr>
      <w:ins w:id="2399" w:author="Klaus Ehrlich" w:date="2017-06-29T10:31:00Z">
        <w:r w:rsidRPr="008F5DD5">
          <w:rPr>
            <w:noProof/>
            <w:lang w:val="en-GB"/>
          </w:rPr>
          <w:drawing>
            <wp:inline distT="0" distB="0" distL="0" distR="0" wp14:anchorId="13C99C6B" wp14:editId="3882716A">
              <wp:extent cx="2258786" cy="438971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1.png"/>
                      <pic:cNvPicPr/>
                    </pic:nvPicPr>
                    <pic:blipFill rotWithShape="1">
                      <a:blip r:embed="rId51">
                        <a:extLst>
                          <a:ext uri="{28A0092B-C50C-407E-A947-70E740481C1C}">
                            <a14:useLocalDpi xmlns:a14="http://schemas.microsoft.com/office/drawing/2010/main" val="0"/>
                          </a:ext>
                        </a:extLst>
                      </a:blip>
                      <a:srcRect t="1945"/>
                      <a:stretch/>
                    </pic:blipFill>
                    <pic:spPr bwMode="auto">
                      <a:xfrm>
                        <a:off x="0" y="0"/>
                        <a:ext cx="2262015" cy="4395988"/>
                      </a:xfrm>
                      <a:prstGeom prst="rect">
                        <a:avLst/>
                      </a:prstGeom>
                      <a:ln>
                        <a:noFill/>
                      </a:ln>
                      <a:extLst>
                        <a:ext uri="{53640926-AAD7-44D8-BBD7-CCE9431645EC}">
                          <a14:shadowObscured xmlns:a14="http://schemas.microsoft.com/office/drawing/2010/main"/>
                        </a:ext>
                      </a:extLst>
                    </pic:spPr>
                  </pic:pic>
                </a:graphicData>
              </a:graphic>
            </wp:inline>
          </w:drawing>
        </w:r>
      </w:ins>
    </w:p>
    <w:p w:rsidR="00EC2013" w:rsidRPr="008F5DD5" w:rsidRDefault="00EC2013" w:rsidP="00EC2013">
      <w:pPr>
        <w:pStyle w:val="Caption"/>
        <w:rPr>
          <w:ins w:id="2400" w:author="Olga Zhdanovich" w:date="2017-05-19T10:24:00Z"/>
        </w:rPr>
      </w:pPr>
      <w:bookmarkStart w:id="2401" w:name="_Ref484707349"/>
      <w:bookmarkStart w:id="2402" w:name="_Toc494378070"/>
      <w:ins w:id="2403" w:author="Olga Zhdanovich" w:date="2017-05-19T10:24:00Z">
        <w:r w:rsidRPr="008F5DD5">
          <w:t xml:space="preserve">Figure </w:t>
        </w:r>
      </w:ins>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11</w:t>
      </w:r>
      <w:r w:rsidR="00A60A47">
        <w:rPr>
          <w:noProof/>
        </w:rPr>
        <w:fldChar w:fldCharType="end"/>
      </w:r>
      <w:bookmarkEnd w:id="2401"/>
      <w:ins w:id="2404" w:author="Olga Zhdanovich" w:date="2017-05-19T10:24:00Z">
        <w:r w:rsidRPr="008F5DD5">
          <w:t>: Mounting of devices without stress relief</w:t>
        </w:r>
        <w:bookmarkEnd w:id="2402"/>
      </w:ins>
    </w:p>
    <w:p w:rsidR="00EC2013" w:rsidRPr="008F5DD5" w:rsidRDefault="00EC2013" w:rsidP="00B942AD">
      <w:pPr>
        <w:pStyle w:val="Heading3"/>
        <w:rPr>
          <w:ins w:id="2405" w:author="Olga Zhdanovich" w:date="2017-05-19T10:24:00Z"/>
        </w:rPr>
      </w:pPr>
      <w:bookmarkStart w:id="2406" w:name="_Ref484680829"/>
      <w:bookmarkStart w:id="2407" w:name="_Toc494377948"/>
      <w:ins w:id="2408" w:author="Olga Zhdanovich" w:date="2017-05-19T10:24:00Z">
        <w:r w:rsidRPr="008F5DD5">
          <w:lastRenderedPageBreak/>
          <w:t>L-Shape inwards devices</w:t>
        </w:r>
        <w:bookmarkEnd w:id="2406"/>
        <w:bookmarkEnd w:id="2407"/>
      </w:ins>
    </w:p>
    <w:p w:rsidR="00EC2013" w:rsidRPr="008F5DD5" w:rsidRDefault="00EC2013" w:rsidP="00EC2013">
      <w:pPr>
        <w:pStyle w:val="requirelevel1"/>
        <w:numPr>
          <w:ilvl w:val="5"/>
          <w:numId w:val="2"/>
        </w:numPr>
        <w:rPr>
          <w:ins w:id="2409" w:author="Olga Zhdanovich" w:date="2017-05-19T10:24:00Z"/>
        </w:rPr>
      </w:pPr>
      <w:ins w:id="2410" w:author="Olga Zhdanovich" w:date="2017-05-19T10:24:00Z">
        <w:r w:rsidRPr="008F5DD5">
          <w:t xml:space="preserve">Devices having L-shape inwards terminals shall meet the dimensional and solder fillet requirements of </w:t>
        </w:r>
      </w:ins>
      <w:ins w:id="2411" w:author="Klaus Ehrlich" w:date="2017-06-08T17:51:00Z">
        <w:r w:rsidR="006A244E" w:rsidRPr="008F5DD5">
          <w:fldChar w:fldCharType="begin"/>
        </w:r>
        <w:r w:rsidR="006A244E" w:rsidRPr="008F5DD5">
          <w:instrText xml:space="preserve"> REF _Ref484707596 \h </w:instrText>
        </w:r>
      </w:ins>
      <w:r w:rsidR="006A244E" w:rsidRPr="008F5DD5">
        <w:fldChar w:fldCharType="separate"/>
      </w:r>
      <w:ins w:id="2412" w:author="Olga Zhdanovich" w:date="2017-05-19T10:24:00Z">
        <w:r w:rsidR="00F21245" w:rsidRPr="008F5DD5">
          <w:t xml:space="preserve">Table </w:t>
        </w:r>
      </w:ins>
      <w:r w:rsidR="00F21245">
        <w:rPr>
          <w:noProof/>
        </w:rPr>
        <w:t>11</w:t>
      </w:r>
      <w:ins w:id="2413" w:author="Klaus Ehrlich" w:date="2017-06-19T14:59:00Z">
        <w:r w:rsidR="00F21245" w:rsidRPr="008F5DD5">
          <w:noBreakHyphen/>
        </w:r>
      </w:ins>
      <w:r w:rsidR="00F21245">
        <w:rPr>
          <w:noProof/>
        </w:rPr>
        <w:t>10</w:t>
      </w:r>
      <w:ins w:id="2414" w:author="Klaus Ehrlich" w:date="2017-06-08T17:51:00Z">
        <w:r w:rsidR="006A244E" w:rsidRPr="008F5DD5">
          <w:fldChar w:fldCharType="end"/>
        </w:r>
      </w:ins>
      <w:ins w:id="2415" w:author="Klaus Ehrlich" w:date="2017-06-19T14:56:00Z">
        <w:r w:rsidR="00714F89" w:rsidRPr="008F5DD5">
          <w:t xml:space="preserve"> and </w:t>
        </w:r>
        <w:r w:rsidR="00714F89" w:rsidRPr="008F5DD5">
          <w:fldChar w:fldCharType="begin"/>
        </w:r>
        <w:r w:rsidR="00714F89" w:rsidRPr="008F5DD5">
          <w:instrText xml:space="preserve"> REF _Ref484707455 \h </w:instrText>
        </w:r>
      </w:ins>
      <w:r w:rsidR="00714F89" w:rsidRPr="008F5DD5">
        <w:fldChar w:fldCharType="separate"/>
      </w:r>
      <w:ins w:id="2416" w:author="Olga Zhdanovich" w:date="2017-05-19T10:24:00Z">
        <w:r w:rsidR="00F21245" w:rsidRPr="008F5DD5">
          <w:t xml:space="preserve">Figure </w:t>
        </w:r>
      </w:ins>
      <w:r w:rsidR="00F21245">
        <w:rPr>
          <w:noProof/>
        </w:rPr>
        <w:t>11</w:t>
      </w:r>
      <w:r w:rsidR="00F21245">
        <w:noBreakHyphen/>
      </w:r>
      <w:r w:rsidR="00F21245">
        <w:rPr>
          <w:noProof/>
        </w:rPr>
        <w:t>12</w:t>
      </w:r>
      <w:ins w:id="2417" w:author="Klaus Ehrlich" w:date="2017-06-19T14:56:00Z">
        <w:r w:rsidR="00714F89" w:rsidRPr="008F5DD5">
          <w:fldChar w:fldCharType="end"/>
        </w:r>
      </w:ins>
      <w:ins w:id="2418" w:author="Olga Zhdanovich" w:date="2017-05-19T10:24:00Z">
        <w:r w:rsidRPr="008F5DD5">
          <w:t>.</w:t>
        </w:r>
      </w:ins>
    </w:p>
    <w:p w:rsidR="00EC2013" w:rsidRPr="008F5DD5" w:rsidRDefault="00EC2013" w:rsidP="00EC2013">
      <w:pPr>
        <w:pStyle w:val="requirelevel1"/>
        <w:numPr>
          <w:ilvl w:val="5"/>
          <w:numId w:val="2"/>
        </w:numPr>
        <w:rPr>
          <w:ins w:id="2419" w:author="Olga Zhdanovich" w:date="2017-05-19T10:24:00Z"/>
        </w:rPr>
      </w:pPr>
      <w:ins w:id="2420" w:author="Olga Zhdanovich" w:date="2017-05-19T10:24:00Z">
        <w:r w:rsidRPr="008F5DD5">
          <w:t>Solder fillet shall be visible on the side of the terminal on the connection.</w:t>
        </w:r>
      </w:ins>
    </w:p>
    <w:p w:rsidR="00EC2013" w:rsidRPr="008F5DD5" w:rsidRDefault="00EC2013" w:rsidP="00EC2013">
      <w:pPr>
        <w:pStyle w:val="requirelevel1"/>
        <w:numPr>
          <w:ilvl w:val="5"/>
          <w:numId w:val="2"/>
        </w:numPr>
        <w:rPr>
          <w:ins w:id="2421" w:author="Olga Zhdanovich" w:date="2017-05-19T10:24:00Z"/>
        </w:rPr>
      </w:pPr>
      <w:ins w:id="2422" w:author="Olga Zhdanovich" w:date="2017-05-19T10:24:00Z">
        <w:r w:rsidRPr="008F5DD5">
          <w:t xml:space="preserve">The device shall be centred on its </w:t>
        </w:r>
      </w:ins>
      <w:ins w:id="2423" w:author="Brigitte Braux Touchat" w:date="2017-05-29T15:49:00Z">
        <w:r w:rsidR="00863AF2" w:rsidRPr="008F5DD5">
          <w:t>footprint</w:t>
        </w:r>
      </w:ins>
      <w:ins w:id="2424" w:author="Olga Zhdanovich" w:date="2017-05-19T10:24:00Z">
        <w:r w:rsidRPr="008F5DD5">
          <w:t>s such as the minimum lap contact length is fulfilled.</w:t>
        </w:r>
      </w:ins>
    </w:p>
    <w:p w:rsidR="00EC2013" w:rsidRPr="008F5DD5" w:rsidRDefault="00EC2013" w:rsidP="00EC2013">
      <w:pPr>
        <w:pStyle w:val="CaptionTable"/>
        <w:rPr>
          <w:ins w:id="2425" w:author="Olga Zhdanovich" w:date="2017-05-19T10:24:00Z"/>
        </w:rPr>
      </w:pPr>
      <w:bookmarkStart w:id="2426" w:name="_Ref484707596"/>
      <w:bookmarkStart w:id="2427" w:name="_Toc494378125"/>
      <w:ins w:id="2428" w:author="Olga Zhdanovich" w:date="2017-05-19T10:24:00Z">
        <w:r w:rsidRPr="008F5DD5">
          <w:t xml:space="preserve">Table </w:t>
        </w:r>
      </w:ins>
      <w:ins w:id="2429"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430"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10</w:t>
      </w:r>
      <w:ins w:id="2431" w:author="Klaus Ehrlich" w:date="2017-06-19T14:59:00Z">
        <w:r w:rsidR="00096272" w:rsidRPr="008F5DD5">
          <w:fldChar w:fldCharType="end"/>
        </w:r>
      </w:ins>
      <w:bookmarkEnd w:id="2426"/>
      <w:ins w:id="2432" w:author="Olga Zhdanovich" w:date="2017-05-19T10:24:00Z">
        <w:r w:rsidRPr="008F5DD5">
          <w:t>: Dimensional and solder fillet for “L-shape inwards” devices</w:t>
        </w:r>
        <w:bookmarkEnd w:id="2427"/>
      </w:ins>
    </w:p>
    <w:tbl>
      <w:tblPr>
        <w:tblW w:w="9072" w:type="dxa"/>
        <w:tblInd w:w="60" w:type="dxa"/>
        <w:tblLayout w:type="fixed"/>
        <w:tblCellMar>
          <w:left w:w="60" w:type="dxa"/>
          <w:right w:w="60" w:type="dxa"/>
        </w:tblCellMar>
        <w:tblLook w:val="0000" w:firstRow="0" w:lastRow="0" w:firstColumn="0" w:lastColumn="0" w:noHBand="0" w:noVBand="0"/>
      </w:tblPr>
      <w:tblGrid>
        <w:gridCol w:w="3402"/>
        <w:gridCol w:w="1843"/>
        <w:gridCol w:w="3827"/>
      </w:tblGrid>
      <w:tr w:rsidR="00EC2013" w:rsidRPr="008F5DD5" w:rsidTr="00BC735F">
        <w:trPr>
          <w:ins w:id="2433"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434" w:author="Olga Zhdanovich" w:date="2017-05-19T10:24:00Z"/>
              </w:rPr>
            </w:pPr>
            <w:ins w:id="2435" w:author="Olga Zhdanovich" w:date="2017-05-19T10:24:00Z">
              <w:r w:rsidRPr="008F5DD5">
                <w:t>Parameter</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436" w:author="Olga Zhdanovich" w:date="2017-05-19T10:24:00Z"/>
              </w:rPr>
            </w:pPr>
            <w:ins w:id="2437" w:author="Olga Zhdanovich" w:date="2017-05-19T10:24:00Z">
              <w:r w:rsidRPr="008F5DD5">
                <w:t>Dimension</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438" w:author="Olga Zhdanovich" w:date="2017-05-19T10:24:00Z"/>
              </w:rPr>
            </w:pPr>
            <w:ins w:id="2439" w:author="Olga Zhdanovich" w:date="2017-05-19T10:24:00Z">
              <w:r w:rsidRPr="008F5DD5">
                <w:t>Dimension limits</w:t>
              </w:r>
            </w:ins>
          </w:p>
        </w:tc>
      </w:tr>
      <w:tr w:rsidR="00EC2013" w:rsidRPr="008F5DD5" w:rsidTr="00BC735F">
        <w:trPr>
          <w:ins w:id="2440"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441" w:author="Olga Zhdanovich" w:date="2017-05-19T10:24:00Z"/>
              </w:rPr>
            </w:pPr>
            <w:ins w:id="2442" w:author="Olga Zhdanovich" w:date="2017-05-19T10:24:00Z">
              <w:r w:rsidRPr="008F5DD5">
                <w:t>Minimum fillet height, heel</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43" w:author="Olga Zhdanovich" w:date="2017-05-19T10:24:00Z"/>
              </w:rPr>
            </w:pPr>
            <w:ins w:id="2444" w:author="Olga Zhdanovich" w:date="2017-05-19T10:24:00Z">
              <w:r w:rsidRPr="008F5DD5">
                <w:t xml:space="preserve">E </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45" w:author="Olga Zhdanovich" w:date="2017-05-19T10:24:00Z"/>
              </w:rPr>
            </w:pPr>
            <w:ins w:id="2446" w:author="Olga Zhdanovich" w:date="2017-05-19T10:24:00Z">
              <w:r w:rsidRPr="008F5DD5">
                <w:t xml:space="preserve">(0,25 x H)+X or X +1mm whichever is less </w:t>
              </w:r>
            </w:ins>
          </w:p>
        </w:tc>
      </w:tr>
      <w:tr w:rsidR="00EC2013" w:rsidRPr="008F5DD5" w:rsidTr="00BC735F">
        <w:trPr>
          <w:ins w:id="2447"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448" w:author="Olga Zhdanovich" w:date="2017-05-19T10:24:00Z"/>
              </w:rPr>
            </w:pPr>
            <w:ins w:id="2449" w:author="Olga Zhdanovich" w:date="2017-05-19T10:24:00Z">
              <w:r w:rsidRPr="008F5DD5">
                <w:t xml:space="preserve">Minimum distance to </w:t>
              </w:r>
            </w:ins>
            <w:ins w:id="2450" w:author="Brigitte Braux Touchat" w:date="2017-05-29T15:49:00Z">
              <w:r w:rsidR="00863AF2" w:rsidRPr="008F5DD5">
                <w:t>footprint</w:t>
              </w:r>
            </w:ins>
            <w:ins w:id="2451" w:author="Olga Zhdanovich" w:date="2017-05-19T10:24:00Z">
              <w:r w:rsidRPr="008F5DD5">
                <w:t xml:space="preserve"> edge</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52" w:author="Olga Zhdanovich" w:date="2017-05-19T10:24:00Z"/>
              </w:rPr>
            </w:pPr>
            <w:ins w:id="2453" w:author="Olga Zhdanovich" w:date="2017-05-19T10:24:00Z">
              <w:r w:rsidRPr="008F5DD5">
                <w:t>K</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54" w:author="Olga Zhdanovich" w:date="2017-05-19T10:24:00Z"/>
              </w:rPr>
            </w:pPr>
            <w:ins w:id="2455" w:author="Olga Zhdanovich" w:date="2017-05-19T10:24:00Z">
              <w:r w:rsidRPr="008F5DD5">
                <w:t>0,2 mm</w:t>
              </w:r>
            </w:ins>
          </w:p>
        </w:tc>
      </w:tr>
      <w:tr w:rsidR="00EC2013" w:rsidRPr="008F5DD5" w:rsidTr="00BC735F">
        <w:trPr>
          <w:ins w:id="2456"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457" w:author="Olga Zhdanovich" w:date="2017-05-19T10:24:00Z"/>
              </w:rPr>
            </w:pPr>
            <w:ins w:id="2458" w:author="Olga Zhdanovich" w:date="2017-05-19T10:24:00Z">
              <w:r w:rsidRPr="008F5DD5">
                <w:t>Minimum Lap contact length</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59" w:author="Olga Zhdanovich" w:date="2017-05-19T10:24:00Z"/>
              </w:rPr>
            </w:pPr>
            <w:ins w:id="2460" w:author="Olga Zhdanovich" w:date="2017-05-19T10:24:00Z">
              <w:r w:rsidRPr="008F5DD5">
                <w:t>L</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61" w:author="Olga Zhdanovich" w:date="2017-05-19T10:24:00Z"/>
              </w:rPr>
            </w:pPr>
            <w:ins w:id="2462" w:author="Olga Zhdanovich" w:date="2017-05-19T10:24:00Z">
              <w:r w:rsidRPr="008F5DD5">
                <w:t>75% terminal of device, limited to one side</w:t>
              </w:r>
            </w:ins>
          </w:p>
        </w:tc>
      </w:tr>
      <w:tr w:rsidR="00EC2013" w:rsidRPr="008F5DD5" w:rsidTr="00BC735F">
        <w:trPr>
          <w:ins w:id="2463"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464" w:author="Olga Zhdanovich" w:date="2017-05-19T10:24:00Z"/>
              </w:rPr>
            </w:pPr>
            <w:ins w:id="2465" w:author="Olga Zhdanovich" w:date="2017-05-19T10:24:00Z">
              <w:r w:rsidRPr="008F5DD5">
                <w:t xml:space="preserve">Stand-off (elevation) </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66" w:author="Olga Zhdanovich" w:date="2017-05-19T10:24:00Z"/>
              </w:rPr>
            </w:pPr>
            <w:ins w:id="2467" w:author="Olga Zhdanovich" w:date="2017-05-19T10:24:00Z">
              <w:r w:rsidRPr="008F5DD5">
                <w:t>X</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68" w:author="Olga Zhdanovich" w:date="2017-05-19T10:24:00Z"/>
              </w:rPr>
            </w:pPr>
            <w:ins w:id="2469" w:author="Olga Zhdanovich" w:date="2017-05-19T10:24:00Z">
              <w:r w:rsidRPr="008F5DD5">
                <w:t xml:space="preserve">Present </w:t>
              </w:r>
            </w:ins>
          </w:p>
        </w:tc>
      </w:tr>
      <w:tr w:rsidR="00EC2013" w:rsidRPr="008F5DD5" w:rsidTr="00BC735F">
        <w:trPr>
          <w:ins w:id="2470"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471" w:author="Olga Zhdanovich" w:date="2017-05-19T10:24:00Z"/>
              </w:rPr>
            </w:pPr>
            <w:ins w:id="2472" w:author="Olga Zhdanovich" w:date="2017-05-19T10:24:00Z">
              <w:r w:rsidRPr="008F5DD5">
                <w:t xml:space="preserve">Side of terminal wetting </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73" w:author="Olga Zhdanovich" w:date="2017-05-19T10:24:00Z"/>
              </w:rPr>
            </w:pPr>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474" w:author="Olga Zhdanovich" w:date="2017-05-19T10:24:00Z"/>
              </w:rPr>
            </w:pPr>
            <w:ins w:id="2475" w:author="Olga Zhdanovich" w:date="2017-05-19T10:24:00Z">
              <w:r w:rsidRPr="008F5DD5">
                <w:t>Evidence of solder wetting</w:t>
              </w:r>
            </w:ins>
          </w:p>
        </w:tc>
      </w:tr>
    </w:tbl>
    <w:p w:rsidR="00EC2013" w:rsidRPr="008F5DD5" w:rsidRDefault="00EC2013" w:rsidP="00EC2013">
      <w:pPr>
        <w:pStyle w:val="graphic"/>
        <w:rPr>
          <w:ins w:id="2476" w:author="Klaus Ehrlich" w:date="2017-08-31T18:36:00Z"/>
          <w:lang w:val="en-GB"/>
        </w:rPr>
      </w:pPr>
    </w:p>
    <w:p w:rsidR="00507A0F" w:rsidRPr="008F5DD5" w:rsidRDefault="00507A0F" w:rsidP="00EC2013">
      <w:pPr>
        <w:pStyle w:val="graphic"/>
        <w:rPr>
          <w:ins w:id="2477" w:author="Olga Zhdanovich" w:date="2017-05-19T10:24:00Z"/>
          <w:lang w:val="en-GB"/>
        </w:rPr>
      </w:pPr>
      <w:ins w:id="2478" w:author="Klaus Ehrlich" w:date="2017-08-31T18:36:00Z">
        <w:r w:rsidRPr="008F5DD5">
          <w:rPr>
            <w:noProof/>
            <w:lang w:val="en-GB"/>
          </w:rPr>
          <w:drawing>
            <wp:inline distT="0" distB="0" distL="0" distR="0" wp14:anchorId="7F45C05A" wp14:editId="31F13C86">
              <wp:extent cx="5759450" cy="22244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2(31Aug2017).png"/>
                      <pic:cNvPicPr/>
                    </pic:nvPicPr>
                    <pic:blipFill>
                      <a:blip r:embed="rId52">
                        <a:extLst>
                          <a:ext uri="{28A0092B-C50C-407E-A947-70E740481C1C}">
                            <a14:useLocalDpi xmlns:a14="http://schemas.microsoft.com/office/drawing/2010/main" val="0"/>
                          </a:ext>
                        </a:extLst>
                      </a:blip>
                      <a:stretch>
                        <a:fillRect/>
                      </a:stretch>
                    </pic:blipFill>
                    <pic:spPr>
                      <a:xfrm>
                        <a:off x="0" y="0"/>
                        <a:ext cx="5759450" cy="2224405"/>
                      </a:xfrm>
                      <a:prstGeom prst="rect">
                        <a:avLst/>
                      </a:prstGeom>
                    </pic:spPr>
                  </pic:pic>
                </a:graphicData>
              </a:graphic>
            </wp:inline>
          </w:drawing>
        </w:r>
      </w:ins>
    </w:p>
    <w:p w:rsidR="00EC2013" w:rsidRPr="008F5DD5" w:rsidRDefault="00EC2013" w:rsidP="00EC2013">
      <w:pPr>
        <w:pStyle w:val="Caption"/>
        <w:rPr>
          <w:ins w:id="2479" w:author="Olga Zhdanovich" w:date="2017-05-19T10:24:00Z"/>
        </w:rPr>
      </w:pPr>
      <w:bookmarkStart w:id="2480" w:name="_Ref484707455"/>
      <w:bookmarkStart w:id="2481" w:name="_Toc494378071"/>
      <w:ins w:id="2482" w:author="Olga Zhdanovich" w:date="2017-05-19T10:24:00Z">
        <w:r w:rsidRPr="008F5DD5">
          <w:t xml:space="preserve">Figure </w:t>
        </w:r>
      </w:ins>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12</w:t>
      </w:r>
      <w:r w:rsidR="00A60A47">
        <w:rPr>
          <w:noProof/>
        </w:rPr>
        <w:fldChar w:fldCharType="end"/>
      </w:r>
      <w:bookmarkEnd w:id="2480"/>
      <w:ins w:id="2483" w:author="Olga Zhdanovich" w:date="2017-05-19T10:24:00Z">
        <w:r w:rsidRPr="008F5DD5">
          <w:t>: Mounting of devices with “L-shape inwards” leads (1 = Toe, 2 = Heel)</w:t>
        </w:r>
        <w:bookmarkEnd w:id="2481"/>
      </w:ins>
    </w:p>
    <w:p w:rsidR="00EC2013" w:rsidRPr="008F5DD5" w:rsidRDefault="00EC2013" w:rsidP="00380AB5">
      <w:pPr>
        <w:pStyle w:val="Heading3"/>
        <w:rPr>
          <w:ins w:id="2484" w:author="Olga Zhdanovich" w:date="2017-05-19T10:24:00Z"/>
        </w:rPr>
      </w:pPr>
      <w:bookmarkStart w:id="2485" w:name="_Ref484680881"/>
      <w:bookmarkStart w:id="2486" w:name="_Toc494377949"/>
      <w:ins w:id="2487" w:author="Olga Zhdanovich" w:date="2017-05-19T10:24:00Z">
        <w:r w:rsidRPr="008F5DD5">
          <w:lastRenderedPageBreak/>
          <w:t>Stacked modules devices with leads protruding vertically from bottom</w:t>
        </w:r>
        <w:bookmarkEnd w:id="2485"/>
        <w:bookmarkEnd w:id="2486"/>
      </w:ins>
    </w:p>
    <w:p w:rsidR="00EC2013" w:rsidRPr="008F5DD5" w:rsidRDefault="00EC2013" w:rsidP="009E5304">
      <w:pPr>
        <w:pStyle w:val="requirelevel1"/>
        <w:keepNext/>
        <w:numPr>
          <w:ilvl w:val="5"/>
          <w:numId w:val="2"/>
        </w:numPr>
        <w:rPr>
          <w:ins w:id="2488" w:author="Olga Zhdanovich" w:date="2017-05-19T10:24:00Z"/>
        </w:rPr>
      </w:pPr>
      <w:ins w:id="2489" w:author="Olga Zhdanovich" w:date="2017-05-19T10:24:00Z">
        <w:r w:rsidRPr="008F5DD5">
          <w:t>Stacked modules devices shall meet the dimensional and solder fillet requirements of</w:t>
        </w:r>
      </w:ins>
      <w:ins w:id="2490" w:author="Klaus Ehrlich" w:date="2017-06-08T17:52:00Z">
        <w:r w:rsidR="0034432D" w:rsidRPr="008F5DD5">
          <w:t xml:space="preserve"> </w:t>
        </w:r>
        <w:r w:rsidR="0034432D" w:rsidRPr="008F5DD5">
          <w:fldChar w:fldCharType="begin"/>
        </w:r>
        <w:r w:rsidR="0034432D" w:rsidRPr="008F5DD5">
          <w:instrText xml:space="preserve"> REF _Ref484707683 \h </w:instrText>
        </w:r>
      </w:ins>
      <w:r w:rsidR="0034432D" w:rsidRPr="008F5DD5">
        <w:fldChar w:fldCharType="separate"/>
      </w:r>
      <w:ins w:id="2491" w:author="Brigitte Braux Touchat" w:date="2017-05-30T12:19:00Z">
        <w:r w:rsidR="00F21245" w:rsidRPr="008F5DD5">
          <w:t xml:space="preserve">Table </w:t>
        </w:r>
      </w:ins>
      <w:r w:rsidR="00F21245">
        <w:rPr>
          <w:noProof/>
        </w:rPr>
        <w:t>11</w:t>
      </w:r>
      <w:ins w:id="2492" w:author="Klaus Ehrlich" w:date="2017-06-19T14:59:00Z">
        <w:r w:rsidR="00F21245" w:rsidRPr="008F5DD5">
          <w:noBreakHyphen/>
        </w:r>
      </w:ins>
      <w:r w:rsidR="00F21245">
        <w:rPr>
          <w:noProof/>
        </w:rPr>
        <w:t>11</w:t>
      </w:r>
      <w:ins w:id="2493" w:author="Klaus Ehrlich" w:date="2017-06-08T17:52:00Z">
        <w:r w:rsidR="0034432D" w:rsidRPr="008F5DD5">
          <w:fldChar w:fldCharType="end"/>
        </w:r>
      </w:ins>
      <w:ins w:id="2494" w:author="Klaus Ehrlich" w:date="2017-06-19T14:57:00Z">
        <w:r w:rsidR="00714F89" w:rsidRPr="008F5DD5">
          <w:t xml:space="preserve"> and </w:t>
        </w:r>
        <w:r w:rsidR="00714F89" w:rsidRPr="008F5DD5">
          <w:fldChar w:fldCharType="begin"/>
        </w:r>
        <w:r w:rsidR="00714F89" w:rsidRPr="008F5DD5">
          <w:instrText xml:space="preserve"> REF _Ref484707801 \h </w:instrText>
        </w:r>
      </w:ins>
      <w:ins w:id="2495" w:author="Klaus Ehrlich" w:date="2017-06-19T14:57:00Z">
        <w:r w:rsidR="00714F89" w:rsidRPr="008F5DD5">
          <w:fldChar w:fldCharType="separate"/>
        </w:r>
      </w:ins>
      <w:ins w:id="2496" w:author="Brigitte Braux Touchat" w:date="2017-05-30T12:23:00Z">
        <w:r w:rsidR="00F21245" w:rsidRPr="008F5DD5">
          <w:t xml:space="preserve">Figure </w:t>
        </w:r>
      </w:ins>
      <w:r w:rsidR="00F21245">
        <w:rPr>
          <w:noProof/>
        </w:rPr>
        <w:t>11</w:t>
      </w:r>
      <w:r w:rsidR="00F21245">
        <w:noBreakHyphen/>
      </w:r>
      <w:r w:rsidR="00F21245">
        <w:rPr>
          <w:noProof/>
        </w:rPr>
        <w:t>13</w:t>
      </w:r>
      <w:ins w:id="2497" w:author="Klaus Ehrlich" w:date="2017-06-19T14:57:00Z">
        <w:r w:rsidR="00714F89" w:rsidRPr="008F5DD5">
          <w:fldChar w:fldCharType="end"/>
        </w:r>
      </w:ins>
      <w:ins w:id="2498" w:author="Olga Zhdanovich" w:date="2017-05-19T10:24:00Z">
        <w:r w:rsidRPr="008F5DD5">
          <w:t>.</w:t>
        </w:r>
      </w:ins>
    </w:p>
    <w:p w:rsidR="00EC2013" w:rsidRPr="008F5DD5" w:rsidRDefault="00EC2013" w:rsidP="009E5304">
      <w:pPr>
        <w:pStyle w:val="requirelevel1"/>
        <w:keepNext/>
        <w:numPr>
          <w:ilvl w:val="5"/>
          <w:numId w:val="2"/>
        </w:numPr>
        <w:rPr>
          <w:ins w:id="2499" w:author="Brigitte Braux Touchat" w:date="2017-05-30T12:19:00Z"/>
        </w:rPr>
      </w:pPr>
      <w:ins w:id="2500" w:author="Olga Zhdanovich" w:date="2017-05-19T10:24:00Z">
        <w:r w:rsidRPr="008F5DD5">
          <w:t>Solder fillet shall be visible in the heel fillet.</w:t>
        </w:r>
      </w:ins>
    </w:p>
    <w:p w:rsidR="00703F08" w:rsidRPr="008F5DD5" w:rsidRDefault="00703F08" w:rsidP="00AF1585">
      <w:pPr>
        <w:pStyle w:val="CaptionTable"/>
        <w:rPr>
          <w:ins w:id="2501" w:author="Brigitte Braux Touchat" w:date="2017-05-30T12:19:00Z"/>
        </w:rPr>
      </w:pPr>
      <w:bookmarkStart w:id="2502" w:name="_Ref484707683"/>
      <w:bookmarkStart w:id="2503" w:name="_Toc494378126"/>
      <w:ins w:id="2504" w:author="Brigitte Braux Touchat" w:date="2017-05-30T12:19:00Z">
        <w:r w:rsidRPr="008F5DD5">
          <w:t xml:space="preserve">Table </w:t>
        </w:r>
      </w:ins>
      <w:ins w:id="2505"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11</w:t>
      </w:r>
      <w:ins w:id="2506"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11</w:t>
      </w:r>
      <w:ins w:id="2507" w:author="Klaus Ehrlich" w:date="2017-06-19T14:59:00Z">
        <w:r w:rsidR="00096272" w:rsidRPr="008F5DD5">
          <w:fldChar w:fldCharType="end"/>
        </w:r>
      </w:ins>
      <w:bookmarkEnd w:id="2502"/>
      <w:ins w:id="2508" w:author="Brigitte Braux Touchat" w:date="2017-05-30T12:19:00Z">
        <w:r w:rsidRPr="008F5DD5">
          <w:t>: Dimensional and solder fillet for stacked modules devices with leads protruding vertically from bottom</w:t>
        </w:r>
        <w:bookmarkEnd w:id="2503"/>
      </w:ins>
    </w:p>
    <w:tbl>
      <w:tblPr>
        <w:tblW w:w="9072" w:type="dxa"/>
        <w:tblInd w:w="60" w:type="dxa"/>
        <w:tblLayout w:type="fixed"/>
        <w:tblCellMar>
          <w:left w:w="60" w:type="dxa"/>
          <w:right w:w="60" w:type="dxa"/>
        </w:tblCellMar>
        <w:tblLook w:val="0000" w:firstRow="0" w:lastRow="0" w:firstColumn="0" w:lastColumn="0" w:noHBand="0" w:noVBand="0"/>
      </w:tblPr>
      <w:tblGrid>
        <w:gridCol w:w="3686"/>
        <w:gridCol w:w="2126"/>
        <w:gridCol w:w="3260"/>
      </w:tblGrid>
      <w:tr w:rsidR="00703F08" w:rsidRPr="008F5DD5" w:rsidTr="00BC735F">
        <w:trPr>
          <w:tblHeader/>
          <w:ins w:id="2509"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510" w:author="Brigitte Braux Touchat" w:date="2017-05-30T12:19:00Z"/>
              </w:rPr>
            </w:pPr>
            <w:ins w:id="2511" w:author="Brigitte Braux Touchat" w:date="2017-05-30T12:19:00Z">
              <w:r w:rsidRPr="008F5DD5">
                <w:t>Parameter</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512" w:author="Brigitte Braux Touchat" w:date="2017-05-30T12:19:00Z"/>
              </w:rPr>
            </w:pPr>
            <w:ins w:id="2513" w:author="Brigitte Braux Touchat" w:date="2017-05-30T12:19:00Z">
              <w:r w:rsidRPr="008F5DD5">
                <w:t>Dimension</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514" w:author="Brigitte Braux Touchat" w:date="2017-05-30T12:19:00Z"/>
              </w:rPr>
            </w:pPr>
            <w:ins w:id="2515" w:author="Brigitte Braux Touchat" w:date="2017-05-30T12:19:00Z">
              <w:r w:rsidRPr="008F5DD5">
                <w:t>Dimension limits</w:t>
              </w:r>
            </w:ins>
          </w:p>
        </w:tc>
      </w:tr>
      <w:tr w:rsidR="00703F08" w:rsidRPr="008F5DD5" w:rsidTr="00BC735F">
        <w:trPr>
          <w:ins w:id="2516"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17" w:author="Brigitte Braux Touchat" w:date="2017-05-30T12:19:00Z"/>
              </w:rPr>
            </w:pPr>
            <w:ins w:id="2518" w:author="Brigitte Braux Touchat" w:date="2017-05-30T12:19:00Z">
              <w:r w:rsidRPr="008F5DD5">
                <w:t>Maximum side overhang</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19" w:author="Brigitte Braux Touchat" w:date="2017-05-30T12:19:00Z"/>
              </w:rPr>
            </w:pPr>
            <w:ins w:id="2520" w:author="Brigitte Braux Touchat" w:date="2017-05-30T12:19:00Z">
              <w:r w:rsidRPr="008F5DD5">
                <w:t>A</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21" w:author="Brigitte Braux Touchat" w:date="2017-05-30T12:19:00Z"/>
              </w:rPr>
            </w:pPr>
            <w:ins w:id="2522" w:author="Brigitte Braux Touchat" w:date="2017-05-30T12:19:00Z">
              <w:r w:rsidRPr="008F5DD5">
                <w:t>0,1 </w:t>
              </w:r>
              <w:r w:rsidRPr="008F5DD5">
                <w:rPr>
                  <w:rFonts w:ascii="Symbol" w:hAnsi="Symbol" w:cs="Symbol"/>
                </w:rPr>
                <w:t></w:t>
              </w:r>
              <w:r w:rsidRPr="008F5DD5">
                <w:rPr>
                  <w:rFonts w:ascii="Symbol_B" w:hAnsi="Symbol_B" w:cs="Symbol_B"/>
                </w:rPr>
                <w:t> </w:t>
              </w:r>
              <w:r w:rsidRPr="008F5DD5">
                <w:t>W</w:t>
              </w:r>
            </w:ins>
          </w:p>
        </w:tc>
      </w:tr>
      <w:tr w:rsidR="00703F08" w:rsidRPr="008F5DD5" w:rsidTr="00BC735F">
        <w:trPr>
          <w:ins w:id="2523"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24" w:author="Brigitte Braux Touchat" w:date="2017-05-30T12:19:00Z"/>
              </w:rPr>
            </w:pPr>
            <w:ins w:id="2525" w:author="Brigitte Braux Touchat" w:date="2017-05-30T12:19:00Z">
              <w:r w:rsidRPr="008F5DD5">
                <w:t>Minimum distance to footprint edge at toe</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26" w:author="Brigitte Braux Touchat" w:date="2017-05-30T12:19:00Z"/>
              </w:rPr>
            </w:pPr>
            <w:ins w:id="2527" w:author="Brigitte Braux Touchat" w:date="2017-05-30T12:19:00Z">
              <w:r w:rsidRPr="008F5DD5">
                <w:t>B</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28" w:author="Brigitte Braux Touchat" w:date="2017-05-30T12:19:00Z"/>
              </w:rPr>
            </w:pPr>
            <w:ins w:id="2529" w:author="Brigitte Braux Touchat" w:date="2017-05-30T12:19:00Z">
              <w:r w:rsidRPr="008F5DD5">
                <w:t>0,20 mm</w:t>
              </w:r>
            </w:ins>
          </w:p>
        </w:tc>
      </w:tr>
      <w:tr w:rsidR="00703F08" w:rsidRPr="008F5DD5" w:rsidTr="00BC735F">
        <w:trPr>
          <w:ins w:id="2530"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31" w:author="Brigitte Braux Touchat" w:date="2017-05-30T12:19:00Z"/>
              </w:rPr>
            </w:pPr>
            <w:ins w:id="2532" w:author="Brigitte Braux Touchat" w:date="2017-05-30T12:19:00Z">
              <w:r w:rsidRPr="008F5DD5">
                <w:t>Minimum distance to footprint edge at heel</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33" w:author="Brigitte Braux Touchat" w:date="2017-05-30T12:19:00Z"/>
              </w:rPr>
            </w:pPr>
            <w:ins w:id="2534" w:author="Brigitte Braux Touchat" w:date="2017-05-30T12:19:00Z">
              <w:r w:rsidRPr="008F5DD5">
                <w:t>L</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35" w:author="Brigitte Braux Touchat" w:date="2017-05-30T12:19:00Z"/>
              </w:rPr>
            </w:pPr>
            <w:ins w:id="2536" w:author="Brigitte Braux Touchat" w:date="2017-05-30T12:19:00Z">
              <w:r w:rsidRPr="008F5DD5">
                <w:t>0,5 </w:t>
              </w:r>
              <w:r w:rsidRPr="008F5DD5">
                <w:rPr>
                  <w:rFonts w:ascii="Symbol" w:hAnsi="Symbol" w:cs="Symbol"/>
                </w:rPr>
                <w:t></w:t>
              </w:r>
              <w:r w:rsidRPr="008F5DD5">
                <w:rPr>
                  <w:rFonts w:ascii="Symbol_B" w:hAnsi="Symbol_B" w:cs="Symbol_B"/>
                </w:rPr>
                <w:t> </w:t>
              </w:r>
              <w:r w:rsidRPr="008F5DD5">
                <w:t>W</w:t>
              </w:r>
            </w:ins>
          </w:p>
        </w:tc>
      </w:tr>
      <w:tr w:rsidR="00703F08" w:rsidRPr="008F5DD5" w:rsidTr="00BC735F">
        <w:trPr>
          <w:ins w:id="2537"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38" w:author="Brigitte Braux Touchat" w:date="2017-05-30T12:19:00Z"/>
              </w:rPr>
            </w:pPr>
            <w:ins w:id="2539" w:author="Brigitte Braux Touchat" w:date="2017-05-30T12:19:00Z">
              <w:r w:rsidRPr="008F5DD5">
                <w:t>Minimum side joint length</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40" w:author="Brigitte Braux Touchat" w:date="2017-05-30T12:19:00Z"/>
              </w:rPr>
            </w:pPr>
            <w:ins w:id="2541" w:author="Brigitte Braux Touchat" w:date="2017-05-30T12:19:00Z">
              <w:r w:rsidRPr="008F5DD5">
                <w:t>D</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42" w:author="Brigitte Braux Touchat" w:date="2017-05-30T12:19:00Z"/>
              </w:rPr>
            </w:pPr>
            <w:ins w:id="2543" w:author="Brigitte Braux Touchat" w:date="2017-05-30T12:19:00Z">
              <w:r w:rsidRPr="008F5DD5">
                <w:t>full lap connection soldered</w:t>
              </w:r>
            </w:ins>
          </w:p>
        </w:tc>
      </w:tr>
      <w:tr w:rsidR="00703F08" w:rsidRPr="008F5DD5" w:rsidTr="00BC735F">
        <w:trPr>
          <w:ins w:id="2544"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45" w:author="Brigitte Braux Touchat" w:date="2017-05-30T12:19:00Z"/>
              </w:rPr>
            </w:pPr>
            <w:ins w:id="2546" w:author="Brigitte Braux Touchat" w:date="2017-05-30T12:19:00Z">
              <w:r w:rsidRPr="008F5DD5">
                <w:t xml:space="preserve">Minimum heel fillet height </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47" w:author="Brigitte Braux Touchat" w:date="2017-05-30T12:19:00Z"/>
              </w:rPr>
            </w:pPr>
            <w:ins w:id="2548" w:author="Brigitte Braux Touchat" w:date="2017-05-30T12:19:00Z">
              <w:r w:rsidRPr="008F5DD5">
                <w:t>E</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882FF0">
            <w:pPr>
              <w:pStyle w:val="TablecellLEFT"/>
              <w:rPr>
                <w:ins w:id="2549" w:author="Brigitte Braux Touchat" w:date="2017-05-30T12:19:00Z"/>
              </w:rPr>
            </w:pPr>
            <w:ins w:id="2550" w:author="Brigitte Braux Touchat" w:date="2017-05-30T12:19:00Z">
              <w:r w:rsidRPr="008F5DD5">
                <w:t>Wetting solder visible in the heel fillet,</w:t>
              </w:r>
            </w:ins>
            <w:ins w:id="2551" w:author="Klaus Ehrlich" w:date="2017-09-20T10:13:00Z">
              <w:r w:rsidR="00882FF0" w:rsidRPr="008F5DD5">
                <w:t xml:space="preserve"> </w:t>
              </w:r>
            </w:ins>
            <w:ins w:id="2552" w:author="Brigitte Braux Touchat" w:date="2017-05-30T12:19:00Z">
              <w:r w:rsidRPr="008F5DD5">
                <w:t xml:space="preserve">X+ 0,5T </w:t>
              </w:r>
            </w:ins>
          </w:p>
        </w:tc>
      </w:tr>
      <w:tr w:rsidR="00703F08" w:rsidRPr="008F5DD5" w:rsidTr="00BC735F">
        <w:trPr>
          <w:ins w:id="2553"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C45C1">
            <w:pPr>
              <w:pStyle w:val="TablecellLEFT"/>
              <w:rPr>
                <w:ins w:id="2554" w:author="Brigitte Braux Touchat" w:date="2017-05-30T12:19:00Z"/>
              </w:rPr>
            </w:pPr>
            <w:ins w:id="2555" w:author="Brigitte Braux Touchat" w:date="2017-05-30T12:19:00Z">
              <w:r w:rsidRPr="008F5DD5">
                <w:t>Solder Stand</w:t>
              </w:r>
            </w:ins>
            <w:ins w:id="2556" w:author="Klaus Ehrlich" w:date="2017-06-28T16:40:00Z">
              <w:r w:rsidR="004C45C1" w:rsidRPr="008F5DD5">
                <w:t>-</w:t>
              </w:r>
            </w:ins>
            <w:ins w:id="2557" w:author="Brigitte Braux Touchat" w:date="2017-05-30T12:19:00Z">
              <w:del w:id="2558" w:author="Klaus Ehrlich" w:date="2017-06-28T16:40:00Z">
                <w:r w:rsidRPr="008F5DD5" w:rsidDel="004C45C1">
                  <w:delText xml:space="preserve"> </w:delText>
                </w:r>
              </w:del>
              <w:r w:rsidRPr="008F5DD5">
                <w:t xml:space="preserve">off </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59" w:author="Brigitte Braux Touchat" w:date="2017-05-30T12:19:00Z"/>
              </w:rPr>
            </w:pPr>
            <w:ins w:id="2560" w:author="Brigitte Braux Touchat" w:date="2017-05-30T12:19:00Z">
              <w:r w:rsidRPr="008F5DD5">
                <w:t>X</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61" w:author="Brigitte Braux Touchat" w:date="2017-05-30T12:19:00Z"/>
              </w:rPr>
            </w:pPr>
            <w:ins w:id="2562" w:author="Brigitte Braux Touchat" w:date="2017-05-30T12:19:00Z">
              <w:r w:rsidRPr="008F5DD5">
                <w:t xml:space="preserve">Present </w:t>
              </w:r>
            </w:ins>
          </w:p>
        </w:tc>
      </w:tr>
      <w:tr w:rsidR="00703F08" w:rsidRPr="008F5DD5" w:rsidTr="00BC735F">
        <w:trPr>
          <w:ins w:id="2563"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64" w:author="Brigitte Braux Touchat" w:date="2017-05-30T12:19:00Z"/>
              </w:rPr>
            </w:pPr>
            <w:ins w:id="2565" w:author="Brigitte Braux Touchat" w:date="2017-05-30T12:19:00Z">
              <w:r w:rsidRPr="008F5DD5">
                <w:t>Lead thickness</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566" w:author="Brigitte Braux Touchat" w:date="2017-05-30T12:19:00Z"/>
              </w:rPr>
            </w:pPr>
            <w:ins w:id="2567" w:author="Brigitte Braux Touchat" w:date="2017-05-30T12:19:00Z">
              <w:r w:rsidRPr="008F5DD5">
                <w:t>T</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568" w:author="Brigitte Braux Touchat" w:date="2017-05-30T12:19:00Z"/>
              </w:rPr>
            </w:pPr>
          </w:p>
        </w:tc>
      </w:tr>
    </w:tbl>
    <w:p w:rsidR="00703F08" w:rsidRPr="008F5DD5" w:rsidRDefault="00703F08" w:rsidP="0034432D">
      <w:pPr>
        <w:pStyle w:val="graphic"/>
        <w:rPr>
          <w:ins w:id="2569" w:author="Brigitte Braux Touchat" w:date="2017-05-30T12:23:00Z"/>
          <w:lang w:val="en-GB"/>
        </w:rPr>
      </w:pPr>
      <w:ins w:id="2570" w:author="Brigitte Braux Touchat" w:date="2017-05-30T12:23:00Z">
        <w:r w:rsidRPr="008F5DD5">
          <w:rPr>
            <w:noProof/>
            <w:lang w:val="en-GB"/>
          </w:rPr>
          <w:drawing>
            <wp:inline distT="0" distB="0" distL="0" distR="0" wp14:anchorId="0EABB5E0" wp14:editId="6C6D1A01">
              <wp:extent cx="3631881" cy="2292350"/>
              <wp:effectExtent l="0" t="0" r="6985" b="0"/>
              <wp:docPr id="1144" name="Picture 31" descr="S:\ACTIVE\02-ECSS\01-ECSS STANDARDS and HANDBOOKS\00-DRAFT-STANDARDS_and_HBs\Q\Q-70\Q-ST-70-38C Rev1 (Soldering)\Draft_March'16\Figures\Q-ST-70-38C-Rev1_Figure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CTIVE\02-ECSS\01-ECSS STANDARDS and HANDBOOKS\00-DRAFT-STANDARDS_and_HBs\Q\Q-70\Q-ST-70-38C Rev1 (Soldering)\Draft_March'16\Figures\Q-ST-70-38C-Rev1_Figure11-1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21179"/>
                      <a:stretch/>
                    </pic:blipFill>
                    <pic:spPr bwMode="auto">
                      <a:xfrm>
                        <a:off x="0" y="0"/>
                        <a:ext cx="3631881" cy="2292350"/>
                      </a:xfrm>
                      <a:prstGeom prst="rect">
                        <a:avLst/>
                      </a:prstGeom>
                      <a:noFill/>
                      <a:ln>
                        <a:noFill/>
                      </a:ln>
                      <a:extLst>
                        <a:ext uri="{53640926-AAD7-44D8-BBD7-CCE9431645EC}">
                          <a14:shadowObscured xmlns:a14="http://schemas.microsoft.com/office/drawing/2010/main"/>
                        </a:ext>
                      </a:extLst>
                    </pic:spPr>
                  </pic:pic>
                </a:graphicData>
              </a:graphic>
            </wp:inline>
          </w:drawing>
        </w:r>
      </w:ins>
    </w:p>
    <w:p w:rsidR="00703F08" w:rsidRPr="008F5DD5" w:rsidRDefault="00703F08" w:rsidP="00703F08">
      <w:pPr>
        <w:pStyle w:val="Caption"/>
        <w:rPr>
          <w:ins w:id="2571" w:author="Brigitte Braux Touchat" w:date="2017-05-30T12:23:00Z"/>
        </w:rPr>
      </w:pPr>
      <w:bookmarkStart w:id="2572" w:name="_Ref484707801"/>
      <w:bookmarkStart w:id="2573" w:name="_Ref484707710"/>
      <w:bookmarkStart w:id="2574" w:name="_Toc494378072"/>
      <w:ins w:id="2575" w:author="Brigitte Braux Touchat" w:date="2017-05-30T12:23:00Z">
        <w:r w:rsidRPr="008F5DD5">
          <w:t xml:space="preserve">Figure </w:t>
        </w:r>
      </w:ins>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13</w:t>
      </w:r>
      <w:r w:rsidR="00A60A47">
        <w:rPr>
          <w:noProof/>
        </w:rPr>
        <w:fldChar w:fldCharType="end"/>
      </w:r>
      <w:bookmarkEnd w:id="2572"/>
      <w:ins w:id="2576" w:author="Brigitte Braux Touchat" w:date="2017-05-30T12:23:00Z">
        <w:r w:rsidRPr="008F5DD5">
          <w:t>: Mounting of stacked modules devices with leads protruding vertically from bottom</w:t>
        </w:r>
        <w:bookmarkEnd w:id="2573"/>
        <w:bookmarkEnd w:id="2574"/>
      </w:ins>
    </w:p>
    <w:p w:rsidR="006E3DD1" w:rsidRPr="008F5DD5" w:rsidRDefault="006E3DD1" w:rsidP="0034432D">
      <w:pPr>
        <w:pStyle w:val="Heading3"/>
        <w:rPr>
          <w:ins w:id="2577" w:author="Klaus Ehrlich" w:date="2017-06-08T10:30:00Z"/>
        </w:rPr>
      </w:pPr>
      <w:bookmarkStart w:id="2578" w:name="_Ref484681192"/>
      <w:bookmarkStart w:id="2579" w:name="_Toc494377950"/>
      <w:bookmarkStart w:id="2580" w:name="_Ref484680736"/>
      <w:ins w:id="2581" w:author="Klaus Ehrlich" w:date="2017-06-08T10:30:00Z">
        <w:r w:rsidRPr="008F5DD5">
          <w:lastRenderedPageBreak/>
          <w:t>Leaded device with plane termination</w:t>
        </w:r>
        <w:bookmarkEnd w:id="2578"/>
        <w:bookmarkEnd w:id="2579"/>
      </w:ins>
    </w:p>
    <w:p w:rsidR="00237F7D" w:rsidRPr="008F5DD5" w:rsidRDefault="00237F7D" w:rsidP="009E5304">
      <w:pPr>
        <w:pStyle w:val="requirelevel1"/>
        <w:keepNext/>
        <w:numPr>
          <w:ilvl w:val="5"/>
          <w:numId w:val="2"/>
        </w:numPr>
        <w:rPr>
          <w:ins w:id="2582" w:author="Brigitte Braux Touchat" w:date="2017-06-19T11:45:00Z"/>
        </w:rPr>
      </w:pPr>
      <w:ins w:id="2583" w:author="Brigitte Braux Touchat" w:date="2017-06-19T11:45:00Z">
        <w:r w:rsidRPr="008F5DD5">
          <w:t xml:space="preserve">Leaded devices </w:t>
        </w:r>
      </w:ins>
      <w:ins w:id="2584" w:author="Brigitte Braux Touchat" w:date="2017-06-19T11:46:00Z">
        <w:r w:rsidRPr="008F5DD5">
          <w:t>with plane termination</w:t>
        </w:r>
      </w:ins>
      <w:ins w:id="2585" w:author="Brigitte Braux Touchat" w:date="2017-06-19T11:48:00Z">
        <w:r w:rsidRPr="008F5DD5">
          <w:t xml:space="preserve"> </w:t>
        </w:r>
      </w:ins>
      <w:ins w:id="2586" w:author="Brigitte Braux Touchat" w:date="2017-06-19T11:45:00Z">
        <w:r w:rsidRPr="008F5DD5">
          <w:t xml:space="preserve">shall meet the dimensional and solder fillet requirements of </w:t>
        </w:r>
      </w:ins>
      <w:ins w:id="2587" w:author="Klaus Ehrlich" w:date="2017-06-19T15:00:00Z">
        <w:r w:rsidR="00096272" w:rsidRPr="008F5DD5">
          <w:fldChar w:fldCharType="begin"/>
        </w:r>
        <w:r w:rsidR="00096272" w:rsidRPr="008F5DD5">
          <w:instrText xml:space="preserve"> REF _Ref485647773 \h </w:instrText>
        </w:r>
      </w:ins>
      <w:r w:rsidR="00096272" w:rsidRPr="008F5DD5">
        <w:fldChar w:fldCharType="separate"/>
      </w:r>
      <w:ins w:id="2588" w:author="Klaus Ehrlich" w:date="2017-06-19T14:59:00Z">
        <w:r w:rsidR="00F21245" w:rsidRPr="008F5DD5">
          <w:t xml:space="preserve">Table </w:t>
        </w:r>
      </w:ins>
      <w:r w:rsidR="00F21245">
        <w:rPr>
          <w:noProof/>
        </w:rPr>
        <w:t>11</w:t>
      </w:r>
      <w:ins w:id="2589" w:author="Klaus Ehrlich" w:date="2017-06-19T14:59:00Z">
        <w:r w:rsidR="00F21245" w:rsidRPr="008F5DD5">
          <w:noBreakHyphen/>
        </w:r>
      </w:ins>
      <w:r w:rsidR="00F21245">
        <w:rPr>
          <w:noProof/>
        </w:rPr>
        <w:t>12</w:t>
      </w:r>
      <w:ins w:id="2590" w:author="Klaus Ehrlich" w:date="2017-06-19T15:00:00Z">
        <w:r w:rsidR="00096272" w:rsidRPr="008F5DD5">
          <w:fldChar w:fldCharType="end"/>
        </w:r>
        <w:r w:rsidR="00096272" w:rsidRPr="008F5DD5">
          <w:t xml:space="preserve"> </w:t>
        </w:r>
      </w:ins>
      <w:ins w:id="2591" w:author="Brigitte Braux Touchat" w:date="2017-06-19T11:45:00Z">
        <w:r w:rsidRPr="008F5DD5">
          <w:t xml:space="preserve">and </w:t>
        </w:r>
      </w:ins>
      <w:r w:rsidR="00A631E1" w:rsidRPr="008F5DD5">
        <w:fldChar w:fldCharType="begin"/>
      </w:r>
      <w:r w:rsidR="00A631E1" w:rsidRPr="008F5DD5">
        <w:instrText xml:space="preserve"> REF _Ref492027341 \h </w:instrText>
      </w:r>
      <w:r w:rsidR="00A631E1" w:rsidRPr="008F5DD5">
        <w:fldChar w:fldCharType="separate"/>
      </w:r>
      <w:ins w:id="2592" w:author="Klaus Ehrlich" w:date="2017-06-19T15:00:00Z">
        <w:r w:rsidR="00F21245" w:rsidRPr="008F5DD5">
          <w:t xml:space="preserve">Figure </w:t>
        </w:r>
      </w:ins>
      <w:r w:rsidR="00F21245">
        <w:rPr>
          <w:noProof/>
        </w:rPr>
        <w:t>11</w:t>
      </w:r>
      <w:r w:rsidR="00F21245">
        <w:noBreakHyphen/>
      </w:r>
      <w:r w:rsidR="00F21245">
        <w:rPr>
          <w:noProof/>
        </w:rPr>
        <w:t>14</w:t>
      </w:r>
      <w:r w:rsidR="00A631E1" w:rsidRPr="008F5DD5">
        <w:fldChar w:fldCharType="end"/>
      </w:r>
      <w:ins w:id="2593" w:author="Klaus Ehrlich" w:date="2017-09-01T11:05:00Z">
        <w:r w:rsidR="00A631E1" w:rsidRPr="008F5DD5">
          <w:t>.</w:t>
        </w:r>
      </w:ins>
    </w:p>
    <w:p w:rsidR="00237F7D" w:rsidRPr="008F5DD5" w:rsidRDefault="00237F7D" w:rsidP="009E5304">
      <w:pPr>
        <w:pStyle w:val="requirelevel1"/>
        <w:keepNext/>
        <w:numPr>
          <w:ilvl w:val="5"/>
          <w:numId w:val="2"/>
        </w:numPr>
        <w:rPr>
          <w:ins w:id="2594" w:author="Brigitte Braux Touchat" w:date="2017-06-19T12:03:00Z"/>
        </w:rPr>
      </w:pPr>
      <w:ins w:id="2595" w:author="Brigitte Braux Touchat" w:date="2017-06-19T11:45:00Z">
        <w:r w:rsidRPr="008F5DD5">
          <w:t>Solder fillet shall be visible in the heel fillet.</w:t>
        </w:r>
      </w:ins>
    </w:p>
    <w:p w:rsidR="009E6978" w:rsidRPr="008F5DD5" w:rsidRDefault="009E6978" w:rsidP="009E5304">
      <w:pPr>
        <w:pStyle w:val="requirelevel1"/>
        <w:keepNext/>
        <w:numPr>
          <w:ilvl w:val="5"/>
          <w:numId w:val="2"/>
        </w:numPr>
        <w:rPr>
          <w:ins w:id="2596" w:author="Brigitte Braux Touchat" w:date="2017-06-19T12:09:00Z"/>
        </w:rPr>
      </w:pPr>
      <w:ins w:id="2597" w:author="Brigitte Braux Touchat" w:date="2017-06-19T12:03:00Z">
        <w:r w:rsidRPr="008F5DD5">
          <w:t>Termination plane shall be inspected with X</w:t>
        </w:r>
      </w:ins>
      <w:ins w:id="2598" w:author="Klaus Ehrlich" w:date="2017-09-01T11:03:00Z">
        <w:r w:rsidR="00A631E1" w:rsidRPr="008F5DD5">
          <w:t>-</w:t>
        </w:r>
      </w:ins>
      <w:ins w:id="2599" w:author="Brigitte Braux Touchat" w:date="2017-06-19T12:03:00Z">
        <w:r w:rsidR="00A631E1" w:rsidRPr="008F5DD5">
          <w:t>r</w:t>
        </w:r>
        <w:r w:rsidRPr="008F5DD5">
          <w:t>ay</w:t>
        </w:r>
      </w:ins>
      <w:ins w:id="2600" w:author="Brigitte Braux Touchat" w:date="2017-06-19T12:06:00Z">
        <w:r w:rsidRPr="008F5DD5">
          <w:t xml:space="preserve"> </w:t>
        </w:r>
      </w:ins>
      <w:ins w:id="2601" w:author="Brigitte Braux Touchat" w:date="2017-06-19T12:08:00Z">
        <w:r w:rsidRPr="008F5DD5">
          <w:t xml:space="preserve">equipment </w:t>
        </w:r>
      </w:ins>
      <w:ins w:id="2602" w:author="Brigitte Braux Touchat" w:date="2017-06-19T12:06:00Z">
        <w:r w:rsidRPr="008F5DD5">
          <w:t xml:space="preserve">according to </w:t>
        </w:r>
      </w:ins>
      <w:ins w:id="2603" w:author="Brigitte Braux Touchat" w:date="2017-06-19T12:08:00Z">
        <w:r w:rsidRPr="008F5DD5">
          <w:t xml:space="preserve">clause </w:t>
        </w:r>
      </w:ins>
      <w:ins w:id="2604" w:author="Klaus Ehrlich" w:date="2017-09-01T11:12:00Z">
        <w:r w:rsidR="00A631E1" w:rsidRPr="008F5DD5">
          <w:fldChar w:fldCharType="begin"/>
        </w:r>
        <w:r w:rsidR="00A631E1" w:rsidRPr="008F5DD5">
          <w:instrText xml:space="preserve"> REF _Ref202781707 \w \h </w:instrText>
        </w:r>
      </w:ins>
      <w:r w:rsidR="00A631E1" w:rsidRPr="008F5DD5">
        <w:fldChar w:fldCharType="separate"/>
      </w:r>
      <w:r w:rsidR="00F21245">
        <w:t>6.8.7</w:t>
      </w:r>
      <w:ins w:id="2605" w:author="Klaus Ehrlich" w:date="2017-09-01T11:12:00Z">
        <w:r w:rsidR="00A631E1" w:rsidRPr="008F5DD5">
          <w:fldChar w:fldCharType="end"/>
        </w:r>
        <w:r w:rsidR="00A631E1" w:rsidRPr="008F5DD5">
          <w:t>.</w:t>
        </w:r>
      </w:ins>
    </w:p>
    <w:p w:rsidR="00237F7D" w:rsidRPr="008F5DD5" w:rsidRDefault="009E6978" w:rsidP="006E3DD1">
      <w:pPr>
        <w:pStyle w:val="requirelevel1"/>
        <w:numPr>
          <w:ilvl w:val="5"/>
          <w:numId w:val="2"/>
        </w:numPr>
        <w:rPr>
          <w:ins w:id="2606" w:author="Brigitte Braux Touchat" w:date="2017-06-19T11:59:00Z"/>
        </w:rPr>
      </w:pPr>
      <w:ins w:id="2607" w:author="Brigitte Braux Touchat" w:date="2017-06-19T12:09:00Z">
        <w:r w:rsidRPr="008F5DD5">
          <w:t>Plane termination shall meet X</w:t>
        </w:r>
      </w:ins>
      <w:ins w:id="2608" w:author="Klaus Ehrlich" w:date="2017-09-01T11:05:00Z">
        <w:r w:rsidR="00A631E1" w:rsidRPr="008F5DD5">
          <w:t>-</w:t>
        </w:r>
      </w:ins>
      <w:ins w:id="2609" w:author="Brigitte Braux Touchat" w:date="2017-06-19T12:09:00Z">
        <w:r w:rsidR="00A631E1" w:rsidRPr="008F5DD5">
          <w:t>r</w:t>
        </w:r>
        <w:r w:rsidRPr="008F5DD5">
          <w:t xml:space="preserve">ay criterion according to </w:t>
        </w:r>
      </w:ins>
      <w:ins w:id="2610" w:author="Klaus Ehrlich" w:date="2017-09-01T11:14:00Z">
        <w:r w:rsidR="00A631E1" w:rsidRPr="008F5DD5">
          <w:t xml:space="preserve">requirements </w:t>
        </w:r>
      </w:ins>
      <w:ins w:id="2611" w:author="Klaus Ehrlich" w:date="2017-09-01T11:19:00Z">
        <w:r w:rsidR="00A631E1" w:rsidRPr="008F5DD5">
          <w:fldChar w:fldCharType="begin"/>
        </w:r>
        <w:r w:rsidR="00A631E1" w:rsidRPr="008F5DD5">
          <w:instrText xml:space="preserve"> REF _Ref443555413 \w \h </w:instrText>
        </w:r>
      </w:ins>
      <w:r w:rsidR="00A631E1" w:rsidRPr="008F5DD5">
        <w:fldChar w:fldCharType="separate"/>
      </w:r>
      <w:r w:rsidR="00F21245">
        <w:t>13.4a.2</w:t>
      </w:r>
      <w:ins w:id="2612" w:author="Klaus Ehrlich" w:date="2017-09-01T11:19:00Z">
        <w:r w:rsidR="00A631E1" w:rsidRPr="008F5DD5">
          <w:fldChar w:fldCharType="end"/>
        </w:r>
      </w:ins>
      <w:ins w:id="2613" w:author="Brigitte Braux Touchat" w:date="2017-06-19T12:13:00Z">
        <w:r w:rsidR="00F31F08" w:rsidRPr="008F5DD5">
          <w:t xml:space="preserve"> to</w:t>
        </w:r>
      </w:ins>
      <w:ins w:id="2614" w:author="Brigitte Braux Touchat" w:date="2017-06-19T12:14:00Z">
        <w:r w:rsidR="00F31F08" w:rsidRPr="008F5DD5">
          <w:t xml:space="preserve"> </w:t>
        </w:r>
      </w:ins>
      <w:ins w:id="2615" w:author="Klaus Ehrlich" w:date="2017-09-01T11:19:00Z">
        <w:r w:rsidR="00A631E1" w:rsidRPr="008F5DD5">
          <w:fldChar w:fldCharType="begin"/>
        </w:r>
        <w:r w:rsidR="00A631E1" w:rsidRPr="008F5DD5">
          <w:instrText xml:space="preserve"> REF _Ref492028112 \w \h </w:instrText>
        </w:r>
      </w:ins>
      <w:r w:rsidR="00A631E1" w:rsidRPr="008F5DD5">
        <w:fldChar w:fldCharType="separate"/>
      </w:r>
      <w:r w:rsidR="00F21245">
        <w:t>13.4a.5</w:t>
      </w:r>
      <w:ins w:id="2616" w:author="Klaus Ehrlich" w:date="2017-09-01T11:19:00Z">
        <w:r w:rsidR="00A631E1" w:rsidRPr="008F5DD5">
          <w:fldChar w:fldCharType="end"/>
        </w:r>
        <w:r w:rsidR="00A631E1" w:rsidRPr="008F5DD5">
          <w:t>.</w:t>
        </w:r>
      </w:ins>
    </w:p>
    <w:p w:rsidR="0062675D" w:rsidRPr="008F5DD5" w:rsidRDefault="00096272" w:rsidP="00096272">
      <w:pPr>
        <w:pStyle w:val="CaptionTable"/>
        <w:rPr>
          <w:ins w:id="2617" w:author="Brigitte Braux Touchat" w:date="2017-06-19T12:01:00Z"/>
        </w:rPr>
      </w:pPr>
      <w:bookmarkStart w:id="2618" w:name="_Ref485647773"/>
      <w:bookmarkStart w:id="2619" w:name="_Toc494378127"/>
      <w:ins w:id="2620" w:author="Klaus Ehrlich" w:date="2017-06-19T14:59:00Z">
        <w:r w:rsidRPr="008F5DD5">
          <w:t xml:space="preserve">Table </w:t>
        </w:r>
        <w:r w:rsidRPr="008F5DD5">
          <w:fldChar w:fldCharType="begin"/>
        </w:r>
        <w:r w:rsidRPr="008F5DD5">
          <w:instrText xml:space="preserve"> STYLEREF 1 \s </w:instrText>
        </w:r>
      </w:ins>
      <w:r w:rsidRPr="008F5DD5">
        <w:fldChar w:fldCharType="separate"/>
      </w:r>
      <w:r w:rsidR="00F21245">
        <w:rPr>
          <w:noProof/>
        </w:rPr>
        <w:t>11</w:t>
      </w:r>
      <w:ins w:id="2621" w:author="Klaus Ehrlich" w:date="2017-06-19T14:59:00Z">
        <w:r w:rsidRPr="008F5DD5">
          <w:fldChar w:fldCharType="end"/>
        </w:r>
        <w:r w:rsidRPr="008F5DD5">
          <w:noBreakHyphen/>
        </w:r>
        <w:r w:rsidRPr="008F5DD5">
          <w:fldChar w:fldCharType="begin"/>
        </w:r>
        <w:r w:rsidRPr="008F5DD5">
          <w:instrText xml:space="preserve"> SEQ Table \* ARABIC \s 1 </w:instrText>
        </w:r>
      </w:ins>
      <w:r w:rsidRPr="008F5DD5">
        <w:fldChar w:fldCharType="separate"/>
      </w:r>
      <w:r w:rsidR="00F21245">
        <w:rPr>
          <w:noProof/>
        </w:rPr>
        <w:t>12</w:t>
      </w:r>
      <w:ins w:id="2622" w:author="Klaus Ehrlich" w:date="2017-06-19T14:59:00Z">
        <w:r w:rsidRPr="008F5DD5">
          <w:fldChar w:fldCharType="end"/>
        </w:r>
        <w:bookmarkEnd w:id="2618"/>
        <w:r w:rsidRPr="008F5DD5">
          <w:t xml:space="preserve">: </w:t>
        </w:r>
      </w:ins>
      <w:ins w:id="2623" w:author="Brigitte Braux Touchat" w:date="2017-06-19T12:01:00Z">
        <w:r w:rsidR="0062675D" w:rsidRPr="008F5DD5">
          <w:t xml:space="preserve">Dimensional and solder fillet for leaded devices with </w:t>
        </w:r>
      </w:ins>
      <w:ins w:id="2624" w:author="Brigitte Braux Touchat" w:date="2017-06-19T12:02:00Z">
        <w:r w:rsidR="009E6978" w:rsidRPr="008F5DD5">
          <w:t>plane termination</w:t>
        </w:r>
      </w:ins>
      <w:bookmarkEnd w:id="2619"/>
    </w:p>
    <w:tbl>
      <w:tblPr>
        <w:tblW w:w="8930" w:type="dxa"/>
        <w:tblInd w:w="202" w:type="dxa"/>
        <w:tblLayout w:type="fixed"/>
        <w:tblCellMar>
          <w:left w:w="60" w:type="dxa"/>
          <w:right w:w="60" w:type="dxa"/>
        </w:tblCellMar>
        <w:tblLook w:val="0000" w:firstRow="0" w:lastRow="0" w:firstColumn="0" w:lastColumn="0" w:noHBand="0" w:noVBand="0"/>
      </w:tblPr>
      <w:tblGrid>
        <w:gridCol w:w="3544"/>
        <w:gridCol w:w="2126"/>
        <w:gridCol w:w="3260"/>
      </w:tblGrid>
      <w:tr w:rsidR="0062675D" w:rsidRPr="008F5DD5" w:rsidTr="00BC735F">
        <w:trPr>
          <w:tblHeader/>
          <w:ins w:id="2625"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626" w:author="Brigitte Braux Touchat" w:date="2017-06-19T12:01:00Z"/>
              </w:rPr>
            </w:pPr>
            <w:ins w:id="2627" w:author="Brigitte Braux Touchat" w:date="2017-06-19T12:01:00Z">
              <w:r w:rsidRPr="008F5DD5">
                <w:t>Parameter</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628" w:author="Brigitte Braux Touchat" w:date="2017-06-19T12:01:00Z"/>
              </w:rPr>
            </w:pPr>
            <w:ins w:id="2629" w:author="Brigitte Braux Touchat" w:date="2017-06-19T12:01:00Z">
              <w:r w:rsidRPr="008F5DD5">
                <w:t>Dimension</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630" w:author="Brigitte Braux Touchat" w:date="2017-06-19T12:01:00Z"/>
              </w:rPr>
            </w:pPr>
            <w:ins w:id="2631" w:author="Brigitte Braux Touchat" w:date="2017-06-19T12:01:00Z">
              <w:r w:rsidRPr="008F5DD5">
                <w:t>Dimension limits</w:t>
              </w:r>
            </w:ins>
          </w:p>
        </w:tc>
      </w:tr>
      <w:tr w:rsidR="0062675D" w:rsidRPr="008F5DD5" w:rsidTr="00BC735F">
        <w:trPr>
          <w:ins w:id="2632"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33" w:author="Brigitte Braux Touchat" w:date="2017-06-19T12:01:00Z"/>
              </w:rPr>
            </w:pPr>
            <w:ins w:id="2634" w:author="Brigitte Braux Touchat" w:date="2017-06-19T12:01:00Z">
              <w:r w:rsidRPr="008F5DD5">
                <w:t>Maximum side overhang</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35" w:author="Brigitte Braux Touchat" w:date="2017-06-19T12:01:00Z"/>
              </w:rPr>
            </w:pPr>
            <w:ins w:id="2636" w:author="Brigitte Braux Touchat" w:date="2017-06-19T12:01:00Z">
              <w:r w:rsidRPr="008F5DD5">
                <w:t>A</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37" w:author="Brigitte Braux Touchat" w:date="2017-06-19T12:01:00Z"/>
              </w:rPr>
            </w:pPr>
            <w:ins w:id="2638" w:author="Brigitte Braux Touchat" w:date="2017-06-19T12:01:00Z">
              <w:r w:rsidRPr="008F5DD5">
                <w:t>0,1 </w:t>
              </w:r>
              <w:r w:rsidRPr="008F5DD5">
                <w:rPr>
                  <w:rFonts w:ascii="Symbol" w:hAnsi="Symbol" w:cs="Symbol"/>
                </w:rPr>
                <w:t></w:t>
              </w:r>
              <w:r w:rsidRPr="008F5DD5">
                <w:rPr>
                  <w:rFonts w:ascii="Symbol_B" w:hAnsi="Symbol_B" w:cs="Symbol_B"/>
                </w:rPr>
                <w:t> </w:t>
              </w:r>
              <w:r w:rsidRPr="008F5DD5">
                <w:t>W</w:t>
              </w:r>
            </w:ins>
          </w:p>
        </w:tc>
      </w:tr>
      <w:tr w:rsidR="0062675D" w:rsidRPr="008F5DD5" w:rsidTr="00BC735F">
        <w:trPr>
          <w:ins w:id="2639"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40" w:author="Brigitte Braux Touchat" w:date="2017-06-19T12:01:00Z"/>
              </w:rPr>
            </w:pPr>
            <w:ins w:id="2641" w:author="Brigitte Braux Touchat" w:date="2017-06-19T12:01:00Z">
              <w:r w:rsidRPr="008F5DD5">
                <w:t>Minimum distance to footprint edge at toe</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42" w:author="Brigitte Braux Touchat" w:date="2017-06-19T12:01:00Z"/>
              </w:rPr>
            </w:pPr>
            <w:ins w:id="2643" w:author="Brigitte Braux Touchat" w:date="2017-06-19T12:01:00Z">
              <w:r w:rsidRPr="008F5DD5">
                <w:t>B</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44" w:author="Brigitte Braux Touchat" w:date="2017-06-19T12:01:00Z"/>
              </w:rPr>
            </w:pPr>
            <w:ins w:id="2645" w:author="Brigitte Braux Touchat" w:date="2017-06-19T12:01:00Z">
              <w:r w:rsidRPr="008F5DD5">
                <w:t>0,20 mm</w:t>
              </w:r>
            </w:ins>
          </w:p>
        </w:tc>
      </w:tr>
      <w:tr w:rsidR="0062675D" w:rsidRPr="008F5DD5" w:rsidTr="00BC735F">
        <w:trPr>
          <w:ins w:id="2646"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47" w:author="Brigitte Braux Touchat" w:date="2017-06-19T12:01:00Z"/>
              </w:rPr>
            </w:pPr>
            <w:ins w:id="2648" w:author="Brigitte Braux Touchat" w:date="2017-06-19T12:01:00Z">
              <w:r w:rsidRPr="008F5DD5">
                <w:t>Minimum distance to footprint edge at heel</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49" w:author="Brigitte Braux Touchat" w:date="2017-06-19T12:01:00Z"/>
              </w:rPr>
            </w:pPr>
            <w:ins w:id="2650" w:author="Brigitte Braux Touchat" w:date="2017-06-19T12:01:00Z">
              <w:r w:rsidRPr="008F5DD5">
                <w:t>L</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51" w:author="Brigitte Braux Touchat" w:date="2017-06-19T12:01:00Z"/>
              </w:rPr>
            </w:pPr>
            <w:ins w:id="2652" w:author="Brigitte Braux Touchat" w:date="2017-06-19T12:01:00Z">
              <w:r w:rsidRPr="008F5DD5">
                <w:t>0,5 </w:t>
              </w:r>
              <w:r w:rsidRPr="008F5DD5">
                <w:rPr>
                  <w:rFonts w:ascii="Symbol" w:hAnsi="Symbol" w:cs="Symbol"/>
                </w:rPr>
                <w:t></w:t>
              </w:r>
              <w:r w:rsidRPr="008F5DD5">
                <w:rPr>
                  <w:rFonts w:ascii="Symbol_B" w:hAnsi="Symbol_B" w:cs="Symbol_B"/>
                </w:rPr>
                <w:t> </w:t>
              </w:r>
              <w:r w:rsidRPr="008F5DD5">
                <w:t>W</w:t>
              </w:r>
            </w:ins>
          </w:p>
        </w:tc>
      </w:tr>
      <w:tr w:rsidR="0062675D" w:rsidRPr="008F5DD5" w:rsidTr="00BC735F">
        <w:trPr>
          <w:ins w:id="2653"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54" w:author="Brigitte Braux Touchat" w:date="2017-06-19T12:01:00Z"/>
              </w:rPr>
            </w:pPr>
            <w:ins w:id="2655" w:author="Brigitte Braux Touchat" w:date="2017-06-19T12:01:00Z">
              <w:r w:rsidRPr="008F5DD5">
                <w:t>Minimum side joint length</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56" w:author="Brigitte Braux Touchat" w:date="2017-06-19T12:01:00Z"/>
              </w:rPr>
            </w:pPr>
            <w:ins w:id="2657" w:author="Brigitte Braux Touchat" w:date="2017-06-19T12:01:00Z">
              <w:r w:rsidRPr="008F5DD5">
                <w:t>D</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58" w:author="Brigitte Braux Touchat" w:date="2017-06-19T12:01:00Z"/>
              </w:rPr>
            </w:pPr>
            <w:ins w:id="2659" w:author="Brigitte Braux Touchat" w:date="2017-06-19T12:01:00Z">
              <w:r w:rsidRPr="008F5DD5">
                <w:t>full lap connection soldered</w:t>
              </w:r>
            </w:ins>
          </w:p>
        </w:tc>
      </w:tr>
      <w:tr w:rsidR="0062675D" w:rsidRPr="008F5DD5" w:rsidTr="00BC735F">
        <w:trPr>
          <w:ins w:id="2660"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61" w:author="Brigitte Braux Touchat" w:date="2017-06-19T12:01:00Z"/>
              </w:rPr>
            </w:pPr>
            <w:ins w:id="2662" w:author="Brigitte Braux Touchat" w:date="2017-06-19T12:01:00Z">
              <w:r w:rsidRPr="008F5DD5">
                <w:t>Minimum heel fillet height</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63" w:author="Brigitte Braux Touchat" w:date="2017-06-19T12:01:00Z"/>
              </w:rPr>
            </w:pPr>
            <w:ins w:id="2664" w:author="Brigitte Braux Touchat" w:date="2017-06-19T12:01:00Z">
              <w:r w:rsidRPr="008F5DD5">
                <w:t>E</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65" w:author="Brigitte Braux Touchat" w:date="2017-06-19T12:01:00Z"/>
              </w:rPr>
            </w:pPr>
            <w:ins w:id="2666" w:author="Brigitte Braux Touchat" w:date="2017-06-19T12:01:00Z">
              <w:r w:rsidRPr="008F5DD5">
                <w:t xml:space="preserve">X + T </w:t>
              </w:r>
            </w:ins>
          </w:p>
        </w:tc>
      </w:tr>
      <w:tr w:rsidR="0062675D" w:rsidRPr="008F5DD5" w:rsidTr="00BC735F">
        <w:trPr>
          <w:ins w:id="2667"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68" w:author="Brigitte Braux Touchat" w:date="2017-06-19T12:01:00Z"/>
              </w:rPr>
            </w:pPr>
            <w:ins w:id="2669" w:author="Brigitte Braux Touchat" w:date="2017-06-19T12:01:00Z">
              <w:r w:rsidRPr="008F5DD5">
                <w:t>Solder Stand</w:t>
              </w:r>
            </w:ins>
            <w:ins w:id="2670" w:author="Klaus Ehrlich" w:date="2017-06-28T16:40:00Z">
              <w:r w:rsidR="004C45C1" w:rsidRPr="008F5DD5">
                <w:t>-</w:t>
              </w:r>
            </w:ins>
            <w:ins w:id="2671" w:author="Brigitte Braux Touchat" w:date="2017-06-19T12:01:00Z">
              <w:del w:id="2672" w:author="Klaus Ehrlich" w:date="2017-06-28T16:40:00Z">
                <w:r w:rsidRPr="008F5DD5" w:rsidDel="004C45C1">
                  <w:delText xml:space="preserve"> </w:delText>
                </w:r>
              </w:del>
              <w:r w:rsidRPr="008F5DD5">
                <w:t xml:space="preserve">off </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673" w:author="Brigitte Braux Touchat" w:date="2017-06-19T12:01:00Z"/>
              </w:rPr>
            </w:pPr>
            <w:ins w:id="2674" w:author="Brigitte Braux Touchat" w:date="2017-06-19T12:01:00Z">
              <w:r w:rsidRPr="008F5DD5">
                <w:t>X</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675" w:author="Brigitte Braux Touchat" w:date="2017-06-19T12:01:00Z"/>
              </w:rPr>
            </w:pPr>
            <w:ins w:id="2676" w:author="Brigitte Braux Touchat" w:date="2017-06-19T12:01:00Z">
              <w:r w:rsidRPr="008F5DD5">
                <w:t xml:space="preserve">Present </w:t>
              </w:r>
            </w:ins>
          </w:p>
        </w:tc>
      </w:tr>
    </w:tbl>
    <w:p w:rsidR="0062675D" w:rsidRPr="008F5DD5" w:rsidRDefault="0062675D" w:rsidP="0062675D">
      <w:pPr>
        <w:pStyle w:val="paragraph"/>
        <w:rPr>
          <w:ins w:id="2677" w:author="Brigitte Braux Touchat" w:date="2017-06-19T12:01:00Z"/>
        </w:rPr>
      </w:pPr>
    </w:p>
    <w:p w:rsidR="00F71423" w:rsidRPr="008F5DD5" w:rsidRDefault="00F71423" w:rsidP="00F71423">
      <w:pPr>
        <w:pStyle w:val="graphic"/>
        <w:rPr>
          <w:ins w:id="2678" w:author="Brigitte Braux Touchat" w:date="2017-06-19T12:23:00Z"/>
          <w:lang w:val="en-GB"/>
        </w:rPr>
      </w:pPr>
      <w:ins w:id="2679" w:author="Klaus Ehrlich" w:date="2017-06-29T10:35:00Z">
        <w:r w:rsidRPr="008F5DD5">
          <w:rPr>
            <w:noProof/>
            <w:lang w:val="en-GB"/>
          </w:rPr>
          <w:drawing>
            <wp:inline distT="0" distB="0" distL="0" distR="0" wp14:anchorId="308B8B14" wp14:editId="74635BB3">
              <wp:extent cx="4553336" cy="1359296"/>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4.png"/>
                      <pic:cNvPicPr/>
                    </pic:nvPicPr>
                    <pic:blipFill>
                      <a:blip r:embed="rId54">
                        <a:extLst>
                          <a:ext uri="{28A0092B-C50C-407E-A947-70E740481C1C}">
                            <a14:useLocalDpi xmlns:a14="http://schemas.microsoft.com/office/drawing/2010/main" val="0"/>
                          </a:ext>
                        </a:extLst>
                      </a:blip>
                      <a:stretch>
                        <a:fillRect/>
                      </a:stretch>
                    </pic:blipFill>
                    <pic:spPr>
                      <a:xfrm>
                        <a:off x="0" y="0"/>
                        <a:ext cx="4553336" cy="1359296"/>
                      </a:xfrm>
                      <a:prstGeom prst="rect">
                        <a:avLst/>
                      </a:prstGeom>
                    </pic:spPr>
                  </pic:pic>
                </a:graphicData>
              </a:graphic>
            </wp:inline>
          </w:drawing>
        </w:r>
      </w:ins>
    </w:p>
    <w:p w:rsidR="00096272" w:rsidRPr="008F5DD5" w:rsidRDefault="00096272" w:rsidP="00096272">
      <w:pPr>
        <w:pStyle w:val="Caption"/>
        <w:rPr>
          <w:ins w:id="2680" w:author="Klaus Ehrlich" w:date="2017-06-19T15:00:00Z"/>
        </w:rPr>
      </w:pPr>
      <w:bookmarkStart w:id="2681" w:name="_Ref492027341"/>
      <w:bookmarkStart w:id="2682" w:name="_Ref492027340"/>
      <w:bookmarkStart w:id="2683" w:name="_Toc494378073"/>
      <w:ins w:id="2684" w:author="Klaus Ehrlich" w:date="2017-06-19T15:00:00Z">
        <w:r w:rsidRPr="008F5DD5">
          <w:t xml:space="preserve">Figure </w:t>
        </w:r>
      </w:ins>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14</w:t>
      </w:r>
      <w:r w:rsidR="00A60A47">
        <w:rPr>
          <w:noProof/>
        </w:rPr>
        <w:fldChar w:fldCharType="end"/>
      </w:r>
      <w:bookmarkEnd w:id="2681"/>
      <w:ins w:id="2685" w:author="Klaus Ehrlich" w:date="2017-06-19T15:01:00Z">
        <w:r w:rsidRPr="008F5DD5">
          <w:t>: Mounting of leaded devices with leads</w:t>
        </w:r>
      </w:ins>
      <w:ins w:id="2686" w:author="Klaus Ehrlich" w:date="2017-06-19T15:02:00Z">
        <w:r w:rsidRPr="008F5DD5">
          <w:t xml:space="preserve"> with plane termination</w:t>
        </w:r>
      </w:ins>
      <w:bookmarkEnd w:id="2682"/>
      <w:bookmarkEnd w:id="2683"/>
    </w:p>
    <w:p w:rsidR="00703F08" w:rsidRPr="008F5DD5" w:rsidRDefault="00651C06" w:rsidP="0034432D">
      <w:pPr>
        <w:pStyle w:val="Heading3"/>
        <w:rPr>
          <w:ins w:id="2687" w:author="Klaus Ehrlich" w:date="2017-06-08T10:22:00Z"/>
        </w:rPr>
      </w:pPr>
      <w:bookmarkStart w:id="2688" w:name="_Ref484681541"/>
      <w:bookmarkStart w:id="2689" w:name="_Toc494377951"/>
      <w:ins w:id="2690" w:author="Klaus Ehrlich" w:date="2017-06-08T10:22:00Z">
        <w:r w:rsidRPr="008F5DD5">
          <w:t>Moulded magnetics</w:t>
        </w:r>
        <w:bookmarkEnd w:id="2580"/>
        <w:bookmarkEnd w:id="2688"/>
        <w:bookmarkEnd w:id="2689"/>
      </w:ins>
    </w:p>
    <w:p w:rsidR="00237F7D" w:rsidRPr="008F5DD5" w:rsidRDefault="00D11E4B" w:rsidP="00237F7D">
      <w:pPr>
        <w:pStyle w:val="requirelevel1"/>
        <w:numPr>
          <w:ilvl w:val="5"/>
          <w:numId w:val="2"/>
        </w:numPr>
        <w:rPr>
          <w:ins w:id="2691" w:author="Brigitte Braux Touchat" w:date="2017-06-19T11:44:00Z"/>
        </w:rPr>
      </w:pPr>
      <w:ins w:id="2692" w:author="Klaus Ehrlich" w:date="2017-09-20T12:51:00Z">
        <w:r w:rsidRPr="008F5DD5">
          <w:t xml:space="preserve">Moulded magnetics devices shall meet the dimensional and solder fillet requirements of </w:t>
        </w:r>
        <w:r w:rsidRPr="008F5DD5">
          <w:fldChar w:fldCharType="begin"/>
        </w:r>
        <w:r w:rsidRPr="008F5DD5">
          <w:instrText xml:space="preserve"> REF _Ref484707683 \h </w:instrText>
        </w:r>
      </w:ins>
      <w:ins w:id="2693" w:author="Klaus Ehrlich" w:date="2017-09-20T12:51:00Z">
        <w:r w:rsidRPr="008F5DD5">
          <w:fldChar w:fldCharType="separate"/>
        </w:r>
      </w:ins>
      <w:ins w:id="2694" w:author="Brigitte Braux Touchat" w:date="2017-05-30T12:19:00Z">
        <w:r w:rsidR="00F21245" w:rsidRPr="008F5DD5">
          <w:t xml:space="preserve">Table </w:t>
        </w:r>
      </w:ins>
      <w:r w:rsidR="00F21245">
        <w:rPr>
          <w:noProof/>
        </w:rPr>
        <w:t>11</w:t>
      </w:r>
      <w:ins w:id="2695" w:author="Klaus Ehrlich" w:date="2017-06-19T14:59:00Z">
        <w:r w:rsidR="00F21245" w:rsidRPr="008F5DD5">
          <w:noBreakHyphen/>
        </w:r>
      </w:ins>
      <w:r w:rsidR="00F21245">
        <w:rPr>
          <w:noProof/>
        </w:rPr>
        <w:t>11</w:t>
      </w:r>
      <w:ins w:id="2696" w:author="Klaus Ehrlich" w:date="2017-09-20T12:51:00Z">
        <w:r w:rsidRPr="008F5DD5">
          <w:fldChar w:fldCharType="end"/>
        </w:r>
        <w:r w:rsidRPr="008F5DD5">
          <w:t xml:space="preserve"> and </w:t>
        </w:r>
        <w:r w:rsidRPr="008F5DD5">
          <w:fldChar w:fldCharType="begin"/>
        </w:r>
        <w:r w:rsidRPr="008F5DD5">
          <w:instrText xml:space="preserve"> REF _Ref485647931 \h </w:instrText>
        </w:r>
      </w:ins>
      <w:ins w:id="2697" w:author="Klaus Ehrlich" w:date="2017-09-20T12:51:00Z">
        <w:r w:rsidRPr="008F5DD5">
          <w:fldChar w:fldCharType="separate"/>
        </w:r>
      </w:ins>
      <w:r w:rsidR="00F21245" w:rsidRPr="008F5DD5">
        <w:t xml:space="preserve">Figure </w:t>
      </w:r>
      <w:r w:rsidR="00F21245">
        <w:rPr>
          <w:noProof/>
        </w:rPr>
        <w:t>11</w:t>
      </w:r>
      <w:r w:rsidR="00F21245">
        <w:noBreakHyphen/>
      </w:r>
      <w:r w:rsidR="00F21245">
        <w:rPr>
          <w:noProof/>
        </w:rPr>
        <w:t>6</w:t>
      </w:r>
      <w:ins w:id="2698" w:author="Klaus Ehrlich" w:date="2017-09-20T12:51:00Z">
        <w:r w:rsidRPr="008F5DD5">
          <w:fldChar w:fldCharType="end"/>
        </w:r>
      </w:ins>
      <w:r>
        <w:t>.</w:t>
      </w:r>
    </w:p>
    <w:p w:rsidR="00237F7D" w:rsidRDefault="00237F7D" w:rsidP="00237F7D">
      <w:pPr>
        <w:pStyle w:val="requirelevel1"/>
        <w:numPr>
          <w:ilvl w:val="5"/>
          <w:numId w:val="2"/>
        </w:numPr>
        <w:rPr>
          <w:ins w:id="2699" w:author="Klaus Ehrlich" w:date="2017-09-20T12:50:00Z"/>
        </w:rPr>
      </w:pPr>
      <w:ins w:id="2700" w:author="Brigitte Braux Touchat" w:date="2017-06-19T11:44:00Z">
        <w:r w:rsidRPr="008F5DD5">
          <w:t>Solder fillet shall be visible in the heel fillet.</w:t>
        </w:r>
      </w:ins>
    </w:p>
    <w:p w:rsidR="00A75865" w:rsidRPr="00D11E4B" w:rsidRDefault="00283CF1" w:rsidP="00D11E4B">
      <w:pPr>
        <w:pStyle w:val="Heading2"/>
      </w:pPr>
      <w:bookmarkStart w:id="2701" w:name="_Toc494377952"/>
      <w:ins w:id="2702" w:author="Klaus Ehrlich" w:date="2017-09-20T12:52:00Z">
        <w:r>
          <w:lastRenderedPageBreak/>
          <w:t>&lt;&lt;deleted&gt;&gt;</w:t>
        </w:r>
      </w:ins>
      <w:bookmarkEnd w:id="2701"/>
      <w:del w:id="2703" w:author="Klaus Ehrlich" w:date="2017-09-20T12:52:00Z">
        <w:r w:rsidR="00A75865" w:rsidRPr="00D11E4B" w:rsidDel="00283CF1">
          <w:delText>Tall profile devices</w:delText>
        </w:r>
      </w:del>
      <w:bookmarkEnd w:id="2321"/>
    </w:p>
    <w:p w:rsidR="00A75865" w:rsidRPr="008F5DD5" w:rsidRDefault="00A75865" w:rsidP="009E5304">
      <w:pPr>
        <w:pStyle w:val="requirelevel1"/>
        <w:keepNext/>
      </w:pPr>
      <w:ins w:id="2704" w:author="Olga Zhdanovich" w:date="2014-07-08T12:30:00Z">
        <w:r w:rsidRPr="008F5DD5">
          <w:rPr>
            <w:szCs w:val="20"/>
          </w:rPr>
          <w:t>&lt;&lt;deleted&gt;&gt;</w:t>
        </w:r>
        <w:del w:id="2705" w:author="Klaus Ehrlich" w:date="2017-09-21T10:47:00Z">
          <w:r w:rsidRPr="008F5DD5" w:rsidDel="00B8456D">
            <w:rPr>
              <w:szCs w:val="20"/>
            </w:rPr>
            <w:delText xml:space="preserve"> </w:delText>
          </w:r>
        </w:del>
      </w:ins>
      <w:del w:id="2706" w:author="Olga Zhdanovich" w:date="2014-07-08T12:30:00Z">
        <w:r w:rsidRPr="008F5DD5" w:rsidDel="00A75865">
          <w:delText xml:space="preserve">Tall profile components having bottom only terminations, as illustrated in </w:delText>
        </w:r>
        <w:r w:rsidRPr="008F5DD5" w:rsidDel="00A75865">
          <w:fldChar w:fldCharType="begin"/>
        </w:r>
        <w:r w:rsidRPr="008F5DD5" w:rsidDel="00A75865">
          <w:delInstrText xml:space="preserve"> REF _Ref202628179 \h </w:delInstrText>
        </w:r>
        <w:r w:rsidRPr="008F5DD5" w:rsidDel="00A75865">
          <w:fldChar w:fldCharType="separate"/>
        </w:r>
        <w:r w:rsidRPr="008F5DD5" w:rsidDel="00A75865">
          <w:delText>Figure 11</w:delText>
        </w:r>
        <w:r w:rsidRPr="008F5DD5" w:rsidDel="00A75865">
          <w:noBreakHyphen/>
          <w:delText>10</w:delText>
        </w:r>
        <w:r w:rsidRPr="008F5DD5" w:rsidDel="00A75865">
          <w:fldChar w:fldCharType="end"/>
        </w:r>
        <w:r w:rsidRPr="008F5DD5" w:rsidDel="00A75865">
          <w:delText>, shall not be used if the height (V) is greater than the width or breadth (T)</w:delText>
        </w:r>
      </w:del>
      <w:del w:id="2707" w:author="Klaus Ehrlich" w:date="2017-09-21T10:47:00Z">
        <w:r w:rsidRPr="008F5DD5" w:rsidDel="00B8456D">
          <w:delText>.</w:delText>
        </w:r>
      </w:del>
    </w:p>
    <w:p w:rsidR="00A75865" w:rsidRPr="008F5DD5" w:rsidRDefault="00A75865" w:rsidP="009E5304">
      <w:pPr>
        <w:pStyle w:val="requirelevel1"/>
        <w:keepNext/>
      </w:pPr>
      <w:ins w:id="2708" w:author="Olga Zhdanovich" w:date="2014-07-08T12:30:00Z">
        <w:r w:rsidRPr="008F5DD5">
          <w:rPr>
            <w:szCs w:val="20"/>
          </w:rPr>
          <w:t>&lt;&lt;deleted&gt;&gt;</w:t>
        </w:r>
        <w:del w:id="2709" w:author="Klaus Ehrlich" w:date="2017-09-21T10:47:00Z">
          <w:r w:rsidRPr="008F5DD5" w:rsidDel="00B8456D">
            <w:delText xml:space="preserve"> </w:delText>
          </w:r>
        </w:del>
      </w:ins>
      <w:del w:id="2710" w:author="Olga Zhdanovich" w:date="2014-07-08T12:30:00Z">
        <w:r w:rsidRPr="008F5DD5" w:rsidDel="00A75865">
          <w:delText xml:space="preserve">Devices taller than 12 mm </w:delText>
        </w:r>
      </w:del>
      <w:del w:id="2711" w:author="Olga Zhdanovich" w:date="2014-07-08T12:31:00Z">
        <w:r w:rsidRPr="008F5DD5" w:rsidDel="00A75865">
          <w:delText>in height shall be bonded or secured to the board without reducing the existing lead stress relief</w:delText>
        </w:r>
      </w:del>
      <w:del w:id="2712" w:author="Klaus Ehrlich" w:date="2017-09-21T10:47:00Z">
        <w:r w:rsidRPr="008F5DD5" w:rsidDel="00B8456D">
          <w:delText>.</w:delText>
        </w:r>
      </w:del>
    </w:p>
    <w:p w:rsidR="00A75865" w:rsidDel="00283CF1" w:rsidRDefault="00A75865" w:rsidP="001F7362">
      <w:pPr>
        <w:pStyle w:val="NOTE"/>
        <w:rPr>
          <w:del w:id="2713" w:author="Klaus Ehrlich" w:date="2017-09-20T12:53:00Z"/>
          <w:lang w:val="en-GB"/>
        </w:rPr>
      </w:pPr>
      <w:del w:id="2714" w:author="Klaus Ehrlich" w:date="2017-09-20T12:53:00Z">
        <w:r w:rsidRPr="008F5DD5" w:rsidDel="00283CF1">
          <w:rPr>
            <w:lang w:val="en-GB"/>
          </w:rPr>
          <w:delText>This is to minimize shock and vibration loading on the part leads</w:delText>
        </w:r>
      </w:del>
    </w:p>
    <w:p w:rsidR="00A75865" w:rsidRPr="008F5DD5" w:rsidRDefault="00AE7835" w:rsidP="0034432D">
      <w:pPr>
        <w:pStyle w:val="graphic"/>
        <w:rPr>
          <w:szCs w:val="22"/>
          <w:lang w:val="en-GB"/>
        </w:rPr>
      </w:pPr>
      <w:del w:id="2715" w:author="Olga Zhdanovich" w:date="2014-07-08T12:31:00Z">
        <w:r w:rsidRPr="008F5DD5">
          <w:rPr>
            <w:noProof/>
            <w:lang w:val="en-GB"/>
          </w:rPr>
          <w:drawing>
            <wp:inline distT="0" distB="0" distL="0" distR="0" wp14:anchorId="22C1CF46" wp14:editId="003983D4">
              <wp:extent cx="1588770" cy="12839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8770" cy="1283970"/>
                      </a:xfrm>
                      <a:prstGeom prst="rect">
                        <a:avLst/>
                      </a:prstGeom>
                      <a:noFill/>
                      <a:ln>
                        <a:noFill/>
                      </a:ln>
                    </pic:spPr>
                  </pic:pic>
                </a:graphicData>
              </a:graphic>
            </wp:inline>
          </w:drawing>
        </w:r>
      </w:del>
    </w:p>
    <w:p w:rsidR="00A75865" w:rsidRPr="008F5DD5" w:rsidRDefault="00A75865" w:rsidP="005D09CF">
      <w:pPr>
        <w:pStyle w:val="Caption"/>
      </w:pPr>
      <w:bookmarkStart w:id="2716" w:name="_Toc494378074"/>
      <w:bookmarkStart w:id="2717" w:name="_Toc205384721"/>
      <w:r w:rsidRPr="008F5DD5">
        <w:t xml:space="preserve">Figure </w:t>
      </w:r>
      <w:r w:rsidR="00A60A47">
        <w:fldChar w:fldCharType="begin"/>
      </w:r>
      <w:r w:rsidR="00A60A47">
        <w:instrText xml:space="preserve"> STYLEREF 1 \s </w:instrText>
      </w:r>
      <w:r w:rsidR="00A60A47">
        <w:fldChar w:fldCharType="separate"/>
      </w:r>
      <w:r w:rsidR="00F21245">
        <w:rPr>
          <w:noProof/>
        </w:rPr>
        <w:t>11</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15</w:t>
      </w:r>
      <w:r w:rsidR="00A60A47">
        <w:rPr>
          <w:noProof/>
        </w:rPr>
        <w:fldChar w:fldCharType="end"/>
      </w:r>
      <w:del w:id="2718" w:author="Klaus Ehrlich" w:date="2017-09-20T10:18:00Z">
        <w:r w:rsidR="00F82373" w:rsidRPr="008F5DD5" w:rsidDel="00F82373">
          <w:delText>11-10</w:delText>
        </w:r>
      </w:del>
      <w:r w:rsidRPr="008F5DD5">
        <w:t xml:space="preserve">: </w:t>
      </w:r>
      <w:ins w:id="2719" w:author="Olga Zhdanovich" w:date="2014-07-08T12:31:00Z">
        <w:r w:rsidRPr="008F5DD5">
          <w:t>&lt;&lt;deleted&gt;&gt;</w:t>
        </w:r>
        <w:bookmarkEnd w:id="2716"/>
        <w:del w:id="2720" w:author="Klaus Ehrlich" w:date="2017-09-21T11:35:00Z">
          <w:r w:rsidRPr="008F5DD5" w:rsidDel="009D146E">
            <w:delText xml:space="preserve"> </w:delText>
          </w:r>
        </w:del>
      </w:ins>
      <w:del w:id="2721" w:author="Olga Zhdanovich" w:date="2014-07-08T12:31:00Z">
        <w:r w:rsidRPr="008F5DD5" w:rsidDel="00A75865">
          <w:delText>Dimensions of tall profile components</w:delText>
        </w:r>
      </w:del>
      <w:bookmarkEnd w:id="2717"/>
    </w:p>
    <w:p w:rsidR="00441B10" w:rsidRPr="008F5DD5" w:rsidRDefault="009D3C56" w:rsidP="0069502E">
      <w:pPr>
        <w:pStyle w:val="Heading2"/>
      </w:pPr>
      <w:bookmarkStart w:id="2722" w:name="_Toc494377953"/>
      <w:bookmarkStart w:id="2723" w:name="_Toc205384626"/>
      <w:ins w:id="2724" w:author="Klaus Ehrlich" w:date="2015-04-30T10:19:00Z">
        <w:r w:rsidRPr="008F5DD5">
          <w:t>&lt;&lt;deleted&gt;&gt;</w:t>
        </w:r>
      </w:ins>
      <w:bookmarkEnd w:id="2722"/>
      <w:del w:id="2725" w:author="Olga Zhdanovich" w:date="2014-07-08T12:32:00Z">
        <w:r w:rsidR="00441B10" w:rsidRPr="008F5DD5" w:rsidDel="00441B10">
          <w:delText>Staking of solder assembl</w:delText>
        </w:r>
      </w:del>
      <w:del w:id="2726" w:author="Olga Zhdanovich" w:date="2014-07-08T12:33:00Z">
        <w:r w:rsidR="00441B10" w:rsidRPr="008F5DD5" w:rsidDel="00441B10">
          <w:delText>y</w:delText>
        </w:r>
      </w:del>
      <w:bookmarkEnd w:id="2723"/>
    </w:p>
    <w:p w:rsidR="00441B10" w:rsidRPr="008F5DD5" w:rsidRDefault="00441B10" w:rsidP="00CA4268">
      <w:pPr>
        <w:pStyle w:val="requirelevel1"/>
      </w:pPr>
      <w:ins w:id="2727" w:author="Olga Zhdanovich" w:date="2014-07-08T12:33:00Z">
        <w:r w:rsidRPr="008F5DD5">
          <w:rPr>
            <w:szCs w:val="20"/>
          </w:rPr>
          <w:t>&lt;&lt;deleted&gt;&gt;</w:t>
        </w:r>
        <w:del w:id="2728" w:author="Klaus Ehrlich" w:date="2017-09-21T10:47:00Z">
          <w:r w:rsidRPr="008F5DD5" w:rsidDel="00B8456D">
            <w:rPr>
              <w:szCs w:val="20"/>
            </w:rPr>
            <w:delText xml:space="preserve"> </w:delText>
          </w:r>
        </w:del>
      </w:ins>
      <w:del w:id="2729" w:author="Olga Zhdanovich" w:date="2014-07-08T12:33:00Z">
        <w:r w:rsidRPr="008F5DD5" w:rsidDel="00441B10">
          <w:delText xml:space="preserve">When devices, except area arrays, weighing more than 5 g are not staked or secured to the board prior to soldering, they shall be staked or secured after soldering in conformance with clause </w:delText>
        </w:r>
        <w:r w:rsidRPr="008F5DD5" w:rsidDel="00441B10">
          <w:fldChar w:fldCharType="begin"/>
        </w:r>
        <w:r w:rsidRPr="008F5DD5" w:rsidDel="00441B10">
          <w:delInstrText xml:space="preserve"> REF _Ref205352007 \r \h </w:delInstrText>
        </w:r>
        <w:r w:rsidRPr="008F5DD5" w:rsidDel="00441B10">
          <w:fldChar w:fldCharType="separate"/>
        </w:r>
        <w:r w:rsidRPr="008F5DD5" w:rsidDel="00441B10">
          <w:delText>9.7.9</w:delText>
        </w:r>
        <w:r w:rsidRPr="008F5DD5" w:rsidDel="00441B10">
          <w:fldChar w:fldCharType="end"/>
        </w:r>
      </w:del>
      <w:del w:id="2730" w:author="Klaus Ehrlich" w:date="2017-09-21T10:47:00Z">
        <w:r w:rsidRPr="008F5DD5" w:rsidDel="00B8456D">
          <w:delText>.</w:delText>
        </w:r>
      </w:del>
    </w:p>
    <w:p w:rsidR="00441B10" w:rsidRPr="008F5DD5" w:rsidRDefault="009D3C56" w:rsidP="0069502E">
      <w:pPr>
        <w:pStyle w:val="Heading2"/>
      </w:pPr>
      <w:bookmarkStart w:id="2731" w:name="_Toc494377954"/>
      <w:bookmarkStart w:id="2732" w:name="_Toc205384627"/>
      <w:ins w:id="2733" w:author="Klaus Ehrlich" w:date="2015-04-30T10:19:00Z">
        <w:r w:rsidRPr="008F5DD5">
          <w:t>&lt;&lt;</w:t>
        </w:r>
      </w:ins>
      <w:ins w:id="2734" w:author="Olga Zhdanovich" w:date="2014-07-08T12:33:00Z">
        <w:r w:rsidR="00441B10" w:rsidRPr="008F5DD5">
          <w:t>deleted</w:t>
        </w:r>
      </w:ins>
      <w:ins w:id="2735" w:author="Klaus Ehrlich" w:date="2015-04-30T10:19:00Z">
        <w:r w:rsidRPr="008F5DD5">
          <w:t>&gt;&gt;</w:t>
        </w:r>
      </w:ins>
      <w:bookmarkEnd w:id="2731"/>
      <w:del w:id="2736" w:author="Olga Zhdanovich" w:date="2014-07-08T12:33:00Z">
        <w:r w:rsidR="00441B10" w:rsidRPr="008F5DD5" w:rsidDel="00441B10">
          <w:delText>Underfill</w:delText>
        </w:r>
      </w:del>
      <w:bookmarkEnd w:id="2732"/>
    </w:p>
    <w:p w:rsidR="00441B10" w:rsidRPr="008F5DD5" w:rsidRDefault="00441B10" w:rsidP="00CA4268">
      <w:pPr>
        <w:pStyle w:val="requirelevel1"/>
      </w:pPr>
      <w:ins w:id="2737" w:author="Olga Zhdanovich" w:date="2014-07-08T12:33:00Z">
        <w:r w:rsidRPr="008F5DD5">
          <w:rPr>
            <w:szCs w:val="20"/>
          </w:rPr>
          <w:t>&lt;&lt;deleted&gt;&gt;</w:t>
        </w:r>
      </w:ins>
      <w:del w:id="2738" w:author="Olga Zhdanovich" w:date="2014-07-08T12:33:00Z">
        <w:r w:rsidRPr="008F5DD5" w:rsidDel="00441B10">
          <w:delText>Underfill beneath area arrays may be applied if it does not restrict the possibility of device removal</w:delText>
        </w:r>
      </w:del>
      <w:del w:id="2739" w:author="Klaus Ehrlich" w:date="2017-09-21T10:46:00Z">
        <w:r w:rsidRPr="008F5DD5" w:rsidDel="00B8456D">
          <w:delText>.</w:delText>
        </w:r>
      </w:del>
    </w:p>
    <w:p w:rsidR="00441B10" w:rsidRPr="008F5DD5" w:rsidDel="00283CF1" w:rsidRDefault="00441B10" w:rsidP="00283CF1">
      <w:pPr>
        <w:pStyle w:val="NOTEnumbered"/>
        <w:rPr>
          <w:del w:id="2740" w:author="Klaus Ehrlich" w:date="2017-09-20T12:54:00Z"/>
          <w:lang w:val="en-GB"/>
        </w:rPr>
      </w:pPr>
      <w:del w:id="2741" w:author="Klaus Ehrlich" w:date="2017-09-21T10:47:00Z">
        <w:r w:rsidRPr="008F5DD5" w:rsidDel="00B8456D">
          <w:rPr>
            <w:lang w:val="en-GB"/>
          </w:rPr>
          <w:delText>1</w:delText>
        </w:r>
        <w:r w:rsidRPr="008F5DD5" w:rsidDel="00B8456D">
          <w:rPr>
            <w:lang w:val="en-GB"/>
          </w:rPr>
          <w:tab/>
        </w:r>
      </w:del>
      <w:del w:id="2742" w:author="Klaus Ehrlich" w:date="2017-09-20T12:54:00Z">
        <w:r w:rsidRPr="008F5DD5" w:rsidDel="00283CF1">
          <w:rPr>
            <w:lang w:val="en-GB"/>
          </w:rPr>
          <w:delText>For power dissipation thermal adhesive can be used provided that it does not contravene the requirement of this standard (see ESA STM-265 for suitable silicone product) [2].</w:delText>
        </w:r>
        <w:bookmarkStart w:id="2743" w:name="_Toc494377605"/>
        <w:bookmarkStart w:id="2744" w:name="_Toc494377955"/>
        <w:bookmarkEnd w:id="2743"/>
        <w:bookmarkEnd w:id="2744"/>
      </w:del>
    </w:p>
    <w:p w:rsidR="00F61F11" w:rsidDel="00283CF1" w:rsidRDefault="00441B10" w:rsidP="0025322C">
      <w:pPr>
        <w:pStyle w:val="NOTEnumbered"/>
        <w:rPr>
          <w:del w:id="2745" w:author="Klaus Ehrlich" w:date="2017-09-20T12:54:00Z"/>
          <w:lang w:val="en-GB"/>
        </w:rPr>
      </w:pPr>
      <w:del w:id="2746" w:author="Klaus Ehrlich" w:date="2017-09-20T12:54:00Z">
        <w:r w:rsidRPr="008F5DD5" w:rsidDel="00283CF1">
          <w:rPr>
            <w:lang w:val="en-GB"/>
          </w:rPr>
          <w:delText>2</w:delText>
        </w:r>
        <w:r w:rsidRPr="008F5DD5" w:rsidDel="00283CF1">
          <w:rPr>
            <w:lang w:val="en-GB"/>
          </w:rPr>
          <w:tab/>
          <w:delText>Underfill has been observed to promote thermal fatigue of soldered connections during thermal cycling (see ESA STM-266 [4]).</w:delText>
        </w:r>
        <w:bookmarkStart w:id="2747" w:name="_Toc494377606"/>
        <w:bookmarkStart w:id="2748" w:name="_Toc494377956"/>
        <w:bookmarkEnd w:id="2747"/>
        <w:bookmarkEnd w:id="2748"/>
      </w:del>
    </w:p>
    <w:p w:rsidR="00F132BB" w:rsidRPr="00B8456D" w:rsidRDefault="00F132BB" w:rsidP="00B8456D">
      <w:pPr>
        <w:pStyle w:val="Heading1"/>
      </w:pPr>
      <w:bookmarkStart w:id="2749" w:name="_Toc384900416"/>
      <w:bookmarkStart w:id="2750" w:name="_Toc384902427"/>
      <w:bookmarkStart w:id="2751" w:name="_Toc384903175"/>
      <w:bookmarkStart w:id="2752" w:name="_Toc389730302"/>
      <w:bookmarkStart w:id="2753" w:name="_Toc389731167"/>
      <w:bookmarkStart w:id="2754" w:name="_Toc389731916"/>
      <w:bookmarkStart w:id="2755" w:name="_Toc389732720"/>
      <w:bookmarkStart w:id="2756" w:name="_Toc389733469"/>
      <w:bookmarkStart w:id="2757" w:name="_Toc389734217"/>
      <w:bookmarkStart w:id="2758" w:name="_Toc384900417"/>
      <w:bookmarkStart w:id="2759" w:name="_Toc384902428"/>
      <w:bookmarkStart w:id="2760" w:name="_Toc384903176"/>
      <w:bookmarkStart w:id="2761" w:name="_Toc389730303"/>
      <w:bookmarkStart w:id="2762" w:name="_Toc389731168"/>
      <w:bookmarkStart w:id="2763" w:name="_Toc389731917"/>
      <w:bookmarkStart w:id="2764" w:name="_Toc389732721"/>
      <w:bookmarkStart w:id="2765" w:name="_Toc389733470"/>
      <w:bookmarkStart w:id="2766" w:name="_Toc389734218"/>
      <w:bookmarkStart w:id="2767" w:name="_Toc384900418"/>
      <w:bookmarkStart w:id="2768" w:name="_Toc384902429"/>
      <w:bookmarkStart w:id="2769" w:name="_Toc384903177"/>
      <w:bookmarkStart w:id="2770" w:name="_Toc389730304"/>
      <w:bookmarkStart w:id="2771" w:name="_Toc389731169"/>
      <w:bookmarkStart w:id="2772" w:name="_Toc389731918"/>
      <w:bookmarkStart w:id="2773" w:name="_Toc389732722"/>
      <w:bookmarkStart w:id="2774" w:name="_Toc389733471"/>
      <w:bookmarkStart w:id="2775" w:name="_Toc389734219"/>
      <w:bookmarkStart w:id="2776" w:name="_Toc384900420"/>
      <w:bookmarkStart w:id="2777" w:name="_Toc384902431"/>
      <w:bookmarkStart w:id="2778" w:name="_Toc384903179"/>
      <w:bookmarkStart w:id="2779" w:name="_Toc389730306"/>
      <w:bookmarkStart w:id="2780" w:name="_Toc389731171"/>
      <w:bookmarkStart w:id="2781" w:name="_Toc389731920"/>
      <w:bookmarkStart w:id="2782" w:name="_Toc389732724"/>
      <w:bookmarkStart w:id="2783" w:name="_Toc389733473"/>
      <w:bookmarkStart w:id="2784" w:name="_Toc389734221"/>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r w:rsidRPr="00B8456D">
        <w:lastRenderedPageBreak/>
        <w:br/>
      </w:r>
      <w:bookmarkStart w:id="2785" w:name="_Toc494377957"/>
      <w:r w:rsidRPr="00B8456D">
        <w:t>Cleaning of PCB assemblies</w:t>
      </w:r>
      <w:bookmarkEnd w:id="2785"/>
    </w:p>
    <w:p w:rsidR="00F132BB" w:rsidRPr="008F5DD5" w:rsidRDefault="00F132BB" w:rsidP="0069502E">
      <w:pPr>
        <w:pStyle w:val="Heading2"/>
      </w:pPr>
      <w:bookmarkStart w:id="2786" w:name="_Toc494377958"/>
      <w:r w:rsidRPr="008F5DD5">
        <w:t>General</w:t>
      </w:r>
      <w:bookmarkEnd w:id="2786"/>
    </w:p>
    <w:p w:rsidR="00F132BB" w:rsidRPr="008F5DD5" w:rsidRDefault="00FE19CC" w:rsidP="005568A5">
      <w:pPr>
        <w:pStyle w:val="requirelevel1"/>
      </w:pPr>
      <w:ins w:id="2787" w:author="Olga Zhdanovich" w:date="2016-01-29T11:21:00Z">
        <w:r w:rsidRPr="008F5DD5">
          <w:t xml:space="preserve">Requirements from clause 11.1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“Cleaning of PCB assemblies – General”</w:t>
      </w:r>
      <w:r w:rsidR="00F132BB" w:rsidRPr="008F5DD5">
        <w:t xml:space="preserve"> shall apply.</w:t>
      </w:r>
    </w:p>
    <w:p w:rsidR="00F132BB" w:rsidRPr="008F5DD5" w:rsidRDefault="00F132BB" w:rsidP="0069502E">
      <w:pPr>
        <w:pStyle w:val="Heading2"/>
      </w:pPr>
      <w:bookmarkStart w:id="2788" w:name="_Toc494377959"/>
      <w:r w:rsidRPr="008F5DD5">
        <w:t>Ultrasonic cleaning</w:t>
      </w:r>
      <w:bookmarkEnd w:id="2788"/>
    </w:p>
    <w:p w:rsidR="00F132BB" w:rsidRPr="008F5DD5" w:rsidRDefault="00FE19CC" w:rsidP="005568A5">
      <w:pPr>
        <w:pStyle w:val="requirelevel1"/>
      </w:pPr>
      <w:ins w:id="2789" w:author="Olga Zhdanovich" w:date="2016-01-29T11:22:00Z">
        <w:r w:rsidRPr="008F5DD5">
          <w:t xml:space="preserve">Requirements from clause 11.2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0501C8" w:rsidRPr="008F5DD5">
        <w:t xml:space="preserve"> for "Ultrasonic cleaning"</w:t>
      </w:r>
      <w:r w:rsidR="00F132BB" w:rsidRPr="008F5DD5">
        <w:t>.</w:t>
      </w:r>
    </w:p>
    <w:p w:rsidR="00F132BB" w:rsidRPr="008F5DD5" w:rsidRDefault="00F132BB" w:rsidP="0069502E">
      <w:pPr>
        <w:pStyle w:val="Heading2"/>
      </w:pPr>
      <w:bookmarkStart w:id="2790" w:name="_Toc494377960"/>
      <w:r w:rsidRPr="008F5DD5">
        <w:t>Monitoring for cleanliness</w:t>
      </w:r>
      <w:bookmarkEnd w:id="2790"/>
    </w:p>
    <w:p w:rsidR="00741A63" w:rsidRPr="008F5DD5" w:rsidRDefault="00FE19CC" w:rsidP="009301D4">
      <w:pPr>
        <w:pStyle w:val="requirelevel1"/>
      </w:pPr>
      <w:ins w:id="2791" w:author="Olga Zhdanovich" w:date="2016-01-29T11:22:00Z">
        <w:r w:rsidRPr="008F5DD5">
          <w:t xml:space="preserve">Requirements from clause 11.3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0501C8" w:rsidRPr="008F5DD5">
        <w:t xml:space="preserve"> for "Monitoring for cleanliness"</w:t>
      </w:r>
      <w:r w:rsidR="00F132BB" w:rsidRPr="008F5DD5">
        <w:t>.</w:t>
      </w:r>
    </w:p>
    <w:p w:rsidR="00F132BB" w:rsidRPr="008F5DD5" w:rsidRDefault="00F132BB" w:rsidP="00A23DAD">
      <w:pPr>
        <w:pStyle w:val="Heading1"/>
      </w:pPr>
      <w:bookmarkStart w:id="2792" w:name="_Toc397940538"/>
      <w:bookmarkStart w:id="2793" w:name="_Toc397941253"/>
      <w:bookmarkStart w:id="2794" w:name="_Toc397945241"/>
      <w:bookmarkStart w:id="2795" w:name="_Toc397940541"/>
      <w:bookmarkStart w:id="2796" w:name="_Toc397941256"/>
      <w:bookmarkStart w:id="2797" w:name="_Toc397945244"/>
      <w:bookmarkStart w:id="2798" w:name="_Toc397940542"/>
      <w:bookmarkStart w:id="2799" w:name="_Toc397941257"/>
      <w:bookmarkStart w:id="2800" w:name="_Toc397945245"/>
      <w:bookmarkEnd w:id="2792"/>
      <w:bookmarkEnd w:id="2793"/>
      <w:bookmarkEnd w:id="2794"/>
      <w:bookmarkEnd w:id="2795"/>
      <w:bookmarkEnd w:id="2796"/>
      <w:bookmarkEnd w:id="2797"/>
      <w:bookmarkEnd w:id="2798"/>
      <w:bookmarkEnd w:id="2799"/>
      <w:bookmarkEnd w:id="2800"/>
      <w:r w:rsidRPr="008F5DD5">
        <w:lastRenderedPageBreak/>
        <w:br/>
      </w:r>
      <w:bookmarkStart w:id="2801" w:name="_Ref202628689"/>
      <w:bookmarkStart w:id="2802" w:name="_Toc494377961"/>
      <w:r w:rsidRPr="008F5DD5">
        <w:t>Final inspection</w:t>
      </w:r>
      <w:bookmarkEnd w:id="2801"/>
      <w:bookmarkEnd w:id="2802"/>
    </w:p>
    <w:p w:rsidR="00F132BB" w:rsidRPr="008F5DD5" w:rsidRDefault="00F132BB" w:rsidP="0069502E">
      <w:pPr>
        <w:pStyle w:val="Heading2"/>
      </w:pPr>
      <w:bookmarkStart w:id="2803" w:name="_Ref202774596"/>
      <w:bookmarkStart w:id="2804" w:name="_Toc494377962"/>
      <w:r w:rsidRPr="008F5DD5">
        <w:t>General</w:t>
      </w:r>
      <w:bookmarkEnd w:id="2803"/>
      <w:bookmarkEnd w:id="2804"/>
    </w:p>
    <w:p w:rsidR="0087605F" w:rsidRPr="008F5DD5" w:rsidRDefault="0087605F" w:rsidP="0087605F">
      <w:pPr>
        <w:pStyle w:val="requirelevel1"/>
      </w:pPr>
      <w:bookmarkStart w:id="2805" w:name="_Ref441830182"/>
      <w:bookmarkStart w:id="2806" w:name="OLE_LINK1"/>
      <w:r w:rsidRPr="008F5DD5">
        <w:t xml:space="preserve">Each soldered connection shall be visually inspected in accordance with the criteria specified in the </w:t>
      </w:r>
      <w:ins w:id="2807" w:author="Klaus Ehrlich" w:date="2017-09-21T09:44:00Z">
        <w:r w:rsidR="00CB6D19" w:rsidRPr="008F5DD5">
          <w:t xml:space="preserve">requirements </w:t>
        </w:r>
        <w:r w:rsidR="00CB6D19" w:rsidRPr="008F5DD5">
          <w:fldChar w:fldCharType="begin"/>
        </w:r>
        <w:r w:rsidR="00CB6D19" w:rsidRPr="008F5DD5">
          <w:instrText xml:space="preserve"> REF _Ref441830189 \w \h </w:instrText>
        </w:r>
      </w:ins>
      <w:ins w:id="2808" w:author="Klaus Ehrlich" w:date="2017-09-21T09:44:00Z">
        <w:r w:rsidR="00CB6D19" w:rsidRPr="008F5DD5">
          <w:fldChar w:fldCharType="separate"/>
        </w:r>
      </w:ins>
      <w:r w:rsidR="00F21245">
        <w:t>13.1d</w:t>
      </w:r>
      <w:ins w:id="2809" w:author="Klaus Ehrlich" w:date="2017-09-21T09:44:00Z">
        <w:r w:rsidR="00CB6D19" w:rsidRPr="008F5DD5">
          <w:fldChar w:fldCharType="end"/>
        </w:r>
        <w:r w:rsidR="00CB6D19" w:rsidRPr="008F5DD5">
          <w:t xml:space="preserve">, </w:t>
        </w:r>
        <w:r w:rsidR="00CB6D19" w:rsidRPr="008F5DD5">
          <w:fldChar w:fldCharType="begin"/>
        </w:r>
        <w:r w:rsidR="00CB6D19" w:rsidRPr="008F5DD5">
          <w:instrText xml:space="preserve"> REF _Ref441830192 \w \h </w:instrText>
        </w:r>
      </w:ins>
      <w:ins w:id="2810" w:author="Klaus Ehrlich" w:date="2017-09-21T09:44:00Z">
        <w:r w:rsidR="00CB6D19" w:rsidRPr="008F5DD5">
          <w:fldChar w:fldCharType="separate"/>
        </w:r>
      </w:ins>
      <w:r w:rsidR="00F21245">
        <w:t>13.1e</w:t>
      </w:r>
      <w:ins w:id="2811" w:author="Klaus Ehrlich" w:date="2017-09-21T09:44:00Z">
        <w:r w:rsidR="00CB6D19" w:rsidRPr="008F5DD5">
          <w:fldChar w:fldCharType="end"/>
        </w:r>
        <w:r w:rsidR="00CB6D19" w:rsidRPr="008F5DD5">
          <w:t xml:space="preserve">, and </w:t>
        </w:r>
        <w:r w:rsidR="00CB6D19">
          <w:fldChar w:fldCharType="begin"/>
        </w:r>
        <w:r w:rsidR="00CB6D19">
          <w:instrText xml:space="preserve"> REF _Ref493750422 \w \h </w:instrText>
        </w:r>
      </w:ins>
      <w:ins w:id="2812" w:author="Klaus Ehrlich" w:date="2017-09-21T09:44:00Z">
        <w:r w:rsidR="00CB6D19">
          <w:fldChar w:fldCharType="separate"/>
        </w:r>
      </w:ins>
      <w:r w:rsidR="00F21245">
        <w:t>13.1f</w:t>
      </w:r>
      <w:ins w:id="2813" w:author="Klaus Ehrlich" w:date="2017-09-21T09:44:00Z">
        <w:r w:rsidR="00CB6D19">
          <w:fldChar w:fldCharType="end"/>
        </w:r>
      </w:ins>
      <w:del w:id="2814" w:author="Olga Zhdanovich" w:date="2016-01-29T11:26:00Z">
        <w:r w:rsidRPr="008F5DD5" w:rsidDel="005C25E4">
          <w:delText>clauses below.</w:delText>
        </w:r>
      </w:del>
      <w:bookmarkEnd w:id="2805"/>
    </w:p>
    <w:p w:rsidR="0087605F" w:rsidRPr="008F5DD5" w:rsidRDefault="00786DEA" w:rsidP="005568A5">
      <w:pPr>
        <w:pStyle w:val="requirelevel1"/>
      </w:pPr>
      <w:ins w:id="2815" w:author="Klaus Ehrlich" w:date="2015-04-30T11:07:00Z">
        <w:r w:rsidRPr="008F5DD5">
          <w:t>&lt;&lt;deleted&gt;&gt;</w:t>
        </w:r>
      </w:ins>
      <w:del w:id="2816" w:author="Olga Zhdanovich" w:date="2014-07-08T14:46:00Z">
        <w:r w:rsidR="0087605F" w:rsidRPr="008F5DD5" w:rsidDel="0087605F">
          <w:delText>Inspection shall be aided by magnification appropriate to the size of the connections between 4× and 10×</w:delText>
        </w:r>
      </w:del>
      <w:del w:id="2817" w:author="Klaus Ehrlich" w:date="2017-09-21T11:35:00Z">
        <w:r w:rsidR="0087605F" w:rsidRPr="008F5DD5" w:rsidDel="009D146E">
          <w:delText xml:space="preserve">. </w:delText>
        </w:r>
      </w:del>
    </w:p>
    <w:p w:rsidR="00F132BB" w:rsidRPr="008F5DD5" w:rsidRDefault="00786DEA" w:rsidP="005568A5">
      <w:pPr>
        <w:pStyle w:val="requirelevel1"/>
      </w:pPr>
      <w:ins w:id="2818" w:author="Klaus Ehrlich" w:date="2015-04-30T11:07:00Z">
        <w:r w:rsidRPr="008F5DD5">
          <w:t>&lt;&lt;deleted&gt;&gt;</w:t>
        </w:r>
      </w:ins>
      <w:del w:id="2819" w:author="REECE, Philip" w:date="2014-09-03T08:19:00Z">
        <w:r w:rsidR="00F132BB" w:rsidRPr="008F5DD5" w:rsidDel="002D00E6">
          <w:delText>Additional magnification shall be used to resolve suspected anomalies or defects</w:delText>
        </w:r>
      </w:del>
      <w:del w:id="2820" w:author="Klaus Ehrlich" w:date="2017-09-21T11:35:00Z">
        <w:r w:rsidR="002D00E6" w:rsidRPr="008F5DD5" w:rsidDel="009D146E">
          <w:delText>.</w:delText>
        </w:r>
      </w:del>
      <w:ins w:id="2821" w:author="REECE, Philip" w:date="2013-06-04T15:23:00Z">
        <w:del w:id="2822" w:author="Klaus Ehrlich" w:date="2017-09-21T11:35:00Z">
          <w:r w:rsidR="00B068AC" w:rsidRPr="008F5DD5" w:rsidDel="009D146E">
            <w:delText xml:space="preserve"> </w:delText>
          </w:r>
        </w:del>
      </w:ins>
    </w:p>
    <w:p w:rsidR="00F132BB" w:rsidRPr="008F5DD5" w:rsidRDefault="00786DEA" w:rsidP="005568A5">
      <w:pPr>
        <w:pStyle w:val="requirelevel1"/>
      </w:pPr>
      <w:bookmarkStart w:id="2823" w:name="_Ref441830189"/>
      <w:bookmarkEnd w:id="2806"/>
      <w:ins w:id="2824" w:author="REECE, Philip" w:date="2014-04-10T13:55:00Z">
        <w:r w:rsidRPr="008F5DD5">
          <w:t>Device</w:t>
        </w:r>
      </w:ins>
      <w:ins w:id="2825" w:author="Klaus Ehrlich" w:date="2015-04-30T11:08:00Z">
        <w:r w:rsidRPr="008F5DD5">
          <w:t>s</w:t>
        </w:r>
      </w:ins>
      <w:del w:id="2826" w:author="REECE, Philip" w:date="2014-04-10T13:55:00Z">
        <w:r w:rsidR="00F132BB" w:rsidRPr="008F5DD5" w:rsidDel="00E43B93">
          <w:delText>Part</w:delText>
        </w:r>
      </w:del>
      <w:del w:id="2827" w:author="Klaus Ehrlich" w:date="2015-04-30T11:08:00Z">
        <w:r w:rsidR="00F132BB" w:rsidRPr="008F5DD5" w:rsidDel="00786DEA">
          <w:delText>s</w:delText>
        </w:r>
      </w:del>
      <w:r w:rsidR="00F132BB" w:rsidRPr="008F5DD5">
        <w:t xml:space="preserve"> and conductors shall not be physically moved to aid inspection.</w:t>
      </w:r>
      <w:bookmarkEnd w:id="2823"/>
    </w:p>
    <w:p w:rsidR="00F132BB" w:rsidRPr="008F5DD5" w:rsidRDefault="00F132BB" w:rsidP="005568A5">
      <w:pPr>
        <w:pStyle w:val="requirelevel1"/>
      </w:pPr>
      <w:bookmarkStart w:id="2828" w:name="_Ref441830192"/>
      <w:r w:rsidRPr="008F5DD5">
        <w:t>The substrate,</w:t>
      </w:r>
      <w:ins w:id="2829" w:author="Roger Jegou" w:date="2017-05-19T15:41:00Z">
        <w:r w:rsidR="00176556" w:rsidRPr="008F5DD5">
          <w:t xml:space="preserve"> solder joint,</w:t>
        </w:r>
      </w:ins>
      <w:r w:rsidRPr="008F5DD5">
        <w:t xml:space="preserve"> </w:t>
      </w:r>
      <w:del w:id="2830" w:author="REECE, Philip" w:date="2014-04-10T13:50:00Z">
        <w:r w:rsidRPr="008F5DD5" w:rsidDel="00E43B93">
          <w:delText>component</w:delText>
        </w:r>
      </w:del>
      <w:ins w:id="2831" w:author="REECE, Philip" w:date="2014-04-10T13:50:00Z">
        <w:r w:rsidR="00E43B93" w:rsidRPr="008F5DD5">
          <w:t>device</w:t>
        </w:r>
      </w:ins>
      <w:r w:rsidRPr="008F5DD5">
        <w:t xml:space="preserve">s and </w:t>
      </w:r>
      <w:del w:id="2832" w:author="REECE, Philip" w:date="2014-04-10T13:50:00Z">
        <w:r w:rsidRPr="008F5DD5" w:rsidDel="00E43B93">
          <w:delText>component</w:delText>
        </w:r>
      </w:del>
      <w:ins w:id="2833" w:author="REECE, Philip" w:date="2014-04-10T13:50:00Z">
        <w:r w:rsidR="00E43B93" w:rsidRPr="008F5DD5">
          <w:t>device</w:t>
        </w:r>
      </w:ins>
      <w:r w:rsidRPr="008F5DD5">
        <w:t xml:space="preserve"> position, </w:t>
      </w:r>
      <w:del w:id="2834" w:author="Roger Jegou" w:date="2017-05-19T15:42:00Z">
        <w:r w:rsidRPr="008F5DD5" w:rsidDel="00176556">
          <w:delText xml:space="preserve">as well as the fasteners and the mounting hardware, </w:delText>
        </w:r>
      </w:del>
      <w:r w:rsidRPr="008F5DD5">
        <w:t xml:space="preserve">shall be inspected in accordance with the requirements in </w:t>
      </w:r>
      <w:r w:rsidR="00274469" w:rsidRPr="008F5DD5">
        <w:t>clause</w:t>
      </w:r>
      <w:r w:rsidRPr="008F5DD5">
        <w:t xml:space="preserve"> </w:t>
      </w:r>
      <w:r w:rsidR="007D7E54" w:rsidRPr="008F5DD5">
        <w:fldChar w:fldCharType="begin"/>
      </w:r>
      <w:r w:rsidR="007D7E54" w:rsidRPr="008F5DD5">
        <w:instrText xml:space="preserve"> REF _Ref205352163 \r \h </w:instrText>
      </w:r>
      <w:r w:rsidR="007D7E54" w:rsidRPr="008F5DD5">
        <w:fldChar w:fldCharType="separate"/>
      </w:r>
      <w:r w:rsidR="00F21245">
        <w:t>11.5</w:t>
      </w:r>
      <w:r w:rsidR="007D7E54" w:rsidRPr="008F5DD5">
        <w:fldChar w:fldCharType="end"/>
      </w:r>
      <w:r w:rsidRPr="008F5DD5">
        <w:t>.</w:t>
      </w:r>
      <w:bookmarkEnd w:id="2828"/>
    </w:p>
    <w:p w:rsidR="00B06BC8" w:rsidRPr="008F5DD5" w:rsidRDefault="00B06BC8" w:rsidP="00B06BC8">
      <w:pPr>
        <w:pStyle w:val="NOTE"/>
        <w:rPr>
          <w:lang w:val="en-GB"/>
        </w:rPr>
      </w:pPr>
      <w:bookmarkStart w:id="2835" w:name="_Ref441830197"/>
      <w:del w:id="2836" w:author="Klaus Ehrlich" w:date="2017-06-29T10:21:00Z">
        <w:r w:rsidRPr="008F5DD5" w:rsidDel="00B06BC8">
          <w:rPr>
            <w:lang w:val="en-GB"/>
          </w:rPr>
          <w:delText>Cl</w:delText>
        </w:r>
      </w:del>
      <w:del w:id="2837" w:author="Klaus Ehrlich" w:date="2017-06-29T10:22:00Z">
        <w:r w:rsidRPr="008F5DD5" w:rsidDel="00B06BC8">
          <w:rPr>
            <w:lang w:val="en-GB"/>
          </w:rPr>
          <w:delText>ause 16</w:delText>
        </w:r>
      </w:del>
      <w:ins w:id="2838" w:author="Klaus Ehrlich" w:date="2017-06-29T10:22:00Z">
        <w:r w:rsidRPr="008F5DD5">
          <w:rPr>
            <w:lang w:val="en-GB"/>
          </w:rPr>
          <w:fldChar w:fldCharType="begin"/>
        </w:r>
        <w:r w:rsidRPr="008F5DD5">
          <w:rPr>
            <w:lang w:val="en-GB"/>
          </w:rPr>
          <w:instrText xml:space="preserve"> REF _Ref484708556 \w \h </w:instrText>
        </w:r>
      </w:ins>
      <w:r w:rsidRPr="008F5DD5">
        <w:rPr>
          <w:lang w:val="en-GB"/>
        </w:rPr>
      </w:r>
      <w:r w:rsidRPr="008F5DD5">
        <w:rPr>
          <w:lang w:val="en-GB"/>
        </w:rPr>
        <w:fldChar w:fldCharType="separate"/>
      </w:r>
      <w:r w:rsidR="00F21245">
        <w:rPr>
          <w:lang w:val="en-GB"/>
        </w:rPr>
        <w:t>Annex I</w:t>
      </w:r>
      <w:ins w:id="2839" w:author="Klaus Ehrlich" w:date="2017-06-29T10:22:00Z">
        <w:r w:rsidRPr="008F5DD5">
          <w:rPr>
            <w:lang w:val="en-GB"/>
          </w:rPr>
          <w:fldChar w:fldCharType="end"/>
        </w:r>
      </w:ins>
      <w:r w:rsidRPr="008F5DD5">
        <w:rPr>
          <w:lang w:val="en-GB"/>
        </w:rPr>
        <w:t xml:space="preserve"> includes examples of acceptable and unacceptable workmanship.</w:t>
      </w:r>
    </w:p>
    <w:p w:rsidR="001E5225" w:rsidRPr="008F5DD5" w:rsidRDefault="001E5225" w:rsidP="001E5225">
      <w:pPr>
        <w:pStyle w:val="requirelevel1"/>
        <w:rPr>
          <w:ins w:id="2840" w:author="Olga Zhdanovich" w:date="2016-02-22T16:23:00Z"/>
        </w:rPr>
      </w:pPr>
      <w:bookmarkStart w:id="2841" w:name="_Ref493750422"/>
      <w:ins w:id="2842" w:author="Olga Zhdanovich" w:date="2016-02-22T16:23:00Z">
        <w:r w:rsidRPr="008F5DD5">
          <w:t>The assembly shall be visually inspected in two steps with the following methodology:</w:t>
        </w:r>
        <w:bookmarkEnd w:id="2835"/>
        <w:bookmarkEnd w:id="2841"/>
      </w:ins>
    </w:p>
    <w:p w:rsidR="001E5225" w:rsidRPr="008F5DD5" w:rsidRDefault="001E5225" w:rsidP="001E5225">
      <w:pPr>
        <w:pStyle w:val="requirelevel2"/>
        <w:numPr>
          <w:ilvl w:val="6"/>
          <w:numId w:val="177"/>
        </w:numPr>
        <w:rPr>
          <w:ins w:id="2843" w:author="Olga Zhdanovich" w:date="2016-02-22T16:23:00Z"/>
        </w:rPr>
      </w:pPr>
      <w:ins w:id="2844" w:author="Olga Zhdanovich" w:date="2016-02-22T16:23:00Z">
        <w:r w:rsidRPr="008F5DD5">
          <w:t xml:space="preserve">Visual inspection of the assembly is aided by magnification appropriate to the size of the connections between 4x and 10x. </w:t>
        </w:r>
      </w:ins>
    </w:p>
    <w:p w:rsidR="001E5225" w:rsidRPr="008F5DD5" w:rsidRDefault="001E5225" w:rsidP="001E5225">
      <w:pPr>
        <w:pStyle w:val="requirelevel2"/>
        <w:rPr>
          <w:ins w:id="2845" w:author="Olga Zhdanovich" w:date="2016-02-22T16:23:00Z"/>
        </w:rPr>
      </w:pPr>
      <w:ins w:id="2846" w:author="Olga Zhdanovich" w:date="2016-02-22T16:23:00Z">
        <w:r w:rsidRPr="008F5DD5">
          <w:t>Detailed inspection is performed with a minimum magnification 20x.</w:t>
        </w:r>
      </w:ins>
    </w:p>
    <w:p w:rsidR="001E5225" w:rsidRPr="008F5DD5" w:rsidRDefault="001E5225" w:rsidP="001E5225">
      <w:pPr>
        <w:pStyle w:val="requirelevel1"/>
        <w:rPr>
          <w:ins w:id="2847" w:author="Olga Zhdanovich" w:date="2016-02-22T16:23:00Z"/>
        </w:rPr>
      </w:pPr>
      <w:ins w:id="2848" w:author="Olga Zhdanovich" w:date="2016-02-22T16:23:00Z">
        <w:r w:rsidRPr="008F5DD5">
          <w:t>Additional magnification shall be used to resolve suspected anomalies or defects up to 40x.</w:t>
        </w:r>
      </w:ins>
    </w:p>
    <w:p w:rsidR="001E5225" w:rsidRPr="008F5DD5" w:rsidRDefault="001E5225" w:rsidP="001E5225">
      <w:pPr>
        <w:pStyle w:val="requirelevel1"/>
        <w:rPr>
          <w:ins w:id="2849" w:author="Olga Zhdanovich" w:date="2016-02-22T16:23:00Z"/>
        </w:rPr>
      </w:pPr>
      <w:ins w:id="2850" w:author="Olga Zhdanovich" w:date="2016-02-22T16:23:00Z">
        <w:r w:rsidRPr="008F5DD5">
          <w:t xml:space="preserve">X-ray inspection shall be applied when there are hidden solder joints that are not visually accessible. </w:t>
        </w:r>
      </w:ins>
    </w:p>
    <w:p w:rsidR="00F132BB" w:rsidRPr="008F5DD5" w:rsidRDefault="00F132BB" w:rsidP="0069502E">
      <w:pPr>
        <w:pStyle w:val="Heading2"/>
      </w:pPr>
      <w:bookmarkStart w:id="2851" w:name="_Ref202784978"/>
      <w:bookmarkStart w:id="2852" w:name="_Toc494377963"/>
      <w:r w:rsidRPr="008F5DD5">
        <w:t>Acceptance criteria</w:t>
      </w:r>
      <w:bookmarkEnd w:id="2851"/>
      <w:bookmarkEnd w:id="2852"/>
    </w:p>
    <w:p w:rsidR="00F132BB" w:rsidRPr="008F5DD5" w:rsidRDefault="00F132BB" w:rsidP="005568A5">
      <w:pPr>
        <w:pStyle w:val="requirelevel1"/>
      </w:pPr>
      <w:r w:rsidRPr="008F5DD5">
        <w:t xml:space="preserve">Acceptable solder connections shall be characterised by: </w:t>
      </w:r>
    </w:p>
    <w:p w:rsidR="00F132BB" w:rsidRPr="008F5DD5" w:rsidRDefault="00F132BB" w:rsidP="00F9268F">
      <w:pPr>
        <w:pStyle w:val="requirelevel2"/>
        <w:numPr>
          <w:ilvl w:val="6"/>
          <w:numId w:val="178"/>
        </w:numPr>
      </w:pPr>
      <w:r w:rsidRPr="008F5DD5">
        <w:t>clean, smooth, satin to bright undisturbed surface,</w:t>
      </w:r>
    </w:p>
    <w:p w:rsidR="00F132BB" w:rsidRPr="008F5DD5" w:rsidRDefault="00F132BB" w:rsidP="00F132BB">
      <w:pPr>
        <w:pStyle w:val="requirelevel2"/>
      </w:pPr>
      <w:r w:rsidRPr="008F5DD5">
        <w:t xml:space="preserve">solder fillets between conductor and termination areas as described </w:t>
      </w:r>
      <w:ins w:id="2853" w:author="Klaus Ehrlich" w:date="2017-06-08T18:03:00Z">
        <w:r w:rsidR="009C3D14" w:rsidRPr="008F5DD5">
          <w:t xml:space="preserve">in clause </w:t>
        </w:r>
        <w:r w:rsidR="009C3D14" w:rsidRPr="008F5DD5">
          <w:fldChar w:fldCharType="begin"/>
        </w:r>
        <w:r w:rsidR="009C3D14" w:rsidRPr="008F5DD5">
          <w:instrText xml:space="preserve"> REF _Ref205352163 \w \h </w:instrText>
        </w:r>
      </w:ins>
      <w:r w:rsidR="009C3D14" w:rsidRPr="008F5DD5">
        <w:fldChar w:fldCharType="separate"/>
      </w:r>
      <w:r w:rsidR="00F21245">
        <w:t>11.5</w:t>
      </w:r>
      <w:ins w:id="2854" w:author="Klaus Ehrlich" w:date="2017-06-08T18:03:00Z">
        <w:r w:rsidR="009C3D14" w:rsidRPr="008F5DD5">
          <w:fldChar w:fldCharType="end"/>
        </w:r>
      </w:ins>
      <w:del w:id="2855" w:author="Klaus Ehrlich" w:date="2017-06-08T18:08:00Z">
        <w:r w:rsidRPr="008F5DD5" w:rsidDel="009C3D14">
          <w:delText>and illustrated in</w:delText>
        </w:r>
      </w:del>
      <w:del w:id="2856" w:author="Klaus Ehrlich" w:date="2017-09-20T12:55:00Z">
        <w:r w:rsidR="00CE1EE7" w:rsidDel="00CE1EE7">
          <w:delText xml:space="preserve"> </w:delText>
        </w:r>
      </w:del>
      <w:del w:id="2857" w:author="Klaus Ehrlich" w:date="2017-06-08T18:07:00Z">
        <w:r w:rsidRPr="008F5DD5" w:rsidDel="009C3D14">
          <w:delText xml:space="preserve">clause </w:delText>
        </w:r>
        <w:r w:rsidR="00601C11" w:rsidRPr="008F5DD5" w:rsidDel="009C3D14">
          <w:delText>16</w:delText>
        </w:r>
      </w:del>
      <w:r w:rsidRPr="008F5DD5">
        <w:t>,</w:t>
      </w:r>
    </w:p>
    <w:p w:rsidR="00F132BB" w:rsidRPr="008F5DD5" w:rsidRDefault="00F132BB" w:rsidP="00F132BB">
      <w:pPr>
        <w:pStyle w:val="requirelevel2"/>
      </w:pPr>
      <w:r w:rsidRPr="008F5DD5">
        <w:t>visible contour of wires and leads such that their presence, direction of bend and termination end can be determined,</w:t>
      </w:r>
    </w:p>
    <w:p w:rsidR="00F132BB" w:rsidRPr="008F5DD5" w:rsidRDefault="00F132BB" w:rsidP="00F132BB">
      <w:pPr>
        <w:pStyle w:val="requirelevel2"/>
      </w:pPr>
      <w:r w:rsidRPr="008F5DD5">
        <w:t>complete wetting as evidenced by a low contact angle between the solder and the joined surfaces,</w:t>
      </w:r>
    </w:p>
    <w:p w:rsidR="00F132BB" w:rsidRPr="008F5DD5" w:rsidRDefault="00F132BB" w:rsidP="00F132BB">
      <w:pPr>
        <w:pStyle w:val="requirelevel2"/>
      </w:pPr>
      <w:r w:rsidRPr="008F5DD5">
        <w:lastRenderedPageBreak/>
        <w:t xml:space="preserve">acceptable amount and distribution of solder in accordance with </w:t>
      </w:r>
      <w:r w:rsidR="00274469" w:rsidRPr="008F5DD5">
        <w:t>clause</w:t>
      </w:r>
      <w:r w:rsidRPr="008F5DD5">
        <w:t xml:space="preserve"> </w:t>
      </w:r>
      <w:r w:rsidR="007D7E54" w:rsidRPr="008F5DD5">
        <w:fldChar w:fldCharType="begin"/>
      </w:r>
      <w:r w:rsidR="007D7E54" w:rsidRPr="008F5DD5">
        <w:instrText xml:space="preserve"> REF _Ref205352163 \r \h </w:instrText>
      </w:r>
      <w:r w:rsidR="007D7E54" w:rsidRPr="008F5DD5">
        <w:fldChar w:fldCharType="separate"/>
      </w:r>
      <w:r w:rsidR="00F21245">
        <w:t>11.5</w:t>
      </w:r>
      <w:r w:rsidR="007D7E54" w:rsidRPr="008F5DD5">
        <w:fldChar w:fldCharType="end"/>
      </w:r>
      <w:r w:rsidRPr="008F5DD5">
        <w:t>,</w:t>
      </w:r>
    </w:p>
    <w:p w:rsidR="00F132BB" w:rsidRPr="008F5DD5" w:rsidRDefault="00F132BB" w:rsidP="00F132BB">
      <w:pPr>
        <w:pStyle w:val="requirelevel2"/>
      </w:pPr>
      <w:r w:rsidRPr="008F5DD5">
        <w:t xml:space="preserve">absence of any of the defects mentioned in </w:t>
      </w:r>
      <w:r w:rsidR="00274469" w:rsidRPr="008F5DD5">
        <w:t>clause</w:t>
      </w:r>
      <w:r w:rsidRPr="008F5DD5">
        <w:t xml:space="preserve">s </w:t>
      </w:r>
      <w:r w:rsidR="007D7E54" w:rsidRPr="008F5DD5">
        <w:fldChar w:fldCharType="begin"/>
      </w:r>
      <w:r w:rsidR="007D7E54" w:rsidRPr="008F5DD5">
        <w:instrText xml:space="preserve"> REF _Ref202781594 \r \h </w:instrText>
      </w:r>
      <w:r w:rsidR="007D7E54" w:rsidRPr="008F5DD5">
        <w:fldChar w:fldCharType="separate"/>
      </w:r>
      <w:r w:rsidR="00F21245">
        <w:t>13.3</w:t>
      </w:r>
      <w:r w:rsidR="007D7E54" w:rsidRPr="008F5DD5">
        <w:fldChar w:fldCharType="end"/>
      </w:r>
      <w:r w:rsidR="007D7E54" w:rsidRPr="008F5DD5">
        <w:t xml:space="preserve"> and </w:t>
      </w:r>
      <w:r w:rsidR="007D7E54" w:rsidRPr="008F5DD5">
        <w:fldChar w:fldCharType="begin"/>
      </w:r>
      <w:r w:rsidR="007D7E54" w:rsidRPr="008F5DD5">
        <w:instrText xml:space="preserve"> REF _Ref202781603 \r \h </w:instrText>
      </w:r>
      <w:r w:rsidR="007D7E54" w:rsidRPr="008F5DD5">
        <w:fldChar w:fldCharType="separate"/>
      </w:r>
      <w:r w:rsidR="00F21245">
        <w:t>13.4</w:t>
      </w:r>
      <w:r w:rsidR="007D7E54" w:rsidRPr="008F5DD5">
        <w:fldChar w:fldCharType="end"/>
      </w:r>
      <w:r w:rsidRPr="008F5DD5">
        <w:t>.</w:t>
      </w:r>
    </w:p>
    <w:p w:rsidR="009C3D14" w:rsidRPr="008F5DD5" w:rsidRDefault="009C3D14" w:rsidP="009C3D14">
      <w:pPr>
        <w:pStyle w:val="NOTE"/>
        <w:rPr>
          <w:ins w:id="2858" w:author="Klaus Ehrlich" w:date="2017-06-08T18:09:00Z"/>
          <w:lang w:val="en-GB"/>
        </w:rPr>
      </w:pPr>
      <w:ins w:id="2859" w:author="Klaus Ehrlich" w:date="2017-06-08T18:08:00Z">
        <w:r w:rsidRPr="008F5DD5">
          <w:rPr>
            <w:lang w:val="en-GB"/>
          </w:rPr>
          <w:fldChar w:fldCharType="begin"/>
        </w:r>
        <w:r w:rsidRPr="008F5DD5">
          <w:rPr>
            <w:lang w:val="en-GB"/>
          </w:rPr>
          <w:instrText xml:space="preserve"> REF _Ref484708556 \w \h </w:instrText>
        </w:r>
      </w:ins>
      <w:r w:rsidRPr="008F5DD5">
        <w:rPr>
          <w:lang w:val="en-GB"/>
        </w:rPr>
      </w:r>
      <w:ins w:id="2860" w:author="Klaus Ehrlich" w:date="2017-06-08T18:08:00Z">
        <w:r w:rsidRPr="008F5DD5">
          <w:rPr>
            <w:lang w:val="en-GB"/>
          </w:rPr>
          <w:fldChar w:fldCharType="separate"/>
        </w:r>
      </w:ins>
      <w:r w:rsidR="00F21245">
        <w:rPr>
          <w:lang w:val="en-GB"/>
        </w:rPr>
        <w:t>Annex I</w:t>
      </w:r>
      <w:ins w:id="2861" w:author="Klaus Ehrlich" w:date="2017-06-08T18:08:00Z">
        <w:r w:rsidRPr="008F5DD5">
          <w:rPr>
            <w:lang w:val="en-GB"/>
          </w:rPr>
          <w:fldChar w:fldCharType="end"/>
        </w:r>
        <w:r w:rsidRPr="008F5DD5">
          <w:rPr>
            <w:lang w:val="en-GB"/>
          </w:rPr>
          <w:t xml:space="preserve"> </w:t>
        </w:r>
      </w:ins>
      <w:ins w:id="2862" w:author="Klaus Ehrlich" w:date="2017-06-08T18:09:00Z">
        <w:r w:rsidRPr="008F5DD5">
          <w:rPr>
            <w:lang w:val="en-GB"/>
          </w:rPr>
          <w:t>includes examples of acceptable and unacceptable workmanship</w:t>
        </w:r>
      </w:ins>
      <w:ins w:id="2863" w:author="Klaus Ehrlich" w:date="2017-09-28T15:32:00Z">
        <w:r w:rsidR="00DA5975">
          <w:rPr>
            <w:lang w:val="en-GB"/>
          </w:rPr>
          <w:t>.</w:t>
        </w:r>
      </w:ins>
    </w:p>
    <w:p w:rsidR="00F132BB" w:rsidRPr="008F5DD5" w:rsidRDefault="00F132BB" w:rsidP="0069502E">
      <w:pPr>
        <w:pStyle w:val="Heading2"/>
      </w:pPr>
      <w:bookmarkStart w:id="2864" w:name="_Toc384900433"/>
      <w:bookmarkStart w:id="2865" w:name="_Toc384902444"/>
      <w:bookmarkStart w:id="2866" w:name="_Toc384903192"/>
      <w:bookmarkStart w:id="2867" w:name="_Toc389730319"/>
      <w:bookmarkStart w:id="2868" w:name="_Toc389731184"/>
      <w:bookmarkStart w:id="2869" w:name="_Toc389731933"/>
      <w:bookmarkStart w:id="2870" w:name="_Toc389732737"/>
      <w:bookmarkStart w:id="2871" w:name="_Toc389733486"/>
      <w:bookmarkStart w:id="2872" w:name="_Toc389734234"/>
      <w:bookmarkStart w:id="2873" w:name="_Toc397940546"/>
      <w:bookmarkStart w:id="2874" w:name="_Toc397941261"/>
      <w:bookmarkStart w:id="2875" w:name="_Toc397945249"/>
      <w:bookmarkStart w:id="2876" w:name="_Ref202781594"/>
      <w:bookmarkStart w:id="2877" w:name="_Toc494377964"/>
      <w:bookmarkEnd w:id="2864"/>
      <w:bookmarkEnd w:id="2865"/>
      <w:bookmarkEnd w:id="2866"/>
      <w:bookmarkEnd w:id="2867"/>
      <w:bookmarkEnd w:id="2868"/>
      <w:bookmarkEnd w:id="2869"/>
      <w:bookmarkEnd w:id="2870"/>
      <w:bookmarkEnd w:id="2871"/>
      <w:bookmarkEnd w:id="2872"/>
      <w:bookmarkEnd w:id="2873"/>
      <w:bookmarkEnd w:id="2874"/>
      <w:bookmarkEnd w:id="2875"/>
      <w:r w:rsidRPr="008F5DD5">
        <w:t>Visual rejection criteria</w:t>
      </w:r>
      <w:bookmarkEnd w:id="2876"/>
      <w:bookmarkEnd w:id="2877"/>
    </w:p>
    <w:p w:rsidR="00F132BB" w:rsidRPr="008F5DD5" w:rsidRDefault="00F132BB" w:rsidP="005568A5">
      <w:pPr>
        <w:pStyle w:val="requirelevel1"/>
      </w:pPr>
      <w:r w:rsidRPr="008F5DD5">
        <w:t>The following are some characteristics of unsatisfactory conditions, any of which shall be cause for rejection:</w:t>
      </w:r>
    </w:p>
    <w:p w:rsidR="00F132BB" w:rsidRPr="008F5DD5" w:rsidRDefault="00F132BB" w:rsidP="001F4812">
      <w:pPr>
        <w:pStyle w:val="requirelevel2"/>
        <w:numPr>
          <w:ilvl w:val="6"/>
          <w:numId w:val="179"/>
        </w:numPr>
      </w:pPr>
      <w:r w:rsidRPr="008F5DD5">
        <w:t xml:space="preserve">charred, burned or melted insulation of </w:t>
      </w:r>
      <w:del w:id="2878" w:author="REECE, Philip" w:date="2014-04-10T13:55:00Z">
        <w:r w:rsidRPr="008F5DD5" w:rsidDel="00E43B93">
          <w:delText>part</w:delText>
        </w:r>
      </w:del>
      <w:ins w:id="2879" w:author="REECE, Philip" w:date="2014-04-10T13:55:00Z">
        <w:r w:rsidR="00E43B93" w:rsidRPr="008F5DD5">
          <w:t>device</w:t>
        </w:r>
      </w:ins>
      <w:r w:rsidRPr="008F5DD5">
        <w:t>s,</w:t>
      </w:r>
    </w:p>
    <w:p w:rsidR="00F132BB" w:rsidRPr="008F5DD5" w:rsidRDefault="00F132BB" w:rsidP="00F132BB">
      <w:pPr>
        <w:pStyle w:val="requirelevel2"/>
      </w:pPr>
      <w:r w:rsidRPr="008F5DD5">
        <w:t>conductor pattern separation from circuit board,</w:t>
      </w:r>
    </w:p>
    <w:p w:rsidR="00F132BB" w:rsidRPr="008F5DD5" w:rsidRDefault="00F132BB" w:rsidP="00F132BB">
      <w:pPr>
        <w:pStyle w:val="requirelevel2"/>
      </w:pPr>
      <w:r w:rsidRPr="008F5DD5">
        <w:t>burns on base materials,</w:t>
      </w:r>
    </w:p>
    <w:p w:rsidR="00517135" w:rsidRPr="008F5DD5" w:rsidRDefault="00F94B9B" w:rsidP="002B232E">
      <w:pPr>
        <w:pStyle w:val="requirelevel2"/>
      </w:pPr>
      <w:ins w:id="2880" w:author="Klaus Ehrlich" w:date="2015-04-30T11:10:00Z">
        <w:r w:rsidRPr="008F5DD5">
          <w:t>&lt;&lt;deleted&gt;&gt;</w:t>
        </w:r>
      </w:ins>
      <w:del w:id="2881" w:author="Klaus Ehrlich" w:date="2015-08-05T08:01:00Z">
        <w:r w:rsidR="008A28AA" w:rsidRPr="008F5DD5" w:rsidDel="004E056B">
          <w:delText>contin</w:delText>
        </w:r>
        <w:r w:rsidR="004E056B" w:rsidRPr="008F5DD5" w:rsidDel="004E056B">
          <w:delText>u</w:delText>
        </w:r>
        <w:r w:rsidR="008A28AA" w:rsidRPr="008F5DD5" w:rsidDel="004E056B">
          <w:delText>ous discolouration between two conductor patterns (e.g. measling, delamination, halo effect),</w:delText>
        </w:r>
      </w:del>
      <w:del w:id="2882" w:author="Klaus Ehrlich" w:date="2017-09-21T11:35:00Z">
        <w:r w:rsidR="00517135" w:rsidRPr="008F5DD5" w:rsidDel="009D146E">
          <w:delText xml:space="preserve"> </w:delText>
        </w:r>
      </w:del>
    </w:p>
    <w:p w:rsidR="00F132BB" w:rsidRPr="008F5DD5" w:rsidRDefault="00F132BB" w:rsidP="00C97B00">
      <w:pPr>
        <w:pStyle w:val="requirelevel2"/>
      </w:pPr>
      <w:r w:rsidRPr="008F5DD5">
        <w:t>excessive solder (including peaks, icicles and bridging), see</w:t>
      </w:r>
      <w:r w:rsidR="001F0626" w:rsidRPr="008F5DD5">
        <w:t xml:space="preserve"> </w:t>
      </w:r>
      <w:r w:rsidRPr="008F5DD5">
        <w:t>clause</w:t>
      </w:r>
      <w:r w:rsidR="00C057C5" w:rsidRPr="008F5DD5">
        <w:t> </w:t>
      </w:r>
      <w:ins w:id="2883" w:author="Klaus Ehrlich" w:date="2017-06-08T18:11:00Z">
        <w:r w:rsidR="00B86710" w:rsidRPr="008F5DD5">
          <w:fldChar w:fldCharType="begin"/>
        </w:r>
        <w:r w:rsidR="00B86710" w:rsidRPr="008F5DD5">
          <w:instrText xml:space="preserve"> REF _Ref205352163 \n \h </w:instrText>
        </w:r>
      </w:ins>
      <w:ins w:id="2884" w:author="Klaus Ehrlich" w:date="2017-06-08T18:11:00Z">
        <w:r w:rsidR="00B86710" w:rsidRPr="008F5DD5">
          <w:fldChar w:fldCharType="separate"/>
        </w:r>
      </w:ins>
      <w:r w:rsidR="00F21245">
        <w:t>11.5</w:t>
      </w:r>
      <w:ins w:id="2885" w:author="Klaus Ehrlich" w:date="2017-06-08T18:11:00Z">
        <w:r w:rsidR="00B86710" w:rsidRPr="008F5DD5">
          <w:fldChar w:fldCharType="end"/>
        </w:r>
      </w:ins>
      <w:del w:id="2886" w:author="Klaus Ehrlich" w:date="2017-09-20T15:23:00Z">
        <w:r w:rsidR="007D7E54" w:rsidRPr="008F5DD5" w:rsidDel="00C057C5">
          <w:delText> </w:delText>
        </w:r>
      </w:del>
      <w:del w:id="2887" w:author="Brigitte Braux Touchat" w:date="2017-06-03T08:45:00Z">
        <w:r w:rsidR="007D7E54" w:rsidRPr="008F5DD5" w:rsidDel="00087E5E">
          <w:fldChar w:fldCharType="begin"/>
        </w:r>
        <w:r w:rsidR="007D7E54" w:rsidRPr="008F5DD5" w:rsidDel="00087E5E">
          <w:delInstrText xml:space="preserve"> REF _Ref205352129 \r \h </w:delInstrText>
        </w:r>
        <w:r w:rsidR="007D7E54" w:rsidRPr="008F5DD5" w:rsidDel="00087E5E">
          <w:fldChar w:fldCharType="separate"/>
        </w:r>
        <w:r w:rsidR="00601C11" w:rsidRPr="008F5DD5" w:rsidDel="00087E5E">
          <w:delText>16</w:delText>
        </w:r>
        <w:r w:rsidR="007D7E54" w:rsidRPr="008F5DD5" w:rsidDel="00087E5E">
          <w:fldChar w:fldCharType="end"/>
        </w:r>
      </w:del>
      <w:r w:rsidRPr="008F5DD5">
        <w:t>,</w:t>
      </w:r>
    </w:p>
    <w:p w:rsidR="00F132BB" w:rsidRPr="008F5DD5" w:rsidRDefault="00F132BB" w:rsidP="00F132BB">
      <w:pPr>
        <w:pStyle w:val="requirelevel2"/>
      </w:pPr>
      <w:r w:rsidRPr="008F5DD5">
        <w:t xml:space="preserve">flux residue, solder splatter, solder balls, or other foreign matter on circuitry, beneath </w:t>
      </w:r>
      <w:del w:id="2888" w:author="REECE, Philip" w:date="2014-04-10T13:50:00Z">
        <w:r w:rsidRPr="008F5DD5" w:rsidDel="00E43B93">
          <w:delText>component</w:delText>
        </w:r>
      </w:del>
      <w:ins w:id="2889" w:author="REECE, Philip" w:date="2014-04-10T13:50:00Z">
        <w:r w:rsidR="00E43B93" w:rsidRPr="008F5DD5">
          <w:t>device</w:t>
        </w:r>
      </w:ins>
      <w:r w:rsidRPr="008F5DD5">
        <w:t>s or on adjacent areas,</w:t>
      </w:r>
    </w:p>
    <w:p w:rsidR="00F132BB" w:rsidRPr="008F5DD5" w:rsidRDefault="00F132BB" w:rsidP="00F132BB">
      <w:pPr>
        <w:pStyle w:val="requirelevel2"/>
      </w:pPr>
      <w:r w:rsidRPr="008F5DD5">
        <w:t>dewetting,</w:t>
      </w:r>
    </w:p>
    <w:p w:rsidR="00F132BB" w:rsidRPr="008F5DD5" w:rsidRDefault="00F132BB" w:rsidP="00F132BB">
      <w:pPr>
        <w:pStyle w:val="requirelevel2"/>
      </w:pPr>
      <w:r w:rsidRPr="008F5DD5">
        <w:t>insufficient solder, see clause</w:t>
      </w:r>
      <w:r w:rsidR="001A585D" w:rsidRPr="008F5DD5">
        <w:t xml:space="preserve"> </w:t>
      </w:r>
      <w:ins w:id="2890" w:author="Roger Jegou" w:date="2017-05-19T15:49:00Z">
        <w:r w:rsidR="001A585D" w:rsidRPr="008F5DD5">
          <w:fldChar w:fldCharType="begin"/>
        </w:r>
        <w:r w:rsidR="001A585D" w:rsidRPr="008F5DD5">
          <w:instrText xml:space="preserve"> REF _Ref205352163 \n \h </w:instrText>
        </w:r>
      </w:ins>
      <w:r w:rsidR="001A585D" w:rsidRPr="008F5DD5">
        <w:fldChar w:fldCharType="separate"/>
      </w:r>
      <w:r w:rsidR="00F21245">
        <w:t>11.5</w:t>
      </w:r>
      <w:ins w:id="2891" w:author="Roger Jegou" w:date="2017-05-19T15:49:00Z">
        <w:r w:rsidR="001A585D" w:rsidRPr="008F5DD5">
          <w:fldChar w:fldCharType="end"/>
        </w:r>
      </w:ins>
      <w:del w:id="2892" w:author="Roger Jegou" w:date="2017-05-19T15:49:00Z">
        <w:r w:rsidR="00601C11" w:rsidRPr="008F5DD5" w:rsidDel="001A585D">
          <w:delText>16</w:delText>
        </w:r>
      </w:del>
      <w:r w:rsidRPr="008F5DD5">
        <w:t>,</w:t>
      </w:r>
    </w:p>
    <w:p w:rsidR="008E70A0" w:rsidRPr="008F5DD5" w:rsidRDefault="00F132BB" w:rsidP="00F132BB">
      <w:pPr>
        <w:pStyle w:val="requirelevel2"/>
      </w:pPr>
      <w:r w:rsidRPr="008F5DD5">
        <w:t>pits, holes or voids</w:t>
      </w:r>
      <w:del w:id="2893" w:author="Klaus Ehrlich" w:date="2015-08-05T08:02:00Z">
        <w:r w:rsidR="00923E75" w:rsidRPr="008F5DD5" w:rsidDel="00923E75">
          <w:delText>, or exposed base metal (excluding the ends of cut leads) in the soldered connection</w:delText>
        </w:r>
      </w:del>
      <w:r w:rsidR="00923E75" w:rsidRPr="008F5DD5">
        <w:t xml:space="preserve"> </w:t>
      </w:r>
      <w:ins w:id="2894" w:author="REECE, Philip" w:date="2014-05-27T09:06:00Z">
        <w:r w:rsidR="008E70A0" w:rsidRPr="008F5DD5">
          <w:t>where bottom</w:t>
        </w:r>
      </w:ins>
      <w:ins w:id="2895" w:author="REECE, Philip" w:date="2014-09-03T08:21:00Z">
        <w:r w:rsidR="009A565B" w:rsidRPr="008F5DD5">
          <w:t xml:space="preserve"> </w:t>
        </w:r>
      </w:ins>
      <w:ins w:id="2896" w:author="REECE, Philip" w:date="2014-05-27T09:06:00Z">
        <w:r w:rsidR="008E70A0" w:rsidRPr="008F5DD5">
          <w:t>is not visible</w:t>
        </w:r>
      </w:ins>
      <w:r w:rsidR="002B232E" w:rsidRPr="008F5DD5">
        <w:t>,</w:t>
      </w:r>
    </w:p>
    <w:p w:rsidR="00F132BB" w:rsidRPr="008F5DD5" w:rsidRDefault="00F132BB" w:rsidP="00F132BB">
      <w:pPr>
        <w:pStyle w:val="requirelevel2"/>
      </w:pPr>
      <w:r w:rsidRPr="008F5DD5">
        <w:t>granular or disturbed solder joints,</w:t>
      </w:r>
    </w:p>
    <w:p w:rsidR="00F132BB" w:rsidRPr="008F5DD5" w:rsidRDefault="00F132BB" w:rsidP="00F132BB">
      <w:pPr>
        <w:pStyle w:val="requirelevel2"/>
      </w:pPr>
      <w:r w:rsidRPr="008F5DD5">
        <w:t>fractured or cracked solder connection,</w:t>
      </w:r>
    </w:p>
    <w:p w:rsidR="00F132BB" w:rsidRPr="008F5DD5" w:rsidRDefault="00F132BB" w:rsidP="00F132BB">
      <w:pPr>
        <w:pStyle w:val="requirelevel2"/>
      </w:pPr>
      <w:r w:rsidRPr="008F5DD5">
        <w:t>cut, nicked, gouged or scraped conductors or conductor pattern,</w:t>
      </w:r>
    </w:p>
    <w:p w:rsidR="00F132BB" w:rsidRPr="008F5DD5" w:rsidRDefault="0046043E" w:rsidP="00F132BB">
      <w:pPr>
        <w:pStyle w:val="requirelevel2"/>
      </w:pPr>
      <w:ins w:id="2897" w:author="Klaus Ehrlich" w:date="2016-03-03T15:47:00Z">
        <w:r w:rsidRPr="008F5DD5">
          <w:t>&lt;&lt;deleted&gt;&gt;</w:t>
        </w:r>
      </w:ins>
      <w:del w:id="2898" w:author="Olga Zhdanovich" w:date="2016-02-18T10:37:00Z">
        <w:r w:rsidR="00F132BB" w:rsidRPr="008F5DD5" w:rsidDel="00720128">
          <w:delText>incorrect conductor length,</w:delText>
        </w:r>
      </w:del>
    </w:p>
    <w:p w:rsidR="00F132BB" w:rsidRPr="008F5DD5" w:rsidRDefault="0046043E" w:rsidP="00F132BB">
      <w:pPr>
        <w:pStyle w:val="requirelevel2"/>
      </w:pPr>
      <w:ins w:id="2899" w:author="Klaus Ehrlich" w:date="2016-03-03T15:47:00Z">
        <w:r w:rsidRPr="008F5DD5">
          <w:t>&lt;&lt;deleted&gt;&gt;</w:t>
        </w:r>
      </w:ins>
      <w:del w:id="2900" w:author="Olga Zhdanovich" w:date="2016-02-18T10:37:00Z">
        <w:r w:rsidR="00F132BB" w:rsidRPr="008F5DD5" w:rsidDel="00720128">
          <w:delText>incorrect direction of clinch or lap termination on a PCB</w:delText>
        </w:r>
      </w:del>
    </w:p>
    <w:p w:rsidR="00F132BB" w:rsidRPr="008F5DD5" w:rsidRDefault="00F132BB" w:rsidP="00F132BB">
      <w:pPr>
        <w:pStyle w:val="requirelevel2"/>
      </w:pPr>
      <w:r w:rsidRPr="008F5DD5">
        <w:t>damaged conductor pattern,</w:t>
      </w:r>
    </w:p>
    <w:p w:rsidR="00F132BB" w:rsidRPr="008F5DD5" w:rsidRDefault="00F132BB" w:rsidP="00F132BB">
      <w:pPr>
        <w:pStyle w:val="requirelevel2"/>
      </w:pPr>
      <w:r w:rsidRPr="008F5DD5">
        <w:t xml:space="preserve">bare copper or base metal, excluding the ends of cut wire or leads or sides of tracks and soldering </w:t>
      </w:r>
      <w:del w:id="2901" w:author="Brigitte Braux Touchat" w:date="2017-05-29T15:50:00Z">
        <w:r w:rsidRPr="008F5DD5" w:rsidDel="00863AF2">
          <w:delText>pad</w:delText>
        </w:r>
      </w:del>
      <w:ins w:id="2902" w:author="Brigitte Braux Touchat" w:date="2017-05-29T15:50:00Z">
        <w:r w:rsidR="00863AF2" w:rsidRPr="008F5DD5">
          <w:t>footprint</w:t>
        </w:r>
      </w:ins>
      <w:r w:rsidRPr="008F5DD5">
        <w:t>s on substrate,</w:t>
      </w:r>
    </w:p>
    <w:p w:rsidR="00F132BB" w:rsidRPr="008F5DD5" w:rsidRDefault="00F132BB" w:rsidP="00F132BB">
      <w:pPr>
        <w:pStyle w:val="requirelevel2"/>
      </w:pPr>
      <w:r w:rsidRPr="008F5DD5">
        <w:t>soldered joints made directly to gold</w:t>
      </w:r>
      <w:r w:rsidR="00F25502" w:rsidRPr="008F5DD5">
        <w:t>-</w:t>
      </w:r>
      <w:r w:rsidRPr="008F5DD5">
        <w:t>plated terminals or gold</w:t>
      </w:r>
      <w:r w:rsidR="00F25502" w:rsidRPr="008F5DD5">
        <w:t>-</w:t>
      </w:r>
      <w:r w:rsidRPr="008F5DD5">
        <w:t>plated conductors using tin</w:t>
      </w:r>
      <w:r w:rsidR="00F25502" w:rsidRPr="008F5DD5">
        <w:t>-</w:t>
      </w:r>
      <w:r w:rsidRPr="008F5DD5">
        <w:t>lead solders,</w:t>
      </w:r>
    </w:p>
    <w:p w:rsidR="00F132BB" w:rsidRPr="008F5DD5" w:rsidRDefault="00F132BB" w:rsidP="00F132BB">
      <w:pPr>
        <w:pStyle w:val="requirelevel2"/>
      </w:pPr>
      <w:r w:rsidRPr="008F5DD5">
        <w:t>cold solder joints,</w:t>
      </w:r>
    </w:p>
    <w:p w:rsidR="00F132BB" w:rsidRPr="008F5DD5" w:rsidRDefault="00F132BB" w:rsidP="00F132BB">
      <w:pPr>
        <w:pStyle w:val="requirelevel2"/>
      </w:pPr>
      <w:del w:id="2903" w:author="REECE, Philip" w:date="2014-04-10T13:50:00Z">
        <w:r w:rsidRPr="008F5DD5" w:rsidDel="00E43B93">
          <w:delText>component</w:delText>
        </w:r>
      </w:del>
      <w:ins w:id="2904" w:author="REECE, Philip" w:date="2014-04-10T13:50:00Z">
        <w:r w:rsidR="00E43B93" w:rsidRPr="008F5DD5">
          <w:t>device</w:t>
        </w:r>
      </w:ins>
      <w:r w:rsidRPr="008F5DD5">
        <w:t xml:space="preserve"> body embedded within solder fillet,</w:t>
      </w:r>
    </w:p>
    <w:p w:rsidR="00F132BB" w:rsidRPr="008F5DD5" w:rsidRDefault="00F132BB" w:rsidP="00F132BB">
      <w:pPr>
        <w:pStyle w:val="requirelevel2"/>
      </w:pPr>
      <w:r w:rsidRPr="008F5DD5">
        <w:t>open solder joints (e.g. tombstoning),</w:t>
      </w:r>
    </w:p>
    <w:p w:rsidR="00F132BB" w:rsidRPr="008F5DD5" w:rsidRDefault="00F132BB" w:rsidP="00F132BB">
      <w:pPr>
        <w:pStyle w:val="requirelevel2"/>
      </w:pPr>
      <w:r w:rsidRPr="008F5DD5">
        <w:t>probe marks present on the metallization of chip devices caused by electrical testing after assembly</w:t>
      </w:r>
      <w:r w:rsidR="006158B0" w:rsidRPr="008F5DD5">
        <w:t>,</w:t>
      </w:r>
    </w:p>
    <w:p w:rsidR="00F132BB" w:rsidRPr="008F5DD5" w:rsidRDefault="00CC5DA9" w:rsidP="002F3157">
      <w:pPr>
        <w:pStyle w:val="requirelevel2"/>
      </w:pPr>
      <w:del w:id="2905" w:author="Klaus Ehrlich" w:date="2017-09-20T12:57:00Z">
        <w:r w:rsidDel="00CC5DA9">
          <w:delText>G</w:delText>
        </w:r>
      </w:del>
      <w:ins w:id="2906" w:author="Klaus Ehrlich" w:date="2017-09-20T12:57:00Z">
        <w:r>
          <w:t>g</w:t>
        </w:r>
      </w:ins>
      <w:r w:rsidR="00F132BB" w:rsidRPr="008F5DD5">
        <w:t>lass seal does not conform to MIL-STD-883 Method 2009</w:t>
      </w:r>
      <w:del w:id="2907" w:author="REECE, Philip" w:date="2013-06-04T16:00:00Z">
        <w:r w:rsidR="00F132BB" w:rsidRPr="008F5DD5" w:rsidDel="00747181">
          <w:delText>.8</w:delText>
        </w:r>
      </w:del>
      <w:del w:id="2908" w:author="Klaus Ehrlich" w:date="2015-04-30T11:12:00Z">
        <w:r w:rsidR="00F132BB" w:rsidRPr="008F5DD5" w:rsidDel="006158B0">
          <w:delText>.</w:delText>
        </w:r>
      </w:del>
      <w:ins w:id="2909" w:author="Klaus Ehrlich" w:date="2016-03-03T15:47:00Z">
        <w:r w:rsidR="0046043E" w:rsidRPr="008F5DD5">
          <w:t>,</w:t>
        </w:r>
      </w:ins>
    </w:p>
    <w:p w:rsidR="001A585D" w:rsidRPr="008F5DD5" w:rsidRDefault="001A585D" w:rsidP="00A645B7">
      <w:pPr>
        <w:pStyle w:val="requirelevel2"/>
        <w:rPr>
          <w:ins w:id="2910" w:author="Roger Jegou" w:date="2017-05-19T15:47:00Z"/>
        </w:rPr>
      </w:pPr>
      <w:ins w:id="2911" w:author="Roger Jegou" w:date="2017-05-19T15:46:00Z">
        <w:r w:rsidRPr="008F5DD5">
          <w:t>any non</w:t>
        </w:r>
      </w:ins>
      <w:ins w:id="2912" w:author="Klaus Ehrlich" w:date="2017-06-08T18:12:00Z">
        <w:r w:rsidR="00B86710" w:rsidRPr="008F5DD5">
          <w:t>conformance</w:t>
        </w:r>
      </w:ins>
      <w:ins w:id="2913" w:author="Roger Jegou" w:date="2017-05-19T15:46:00Z">
        <w:r w:rsidRPr="008F5DD5">
          <w:t xml:space="preserve"> with </w:t>
        </w:r>
      </w:ins>
      <w:ins w:id="2914" w:author="Klaus Ehrlich" w:date="2017-06-08T18:12:00Z">
        <w:r w:rsidR="00B86710" w:rsidRPr="008F5DD5">
          <w:t>clause</w:t>
        </w:r>
      </w:ins>
      <w:ins w:id="2915" w:author="Roger Jegou" w:date="2017-05-19T15:47:00Z">
        <w:r w:rsidRPr="008F5DD5">
          <w:t xml:space="preserve"> </w:t>
        </w:r>
      </w:ins>
      <w:r w:rsidRPr="008F5DD5">
        <w:fldChar w:fldCharType="begin"/>
      </w:r>
      <w:r w:rsidRPr="008F5DD5">
        <w:instrText xml:space="preserve"> REF _Ref205352163 \n \h </w:instrText>
      </w:r>
      <w:r w:rsidRPr="008F5DD5">
        <w:fldChar w:fldCharType="separate"/>
      </w:r>
      <w:r w:rsidR="00F21245">
        <w:t>11.5</w:t>
      </w:r>
      <w:ins w:id="2916" w:author="Roger Jegou" w:date="2017-05-19T15:48:00Z">
        <w:r w:rsidRPr="008F5DD5">
          <w:fldChar w:fldCharType="end"/>
        </w:r>
      </w:ins>
      <w:ins w:id="2917" w:author="Klaus Ehrlich" w:date="2017-06-08T18:13:00Z">
        <w:r w:rsidR="00B86710" w:rsidRPr="008F5DD5">
          <w:t>,</w:t>
        </w:r>
      </w:ins>
      <w:ins w:id="2918" w:author="Roger Jegou" w:date="2017-05-19T15:47:00Z">
        <w:r w:rsidRPr="008F5DD5">
          <w:t xml:space="preserve"> </w:t>
        </w:r>
      </w:ins>
    </w:p>
    <w:p w:rsidR="00A645B7" w:rsidRPr="008F5DD5" w:rsidRDefault="00A645B7" w:rsidP="00A645B7">
      <w:pPr>
        <w:pStyle w:val="requirelevel2"/>
        <w:rPr>
          <w:ins w:id="2919" w:author="Olga Zhdanovich" w:date="2016-02-22T16:25:00Z"/>
        </w:rPr>
      </w:pPr>
      <w:ins w:id="2920" w:author="Olga Zhdanovich" w:date="2016-02-22T16:25:00Z">
        <w:r w:rsidRPr="008F5DD5">
          <w:t>measling which violates the minimum insulation distance,</w:t>
        </w:r>
      </w:ins>
    </w:p>
    <w:p w:rsidR="00A645B7" w:rsidRPr="008F5DD5" w:rsidRDefault="00A645B7" w:rsidP="00A645B7">
      <w:pPr>
        <w:pStyle w:val="requirelevel2"/>
        <w:rPr>
          <w:ins w:id="2921" w:author="Olga Zhdanovich" w:date="2016-02-22T16:25:00Z"/>
        </w:rPr>
      </w:pPr>
      <w:ins w:id="2922" w:author="Olga Zhdanovich" w:date="2016-02-22T16:25:00Z">
        <w:r w:rsidRPr="008F5DD5">
          <w:lastRenderedPageBreak/>
          <w:t>delamination, except within region of the breakout regions for multi-panel processed,</w:t>
        </w:r>
      </w:ins>
    </w:p>
    <w:p w:rsidR="00A645B7" w:rsidRPr="008F5DD5" w:rsidRDefault="00A645B7" w:rsidP="00A645B7">
      <w:pPr>
        <w:pStyle w:val="requirelevel2"/>
        <w:rPr>
          <w:ins w:id="2923" w:author="Olga Zhdanovich" w:date="2016-02-22T16:25:00Z"/>
        </w:rPr>
      </w:pPr>
      <w:ins w:id="2924" w:author="Olga Zhdanovich" w:date="2016-02-22T16:25:00Z">
        <w:r w:rsidRPr="008F5DD5">
          <w:t>exposed base metal excluding area of cut leads in the soldered connection,</w:t>
        </w:r>
      </w:ins>
    </w:p>
    <w:p w:rsidR="00A645B7" w:rsidRPr="008F5DD5" w:rsidRDefault="00A645B7" w:rsidP="00A645B7">
      <w:pPr>
        <w:pStyle w:val="requirelevel2"/>
        <w:rPr>
          <w:ins w:id="2925" w:author="Olga Zhdanovich" w:date="2016-02-22T16:25:00Z"/>
        </w:rPr>
      </w:pPr>
      <w:ins w:id="2926" w:author="Olga Zhdanovich" w:date="2016-02-22T16:25:00Z">
        <w:r w:rsidRPr="008F5DD5">
          <w:t>cracks detected in glass diodes outside the relevant devices procurement standard,</w:t>
        </w:r>
      </w:ins>
    </w:p>
    <w:p w:rsidR="00A645B7" w:rsidRPr="008F5DD5" w:rsidRDefault="00A645B7" w:rsidP="00A645B7">
      <w:pPr>
        <w:pStyle w:val="requirelevel2"/>
        <w:rPr>
          <w:ins w:id="2927" w:author="Olga Zhdanovich" w:date="2016-02-22T16:25:00Z"/>
        </w:rPr>
      </w:pPr>
      <w:ins w:id="2928" w:author="Olga Zhdanovich" w:date="2016-02-22T16:25:00Z">
        <w:r w:rsidRPr="008F5DD5">
          <w:t>bent connector pins outside the relevant devices procurement specification,</w:t>
        </w:r>
      </w:ins>
    </w:p>
    <w:p w:rsidR="00A645B7" w:rsidRPr="008F5DD5" w:rsidRDefault="00A645B7" w:rsidP="00A645B7">
      <w:pPr>
        <w:pStyle w:val="requirelevel2"/>
        <w:rPr>
          <w:ins w:id="2929" w:author="Olga Zhdanovich" w:date="2016-02-22T16:25:00Z"/>
        </w:rPr>
      </w:pPr>
      <w:bookmarkStart w:id="2930" w:name="_Ref441742696"/>
      <w:ins w:id="2931" w:author="Olga Zhdanovich" w:date="2016-02-22T16:25:00Z">
        <w:r w:rsidRPr="008F5DD5">
          <w:t>damage of the lead, device or PCB beyond that defined in the procurement standard of the item,</w:t>
        </w:r>
        <w:bookmarkEnd w:id="2930"/>
      </w:ins>
    </w:p>
    <w:p w:rsidR="00A645B7" w:rsidRPr="008F5DD5" w:rsidRDefault="00A645B7" w:rsidP="00A645B7">
      <w:pPr>
        <w:pStyle w:val="requirelevel2"/>
        <w:rPr>
          <w:ins w:id="2932" w:author="Olga Zhdanovich" w:date="2016-02-22T16:25:00Z"/>
        </w:rPr>
      </w:pPr>
      <w:ins w:id="2933" w:author="Olga Zhdanovich" w:date="2016-02-22T16:25:00Z">
        <w:r w:rsidRPr="008F5DD5">
          <w:t>degraded insulation material of the connector in contact area,</w:t>
        </w:r>
      </w:ins>
    </w:p>
    <w:p w:rsidR="00A645B7" w:rsidRPr="008F5DD5" w:rsidRDefault="00A645B7" w:rsidP="00A645B7">
      <w:pPr>
        <w:pStyle w:val="requirelevel2"/>
        <w:rPr>
          <w:ins w:id="2934" w:author="Olga Zhdanovich" w:date="2016-02-22T16:25:00Z"/>
        </w:rPr>
      </w:pPr>
      <w:ins w:id="2935" w:author="Olga Zhdanovich" w:date="2016-02-22T16:25:00Z">
        <w:r w:rsidRPr="008F5DD5">
          <w:t>bubble or void in the conformal coating or potting that are bridging conductive elements,</w:t>
        </w:r>
      </w:ins>
    </w:p>
    <w:p w:rsidR="00A645B7" w:rsidRPr="008F5DD5" w:rsidRDefault="00A645B7" w:rsidP="00A645B7">
      <w:pPr>
        <w:pStyle w:val="requirelevel2"/>
        <w:rPr>
          <w:ins w:id="2936" w:author="Olga Zhdanovich" w:date="2016-02-22T16:25:00Z"/>
        </w:rPr>
      </w:pPr>
      <w:bookmarkStart w:id="2937" w:name="_Ref441742549"/>
      <w:ins w:id="2938" w:author="Olga Zhdanovich" w:date="2016-02-22T16:25:00Z">
        <w:r w:rsidRPr="008F5DD5">
          <w:t>bubble</w:t>
        </w:r>
      </w:ins>
      <w:ins w:id="2939" w:author="Roger Jegou" w:date="2017-05-19T15:55:00Z">
        <w:r w:rsidR="00012C48" w:rsidRPr="008F5DD5">
          <w:t>,</w:t>
        </w:r>
      </w:ins>
      <w:ins w:id="2940" w:author="Olga Zhdanovich" w:date="2016-02-22T16:25:00Z">
        <w:r w:rsidRPr="008F5DD5">
          <w:t xml:space="preserve"> void</w:t>
        </w:r>
      </w:ins>
      <w:ins w:id="2941" w:author="Roger Jegou" w:date="2017-05-19T15:55:00Z">
        <w:r w:rsidR="00012C48" w:rsidRPr="008F5DD5">
          <w:t xml:space="preserve"> or </w:t>
        </w:r>
      </w:ins>
      <w:ins w:id="2942" w:author="Klaus Ehrlich" w:date="2017-09-20T12:58:00Z">
        <w:r w:rsidR="00106795" w:rsidRPr="008F5DD5">
          <w:t>del</w:t>
        </w:r>
        <w:r w:rsidR="00106795">
          <w:t>a</w:t>
        </w:r>
        <w:r w:rsidR="00106795" w:rsidRPr="008F5DD5">
          <w:t xml:space="preserve">mination </w:t>
        </w:r>
      </w:ins>
      <w:ins w:id="2943" w:author="Olga Zhdanovich" w:date="2016-02-22T16:25:00Z">
        <w:r w:rsidRPr="008F5DD5">
          <w:t>in conformal coating and or potting between high voltage conductors,</w:t>
        </w:r>
        <w:bookmarkEnd w:id="2937"/>
      </w:ins>
    </w:p>
    <w:p w:rsidR="00A645B7" w:rsidRPr="008F5DD5" w:rsidRDefault="00A645B7" w:rsidP="00A645B7">
      <w:pPr>
        <w:pStyle w:val="requirelevel2"/>
        <w:rPr>
          <w:ins w:id="2944" w:author="Olga Zhdanovich" w:date="2016-02-22T16:25:00Z"/>
        </w:rPr>
      </w:pPr>
      <w:ins w:id="2945" w:author="Olga Zhdanovich" w:date="2016-02-22T16:25:00Z">
        <w:r w:rsidRPr="008F5DD5">
          <w:t>lack of intended conformal coating,</w:t>
        </w:r>
      </w:ins>
    </w:p>
    <w:p w:rsidR="00A645B7" w:rsidRPr="008F5DD5" w:rsidRDefault="00A645B7" w:rsidP="00A645B7">
      <w:pPr>
        <w:pStyle w:val="requirelevel2"/>
        <w:rPr>
          <w:ins w:id="2946" w:author="Olga Zhdanovich" w:date="2016-02-22T16:25:00Z"/>
        </w:rPr>
      </w:pPr>
      <w:ins w:id="2947" w:author="Olga Zhdanovich" w:date="2016-02-22T16:25:00Z">
        <w:r w:rsidRPr="008F5DD5">
          <w:t>unintended and continuous adhesive forming a bridge in contact with terminals, component body or solder joints,</w:t>
        </w:r>
      </w:ins>
    </w:p>
    <w:p w:rsidR="00A645B7" w:rsidRPr="008F5DD5" w:rsidRDefault="00A645B7" w:rsidP="00A645B7">
      <w:pPr>
        <w:pStyle w:val="requirelevel2"/>
        <w:rPr>
          <w:ins w:id="2948" w:author="Olga Zhdanovich" w:date="2016-02-22T16:25:00Z"/>
        </w:rPr>
      </w:pPr>
      <w:ins w:id="2949" w:author="Olga Zhdanovich" w:date="2016-02-22T16:25:00Z">
        <w:r w:rsidRPr="008F5DD5">
          <w:t>excessive degolding,</w:t>
        </w:r>
      </w:ins>
    </w:p>
    <w:p w:rsidR="00A645B7" w:rsidRPr="008F5DD5" w:rsidRDefault="00A645B7" w:rsidP="00A645B7">
      <w:pPr>
        <w:pStyle w:val="requirelevel2"/>
        <w:rPr>
          <w:ins w:id="2950" w:author="Olga Zhdanovich" w:date="2016-02-22T16:25:00Z"/>
        </w:rPr>
      </w:pPr>
      <w:ins w:id="2951" w:author="Olga Zhdanovich" w:date="2016-02-22T16:25:00Z">
        <w:r w:rsidRPr="008F5DD5">
          <w:t>insufficient degolding,</w:t>
        </w:r>
      </w:ins>
    </w:p>
    <w:p w:rsidR="00A645B7" w:rsidRPr="008F5DD5" w:rsidRDefault="00A645B7" w:rsidP="00A645B7">
      <w:pPr>
        <w:pStyle w:val="requirelevel2"/>
        <w:rPr>
          <w:ins w:id="2952" w:author="Olga Zhdanovich" w:date="2016-02-22T16:25:00Z"/>
        </w:rPr>
      </w:pPr>
      <w:ins w:id="2953" w:author="Olga Zhdanovich" w:date="2016-02-22T16:25:00Z">
        <w:r w:rsidRPr="008F5DD5">
          <w:t>direct bonding on glass device body with epoxy,</w:t>
        </w:r>
      </w:ins>
    </w:p>
    <w:p w:rsidR="00A645B7" w:rsidRPr="008F5DD5" w:rsidRDefault="00A645B7" w:rsidP="00A645B7">
      <w:pPr>
        <w:pStyle w:val="requirelevel2"/>
        <w:rPr>
          <w:ins w:id="2954" w:author="Olga Zhdanovich" w:date="2016-02-22T16:25:00Z"/>
        </w:rPr>
      </w:pPr>
      <w:ins w:id="2955" w:author="Olga Zhdanovich" w:date="2016-02-22T16:25:00Z">
        <w:r w:rsidRPr="008F5DD5">
          <w:t>separation of adhesive from the bonded surface,</w:t>
        </w:r>
      </w:ins>
    </w:p>
    <w:p w:rsidR="00A645B7" w:rsidRPr="008F5DD5" w:rsidRDefault="00A645B7" w:rsidP="00A645B7">
      <w:pPr>
        <w:pStyle w:val="requirelevel2"/>
        <w:rPr>
          <w:ins w:id="2956" w:author="Olga Zhdanovich" w:date="2016-02-22T16:25:00Z"/>
        </w:rPr>
      </w:pPr>
      <w:ins w:id="2957" w:author="Olga Zhdanovich" w:date="2016-02-22T16:25:00Z">
        <w:r w:rsidRPr="008F5DD5">
          <w:t>separation of conformal coating from the surface,</w:t>
        </w:r>
      </w:ins>
    </w:p>
    <w:p w:rsidR="00A645B7" w:rsidRPr="008F5DD5" w:rsidRDefault="005E62FF" w:rsidP="00A645B7">
      <w:pPr>
        <w:pStyle w:val="requirelevel2"/>
        <w:rPr>
          <w:ins w:id="2958" w:author="Olga Zhdanovich" w:date="2016-02-22T16:25:00Z"/>
        </w:rPr>
      </w:pPr>
      <w:ins w:id="2959" w:author="Olga Zhdanovich" w:date="2016-02-22T16:26:00Z">
        <w:r w:rsidRPr="008F5DD5">
          <w:t>a</w:t>
        </w:r>
      </w:ins>
      <w:ins w:id="2960" w:author="Olga Zhdanovich" w:date="2016-02-22T16:25:00Z">
        <w:r w:rsidR="00A645B7" w:rsidRPr="008F5DD5">
          <w:t xml:space="preserve">ny longitudinal </w:t>
        </w:r>
      </w:ins>
      <w:ins w:id="2961" w:author="Klaus Ehrlich" w:date="2017-09-20T10:19:00Z">
        <w:r w:rsidR="00F82373" w:rsidRPr="008F5DD5">
          <w:t xml:space="preserve">misalignment </w:t>
        </w:r>
      </w:ins>
      <w:ins w:id="2962" w:author="Olga Zhdanovich" w:date="2016-02-22T16:25:00Z">
        <w:r w:rsidR="00A645B7" w:rsidRPr="008F5DD5">
          <w:t>on sensitive devices</w:t>
        </w:r>
      </w:ins>
      <w:ins w:id="2963" w:author="Klaus Ehrlich" w:date="2017-09-28T15:33:00Z">
        <w:r w:rsidR="008549CA">
          <w:t>,</w:t>
        </w:r>
      </w:ins>
    </w:p>
    <w:p w:rsidR="00A645B7" w:rsidRPr="008F5DD5" w:rsidRDefault="005E62FF" w:rsidP="00A645B7">
      <w:pPr>
        <w:pStyle w:val="requirelevel2"/>
        <w:rPr>
          <w:ins w:id="2964" w:author="Olga Zhdanovich" w:date="2016-02-22T16:25:00Z"/>
        </w:rPr>
      </w:pPr>
      <w:ins w:id="2965" w:author="Olga Zhdanovich" w:date="2016-02-22T16:26:00Z">
        <w:r w:rsidRPr="008F5DD5">
          <w:t>l</w:t>
        </w:r>
      </w:ins>
      <w:ins w:id="2966" w:author="Olga Zhdanovich" w:date="2016-02-22T16:25:00Z">
        <w:r w:rsidR="00A645B7" w:rsidRPr="008F5DD5">
          <w:t>ongitudinal misalignment of end capped and end metallized devices</w:t>
        </w:r>
      </w:ins>
      <w:ins w:id="2967" w:author="Klaus Ehrlich" w:date="2017-06-08T18:13:00Z">
        <w:r w:rsidR="00B86710" w:rsidRPr="008F5DD5">
          <w:t>,</w:t>
        </w:r>
      </w:ins>
    </w:p>
    <w:p w:rsidR="00A645B7" w:rsidRPr="008F5DD5" w:rsidRDefault="00012C48" w:rsidP="00A645B7">
      <w:pPr>
        <w:pStyle w:val="requirelevel2"/>
        <w:rPr>
          <w:ins w:id="2968" w:author="Olga Zhdanovich" w:date="2016-02-22T16:25:00Z"/>
        </w:rPr>
      </w:pPr>
      <w:ins w:id="2969" w:author="Roger Jegou" w:date="2017-05-19T15:56:00Z">
        <w:r w:rsidRPr="008F5DD5">
          <w:t>presence</w:t>
        </w:r>
      </w:ins>
      <w:ins w:id="2970" w:author="Olga Zhdanovich" w:date="2016-02-22T16:25:00Z">
        <w:r w:rsidR="00A645B7" w:rsidRPr="008F5DD5">
          <w:t xml:space="preserve"> of cracks in the ceramic of devices or cover of device</w:t>
        </w:r>
      </w:ins>
      <w:ins w:id="2971" w:author="Klaus Ehrlich" w:date="2017-09-20T15:24:00Z">
        <w:r w:rsidR="0054307D">
          <w:t>.</w:t>
        </w:r>
      </w:ins>
    </w:p>
    <w:p w:rsidR="00A645B7" w:rsidRPr="008F5DD5" w:rsidRDefault="00A645B7" w:rsidP="00A645B7">
      <w:pPr>
        <w:pStyle w:val="NOTEnumbered"/>
        <w:rPr>
          <w:ins w:id="2972" w:author="Olga Zhdanovich" w:date="2016-02-22T16:25:00Z"/>
          <w:lang w:val="en-GB"/>
        </w:rPr>
      </w:pPr>
      <w:ins w:id="2973" w:author="Olga Zhdanovich" w:date="2016-02-22T16:25:00Z">
        <w:r w:rsidRPr="008F5DD5">
          <w:rPr>
            <w:lang w:val="en-GB"/>
          </w:rPr>
          <w:t>1</w:t>
        </w:r>
        <w:r w:rsidRPr="008F5DD5">
          <w:rPr>
            <w:lang w:val="en-GB"/>
          </w:rPr>
          <w:tab/>
          <w:t xml:space="preserve">For requirement </w:t>
        </w:r>
        <w:r w:rsidRPr="008F5DD5">
          <w:rPr>
            <w:lang w:val="en-GB"/>
          </w:rPr>
          <w:fldChar w:fldCharType="begin"/>
        </w:r>
        <w:r w:rsidRPr="008F5DD5">
          <w:rPr>
            <w:lang w:val="en-GB"/>
          </w:rPr>
          <w:instrText xml:space="preserve"> REF _Ref441742696 \w \h  \* MERGEFORMAT </w:instrText>
        </w:r>
      </w:ins>
      <w:r w:rsidRPr="008F5DD5">
        <w:rPr>
          <w:lang w:val="en-GB"/>
        </w:rPr>
      </w:r>
      <w:ins w:id="2974" w:author="Olga Zhdanovich" w:date="2016-02-22T16:25:00Z">
        <w:r w:rsidRPr="008F5DD5">
          <w:rPr>
            <w:lang w:val="en-GB"/>
          </w:rPr>
          <w:fldChar w:fldCharType="separate"/>
        </w:r>
      </w:ins>
      <w:r w:rsidR="00F21245">
        <w:rPr>
          <w:lang w:val="en-GB"/>
        </w:rPr>
        <w:t>13.3a.29</w:t>
      </w:r>
      <w:ins w:id="2975" w:author="Olga Zhdanovich" w:date="2016-02-22T16:25:00Z">
        <w:r w:rsidRPr="008F5DD5">
          <w:rPr>
            <w:lang w:val="en-GB"/>
          </w:rPr>
          <w:fldChar w:fldCharType="end"/>
        </w:r>
        <w:r w:rsidRPr="008F5DD5">
          <w:rPr>
            <w:lang w:val="en-GB"/>
          </w:rPr>
          <w:t xml:space="preserve">, end cap metallization peeling crack in device, missing </w:t>
        </w:r>
      </w:ins>
      <w:ins w:id="2976" w:author="Brigitte Braux Touchat" w:date="2017-05-30T12:51:00Z">
        <w:r w:rsidR="004F71C7" w:rsidRPr="008F5DD5">
          <w:rPr>
            <w:lang w:val="en-GB"/>
          </w:rPr>
          <w:t>metallization</w:t>
        </w:r>
      </w:ins>
      <w:ins w:id="2977" w:author="Olga Zhdanovich" w:date="2016-02-22T16:25:00Z">
        <w:r w:rsidRPr="008F5DD5">
          <w:rPr>
            <w:lang w:val="en-GB"/>
          </w:rPr>
          <w:t xml:space="preserve"> are examples of damage.</w:t>
        </w:r>
      </w:ins>
    </w:p>
    <w:p w:rsidR="00A645B7" w:rsidRPr="008F5DD5" w:rsidRDefault="00A645B7" w:rsidP="00A645B7">
      <w:pPr>
        <w:pStyle w:val="NOTEnumbered"/>
        <w:rPr>
          <w:ins w:id="2978" w:author="Olga Zhdanovich" w:date="2016-02-22T16:25:00Z"/>
          <w:lang w:val="en-GB"/>
        </w:rPr>
      </w:pPr>
      <w:ins w:id="2979" w:author="Olga Zhdanovich" w:date="2016-02-22T16:25:00Z">
        <w:r w:rsidRPr="008F5DD5">
          <w:rPr>
            <w:lang w:val="en-GB"/>
          </w:rPr>
          <w:t>2</w:t>
        </w:r>
        <w:r w:rsidRPr="008F5DD5">
          <w:rPr>
            <w:lang w:val="en-GB"/>
          </w:rPr>
          <w:tab/>
          <w:t xml:space="preserve">For requirement </w:t>
        </w:r>
        <w:r w:rsidRPr="008F5DD5">
          <w:rPr>
            <w:lang w:val="en-GB"/>
          </w:rPr>
          <w:fldChar w:fldCharType="begin"/>
        </w:r>
        <w:r w:rsidRPr="008F5DD5">
          <w:rPr>
            <w:lang w:val="en-GB"/>
          </w:rPr>
          <w:instrText xml:space="preserve"> REF _Ref441742696 \w \h </w:instrText>
        </w:r>
      </w:ins>
      <w:r w:rsidRPr="008F5DD5">
        <w:rPr>
          <w:lang w:val="en-GB"/>
        </w:rPr>
      </w:r>
      <w:ins w:id="2980" w:author="Olga Zhdanovich" w:date="2016-02-22T16:25:00Z">
        <w:r w:rsidRPr="008F5DD5">
          <w:rPr>
            <w:lang w:val="en-GB"/>
          </w:rPr>
          <w:fldChar w:fldCharType="separate"/>
        </w:r>
      </w:ins>
      <w:r w:rsidR="00F21245">
        <w:rPr>
          <w:lang w:val="en-GB"/>
        </w:rPr>
        <w:t>13.3a.29</w:t>
      </w:r>
      <w:ins w:id="2981" w:author="Olga Zhdanovich" w:date="2016-02-22T16:25:00Z">
        <w:r w:rsidRPr="008F5DD5">
          <w:rPr>
            <w:lang w:val="en-GB"/>
          </w:rPr>
          <w:fldChar w:fldCharType="end"/>
        </w:r>
        <w:r w:rsidRPr="008F5DD5">
          <w:rPr>
            <w:lang w:val="en-GB"/>
          </w:rPr>
          <w:t xml:space="preserve">, cracks in ceramics mainly occur in chip capacitors, and </w:t>
        </w:r>
      </w:ins>
      <w:ins w:id="2982" w:author="Brigitte Braux Touchat" w:date="2017-05-30T12:51:00Z">
        <w:r w:rsidR="004F71C7" w:rsidRPr="008F5DD5">
          <w:rPr>
            <w:lang w:val="en-GB"/>
          </w:rPr>
          <w:t>l</w:t>
        </w:r>
      </w:ins>
      <w:ins w:id="2983" w:author="Olga Zhdanovich" w:date="2016-02-22T16:25:00Z">
        <w:r w:rsidRPr="008F5DD5">
          <w:rPr>
            <w:lang w:val="en-GB"/>
          </w:rPr>
          <w:t>eadless device with thermal plane termination</w:t>
        </w:r>
      </w:ins>
      <w:ins w:id="2984" w:author="Klaus Ehrlich" w:date="2016-03-03T15:48:00Z">
        <w:r w:rsidR="0046043E" w:rsidRPr="008F5DD5">
          <w:rPr>
            <w:lang w:val="en-GB"/>
          </w:rPr>
          <w:t>.</w:t>
        </w:r>
      </w:ins>
    </w:p>
    <w:p w:rsidR="00A645B7" w:rsidRPr="008F5DD5" w:rsidRDefault="00A645B7" w:rsidP="00A645B7">
      <w:pPr>
        <w:pStyle w:val="NOTEnumbered"/>
        <w:rPr>
          <w:ins w:id="2985" w:author="Olga Zhdanovich" w:date="2016-02-22T16:25:00Z"/>
          <w:lang w:val="en-GB"/>
        </w:rPr>
      </w:pPr>
      <w:ins w:id="2986" w:author="Olga Zhdanovich" w:date="2016-02-22T16:25:00Z">
        <w:r w:rsidRPr="008F5DD5">
          <w:rPr>
            <w:lang w:val="en-GB"/>
          </w:rPr>
          <w:t>3</w:t>
        </w:r>
        <w:r w:rsidRPr="008F5DD5">
          <w:rPr>
            <w:lang w:val="en-GB"/>
          </w:rPr>
          <w:tab/>
          <w:t xml:space="preserve">For the requirement </w:t>
        </w:r>
        <w:r w:rsidRPr="008F5DD5">
          <w:rPr>
            <w:lang w:val="en-GB"/>
          </w:rPr>
          <w:fldChar w:fldCharType="begin"/>
        </w:r>
        <w:r w:rsidRPr="008F5DD5">
          <w:rPr>
            <w:lang w:val="en-GB"/>
          </w:rPr>
          <w:instrText xml:space="preserve"> REF _Ref441742549 \w \h  \* MERGEFORMAT </w:instrText>
        </w:r>
      </w:ins>
      <w:r w:rsidRPr="008F5DD5">
        <w:rPr>
          <w:lang w:val="en-GB"/>
        </w:rPr>
      </w:r>
      <w:ins w:id="2987" w:author="Olga Zhdanovich" w:date="2016-02-22T16:25:00Z">
        <w:r w:rsidRPr="008F5DD5">
          <w:rPr>
            <w:lang w:val="en-GB"/>
          </w:rPr>
          <w:fldChar w:fldCharType="separate"/>
        </w:r>
      </w:ins>
      <w:r w:rsidR="00F21245">
        <w:rPr>
          <w:lang w:val="en-GB"/>
        </w:rPr>
        <w:t>13.3a.32</w:t>
      </w:r>
      <w:ins w:id="2988" w:author="Olga Zhdanovich" w:date="2016-02-22T16:25:00Z">
        <w:r w:rsidRPr="008F5DD5">
          <w:rPr>
            <w:lang w:val="en-GB"/>
          </w:rPr>
          <w:fldChar w:fldCharType="end"/>
        </w:r>
        <w:r w:rsidRPr="008F5DD5">
          <w:rPr>
            <w:lang w:val="en-GB"/>
          </w:rPr>
          <w:t>, high voltage applications are defined in ECSS-E-HB-20-05</w:t>
        </w:r>
      </w:ins>
      <w:ins w:id="2989" w:author="Klaus Ehrlich" w:date="2016-03-03T15:48:00Z">
        <w:r w:rsidR="0046043E" w:rsidRPr="008F5DD5">
          <w:rPr>
            <w:lang w:val="en-GB"/>
          </w:rPr>
          <w:t>.</w:t>
        </w:r>
      </w:ins>
    </w:p>
    <w:p w:rsidR="006A0521" w:rsidRPr="008F5DD5" w:rsidRDefault="00F132BB" w:rsidP="0069502E">
      <w:pPr>
        <w:pStyle w:val="Heading2"/>
      </w:pPr>
      <w:bookmarkStart w:id="2990" w:name="_Toc494377965"/>
      <w:bookmarkStart w:id="2991" w:name="_Ref202781603"/>
      <w:r w:rsidRPr="008F5DD5">
        <w:lastRenderedPageBreak/>
        <w:t>X</w:t>
      </w:r>
      <w:r w:rsidR="00F25502" w:rsidRPr="008F5DD5">
        <w:t>-</w:t>
      </w:r>
      <w:r w:rsidRPr="008F5DD5">
        <w:t xml:space="preserve">ray rejection </w:t>
      </w:r>
      <w:ins w:id="2992" w:author="Klaus Ehrlich" w:date="2017-09-20T15:25:00Z">
        <w:r w:rsidR="0054307D" w:rsidRPr="008F5DD5">
          <w:t>criterion</w:t>
        </w:r>
      </w:ins>
      <w:bookmarkEnd w:id="2990"/>
      <w:del w:id="2993" w:author="Klaus Ehrlich" w:date="2017-09-20T12:59:00Z">
        <w:r w:rsidR="00DA7C69" w:rsidDel="00DA7C69">
          <w:delText>criteria</w:delText>
        </w:r>
      </w:del>
      <w:del w:id="2994" w:author="Klaus Ehrlich" w:date="2015-08-05T08:03:00Z">
        <w:r w:rsidRPr="008F5DD5" w:rsidDel="00163D2E">
          <w:delText xml:space="preserve"> </w:delText>
        </w:r>
        <w:r w:rsidR="00163D2E" w:rsidRPr="008F5DD5" w:rsidDel="00163D2E">
          <w:delText>for area array devices</w:delText>
        </w:r>
      </w:del>
    </w:p>
    <w:bookmarkEnd w:id="2991"/>
    <w:p w:rsidR="00F132BB" w:rsidRPr="008F5DD5" w:rsidRDefault="00F132BB" w:rsidP="00B8456D">
      <w:pPr>
        <w:pStyle w:val="requirelevel1"/>
        <w:keepNext/>
      </w:pPr>
      <w:r w:rsidRPr="008F5DD5">
        <w:t>The following are some characteristics of not acceptable conditions from X</w:t>
      </w:r>
      <w:r w:rsidR="00F25502" w:rsidRPr="008F5DD5">
        <w:t>-</w:t>
      </w:r>
      <w:r w:rsidRPr="008F5DD5">
        <w:t xml:space="preserve">ray inspection, utilizing equipment defined in </w:t>
      </w:r>
      <w:r w:rsidR="00274469" w:rsidRPr="008F5DD5">
        <w:t>clause</w:t>
      </w:r>
      <w:r w:rsidRPr="008F5DD5">
        <w:t xml:space="preserve"> </w:t>
      </w:r>
      <w:r w:rsidR="007D7E54" w:rsidRPr="008F5DD5">
        <w:fldChar w:fldCharType="begin"/>
      </w:r>
      <w:r w:rsidR="007D7E54" w:rsidRPr="008F5DD5">
        <w:instrText xml:space="preserve"> REF _Ref202781707 \r \h </w:instrText>
      </w:r>
      <w:r w:rsidR="007D7E54" w:rsidRPr="008F5DD5">
        <w:fldChar w:fldCharType="separate"/>
      </w:r>
      <w:r w:rsidR="00F21245">
        <w:t>6.8.7</w:t>
      </w:r>
      <w:r w:rsidR="007D7E54" w:rsidRPr="008F5DD5">
        <w:fldChar w:fldCharType="end"/>
      </w:r>
      <w:r w:rsidRPr="008F5DD5">
        <w:t>, any of which shall be cause for rejection:</w:t>
      </w:r>
    </w:p>
    <w:p w:rsidR="00F132BB" w:rsidRPr="008F5DD5" w:rsidRDefault="00F132BB" w:rsidP="002F3157">
      <w:pPr>
        <w:pStyle w:val="requirelevel2"/>
        <w:numPr>
          <w:ilvl w:val="6"/>
          <w:numId w:val="180"/>
        </w:numPr>
      </w:pPr>
      <w:r w:rsidRPr="008F5DD5">
        <w:t xml:space="preserve">criteria and dimensions outside the limits given in </w:t>
      </w:r>
      <w:r w:rsidRPr="008F5DD5">
        <w:fldChar w:fldCharType="begin"/>
      </w:r>
      <w:r w:rsidRPr="008F5DD5">
        <w:instrText xml:space="preserve"> REF _Ref202627393 \h  \* MERGEFORMAT </w:instrText>
      </w:r>
      <w:r w:rsidRPr="008F5DD5">
        <w:fldChar w:fldCharType="separate"/>
      </w:r>
      <w:r w:rsidR="00F21245" w:rsidRPr="008F5DD5">
        <w:t xml:space="preserve">Table </w:t>
      </w:r>
      <w:r w:rsidR="00F21245">
        <w:t>11</w:t>
      </w:r>
      <w:ins w:id="2995" w:author="Klaus Ehrlich" w:date="2017-06-19T14:59:00Z">
        <w:r w:rsidR="00F21245" w:rsidRPr="008F5DD5">
          <w:noBreakHyphen/>
        </w:r>
      </w:ins>
      <w:r w:rsidR="00F21245">
        <w:t>8</w:t>
      </w:r>
      <w:r w:rsidRPr="008F5DD5">
        <w:fldChar w:fldCharType="end"/>
      </w:r>
      <w:del w:id="2996" w:author="Klaus Ehrlich" w:date="2017-09-20T13:00:00Z">
        <w:r w:rsidR="00DA7C69" w:rsidDel="00DA7C69">
          <w:delText>11-7</w:delText>
        </w:r>
      </w:del>
      <w:r w:rsidR="00453BB4" w:rsidRPr="008F5DD5">
        <w:t xml:space="preserve"> </w:t>
      </w:r>
      <w:ins w:id="2997" w:author="REECE, Philip" w:date="2013-07-16T10:49:00Z">
        <w:r w:rsidR="00453BB4" w:rsidRPr="008F5DD5">
          <w:t>for area array devices</w:t>
        </w:r>
      </w:ins>
      <w:ins w:id="2998" w:author="Klaus Ehrlich" w:date="2015-04-30T11:15:00Z">
        <w:r w:rsidR="002F21B4" w:rsidRPr="008F5DD5">
          <w:t>,</w:t>
        </w:r>
      </w:ins>
    </w:p>
    <w:p w:rsidR="00F132BB" w:rsidRPr="008F5DD5" w:rsidRDefault="00F132BB" w:rsidP="00F132BB">
      <w:pPr>
        <w:pStyle w:val="requirelevel2"/>
      </w:pPr>
      <w:bookmarkStart w:id="2999" w:name="_Ref443555413"/>
      <w:r w:rsidRPr="008F5DD5">
        <w:t>bridges</w:t>
      </w:r>
      <w:ins w:id="3000" w:author="REECE, Philip" w:date="2014-05-27T09:42:00Z">
        <w:r w:rsidR="00C604DE" w:rsidRPr="008F5DD5">
          <w:t xml:space="preserve"> and other </w:t>
        </w:r>
      </w:ins>
      <w:ins w:id="3001" w:author="REECE, Philip" w:date="2014-09-03T09:01:00Z">
        <w:r w:rsidR="001769AA" w:rsidRPr="008F5DD5">
          <w:t xml:space="preserve">unintended </w:t>
        </w:r>
      </w:ins>
      <w:ins w:id="3002" w:author="REECE, Philip" w:date="2014-05-27T09:42:00Z">
        <w:r w:rsidR="00C604DE" w:rsidRPr="008F5DD5">
          <w:t>metallic material</w:t>
        </w:r>
      </w:ins>
      <w:ins w:id="3003" w:author="REECE, Philip" w:date="2014-05-27T09:45:00Z">
        <w:r w:rsidR="00EF6F1C" w:rsidRPr="008F5DD5">
          <w:t>s</w:t>
        </w:r>
      </w:ins>
      <w:r w:rsidR="002F21B4" w:rsidRPr="008F5DD5">
        <w:t>,</w:t>
      </w:r>
      <w:bookmarkEnd w:id="2999"/>
    </w:p>
    <w:p w:rsidR="00AD2C33" w:rsidRPr="008F5DD5" w:rsidRDefault="00F132BB" w:rsidP="00F132BB">
      <w:pPr>
        <w:pStyle w:val="requirelevel2"/>
      </w:pPr>
      <w:del w:id="3004" w:author="REECE, Philip" w:date="2013-07-16T10:21:00Z">
        <w:r w:rsidRPr="008F5DD5" w:rsidDel="006A0521">
          <w:delText xml:space="preserve">for BGA: </w:delText>
        </w:r>
      </w:del>
      <w:r w:rsidRPr="008F5DD5">
        <w:t>non</w:t>
      </w:r>
      <w:r w:rsidR="00F25502" w:rsidRPr="008F5DD5">
        <w:t>-</w:t>
      </w:r>
      <w:r w:rsidRPr="008F5DD5">
        <w:t>wetting of the solder</w:t>
      </w:r>
      <w:del w:id="3005" w:author="Klaus Ehrlich" w:date="2015-04-30T11:16:00Z">
        <w:r w:rsidR="000207C1" w:rsidRPr="008F5DD5" w:rsidDel="000207C1">
          <w:delText xml:space="preserve"> on the teardrop pad.</w:delText>
        </w:r>
      </w:del>
      <w:ins w:id="3006" w:author="Klaus Ehrlich" w:date="2015-04-30T11:16:00Z">
        <w:r w:rsidR="000207C1" w:rsidRPr="008F5DD5">
          <w:t>,</w:t>
        </w:r>
      </w:ins>
    </w:p>
    <w:p w:rsidR="002F3157" w:rsidRPr="008F5DD5" w:rsidRDefault="006F11C9" w:rsidP="00F132BB">
      <w:pPr>
        <w:pStyle w:val="requirelevel2"/>
        <w:rPr>
          <w:ins w:id="3007" w:author="Klaus Ehrlich" w:date="2016-03-03T15:41:00Z"/>
        </w:rPr>
      </w:pPr>
      <w:bookmarkStart w:id="3008" w:name="_Ref485648172"/>
      <w:ins w:id="3009" w:author="Brigitte Braux Touchat" w:date="2017-05-30T12:53:00Z">
        <w:r w:rsidRPr="008F5DD5">
          <w:t xml:space="preserve">cumulative </w:t>
        </w:r>
      </w:ins>
      <w:ins w:id="3010" w:author="REECE, Philip" w:date="2013-07-16T11:03:00Z">
        <w:r w:rsidR="00AA4A48" w:rsidRPr="008F5DD5">
          <w:t>void</w:t>
        </w:r>
      </w:ins>
      <w:ins w:id="3011" w:author="Olga Zhdanovich" w:date="2016-02-18T10:47:00Z">
        <w:r w:rsidR="007C7285" w:rsidRPr="008F5DD5">
          <w:t>s</w:t>
        </w:r>
      </w:ins>
      <w:ins w:id="3012" w:author="REECE, Philip" w:date="2013-07-16T11:03:00Z">
        <w:r w:rsidR="00AA4A48" w:rsidRPr="008F5DD5">
          <w:t xml:space="preserve"> </w:t>
        </w:r>
      </w:ins>
      <w:ins w:id="3013" w:author="REECE, Philip" w:date="2014-05-27T09:43:00Z">
        <w:r w:rsidR="00C604DE" w:rsidRPr="008F5DD5">
          <w:t>greater than</w:t>
        </w:r>
      </w:ins>
      <w:ins w:id="3014" w:author="REECE, Philip" w:date="2013-07-16T12:19:00Z">
        <w:r w:rsidR="00F861AB" w:rsidRPr="008F5DD5">
          <w:t xml:space="preserve"> </w:t>
        </w:r>
      </w:ins>
      <w:ins w:id="3015" w:author="REECE, Philip" w:date="2013-07-16T11:08:00Z">
        <w:r w:rsidR="00AA4A48" w:rsidRPr="008F5DD5">
          <w:t>25</w:t>
        </w:r>
      </w:ins>
      <w:ins w:id="3016" w:author="Klaus Ehrlich" w:date="2015-04-30T11:16:00Z">
        <w:r w:rsidR="000207C1" w:rsidRPr="008F5DD5">
          <w:t xml:space="preserve"> </w:t>
        </w:r>
      </w:ins>
      <w:ins w:id="3017" w:author="REECE, Philip" w:date="2013-07-16T11:08:00Z">
        <w:r w:rsidR="00AA4A48" w:rsidRPr="008F5DD5">
          <w:t>%</w:t>
        </w:r>
      </w:ins>
      <w:ins w:id="3018" w:author="REECE, Philip" w:date="2014-09-03T08:56:00Z">
        <w:r w:rsidR="0025140F" w:rsidRPr="008F5DD5">
          <w:t xml:space="preserve"> by area of the solder joint</w:t>
        </w:r>
      </w:ins>
      <w:ins w:id="3019" w:author="Klaus Ehrlich" w:date="2016-03-03T15:40:00Z">
        <w:r w:rsidR="00EF3C2E" w:rsidRPr="008F5DD5">
          <w:t>,</w:t>
        </w:r>
      </w:ins>
      <w:bookmarkEnd w:id="3008"/>
    </w:p>
    <w:p w:rsidR="00ED6793" w:rsidRPr="008F5DD5" w:rsidRDefault="00ED6793" w:rsidP="006C744F">
      <w:pPr>
        <w:pStyle w:val="requirelevel2"/>
        <w:rPr>
          <w:ins w:id="3020" w:author="Olga Zhdanovich" w:date="2016-02-18T10:47:00Z"/>
        </w:rPr>
      </w:pPr>
      <w:bookmarkStart w:id="3021" w:name="_Ref492028112"/>
      <w:ins w:id="3022" w:author="Olga Zhdanovich" w:date="2016-02-18T10:47:00Z">
        <w:r w:rsidRPr="008F5DD5">
          <w:t>a single void which traverses either length or width of the terminal and exceed 10</w:t>
        </w:r>
      </w:ins>
      <w:ins w:id="3023" w:author="Klaus Ehrlich" w:date="2017-06-29T13:42:00Z">
        <w:r w:rsidR="001D3F95" w:rsidRPr="008F5DD5">
          <w:t xml:space="preserve"> </w:t>
        </w:r>
      </w:ins>
      <w:ins w:id="3024" w:author="Olga Zhdanovich" w:date="2016-02-18T10:47:00Z">
        <w:r w:rsidRPr="008F5DD5">
          <w:t>% of the total area</w:t>
        </w:r>
      </w:ins>
      <w:ins w:id="3025" w:author="Klaus Ehrlich" w:date="2016-03-03T15:41:00Z">
        <w:r w:rsidR="0046043E" w:rsidRPr="008F5DD5">
          <w:t>.</w:t>
        </w:r>
      </w:ins>
      <w:bookmarkEnd w:id="3021"/>
    </w:p>
    <w:p w:rsidR="00C32365" w:rsidRPr="008F5DD5" w:rsidRDefault="001803AE" w:rsidP="00EF3C2E">
      <w:pPr>
        <w:pStyle w:val="NOTE"/>
        <w:rPr>
          <w:ins w:id="3026" w:author="Olga Zhdanovich" w:date="2017-05-19T10:29:00Z"/>
          <w:lang w:val="en-GB"/>
        </w:rPr>
      </w:pPr>
      <w:ins w:id="3027" w:author="Olga Zhdanovich" w:date="2016-02-18T10:42:00Z">
        <w:r w:rsidRPr="008F5DD5">
          <w:rPr>
            <w:lang w:val="en-GB"/>
          </w:rPr>
          <w:t xml:space="preserve">For the requirement </w:t>
        </w:r>
        <w:r w:rsidRPr="008F5DD5">
          <w:rPr>
            <w:lang w:val="en-GB"/>
          </w:rPr>
          <w:fldChar w:fldCharType="begin"/>
        </w:r>
        <w:r w:rsidRPr="008F5DD5">
          <w:rPr>
            <w:lang w:val="en-GB"/>
          </w:rPr>
          <w:instrText xml:space="preserve"> REF _Ref443555413 \w \h </w:instrText>
        </w:r>
      </w:ins>
      <w:r w:rsidRPr="008F5DD5">
        <w:rPr>
          <w:lang w:val="en-GB"/>
        </w:rPr>
        <w:instrText xml:space="preserve"> \* MERGEFORMAT </w:instrText>
      </w:r>
      <w:r w:rsidRPr="008F5DD5">
        <w:rPr>
          <w:lang w:val="en-GB"/>
        </w:rPr>
      </w:r>
      <w:ins w:id="3028" w:author="Olga Zhdanovich" w:date="2016-02-18T10:42:00Z">
        <w:r w:rsidRPr="008F5DD5">
          <w:rPr>
            <w:lang w:val="en-GB"/>
          </w:rPr>
          <w:fldChar w:fldCharType="separate"/>
        </w:r>
      </w:ins>
      <w:r w:rsidR="00F21245">
        <w:rPr>
          <w:lang w:val="en-GB"/>
        </w:rPr>
        <w:t>13.4a.2</w:t>
      </w:r>
      <w:ins w:id="3029" w:author="Olga Zhdanovich" w:date="2016-02-18T10:42:00Z">
        <w:r w:rsidRPr="008F5DD5">
          <w:rPr>
            <w:lang w:val="en-GB"/>
          </w:rPr>
          <w:fldChar w:fldCharType="end"/>
        </w:r>
        <w:r w:rsidRPr="008F5DD5">
          <w:rPr>
            <w:lang w:val="en-GB"/>
          </w:rPr>
          <w:t xml:space="preserve"> solder balls are a typical example of unintended metallic material</w:t>
        </w:r>
      </w:ins>
      <w:ins w:id="3030" w:author="Klaus Ehrlich" w:date="2016-03-03T15:40:00Z">
        <w:r w:rsidR="00EF3C2E" w:rsidRPr="008F5DD5">
          <w:rPr>
            <w:lang w:val="en-GB"/>
          </w:rPr>
          <w:t>.</w:t>
        </w:r>
      </w:ins>
    </w:p>
    <w:p w:rsidR="008F4F8A" w:rsidRPr="008F5DD5" w:rsidRDefault="008F4F8A" w:rsidP="000A2A5F">
      <w:pPr>
        <w:pStyle w:val="requirelevel1"/>
        <w:rPr>
          <w:ins w:id="3031" w:author="FRANCALANZA, Jamie" w:date="2013-04-22T10:44:00Z"/>
        </w:rPr>
      </w:pPr>
      <w:ins w:id="3032" w:author="Olga Zhdanovich" w:date="2017-05-19T10:30:00Z">
        <w:r w:rsidRPr="008F5DD5">
          <w:t xml:space="preserve">Any deviation to requirement </w:t>
        </w:r>
      </w:ins>
      <w:ins w:id="3033" w:author="Klaus Ehrlich" w:date="2017-06-19T15:07:00Z">
        <w:r w:rsidR="00D02D83" w:rsidRPr="008F5DD5">
          <w:fldChar w:fldCharType="begin"/>
        </w:r>
        <w:r w:rsidR="00D02D83" w:rsidRPr="008F5DD5">
          <w:instrText xml:space="preserve"> REF _Ref485648172 \w \h </w:instrText>
        </w:r>
      </w:ins>
      <w:r w:rsidR="000A2A5F" w:rsidRPr="008F5DD5">
        <w:instrText xml:space="preserve"> \* MERGEFORMAT </w:instrText>
      </w:r>
      <w:r w:rsidR="00D02D83" w:rsidRPr="008F5DD5">
        <w:fldChar w:fldCharType="separate"/>
      </w:r>
      <w:r w:rsidR="00F21245">
        <w:t>13.4a.4</w:t>
      </w:r>
      <w:ins w:id="3034" w:author="Klaus Ehrlich" w:date="2017-06-19T15:07:00Z">
        <w:r w:rsidR="00D02D83" w:rsidRPr="008F5DD5">
          <w:fldChar w:fldCharType="end"/>
        </w:r>
      </w:ins>
      <w:ins w:id="3035" w:author="Olga Zhdanovich" w:date="2017-05-19T10:30:00Z">
        <w:r w:rsidRPr="008F5DD5">
          <w:t xml:space="preserve"> shall be demonstrated by verification in compliance with requirements from clause </w:t>
        </w:r>
        <w:r w:rsidRPr="008F5DD5">
          <w:fldChar w:fldCharType="begin"/>
        </w:r>
        <w:r w:rsidRPr="008F5DD5">
          <w:instrText xml:space="preserve"> REF _Ref202783984 \w \h </w:instrText>
        </w:r>
      </w:ins>
      <w:r w:rsidR="000A2A5F" w:rsidRPr="008F5DD5">
        <w:instrText xml:space="preserve"> \* MERGEFORMAT </w:instrText>
      </w:r>
      <w:ins w:id="3036" w:author="Olga Zhdanovich" w:date="2017-05-19T10:30:00Z">
        <w:r w:rsidRPr="008F5DD5">
          <w:fldChar w:fldCharType="separate"/>
        </w:r>
      </w:ins>
      <w:r w:rsidR="00F21245">
        <w:t>14</w:t>
      </w:r>
      <w:ins w:id="3037" w:author="Olga Zhdanovich" w:date="2017-05-19T10:30:00Z">
        <w:r w:rsidRPr="008F5DD5">
          <w:fldChar w:fldCharType="end"/>
        </w:r>
      </w:ins>
      <w:ins w:id="3038" w:author="Klaus Ehrlich" w:date="2017-06-08T18:16:00Z">
        <w:r w:rsidR="001F3FD8" w:rsidRPr="008F5DD5">
          <w:t>.</w:t>
        </w:r>
      </w:ins>
    </w:p>
    <w:p w:rsidR="00F132BB" w:rsidRPr="008F5DD5" w:rsidRDefault="00F132BB" w:rsidP="0069502E">
      <w:pPr>
        <w:pStyle w:val="Heading2"/>
      </w:pPr>
      <w:bookmarkStart w:id="3039" w:name="_Toc384900436"/>
      <w:bookmarkStart w:id="3040" w:name="_Toc384902447"/>
      <w:bookmarkStart w:id="3041" w:name="_Toc384903195"/>
      <w:bookmarkStart w:id="3042" w:name="_Toc389730322"/>
      <w:bookmarkStart w:id="3043" w:name="_Toc389731187"/>
      <w:bookmarkStart w:id="3044" w:name="_Toc389731936"/>
      <w:bookmarkStart w:id="3045" w:name="_Toc389732740"/>
      <w:bookmarkStart w:id="3046" w:name="_Toc389733489"/>
      <w:bookmarkStart w:id="3047" w:name="_Toc389734237"/>
      <w:bookmarkStart w:id="3048" w:name="_Toc494377966"/>
      <w:bookmarkEnd w:id="3039"/>
      <w:bookmarkEnd w:id="3040"/>
      <w:bookmarkEnd w:id="3041"/>
      <w:bookmarkEnd w:id="3042"/>
      <w:bookmarkEnd w:id="3043"/>
      <w:bookmarkEnd w:id="3044"/>
      <w:bookmarkEnd w:id="3045"/>
      <w:bookmarkEnd w:id="3046"/>
      <w:bookmarkEnd w:id="3047"/>
      <w:r w:rsidRPr="008F5DD5">
        <w:t>Warp and twist of populated boards</w:t>
      </w:r>
      <w:bookmarkEnd w:id="3048"/>
    </w:p>
    <w:p w:rsidR="00646263" w:rsidRPr="008F5DD5" w:rsidRDefault="006A495B" w:rsidP="00646263">
      <w:pPr>
        <w:pStyle w:val="requirelevel1"/>
      </w:pPr>
      <w:ins w:id="3049" w:author="Klaus Ehrlich" w:date="2015-04-30T11:17:00Z">
        <w:r w:rsidRPr="008F5DD5">
          <w:t>&lt;&lt;</w:t>
        </w:r>
      </w:ins>
      <w:ins w:id="3050" w:author="Olga Zhdanovich" w:date="2014-07-08T15:09:00Z">
        <w:r w:rsidR="00646263" w:rsidRPr="008F5DD5">
          <w:t>deleted</w:t>
        </w:r>
      </w:ins>
      <w:ins w:id="3051" w:author="Klaus Ehrlich" w:date="2015-04-30T11:17:00Z">
        <w:r w:rsidRPr="008F5DD5">
          <w:t>&gt;&gt;</w:t>
        </w:r>
      </w:ins>
      <w:del w:id="3052" w:author="Olga Zhdanovich" w:date="2014-07-08T15:09:00Z">
        <w:r w:rsidR="00F132BB" w:rsidRPr="008F5DD5" w:rsidDel="00646263">
          <w:delText xml:space="preserve">Warp and twist exceeding </w:delText>
        </w:r>
        <w:r w:rsidR="000135BB" w:rsidRPr="008F5DD5" w:rsidDel="00646263">
          <w:delText>the requirement of ECSS</w:delText>
        </w:r>
        <w:r w:rsidR="000135BB" w:rsidRPr="008F5DD5" w:rsidDel="00646263">
          <w:noBreakHyphen/>
          <w:delText>Q</w:delText>
        </w:r>
        <w:r w:rsidR="000135BB" w:rsidRPr="008F5DD5" w:rsidDel="00646263">
          <w:noBreakHyphen/>
          <w:delText>ST</w:delText>
        </w:r>
        <w:r w:rsidR="000135BB" w:rsidRPr="008F5DD5" w:rsidDel="00646263">
          <w:noBreakHyphen/>
          <w:delText>70-11</w:delText>
        </w:r>
        <w:r w:rsidR="00F132BB" w:rsidRPr="008F5DD5" w:rsidDel="00646263">
          <w:delText xml:space="preserve"> Table 1, 4 and 5, shall not be reduced after solder operation</w:delText>
        </w:r>
      </w:del>
      <w:del w:id="3053" w:author="Klaus Ehrlich" w:date="2017-09-21T11:36:00Z">
        <w:r w:rsidR="00F132BB" w:rsidRPr="008F5DD5" w:rsidDel="009D146E">
          <w:delText>.</w:delText>
        </w:r>
      </w:del>
    </w:p>
    <w:p w:rsidR="00646263" w:rsidDel="00947D9F" w:rsidRDefault="00646263" w:rsidP="00947D9F">
      <w:pPr>
        <w:pStyle w:val="NOTE"/>
        <w:rPr>
          <w:del w:id="3054" w:author="Klaus Ehrlich" w:date="2017-09-21T09:50:00Z"/>
          <w:lang w:val="en-GB"/>
        </w:rPr>
      </w:pPr>
      <w:del w:id="3055" w:author="Olga Zhdanovich" w:date="2014-07-08T15:10:00Z">
        <w:r w:rsidRPr="008F5DD5" w:rsidDel="00646263">
          <w:rPr>
            <w:lang w:val="en-GB"/>
          </w:rPr>
          <w:delText xml:space="preserve">Shims </w:delText>
        </w:r>
      </w:del>
      <w:ins w:id="3056" w:author="REECE, Philip" w:date="2014-05-27T10:04:00Z">
        <w:del w:id="3057" w:author="Olga Zhdanovich" w:date="2014-07-08T15:10:00Z">
          <w:r w:rsidRPr="008F5DD5" w:rsidDel="00646263">
            <w:rPr>
              <w:lang w:val="en-GB"/>
            </w:rPr>
            <w:delText>or spacer</w:delText>
          </w:r>
        </w:del>
      </w:ins>
      <w:ins w:id="3058" w:author="REECE, Philip" w:date="2014-05-27T10:05:00Z">
        <w:del w:id="3059" w:author="Olga Zhdanovich" w:date="2014-07-08T15:10:00Z">
          <w:r w:rsidRPr="008F5DD5" w:rsidDel="00646263">
            <w:rPr>
              <w:lang w:val="en-GB"/>
            </w:rPr>
            <w:delText xml:space="preserve">s </w:delText>
          </w:r>
        </w:del>
      </w:ins>
      <w:del w:id="3060" w:author="Olga Zhdanovich" w:date="2014-07-08T15:10:00Z">
        <w:r w:rsidRPr="008F5DD5" w:rsidDel="00646263">
          <w:rPr>
            <w:lang w:val="en-GB"/>
          </w:rPr>
          <w:delText>can be used to accommodate warp and twist during integration</w:delText>
        </w:r>
      </w:del>
      <w:del w:id="3061" w:author="Klaus Ehrlich" w:date="2017-09-21T09:50:00Z">
        <w:r w:rsidRPr="008F5DD5" w:rsidDel="00947D9F">
          <w:rPr>
            <w:lang w:val="en-GB"/>
          </w:rPr>
          <w:delText>.</w:delText>
        </w:r>
      </w:del>
    </w:p>
    <w:p w:rsidR="00646263" w:rsidRPr="008F5DD5" w:rsidRDefault="00646263" w:rsidP="00646263">
      <w:pPr>
        <w:pStyle w:val="requirelevel1"/>
        <w:rPr>
          <w:ins w:id="3062" w:author="Olga Zhdanovich" w:date="2014-07-08T15:06:00Z"/>
        </w:rPr>
      </w:pPr>
      <w:ins w:id="3063" w:author="Olga Zhdanovich" w:date="2014-07-08T15:06:00Z">
        <w:r w:rsidRPr="008F5DD5">
          <w:t xml:space="preserve">The </w:t>
        </w:r>
      </w:ins>
      <w:ins w:id="3064" w:author="Olga Zhdanovich" w:date="2014-07-08T15:10:00Z">
        <w:r w:rsidRPr="008F5DD5">
          <w:t>PCB</w:t>
        </w:r>
      </w:ins>
      <w:ins w:id="3065" w:author="Olga Zhdanovich" w:date="2014-07-08T15:06:00Z">
        <w:r w:rsidRPr="008F5DD5">
          <w:t xml:space="preserve"> assembly shall be supported during handling and transportation in order to avoid any mechanical stress on the assembly or component damage.</w:t>
        </w:r>
      </w:ins>
    </w:p>
    <w:p w:rsidR="00646263" w:rsidRPr="008F5DD5" w:rsidRDefault="00646263" w:rsidP="00646263">
      <w:pPr>
        <w:pStyle w:val="NOTE"/>
        <w:rPr>
          <w:ins w:id="3066" w:author="Olga Zhdanovich" w:date="2014-07-08T15:06:00Z"/>
          <w:lang w:val="en-GB"/>
        </w:rPr>
      </w:pPr>
      <w:ins w:id="3067" w:author="Olga Zhdanovich" w:date="2014-07-08T15:06:00Z">
        <w:r w:rsidRPr="008F5DD5">
          <w:rPr>
            <w:lang w:val="en-GB"/>
          </w:rPr>
          <w:t>Mechanical support can be provided by spacer and frame</w:t>
        </w:r>
      </w:ins>
      <w:ins w:id="3068" w:author="Klaus Ehrlich" w:date="2015-04-30T11:18:00Z">
        <w:r w:rsidR="006A495B" w:rsidRPr="008F5DD5">
          <w:rPr>
            <w:lang w:val="en-GB"/>
          </w:rPr>
          <w:t>.</w:t>
        </w:r>
      </w:ins>
    </w:p>
    <w:p w:rsidR="00646263" w:rsidRPr="008F5DD5" w:rsidRDefault="00646263" w:rsidP="00646263">
      <w:pPr>
        <w:pStyle w:val="requirelevel1"/>
        <w:rPr>
          <w:ins w:id="3069" w:author="Olga Zhdanovich" w:date="2014-07-08T15:10:00Z"/>
        </w:rPr>
      </w:pPr>
      <w:ins w:id="3070" w:author="Olga Zhdanovich" w:date="2014-07-08T15:06:00Z">
        <w:r w:rsidRPr="008F5DD5">
          <w:t xml:space="preserve">The </w:t>
        </w:r>
      </w:ins>
      <w:ins w:id="3071" w:author="Olga Zhdanovich" w:date="2014-07-08T15:11:00Z">
        <w:r w:rsidRPr="008F5DD5">
          <w:t>PCB</w:t>
        </w:r>
      </w:ins>
      <w:ins w:id="3072" w:author="Olga Zhdanovich" w:date="2014-07-08T15:06:00Z">
        <w:r w:rsidRPr="008F5DD5">
          <w:t xml:space="preserve"> shall not be forced during integration to compensate warp and twist</w:t>
        </w:r>
      </w:ins>
      <w:ins w:id="3073" w:author="Klaus Ehrlich" w:date="2015-04-30T11:18:00Z">
        <w:r w:rsidR="006A495B" w:rsidRPr="008F5DD5">
          <w:t>.</w:t>
        </w:r>
      </w:ins>
    </w:p>
    <w:p w:rsidR="00646263" w:rsidRPr="008F5DD5" w:rsidRDefault="00646263" w:rsidP="00646263">
      <w:pPr>
        <w:pStyle w:val="NOTE"/>
        <w:rPr>
          <w:ins w:id="3074" w:author="Klaus Ehrlich" w:date="2015-04-30T11:18:00Z"/>
          <w:lang w:val="en-GB"/>
        </w:rPr>
      </w:pPr>
      <w:ins w:id="3075" w:author="Olga Zhdanovich" w:date="2014-07-08T15:10:00Z">
        <w:r w:rsidRPr="008F5DD5">
          <w:rPr>
            <w:lang w:val="en-GB"/>
          </w:rPr>
          <w:t>Shims or spacers can be used to accommodate warp and twist during integration.</w:t>
        </w:r>
      </w:ins>
    </w:p>
    <w:p w:rsidR="00F132BB" w:rsidRPr="008F5DD5" w:rsidRDefault="00F132BB" w:rsidP="0069502E">
      <w:pPr>
        <w:pStyle w:val="Heading2"/>
      </w:pPr>
      <w:bookmarkStart w:id="3076" w:name="_Toc494377967"/>
      <w:r w:rsidRPr="008F5DD5">
        <w:t>Inspection records</w:t>
      </w:r>
      <w:bookmarkEnd w:id="3076"/>
    </w:p>
    <w:p w:rsidR="00F132BB" w:rsidRPr="008F5DD5" w:rsidRDefault="00F132BB" w:rsidP="005568A5">
      <w:pPr>
        <w:pStyle w:val="requirelevel1"/>
      </w:pPr>
      <w:r w:rsidRPr="008F5DD5">
        <w:t>The result of the final inspection shall be recorded on the shop traveller.</w:t>
      </w:r>
    </w:p>
    <w:p w:rsidR="00F132BB" w:rsidRPr="008F5DD5" w:rsidRDefault="00F132BB" w:rsidP="007835D8">
      <w:pPr>
        <w:pStyle w:val="Heading1"/>
      </w:pPr>
      <w:r w:rsidRPr="008F5DD5">
        <w:lastRenderedPageBreak/>
        <w:br/>
      </w:r>
      <w:bookmarkStart w:id="3077" w:name="_Ref202783984"/>
      <w:bookmarkStart w:id="3078" w:name="_Toc494377968"/>
      <w:r w:rsidRPr="008F5DD5">
        <w:t>Verification procedure</w:t>
      </w:r>
      <w:bookmarkEnd w:id="3077"/>
      <w:bookmarkEnd w:id="3078"/>
    </w:p>
    <w:p w:rsidR="00F132BB" w:rsidRPr="008F5DD5" w:rsidRDefault="00F132BB" w:rsidP="0069502E">
      <w:pPr>
        <w:pStyle w:val="Heading2"/>
      </w:pPr>
      <w:bookmarkStart w:id="3079" w:name="_Ref202784454"/>
      <w:bookmarkStart w:id="3080" w:name="_Toc494377969"/>
      <w:r w:rsidRPr="008F5DD5">
        <w:t>General</w:t>
      </w:r>
      <w:bookmarkEnd w:id="3079"/>
      <w:bookmarkEnd w:id="3080"/>
    </w:p>
    <w:p w:rsidR="00F132BB" w:rsidRPr="008F5DD5" w:rsidRDefault="00F132BB" w:rsidP="005568A5">
      <w:pPr>
        <w:pStyle w:val="requirelevel1"/>
      </w:pPr>
      <w:bookmarkStart w:id="3081" w:name="_Ref393369702"/>
      <w:r w:rsidRPr="008F5DD5">
        <w:t xml:space="preserve">The supplier shall establish a verification programme </w:t>
      </w:r>
      <w:ins w:id="3082" w:author="REECE, Philip" w:date="2013-11-27T14:19:00Z">
        <w:r w:rsidR="00E77346" w:rsidRPr="008F5DD5">
          <w:t xml:space="preserve">in accordance with the DRD from </w:t>
        </w:r>
      </w:ins>
      <w:ins w:id="3083" w:author="Klaus Ehrlich" w:date="2015-08-05T08:05:00Z">
        <w:r w:rsidR="00561B08" w:rsidRPr="008F5DD5">
          <w:fldChar w:fldCharType="begin"/>
        </w:r>
        <w:r w:rsidR="00561B08" w:rsidRPr="008F5DD5">
          <w:instrText xml:space="preserve"> REF _Ref419818530 \w \h </w:instrText>
        </w:r>
      </w:ins>
      <w:ins w:id="3084" w:author="Klaus Ehrlich" w:date="2015-08-05T08:05:00Z">
        <w:r w:rsidR="00561B08" w:rsidRPr="008F5DD5">
          <w:fldChar w:fldCharType="separate"/>
        </w:r>
      </w:ins>
      <w:r w:rsidR="00F21245">
        <w:t>Annex G</w:t>
      </w:r>
      <w:ins w:id="3085" w:author="Klaus Ehrlich" w:date="2015-08-05T08:05:00Z">
        <w:r w:rsidR="00561B08" w:rsidRPr="008F5DD5">
          <w:fldChar w:fldCharType="end"/>
        </w:r>
        <w:r w:rsidR="00561B08" w:rsidRPr="008F5DD5">
          <w:t xml:space="preserve"> </w:t>
        </w:r>
      </w:ins>
      <w:del w:id="3086" w:author="Roger Jegou" w:date="2017-05-19T15:57:00Z">
        <w:r w:rsidRPr="008F5DD5" w:rsidDel="00012C48">
          <w:delText>to be</w:delText>
        </w:r>
      </w:del>
      <w:ins w:id="3087" w:author="Roger Jegou" w:date="2017-05-19T15:57:00Z">
        <w:r w:rsidR="00012C48" w:rsidRPr="008F5DD5">
          <w:t>for</w:t>
        </w:r>
      </w:ins>
      <w:r w:rsidRPr="008F5DD5">
        <w:t xml:space="preserve"> approv</w:t>
      </w:r>
      <w:ins w:id="3088" w:author="Roger Jegou" w:date="2017-05-19T15:57:00Z">
        <w:r w:rsidR="00012C48" w:rsidRPr="008F5DD5">
          <w:t>al</w:t>
        </w:r>
      </w:ins>
      <w:del w:id="3089" w:author="Roger Jegou" w:date="2017-05-19T15:57:00Z">
        <w:r w:rsidRPr="008F5DD5" w:rsidDel="00012C48">
          <w:delText>ed</w:delText>
        </w:r>
      </w:del>
      <w:r w:rsidRPr="008F5DD5">
        <w:t xml:space="preserve"> by the Approval </w:t>
      </w:r>
      <w:r w:rsidR="00E66867" w:rsidRPr="008F5DD5">
        <w:t>Authority</w:t>
      </w:r>
      <w:r w:rsidRPr="008F5DD5">
        <w:t>.</w:t>
      </w:r>
      <w:bookmarkEnd w:id="3081"/>
    </w:p>
    <w:p w:rsidR="00F132BB" w:rsidRPr="008F5DD5" w:rsidRDefault="00FB6CA2" w:rsidP="002509DD">
      <w:pPr>
        <w:pStyle w:val="NOTE"/>
        <w:rPr>
          <w:lang w:val="en-GB"/>
        </w:rPr>
      </w:pPr>
      <w:ins w:id="3090" w:author="Klaus Ehrlich" w:date="2017-06-09T10:22:00Z">
        <w:r w:rsidRPr="008F5DD5">
          <w:rPr>
            <w:lang w:val="en-GB"/>
          </w:rPr>
          <w:t>Requirement</w:t>
        </w:r>
      </w:ins>
      <w:ins w:id="3091" w:author="Klaus Ehrlich" w:date="2017-06-09T10:24:00Z">
        <w:r w:rsidRPr="008F5DD5">
          <w:rPr>
            <w:lang w:val="en-GB"/>
          </w:rPr>
          <w:t xml:space="preserve"> </w:t>
        </w:r>
        <w:r w:rsidRPr="008F5DD5">
          <w:rPr>
            <w:lang w:val="en-GB"/>
          </w:rPr>
          <w:fldChar w:fldCharType="begin"/>
        </w:r>
        <w:r w:rsidRPr="008F5DD5">
          <w:rPr>
            <w:lang w:val="en-GB"/>
          </w:rPr>
          <w:instrText xml:space="preserve"> REF _Ref444786073 \w \h  \* MERGEFORMAT </w:instrText>
        </w:r>
      </w:ins>
      <w:r w:rsidRPr="008F5DD5">
        <w:rPr>
          <w:lang w:val="en-GB"/>
        </w:rPr>
      </w:r>
      <w:ins w:id="3092" w:author="Klaus Ehrlich" w:date="2017-06-09T10:24:00Z">
        <w:r w:rsidRPr="008F5DD5">
          <w:rPr>
            <w:lang w:val="en-GB"/>
          </w:rPr>
          <w:fldChar w:fldCharType="separate"/>
        </w:r>
      </w:ins>
      <w:r w:rsidR="00F21245">
        <w:rPr>
          <w:lang w:val="en-GB"/>
        </w:rPr>
        <w:t>G.2.1</w:t>
      </w:r>
      <w:ins w:id="3093" w:author="Klaus Ehrlich" w:date="2017-06-09T10:24:00Z">
        <w:r w:rsidRPr="008F5DD5">
          <w:rPr>
            <w:lang w:val="en-GB"/>
          </w:rPr>
          <w:fldChar w:fldCharType="end"/>
        </w:r>
        <w:r w:rsidRPr="008F5DD5">
          <w:rPr>
            <w:lang w:val="en-GB"/>
          </w:rPr>
          <w:fldChar w:fldCharType="begin"/>
        </w:r>
        <w:r w:rsidRPr="008F5DD5">
          <w:rPr>
            <w:lang w:val="en-GB"/>
          </w:rPr>
          <w:instrText xml:space="preserve"> REF _Ref484767157 \n \h  \* MERGEFORMAT </w:instrText>
        </w:r>
      </w:ins>
      <w:r w:rsidRPr="008F5DD5">
        <w:rPr>
          <w:lang w:val="en-GB"/>
        </w:rPr>
      </w:r>
      <w:ins w:id="3094" w:author="Klaus Ehrlich" w:date="2017-06-09T10:24:00Z">
        <w:r w:rsidRPr="008F5DD5">
          <w:rPr>
            <w:lang w:val="en-GB"/>
          </w:rPr>
          <w:fldChar w:fldCharType="separate"/>
        </w:r>
      </w:ins>
      <w:r w:rsidR="00F21245">
        <w:rPr>
          <w:lang w:val="en-GB"/>
        </w:rPr>
        <w:t>b</w:t>
      </w:r>
      <w:ins w:id="3095" w:author="Klaus Ehrlich" w:date="2017-06-09T10:24:00Z">
        <w:r w:rsidRPr="008F5DD5">
          <w:rPr>
            <w:lang w:val="en-GB"/>
          </w:rPr>
          <w:fldChar w:fldCharType="end"/>
        </w:r>
      </w:ins>
      <w:ins w:id="3096" w:author="Klaus Ehrlich" w:date="2017-06-09T10:22:00Z">
        <w:r w:rsidRPr="008F5DD5">
          <w:rPr>
            <w:lang w:val="en-GB"/>
          </w:rPr>
          <w:t xml:space="preserve"> gives possibility to tailor verification programme</w:t>
        </w:r>
      </w:ins>
      <w:ins w:id="3097" w:author="Klaus Ehrlich" w:date="2017-09-20T13:13:00Z">
        <w:r w:rsidR="009E762D">
          <w:rPr>
            <w:lang w:val="en-GB"/>
          </w:rPr>
          <w:t>.</w:t>
        </w:r>
      </w:ins>
      <w:del w:id="3098" w:author="Klaus Ehrlich" w:date="2017-09-20T13:12:00Z">
        <w:r w:rsidR="009E762D" w:rsidDel="009E762D">
          <w:rPr>
            <w:lang w:val="en-GB"/>
          </w:rPr>
          <w:delText>Annex A</w:delText>
        </w:r>
      </w:del>
      <w:del w:id="3099" w:author="Klaus Ehrlich" w:date="2015-05-27T09:03:00Z">
        <w:r w:rsidR="00F132BB" w:rsidRPr="008F5DD5" w:rsidDel="00C94EE2">
          <w:rPr>
            <w:lang w:val="en-GB"/>
          </w:rPr>
          <w:delText xml:space="preserve"> presents an example of such a programme </w:delText>
        </w:r>
      </w:del>
    </w:p>
    <w:p w:rsidR="00F132BB" w:rsidRPr="008F5DD5" w:rsidRDefault="00F132BB" w:rsidP="00820AC9">
      <w:pPr>
        <w:pStyle w:val="requirelevel1"/>
      </w:pPr>
      <w:bookmarkStart w:id="3100" w:name="_Ref393371417"/>
      <w:r w:rsidRPr="008F5DD5">
        <w:t xml:space="preserve">The supplier shall demonstrate verification for each combination of substrate </w:t>
      </w:r>
      <w:del w:id="3101" w:author="REECE, Philip" w:date="2013-07-16T13:34:00Z">
        <w:r w:rsidRPr="008F5DD5" w:rsidDel="001A5C7C">
          <w:delText>class</w:delText>
        </w:r>
      </w:del>
      <w:ins w:id="3102" w:author="REECE, Philip" w:date="2013-07-16T13:34:00Z">
        <w:r w:rsidR="001A5C7C" w:rsidRPr="008F5DD5">
          <w:t>material</w:t>
        </w:r>
      </w:ins>
      <w:r w:rsidRPr="008F5DD5">
        <w:t xml:space="preserve">, </w:t>
      </w:r>
      <w:ins w:id="3103" w:author="Olga Zhdanovich" w:date="2016-01-29T11:32:00Z">
        <w:r w:rsidR="00375A5F" w:rsidRPr="008F5DD5">
          <w:t xml:space="preserve">PCB footprint, </w:t>
        </w:r>
      </w:ins>
      <w:r w:rsidRPr="008F5DD5">
        <w:t xml:space="preserve">SMD type, soldering technique applied, </w:t>
      </w:r>
      <w:ins w:id="3104" w:author="Roger Jegou" w:date="2017-05-19T15:59:00Z">
        <w:r w:rsidR="00012C48" w:rsidRPr="008F5DD5">
          <w:t>sta</w:t>
        </w:r>
      </w:ins>
      <w:ins w:id="3105" w:author="Klaus Ehrlich" w:date="2017-06-09T10:48:00Z">
        <w:r w:rsidR="00472CD8" w:rsidRPr="008F5DD5">
          <w:t>c</w:t>
        </w:r>
      </w:ins>
      <w:ins w:id="3106" w:author="Roger Jegou" w:date="2017-05-19T15:59:00Z">
        <w:r w:rsidR="00012C48" w:rsidRPr="008F5DD5">
          <w:t xml:space="preserve">king and bonding, lead forming configuration, </w:t>
        </w:r>
      </w:ins>
      <w:del w:id="3107" w:author="Roger Jegou" w:date="2017-05-19T15:58:00Z">
        <w:r w:rsidRPr="008F5DD5" w:rsidDel="00012C48">
          <w:delText>staking compound</w:delText>
        </w:r>
      </w:del>
      <w:ins w:id="3108" w:author="REECE, Philip" w:date="2013-07-16T14:36:00Z">
        <w:r w:rsidR="001E3840" w:rsidRPr="008F5DD5">
          <w:t>,</w:t>
        </w:r>
      </w:ins>
      <w:ins w:id="3109" w:author="REECE, Philip" w:date="2013-07-16T14:37:00Z">
        <w:r w:rsidR="001E3840" w:rsidRPr="008F5DD5">
          <w:t xml:space="preserve"> </w:t>
        </w:r>
      </w:ins>
      <w:ins w:id="3110" w:author="REECE, Philip" w:date="2013-07-16T14:36:00Z">
        <w:r w:rsidR="001E3840" w:rsidRPr="008F5DD5">
          <w:t>solder mask</w:t>
        </w:r>
      </w:ins>
      <w:r w:rsidRPr="008F5DD5">
        <w:t xml:space="preserve"> and conformal coating as used on </w:t>
      </w:r>
      <w:del w:id="3111" w:author="Brigitte Braux Touchat" w:date="2017-05-29T14:37:00Z">
        <w:r w:rsidRPr="008F5DD5" w:rsidDel="00E66867">
          <w:delText>flight models</w:delText>
        </w:r>
      </w:del>
      <w:ins w:id="3112" w:author="Brigitte Braux Touchat" w:date="2017-05-29T14:37:00Z">
        <w:r w:rsidR="00E66867" w:rsidRPr="008F5DD5">
          <w:t>FM</w:t>
        </w:r>
      </w:ins>
      <w:r w:rsidRPr="008F5DD5">
        <w:t>.</w:t>
      </w:r>
      <w:bookmarkEnd w:id="3100"/>
      <w:ins w:id="3113" w:author="REECE, Philip" w:date="2014-04-02T13:09:00Z">
        <w:r w:rsidR="00820AC9" w:rsidRPr="008F5DD5" w:rsidDel="00820AC9">
          <w:t xml:space="preserve"> </w:t>
        </w:r>
      </w:ins>
    </w:p>
    <w:p w:rsidR="00463F55" w:rsidRPr="008F5DD5" w:rsidRDefault="00A81E78" w:rsidP="00FB6CA2">
      <w:pPr>
        <w:pStyle w:val="NOTE"/>
        <w:rPr>
          <w:ins w:id="3114" w:author="Klaus Ehrlich" w:date="2017-06-09T10:24:00Z"/>
          <w:lang w:val="en-GB"/>
        </w:rPr>
      </w:pPr>
      <w:ins w:id="3115" w:author="Olga Zhdanovich" w:date="2017-05-18T11:02:00Z">
        <w:r w:rsidRPr="008F5DD5">
          <w:rPr>
            <w:lang w:val="en-GB"/>
          </w:rPr>
          <w:t>Substrate materials are defined in Table 6-1 of ECSS-Q-ST-70-12.</w:t>
        </w:r>
      </w:ins>
    </w:p>
    <w:p w:rsidR="00F132BB" w:rsidRPr="008F5DD5" w:rsidRDefault="002509DD" w:rsidP="00575C49">
      <w:pPr>
        <w:pStyle w:val="requirelevel1"/>
      </w:pPr>
      <w:ins w:id="3116" w:author="Klaus Ehrlich" w:date="2015-04-30T14:45:00Z">
        <w:r w:rsidRPr="008F5DD5">
          <w:t>&lt;&lt;</w:t>
        </w:r>
      </w:ins>
      <w:ins w:id="3117" w:author="Olga Zhdanovich" w:date="2014-07-08T15:14:00Z">
        <w:r w:rsidR="00E472C6" w:rsidRPr="008F5DD5">
          <w:t>deleted</w:t>
        </w:r>
      </w:ins>
      <w:ins w:id="3118" w:author="Klaus Ehrlich" w:date="2015-04-30T14:45:00Z">
        <w:r w:rsidRPr="008F5DD5">
          <w:t>&gt;&gt;</w:t>
        </w:r>
      </w:ins>
      <w:del w:id="3119" w:author="Olga Zhdanovich" w:date="2014-07-08T15:15:00Z">
        <w:r w:rsidR="00F132BB" w:rsidRPr="008F5DD5" w:rsidDel="00E472C6">
          <w:delText>Both, the verification of the assembly by hand and machine  soldering shall be made in accordance with this clause</w:delText>
        </w:r>
        <w:r w:rsidR="007D7E54" w:rsidRPr="008F5DD5" w:rsidDel="00E472C6">
          <w:delText xml:space="preserve"> </w:delText>
        </w:r>
        <w:r w:rsidR="007D7E54" w:rsidRPr="008F5DD5" w:rsidDel="00E472C6">
          <w:fldChar w:fldCharType="begin"/>
        </w:r>
        <w:r w:rsidR="007D7E54" w:rsidRPr="008F5DD5" w:rsidDel="00E472C6">
          <w:delInstrText xml:space="preserve"> REF _Ref202783984 \r \h </w:delInstrText>
        </w:r>
        <w:r w:rsidR="007D7E54" w:rsidRPr="008F5DD5" w:rsidDel="00E472C6">
          <w:fldChar w:fldCharType="separate"/>
        </w:r>
        <w:r w:rsidR="00FB4C08" w:rsidRPr="008F5DD5" w:rsidDel="00E472C6">
          <w:delText>14</w:delText>
        </w:r>
        <w:r w:rsidR="007D7E54" w:rsidRPr="008F5DD5" w:rsidDel="00E472C6">
          <w:fldChar w:fldCharType="end"/>
        </w:r>
      </w:del>
      <w:del w:id="3120" w:author="Klaus Ehrlich" w:date="2017-09-21T11:36:00Z">
        <w:r w:rsidR="00F132BB" w:rsidRPr="008F5DD5" w:rsidDel="009D146E">
          <w:delText>.</w:delText>
        </w:r>
      </w:del>
    </w:p>
    <w:p w:rsidR="00E472C6" w:rsidRPr="008F5DD5" w:rsidRDefault="002509DD" w:rsidP="005568A5">
      <w:pPr>
        <w:pStyle w:val="requirelevel1"/>
      </w:pPr>
      <w:ins w:id="3121" w:author="Klaus Ehrlich" w:date="2015-04-30T14:45:00Z">
        <w:r w:rsidRPr="008F5DD5">
          <w:t>&lt;&lt;</w:t>
        </w:r>
      </w:ins>
      <w:ins w:id="3122" w:author="Olga Zhdanovich" w:date="2014-07-08T15:15:00Z">
        <w:r w:rsidRPr="008F5DD5">
          <w:t>d</w:t>
        </w:r>
        <w:r w:rsidR="00E472C6" w:rsidRPr="008F5DD5">
          <w:t>eleted</w:t>
        </w:r>
      </w:ins>
      <w:ins w:id="3123" w:author="Klaus Ehrlich" w:date="2015-04-30T14:45:00Z">
        <w:r w:rsidRPr="008F5DD5">
          <w:t>&gt;&gt;</w:t>
        </w:r>
      </w:ins>
      <w:del w:id="3124" w:author="Klaus Ehrlich" w:date="2017-09-20T13:14:00Z">
        <w:r w:rsidR="00E472C6" w:rsidRPr="008F5DD5" w:rsidDel="00D44A59">
          <w:delText>The supplier shall design surface mount verification samples (test vehicles) using printed circuit board substrates (e.g. basic materials, number of layers, thickness)</w:delText>
        </w:r>
        <w:r w:rsidR="00D44A59" w:rsidDel="00D44A59">
          <w:delText>.</w:delText>
        </w:r>
      </w:del>
    </w:p>
    <w:p w:rsidR="00F132BB" w:rsidRPr="008F5DD5" w:rsidRDefault="00B75AB1" w:rsidP="002C6533">
      <w:pPr>
        <w:pStyle w:val="requirelevel1"/>
      </w:pPr>
      <w:bookmarkStart w:id="3125" w:name="_Ref393371487"/>
      <w:ins w:id="3126" w:author="Olga Zhdanovich" w:date="2016-01-28T11:41:00Z">
        <w:r w:rsidRPr="008F5DD5">
          <w:t>&lt;&lt;deleted&gt;&gt;</w:t>
        </w:r>
      </w:ins>
      <w:del w:id="3127" w:author="Olga Zhdanovich" w:date="2016-01-28T11:41:00Z">
        <w:r w:rsidR="00F132BB" w:rsidRPr="008F5DD5" w:rsidDel="00B75AB1">
          <w:delText>The range of surface mounted components and associated materials shall be documented in the verification programme</w:delText>
        </w:r>
        <w:bookmarkEnd w:id="3125"/>
        <w:r w:rsidRPr="008F5DD5" w:rsidDel="00B75AB1">
          <w:delText>, including</w:delText>
        </w:r>
      </w:del>
      <w:ins w:id="3128" w:author="Olga Zhdanovich" w:date="2016-01-28T11:41:00Z">
        <w:del w:id="3129" w:author="Klaus Ehrlich" w:date="2017-09-21T11:36:00Z">
          <w:r w:rsidRPr="008F5DD5" w:rsidDel="009D146E">
            <w:delText>:</w:delText>
          </w:r>
        </w:del>
      </w:ins>
      <w:del w:id="3130" w:author="Klaus Ehrlich" w:date="2017-09-21T11:36:00Z">
        <w:r w:rsidR="00F132BB" w:rsidRPr="008F5DD5" w:rsidDel="009D146E">
          <w:delText xml:space="preserve"> </w:delText>
        </w:r>
      </w:del>
    </w:p>
    <w:p w:rsidR="00F132BB" w:rsidRPr="008F5DD5" w:rsidDel="00FB6CA2" w:rsidRDefault="00F132BB" w:rsidP="0040131D">
      <w:pPr>
        <w:pStyle w:val="requirelevel2"/>
        <w:rPr>
          <w:del w:id="3131" w:author="Klaus Ehrlich" w:date="2017-06-09T10:25:00Z"/>
        </w:rPr>
      </w:pPr>
      <w:del w:id="3132" w:author="Olga Zhdanovich" w:date="2014-07-08T15:18:00Z">
        <w:r w:rsidRPr="008F5DD5" w:rsidDel="0040131D">
          <w:delText>For passive components: nature, types, sizes, termination finishe</w:delText>
        </w:r>
      </w:del>
      <w:del w:id="3133" w:author="Klaus Ehrlich" w:date="2017-06-09T10:25:00Z">
        <w:r w:rsidRPr="008F5DD5" w:rsidDel="00FB6CA2">
          <w:delText>s.</w:delText>
        </w:r>
      </w:del>
    </w:p>
    <w:p w:rsidR="00F132BB" w:rsidRPr="008F5DD5" w:rsidDel="00FB6CA2" w:rsidRDefault="00F132BB" w:rsidP="0040131D">
      <w:pPr>
        <w:pStyle w:val="requirelevel2"/>
        <w:rPr>
          <w:del w:id="3134" w:author="Klaus Ehrlich" w:date="2017-06-09T10:25:00Z"/>
        </w:rPr>
      </w:pPr>
      <w:del w:id="3135" w:author="Olga Zhdanovich" w:date="2014-07-08T15:18:00Z">
        <w:r w:rsidRPr="008F5DD5" w:rsidDel="0040131D">
          <w:delText>For active components: type of package, sizes, number of I/0, pitch, termination finishes</w:delText>
        </w:r>
      </w:del>
      <w:del w:id="3136" w:author="Klaus Ehrlich" w:date="2017-06-09T10:25:00Z">
        <w:r w:rsidRPr="008F5DD5" w:rsidDel="00FB6CA2">
          <w:delText>.</w:delText>
        </w:r>
      </w:del>
    </w:p>
    <w:p w:rsidR="00F132BB" w:rsidRPr="008F5DD5" w:rsidDel="00FB6CA2" w:rsidRDefault="00F132BB" w:rsidP="0040131D">
      <w:pPr>
        <w:pStyle w:val="requirelevel2"/>
        <w:rPr>
          <w:del w:id="3137" w:author="Klaus Ehrlich" w:date="2017-06-09T10:25:00Z"/>
        </w:rPr>
      </w:pPr>
      <w:del w:id="3138" w:author="Olga Zhdanovich" w:date="2014-07-08T15:25:00Z">
        <w:r w:rsidRPr="008F5DD5" w:rsidDel="00234E2F">
          <w:delText>Solder alloy composition, adhesives, conformal coating and printed circuit boards</w:delText>
        </w:r>
      </w:del>
      <w:del w:id="3139" w:author="Klaus Ehrlich" w:date="2017-06-09T10:25:00Z">
        <w:r w:rsidRPr="008F5DD5" w:rsidDel="00FB6CA2">
          <w:delText>.</w:delText>
        </w:r>
      </w:del>
    </w:p>
    <w:p w:rsidR="0056576B" w:rsidRPr="008F5DD5" w:rsidRDefault="009E7291" w:rsidP="006C6201">
      <w:pPr>
        <w:pStyle w:val="requirelevel1"/>
      </w:pPr>
      <w:ins w:id="3140" w:author="Olga Zhdanovich" w:date="2016-01-28T15:58:00Z">
        <w:r w:rsidRPr="008F5DD5">
          <w:t xml:space="preserve">The verification shall be performed on at least three devices except for the sensitive devices where </w:t>
        </w:r>
      </w:ins>
      <w:ins w:id="3141" w:author="Olga Zhdanovich" w:date="2016-01-28T15:59:00Z">
        <w:r w:rsidR="00492CF7" w:rsidRPr="008F5DD5">
          <w:t>five</w:t>
        </w:r>
      </w:ins>
      <w:ins w:id="3142" w:author="Olga Zhdanovich" w:date="2016-01-28T15:58:00Z">
        <w:r w:rsidRPr="008F5DD5">
          <w:t xml:space="preserve"> parts are used per configuration in the verification program</w:t>
        </w:r>
      </w:ins>
      <w:ins w:id="3143" w:author="Klaus Ehrlich" w:date="2017-09-20T13:07:00Z">
        <w:r w:rsidR="0025322C">
          <w:t>me</w:t>
        </w:r>
      </w:ins>
      <w:ins w:id="3144" w:author="Olga Zhdanovich" w:date="2016-01-28T15:58:00Z">
        <w:r w:rsidRPr="008F5DD5">
          <w:t>.</w:t>
        </w:r>
      </w:ins>
      <w:del w:id="3145" w:author="Klaus Ehrlich" w:date="2017-09-20T13:14:00Z">
        <w:r w:rsidR="00F132BB" w:rsidRPr="008F5DD5" w:rsidDel="00160C9E">
          <w:delText>The verification test boards shall support at least three devices of each type and size of component which are assembled</w:delText>
        </w:r>
        <w:r w:rsidR="00BD211C" w:rsidRPr="008F5DD5" w:rsidDel="00160C9E">
          <w:delText xml:space="preserve"> </w:delText>
        </w:r>
        <w:r w:rsidR="00274469" w:rsidRPr="008F5DD5" w:rsidDel="00160C9E">
          <w:delText>in conformance with</w:delText>
        </w:r>
        <w:r w:rsidR="00F132BB" w:rsidRPr="008F5DD5" w:rsidDel="00160C9E">
          <w:delText xml:space="preserve"> the PID specified in clause </w:delText>
        </w:r>
        <w:r w:rsidR="00160C9E" w:rsidDel="00160C9E">
          <w:delText>5</w:delText>
        </w:r>
      </w:del>
      <w:del w:id="3146" w:author="Klaus Ehrlich" w:date="2016-03-03T15:50:00Z">
        <w:r w:rsidR="002509DD" w:rsidRPr="008F5DD5" w:rsidDel="00D7768C">
          <w:delText>.</w:delText>
        </w:r>
      </w:del>
    </w:p>
    <w:p w:rsidR="00893924" w:rsidRPr="008F5DD5" w:rsidRDefault="00734087" w:rsidP="00FB6CA2">
      <w:pPr>
        <w:pStyle w:val="NOTEnumbered"/>
        <w:rPr>
          <w:ins w:id="3147" w:author="Klaus Ehrlich" w:date="2017-06-09T10:26:00Z"/>
          <w:lang w:val="en-GB"/>
        </w:rPr>
      </w:pPr>
      <w:ins w:id="3148" w:author="Olga Zhdanovich" w:date="2017-05-18T15:15:00Z">
        <w:r w:rsidRPr="008F5DD5">
          <w:rPr>
            <w:lang w:val="en-GB"/>
          </w:rPr>
          <w:t>1</w:t>
        </w:r>
        <w:r w:rsidRPr="008F5DD5">
          <w:rPr>
            <w:lang w:val="en-GB"/>
          </w:rPr>
          <w:tab/>
        </w:r>
      </w:ins>
      <w:ins w:id="3149" w:author="Olga Zhdanovich" w:date="2017-05-18T11:20:00Z">
        <w:r w:rsidR="00893924" w:rsidRPr="008F5DD5">
          <w:rPr>
            <w:lang w:val="en-GB"/>
          </w:rPr>
          <w:t>For the</w:t>
        </w:r>
      </w:ins>
      <w:ins w:id="3150" w:author="Olga Zhdanovich" w:date="2017-05-18T11:32:00Z">
        <w:r w:rsidR="00067B6F" w:rsidRPr="008F5DD5">
          <w:rPr>
            <w:lang w:val="en-GB"/>
          </w:rPr>
          <w:t xml:space="preserve"> devices listed</w:t>
        </w:r>
      </w:ins>
      <w:ins w:id="3151" w:author="Olga Zhdanovich" w:date="2017-05-18T11:20:00Z">
        <w:r w:rsidR="00893924" w:rsidRPr="008F5DD5">
          <w:rPr>
            <w:lang w:val="en-GB"/>
          </w:rPr>
          <w:t xml:space="preserve"> </w:t>
        </w:r>
      </w:ins>
      <w:ins w:id="3152" w:author="Olga Zhdanovich" w:date="2017-05-18T11:32:00Z">
        <w:r w:rsidR="00067B6F" w:rsidRPr="008F5DD5">
          <w:rPr>
            <w:lang w:val="en-GB"/>
          </w:rPr>
          <w:t xml:space="preserve">in the </w:t>
        </w:r>
      </w:ins>
      <w:ins w:id="3153" w:author="Olga Zhdanovich" w:date="2017-05-18T11:33:00Z">
        <w:r w:rsidR="00067B6F" w:rsidRPr="008F5DD5">
          <w:rPr>
            <w:lang w:val="en-GB"/>
          </w:rPr>
          <w:t xml:space="preserve">ESCIES </w:t>
        </w:r>
      </w:ins>
      <w:ins w:id="3154" w:author="Olga Zhdanovich" w:date="2017-05-18T11:32:00Z">
        <w:r w:rsidR="00067B6F" w:rsidRPr="008F5DD5">
          <w:rPr>
            <w:lang w:val="en-GB"/>
          </w:rPr>
          <w:t>sensitive list</w:t>
        </w:r>
      </w:ins>
      <w:ins w:id="3155" w:author="Olga Zhdanovich" w:date="2017-05-18T11:37:00Z">
        <w:r w:rsidR="001A5CE1" w:rsidRPr="008F5DD5">
          <w:rPr>
            <w:lang w:val="en-GB"/>
          </w:rPr>
          <w:t xml:space="preserve"> that </w:t>
        </w:r>
      </w:ins>
      <w:ins w:id="3156" w:author="Olga Zhdanovich" w:date="2017-05-18T11:38:00Z">
        <w:r w:rsidR="001A5CE1" w:rsidRPr="008F5DD5">
          <w:rPr>
            <w:lang w:val="en-GB"/>
          </w:rPr>
          <w:t>have not been</w:t>
        </w:r>
      </w:ins>
      <w:ins w:id="3157" w:author="Olga Zhdanovich" w:date="2017-05-18T11:37:00Z">
        <w:r w:rsidR="001A5CE1" w:rsidRPr="008F5DD5">
          <w:rPr>
            <w:lang w:val="en-GB"/>
          </w:rPr>
          <w:t xml:space="preserve"> demonstrated</w:t>
        </w:r>
      </w:ins>
      <w:ins w:id="3158" w:author="Olga Zhdanovich" w:date="2017-05-18T11:32:00Z">
        <w:r w:rsidR="00067B6F" w:rsidRPr="008F5DD5">
          <w:rPr>
            <w:lang w:val="en-GB"/>
          </w:rPr>
          <w:t xml:space="preserve"> </w:t>
        </w:r>
      </w:ins>
      <w:ins w:id="3159" w:author="Olga Zhdanovich" w:date="2017-05-18T11:38:00Z">
        <w:r w:rsidR="001A5CE1" w:rsidRPr="008F5DD5">
          <w:rPr>
            <w:lang w:val="en-GB"/>
          </w:rPr>
          <w:t>to be none sensitive by the supplier</w:t>
        </w:r>
      </w:ins>
      <w:ins w:id="3160" w:author="Olga Zhdanovich" w:date="2017-05-18T11:39:00Z">
        <w:r w:rsidR="001A5CE1" w:rsidRPr="008F5DD5">
          <w:rPr>
            <w:lang w:val="en-GB"/>
          </w:rPr>
          <w:t xml:space="preserve"> the </w:t>
        </w:r>
      </w:ins>
      <w:ins w:id="3161" w:author="Olga Zhdanovich" w:date="2017-05-18T11:20:00Z">
        <w:r w:rsidR="00893924" w:rsidRPr="008F5DD5">
          <w:rPr>
            <w:lang w:val="en-GB"/>
          </w:rPr>
          <w:t>first verification test plan</w:t>
        </w:r>
      </w:ins>
      <w:ins w:id="3162" w:author="Olga Zhdanovich" w:date="2017-05-18T11:39:00Z">
        <w:r w:rsidR="001A5CE1" w:rsidRPr="008F5DD5">
          <w:rPr>
            <w:lang w:val="en-GB"/>
          </w:rPr>
          <w:t xml:space="preserve"> is </w:t>
        </w:r>
      </w:ins>
      <w:ins w:id="3163" w:author="Olga Zhdanovich" w:date="2017-05-18T11:40:00Z">
        <w:r w:rsidR="001A5CE1" w:rsidRPr="008F5DD5">
          <w:rPr>
            <w:lang w:val="en-GB"/>
          </w:rPr>
          <w:t xml:space="preserve">with </w:t>
        </w:r>
      </w:ins>
      <w:ins w:id="3164" w:author="Olga Zhdanovich" w:date="2017-05-18T11:39:00Z">
        <w:r w:rsidR="001A5CE1" w:rsidRPr="008F5DD5">
          <w:rPr>
            <w:lang w:val="en-GB"/>
          </w:rPr>
          <w:t>five devices</w:t>
        </w:r>
      </w:ins>
      <w:ins w:id="3165" w:author="Klaus Ehrlich" w:date="2017-06-09T10:26:00Z">
        <w:r w:rsidR="00FB6CA2" w:rsidRPr="008F5DD5">
          <w:rPr>
            <w:lang w:val="en-GB"/>
          </w:rPr>
          <w:t>.</w:t>
        </w:r>
      </w:ins>
    </w:p>
    <w:p w:rsidR="00D7768C" w:rsidRPr="008F5DD5" w:rsidRDefault="00734087" w:rsidP="00FB6CA2">
      <w:pPr>
        <w:pStyle w:val="NOTEnumbered"/>
        <w:rPr>
          <w:ins w:id="3166" w:author="Klaus Ehrlich" w:date="2016-03-03T15:50:00Z"/>
          <w:lang w:val="en-GB"/>
        </w:rPr>
      </w:pPr>
      <w:ins w:id="3167" w:author="Olga Zhdanovich" w:date="2017-05-18T15:15:00Z">
        <w:r w:rsidRPr="008F5DD5">
          <w:rPr>
            <w:lang w:val="en-GB"/>
          </w:rPr>
          <w:t>2</w:t>
        </w:r>
        <w:r w:rsidRPr="008F5DD5">
          <w:rPr>
            <w:lang w:val="en-GB"/>
          </w:rPr>
          <w:tab/>
        </w:r>
      </w:ins>
      <w:ins w:id="3168" w:author="Klaus Ehrlich" w:date="2016-03-03T15:50:00Z">
        <w:r w:rsidR="00D7768C" w:rsidRPr="008F5DD5">
          <w:rPr>
            <w:lang w:val="en-GB"/>
          </w:rPr>
          <w:t xml:space="preserve">Machine reflow, hand soldering are examples of </w:t>
        </w:r>
      </w:ins>
      <w:ins w:id="3169" w:author="Roger Jegou" w:date="2017-05-19T16:00:00Z">
        <w:r w:rsidR="00012C48" w:rsidRPr="008F5DD5">
          <w:rPr>
            <w:lang w:val="en-GB"/>
          </w:rPr>
          <w:t xml:space="preserve">different </w:t>
        </w:r>
      </w:ins>
      <w:ins w:id="3170" w:author="Klaus Ehrlich" w:date="2016-03-03T15:50:00Z">
        <w:r w:rsidR="00D7768C" w:rsidRPr="008F5DD5">
          <w:rPr>
            <w:lang w:val="en-GB"/>
          </w:rPr>
          <w:t>assembly method</w:t>
        </w:r>
      </w:ins>
      <w:ins w:id="3171" w:author="Roger Jegou" w:date="2017-05-19T16:00:00Z">
        <w:r w:rsidR="00012C48" w:rsidRPr="008F5DD5">
          <w:rPr>
            <w:lang w:val="en-GB"/>
          </w:rPr>
          <w:t>s</w:t>
        </w:r>
      </w:ins>
      <w:ins w:id="3172" w:author="Klaus Ehrlich" w:date="2016-03-03T15:50:00Z">
        <w:r w:rsidR="00D7768C" w:rsidRPr="008F5DD5">
          <w:rPr>
            <w:lang w:val="en-GB"/>
          </w:rPr>
          <w:t>.</w:t>
        </w:r>
      </w:ins>
    </w:p>
    <w:p w:rsidR="00234E2F" w:rsidRPr="008F5DD5" w:rsidRDefault="00234E2F" w:rsidP="00234E2F">
      <w:pPr>
        <w:pStyle w:val="requirelevel1"/>
      </w:pPr>
      <w:r w:rsidRPr="008F5DD5">
        <w:t>The supplier’s repair process including removing and replacing of one of each type of mounted device shall be submitted to verification testing.</w:t>
      </w:r>
    </w:p>
    <w:p w:rsidR="006877A7" w:rsidRPr="008F5DD5" w:rsidRDefault="006877A7" w:rsidP="006877A7">
      <w:pPr>
        <w:pStyle w:val="NOTEnumbered"/>
        <w:rPr>
          <w:ins w:id="3173" w:author="Olga Zhdanovich" w:date="2016-01-28T11:38:00Z"/>
          <w:lang w:val="en-GB"/>
        </w:rPr>
      </w:pPr>
      <w:ins w:id="3174" w:author="Olga Zhdanovich" w:date="2016-01-28T11:38:00Z">
        <w:r w:rsidRPr="008F5DD5">
          <w:rPr>
            <w:lang w:val="en-GB"/>
          </w:rPr>
          <w:t>1</w:t>
        </w:r>
        <w:r w:rsidRPr="008F5DD5">
          <w:rPr>
            <w:lang w:val="en-GB"/>
          </w:rPr>
          <w:tab/>
          <w:t>Verification of the number of repairs as permitted in ECSS-Q-ST-70-28</w:t>
        </w:r>
      </w:ins>
      <w:ins w:id="3175" w:author="Klaus Ehrlich" w:date="2016-03-03T15:51:00Z">
        <w:r w:rsidR="003471CB" w:rsidRPr="008F5DD5">
          <w:rPr>
            <w:lang w:val="en-GB"/>
          </w:rPr>
          <w:t>.</w:t>
        </w:r>
      </w:ins>
    </w:p>
    <w:p w:rsidR="006877A7" w:rsidRPr="008F5DD5" w:rsidRDefault="006877A7" w:rsidP="003471CB">
      <w:pPr>
        <w:pStyle w:val="NOTEnumbered"/>
        <w:rPr>
          <w:ins w:id="3176" w:author="Olga Zhdanovich" w:date="2016-01-28T11:38:00Z"/>
          <w:lang w:val="en-GB"/>
        </w:rPr>
      </w:pPr>
      <w:ins w:id="3177" w:author="Olga Zhdanovich" w:date="2016-01-28T11:38:00Z">
        <w:r w:rsidRPr="008F5DD5">
          <w:rPr>
            <w:lang w:val="en-GB"/>
          </w:rPr>
          <w:t>2</w:t>
        </w:r>
        <w:r w:rsidRPr="008F5DD5">
          <w:rPr>
            <w:lang w:val="en-GB"/>
          </w:rPr>
          <w:tab/>
          <w:t>The supplier has the option to perform more than one repair for each type of device</w:t>
        </w:r>
      </w:ins>
      <w:ins w:id="3178" w:author="Klaus Ehrlich" w:date="2016-03-03T15:51:00Z">
        <w:r w:rsidR="003471CB" w:rsidRPr="008F5DD5">
          <w:rPr>
            <w:lang w:val="en-GB"/>
          </w:rPr>
          <w:t>.</w:t>
        </w:r>
      </w:ins>
    </w:p>
    <w:p w:rsidR="00234E2F" w:rsidRPr="008F5DD5" w:rsidRDefault="002509DD" w:rsidP="00234E2F">
      <w:pPr>
        <w:pStyle w:val="requirelevel1"/>
      </w:pPr>
      <w:ins w:id="3179" w:author="Klaus Ehrlich" w:date="2015-04-30T14:47:00Z">
        <w:r w:rsidRPr="008F5DD5">
          <w:t>&lt;&lt;</w:t>
        </w:r>
      </w:ins>
      <w:ins w:id="3180" w:author="Olga Zhdanovich" w:date="2014-07-08T15:27:00Z">
        <w:r w:rsidR="00234E2F" w:rsidRPr="008F5DD5">
          <w:t>deleted</w:t>
        </w:r>
      </w:ins>
      <w:ins w:id="3181" w:author="Klaus Ehrlich" w:date="2015-04-30T14:47:00Z">
        <w:r w:rsidRPr="008F5DD5">
          <w:t>&gt;&gt;</w:t>
        </w:r>
      </w:ins>
      <w:del w:id="3182" w:author="Olga Zhdanovich" w:date="2014-07-08T15:28:00Z">
        <w:r w:rsidR="00234E2F" w:rsidRPr="008F5DD5" w:rsidDel="00234E2F">
          <w:delText>The configuration shall be submitted to a verification test programme as specified in clause 14.3</w:delText>
        </w:r>
      </w:del>
      <w:del w:id="3183" w:author="REECE, Philip" w:date="2014-07-17T09:31:00Z">
        <w:r w:rsidR="00234E2F" w:rsidRPr="008F5DD5" w:rsidDel="00357BD3">
          <w:delText>.</w:delText>
        </w:r>
      </w:del>
    </w:p>
    <w:p w:rsidR="00234E2F" w:rsidRPr="008F5DD5" w:rsidRDefault="002509DD" w:rsidP="00234E2F">
      <w:pPr>
        <w:pStyle w:val="requirelevel1"/>
      </w:pPr>
      <w:ins w:id="3184" w:author="Klaus Ehrlich" w:date="2015-04-30T14:48:00Z">
        <w:r w:rsidRPr="008F5DD5">
          <w:t>&lt;&lt;</w:t>
        </w:r>
      </w:ins>
      <w:ins w:id="3185" w:author="Olga Zhdanovich" w:date="2014-07-08T15:29:00Z">
        <w:r w:rsidR="00234E2F" w:rsidRPr="008F5DD5">
          <w:t>deleted</w:t>
        </w:r>
      </w:ins>
      <w:ins w:id="3186" w:author="Klaus Ehrlich" w:date="2015-04-30T14:48:00Z">
        <w:r w:rsidRPr="008F5DD5">
          <w:t>&gt;&gt;</w:t>
        </w:r>
      </w:ins>
      <w:del w:id="3187" w:author="Klaus Ehrlich" w:date="2015-04-30T14:50:00Z">
        <w:r w:rsidR="0004478B" w:rsidRPr="008F5DD5" w:rsidDel="0004478B">
          <w:delText>Any mounted package that has been verified on one class of substrate shall be considered verified on another substrate material that belongs to the same class as shown in Table 7</w:delText>
        </w:r>
        <w:r w:rsidR="0004478B" w:rsidRPr="008F5DD5" w:rsidDel="0004478B">
          <w:noBreakHyphen/>
          <w:delText>2 and has the same surface finish.</w:delText>
        </w:r>
      </w:del>
    </w:p>
    <w:p w:rsidR="00666B29" w:rsidRPr="008F5DD5" w:rsidRDefault="0004478B" w:rsidP="00666B29">
      <w:pPr>
        <w:pStyle w:val="requirelevel1"/>
      </w:pPr>
      <w:ins w:id="3188" w:author="Klaus Ehrlich" w:date="2015-04-30T14:50:00Z">
        <w:r w:rsidRPr="008F5DD5">
          <w:t>&lt;&lt;deleted&gt;&gt;</w:t>
        </w:r>
      </w:ins>
      <w:del w:id="3189" w:author="REECE, Philip" w:date="2014-09-03T09:23:00Z">
        <w:r w:rsidR="00234E2F" w:rsidRPr="008F5DD5" w:rsidDel="00387A8D">
          <w:delText xml:space="preserve">Verification by similarity shall not be used for </w:delText>
        </w:r>
      </w:del>
      <w:del w:id="3190" w:author="REECE, Philip" w:date="2014-09-03T09:15:00Z">
        <w:r w:rsidR="00234E2F" w:rsidRPr="008F5DD5" w:rsidDel="00666B29">
          <w:delText xml:space="preserve">moisture </w:delText>
        </w:r>
      </w:del>
      <w:del w:id="3191" w:author="REECE, Philip" w:date="2014-09-03T09:16:00Z">
        <w:r w:rsidR="00234E2F" w:rsidRPr="008F5DD5" w:rsidDel="00666B29">
          <w:delText xml:space="preserve">sensitive </w:delText>
        </w:r>
      </w:del>
      <w:del w:id="3192" w:author="REECE, Philip" w:date="2014-04-10T13:50:00Z">
        <w:r w:rsidR="00234E2F" w:rsidRPr="008F5DD5" w:rsidDel="00E43B93">
          <w:delText>component</w:delText>
        </w:r>
      </w:del>
      <w:del w:id="3193" w:author="REECE, Philip" w:date="2014-09-03T09:23:00Z">
        <w:r w:rsidR="00234E2F" w:rsidRPr="008F5DD5" w:rsidDel="00387A8D">
          <w:delText>s</w:delText>
        </w:r>
      </w:del>
      <w:del w:id="3194" w:author="Klaus Ehrlich" w:date="2015-04-30T14:51:00Z">
        <w:r w:rsidRPr="008F5DD5" w:rsidDel="0004478B">
          <w:delText>.</w:delText>
        </w:r>
      </w:del>
    </w:p>
    <w:p w:rsidR="00774BE6" w:rsidRPr="008F5DD5" w:rsidRDefault="00774BE6" w:rsidP="00774BE6">
      <w:pPr>
        <w:pStyle w:val="requirelevel1"/>
      </w:pPr>
      <w:r w:rsidRPr="008F5DD5">
        <w:lastRenderedPageBreak/>
        <w:t xml:space="preserve">Verification testing of </w:t>
      </w:r>
      <w:del w:id="3195" w:author="Klaus Ehrlich" w:date="2017-09-20T13:15:00Z">
        <w:r w:rsidRPr="008F5DD5" w:rsidDel="005A2782">
          <w:delText>plastic encapsulated</w:delText>
        </w:r>
      </w:del>
      <w:del w:id="3196" w:author="Klaus Ehrlich" w:date="2015-08-05T08:08:00Z">
        <w:r w:rsidR="005E486F" w:rsidRPr="008F5DD5" w:rsidDel="005E486F">
          <w:delText xml:space="preserve"> </w:delText>
        </w:r>
      </w:del>
      <w:del w:id="3197" w:author="Klaus Ehrlich" w:date="2017-09-20T13:15:00Z">
        <w:r w:rsidRPr="008F5DD5" w:rsidDel="005A2782">
          <w:delText>components</w:delText>
        </w:r>
        <w:r w:rsidR="0004478B" w:rsidRPr="008F5DD5" w:rsidDel="005A2782">
          <w:delText xml:space="preserve"> </w:delText>
        </w:r>
      </w:del>
      <w:ins w:id="3198" w:author="Klaus Ehrlich" w:date="2017-09-20T15:26:00Z">
        <w:r w:rsidR="00751C7B" w:rsidRPr="008F5DD5">
          <w:t xml:space="preserve">commercial devices </w:t>
        </w:r>
      </w:ins>
      <w:r w:rsidRPr="008F5DD5">
        <w:t xml:space="preserve">shall be performed for each </w:t>
      </w:r>
      <w:del w:id="3199" w:author="REECE, Philip" w:date="2014-05-27T10:54:00Z">
        <w:r w:rsidRPr="008F5DD5" w:rsidDel="00681020">
          <w:delText xml:space="preserve">batch </w:delText>
        </w:r>
      </w:del>
      <w:ins w:id="3200" w:author="REECE, Philip" w:date="2014-05-27T10:54:00Z">
        <w:r w:rsidRPr="008F5DD5">
          <w:t xml:space="preserve">lot </w:t>
        </w:r>
      </w:ins>
      <w:r w:rsidRPr="008F5DD5">
        <w:t>in conformance with this clause.</w:t>
      </w:r>
    </w:p>
    <w:p w:rsidR="00234E2F" w:rsidRPr="008F5DD5" w:rsidRDefault="00774BE6" w:rsidP="005568A5">
      <w:pPr>
        <w:pStyle w:val="requirelevel1"/>
      </w:pPr>
      <w:r w:rsidRPr="008F5DD5">
        <w:t>A repair, not included in ECSS</w:t>
      </w:r>
      <w:r w:rsidRPr="008F5DD5">
        <w:noBreakHyphen/>
        <w:t>Q</w:t>
      </w:r>
      <w:r w:rsidRPr="008F5DD5">
        <w:noBreakHyphen/>
        <w:t>ST</w:t>
      </w:r>
      <w:r w:rsidRPr="008F5DD5">
        <w:noBreakHyphen/>
        <w:t>70-28, shall be submitted to a verific</w:t>
      </w:r>
      <w:del w:id="3201" w:author="Klaus Ehrlich" w:date="2017-09-20T15:28:00Z">
        <w:r w:rsidR="00751C7B" w:rsidDel="00751C7B">
          <w:delText>i</w:delText>
        </w:r>
      </w:del>
      <w:r w:rsidRPr="008F5DD5">
        <w:t xml:space="preserve">ation </w:t>
      </w:r>
      <w:del w:id="3202" w:author="Klaus Ehrlich" w:date="2017-09-20T15:28:00Z">
        <w:r w:rsidRPr="008F5DD5" w:rsidDel="00751C7B">
          <w:delText xml:space="preserve">test </w:delText>
        </w:r>
      </w:del>
      <w:r w:rsidRPr="008F5DD5">
        <w:t>programme</w:t>
      </w:r>
      <w:r w:rsidR="000E50EE" w:rsidRPr="008F5DD5">
        <w:t>.</w:t>
      </w:r>
    </w:p>
    <w:p w:rsidR="004421E1" w:rsidRPr="008F5DD5" w:rsidRDefault="004421E1" w:rsidP="004421E1">
      <w:pPr>
        <w:pStyle w:val="requirelevel1"/>
        <w:rPr>
          <w:ins w:id="3203" w:author="Olga Zhdanovich" w:date="2016-02-22T16:28:00Z"/>
        </w:rPr>
      </w:pPr>
      <w:ins w:id="3204" w:author="Olga Zhdanovich" w:date="2016-02-22T16:28:00Z">
        <w:r w:rsidRPr="008F5DD5">
          <w:t xml:space="preserve">Verification of the assembly shall be performed with a nominal method and a repair method for each device. </w:t>
        </w:r>
      </w:ins>
    </w:p>
    <w:p w:rsidR="004421E1" w:rsidRPr="008F5DD5" w:rsidRDefault="004421E1" w:rsidP="004421E1">
      <w:pPr>
        <w:pStyle w:val="NOTE"/>
        <w:rPr>
          <w:ins w:id="3205" w:author="Olga Zhdanovich" w:date="2016-02-22T16:28:00Z"/>
          <w:lang w:val="en-GB"/>
        </w:rPr>
      </w:pPr>
      <w:ins w:id="3206" w:author="Olga Zhdanovich" w:date="2016-02-22T16:28:00Z">
        <w:r w:rsidRPr="008F5DD5">
          <w:rPr>
            <w:lang w:val="en-GB"/>
          </w:rPr>
          <w:t>Standard manual method can cover a range of processes in addition to hand soldering e.g. hot gas station, IR station.</w:t>
        </w:r>
      </w:ins>
    </w:p>
    <w:p w:rsidR="004421E1" w:rsidRPr="008F5DD5" w:rsidRDefault="004421E1" w:rsidP="004421E1">
      <w:pPr>
        <w:pStyle w:val="requirelevel1"/>
        <w:rPr>
          <w:ins w:id="3207" w:author="Olga Zhdanovich" w:date="2016-02-22T16:28:00Z"/>
        </w:rPr>
      </w:pPr>
      <w:ins w:id="3208" w:author="Olga Zhdanovich" w:date="2016-02-22T16:28:00Z">
        <w:r w:rsidRPr="008F5DD5">
          <w:t xml:space="preserve">Collective assembled devices shall not be reworked neither repaired. </w:t>
        </w:r>
        <w:bookmarkStart w:id="3209" w:name="_Ref441759355"/>
      </w:ins>
    </w:p>
    <w:p w:rsidR="004421E1" w:rsidRPr="008F5DD5" w:rsidRDefault="004421E1" w:rsidP="004421E1">
      <w:pPr>
        <w:pStyle w:val="requirelevel1"/>
        <w:rPr>
          <w:ins w:id="3210" w:author="Olga Zhdanovich" w:date="2016-02-22T16:28:00Z"/>
        </w:rPr>
      </w:pPr>
      <w:ins w:id="3211" w:author="Olga Zhdanovich" w:date="2016-02-22T16:28:00Z">
        <w:r w:rsidRPr="008F5DD5">
          <w:t xml:space="preserve">The PCB verification test vehicle shall be representative of the FM </w:t>
        </w:r>
      </w:ins>
      <w:ins w:id="3212" w:author="Brigitte Braux Touchat" w:date="2017-05-29T15:50:00Z">
        <w:r w:rsidR="00863AF2" w:rsidRPr="008F5DD5">
          <w:t>footprint</w:t>
        </w:r>
      </w:ins>
      <w:ins w:id="3213" w:author="Olga Zhdanovich" w:date="2016-02-22T16:28:00Z">
        <w:r w:rsidRPr="008F5DD5">
          <w:t xml:space="preserve"> configuration </w:t>
        </w:r>
      </w:ins>
      <w:ins w:id="3214" w:author="Roger Jegou" w:date="2017-05-19T16:01:00Z">
        <w:r w:rsidR="00012C48" w:rsidRPr="008F5DD5">
          <w:t xml:space="preserve">and </w:t>
        </w:r>
      </w:ins>
      <w:ins w:id="3215" w:author="Roger Jegou" w:date="2017-05-19T16:02:00Z">
        <w:r w:rsidR="00012C48" w:rsidRPr="008F5DD5">
          <w:t>connections</w:t>
        </w:r>
      </w:ins>
      <w:ins w:id="3216" w:author="Roger Jegou" w:date="2017-05-19T16:01:00Z">
        <w:r w:rsidR="00012C48" w:rsidRPr="008F5DD5">
          <w:t xml:space="preserve"> </w:t>
        </w:r>
      </w:ins>
      <w:ins w:id="3217" w:author="Olga Zhdanovich" w:date="2016-02-22T16:28:00Z">
        <w:r w:rsidRPr="008F5DD5">
          <w:t>of the hardware.</w:t>
        </w:r>
        <w:bookmarkEnd w:id="3209"/>
      </w:ins>
    </w:p>
    <w:p w:rsidR="004421E1" w:rsidRPr="008F5DD5" w:rsidRDefault="004421E1" w:rsidP="004421E1">
      <w:pPr>
        <w:pStyle w:val="requirelevel1"/>
        <w:rPr>
          <w:ins w:id="3218" w:author="Olga Zhdanovich" w:date="2016-02-22T16:28:00Z"/>
        </w:rPr>
      </w:pPr>
      <w:ins w:id="3219" w:author="Olga Zhdanovich" w:date="2016-02-22T16:28:00Z">
        <w:r w:rsidRPr="008F5DD5">
          <w:t>Terminations to be microsectioned shall be connected to the internal PCB layers</w:t>
        </w:r>
      </w:ins>
      <w:ins w:id="3220" w:author="Klaus Ehrlich" w:date="2017-09-28T15:38:00Z">
        <w:r w:rsidR="008549CA">
          <w:t>.</w:t>
        </w:r>
      </w:ins>
      <w:ins w:id="3221" w:author="Olga Zhdanovich" w:date="2016-02-22T16:28:00Z">
        <w:r w:rsidRPr="008F5DD5">
          <w:t xml:space="preserve"> </w:t>
        </w:r>
      </w:ins>
    </w:p>
    <w:p w:rsidR="004421E1" w:rsidRPr="008F5DD5" w:rsidRDefault="004421E1" w:rsidP="004421E1">
      <w:pPr>
        <w:pStyle w:val="NOTE"/>
        <w:rPr>
          <w:ins w:id="3222" w:author="Olga Zhdanovich" w:date="2016-02-22T16:28:00Z"/>
          <w:lang w:val="en-GB"/>
        </w:rPr>
      </w:pPr>
      <w:ins w:id="3223" w:author="Olga Zhdanovich" w:date="2016-02-22T16:28:00Z">
        <w:r w:rsidRPr="008F5DD5">
          <w:rPr>
            <w:lang w:val="en-GB"/>
          </w:rPr>
          <w:t>The terminations to be microsectioned are described in</w:t>
        </w:r>
      </w:ins>
      <w:ins w:id="3224" w:author="Klaus Ehrlich" w:date="2017-09-20T15:28:00Z">
        <w:r w:rsidR="009F6318">
          <w:rPr>
            <w:lang w:val="en-GB"/>
          </w:rPr>
          <w:t xml:space="preserve"> </w:t>
        </w:r>
        <w:r w:rsidR="009F6318" w:rsidRPr="008F5DD5">
          <w:rPr>
            <w:lang w:val="en-GB"/>
          </w:rPr>
          <w:fldChar w:fldCharType="begin"/>
        </w:r>
        <w:r w:rsidR="009F6318" w:rsidRPr="008F5DD5">
          <w:rPr>
            <w:lang w:val="en-GB"/>
          </w:rPr>
          <w:instrText xml:space="preserve"> REF _Ref441757257 \h </w:instrText>
        </w:r>
      </w:ins>
      <w:r w:rsidR="009F6318" w:rsidRPr="008F5DD5">
        <w:rPr>
          <w:lang w:val="en-GB"/>
        </w:rPr>
      </w:r>
      <w:ins w:id="3225" w:author="Klaus Ehrlich" w:date="2017-09-20T15:28:00Z">
        <w:r w:rsidR="009F6318" w:rsidRPr="008F5DD5">
          <w:rPr>
            <w:lang w:val="en-GB"/>
          </w:rPr>
          <w:fldChar w:fldCharType="separate"/>
        </w:r>
      </w:ins>
      <w:ins w:id="3226" w:author="Olga Zhdanovich" w:date="2016-01-28T15:10:00Z">
        <w:r w:rsidR="00F21245" w:rsidRPr="008F5DD5">
          <w:t xml:space="preserve">Table </w:t>
        </w:r>
      </w:ins>
      <w:r w:rsidR="00F21245">
        <w:rPr>
          <w:noProof/>
        </w:rPr>
        <w:t>14</w:t>
      </w:r>
      <w:ins w:id="3227" w:author="Klaus Ehrlich" w:date="2017-06-19T14:59:00Z">
        <w:r w:rsidR="00F21245" w:rsidRPr="008F5DD5">
          <w:noBreakHyphen/>
        </w:r>
      </w:ins>
      <w:r w:rsidR="00F21245">
        <w:rPr>
          <w:noProof/>
        </w:rPr>
        <w:t>2</w:t>
      </w:r>
      <w:ins w:id="3228" w:author="Klaus Ehrlich" w:date="2017-09-20T15:28:00Z">
        <w:r w:rsidR="009F6318" w:rsidRPr="008F5DD5">
          <w:rPr>
            <w:lang w:val="en-GB"/>
          </w:rPr>
          <w:fldChar w:fldCharType="end"/>
        </w:r>
      </w:ins>
      <w:ins w:id="3229" w:author="Klaus Ehrlich" w:date="2016-03-03T15:52:00Z">
        <w:r w:rsidR="00774FDA" w:rsidRPr="008F5DD5">
          <w:rPr>
            <w:lang w:val="en-GB"/>
          </w:rPr>
          <w:t>.</w:t>
        </w:r>
      </w:ins>
    </w:p>
    <w:p w:rsidR="004421E1" w:rsidRPr="008F5DD5" w:rsidRDefault="004421E1" w:rsidP="004421E1">
      <w:pPr>
        <w:pStyle w:val="requirelevel1"/>
        <w:rPr>
          <w:ins w:id="3230" w:author="Olga Zhdanovich" w:date="2016-02-22T16:28:00Z"/>
        </w:rPr>
      </w:pPr>
      <w:ins w:id="3231" w:author="Olga Zhdanovich" w:date="2016-02-22T16:28:00Z">
        <w:r w:rsidRPr="008F5DD5">
          <w:t>The verification of area array devices shall meet the requirements of clause</w:t>
        </w:r>
      </w:ins>
      <w:ins w:id="3232" w:author="Klaus Ehrlich" w:date="2017-09-20T15:29:00Z">
        <w:r w:rsidR="00F76814" w:rsidRPr="008F5DD5">
          <w:t xml:space="preserve"> </w:t>
        </w:r>
        <w:r w:rsidR="00F76814" w:rsidRPr="008F5DD5">
          <w:fldChar w:fldCharType="begin"/>
        </w:r>
        <w:r w:rsidR="00F76814" w:rsidRPr="008F5DD5">
          <w:instrText xml:space="preserve"> REF _Ref368562948 \r \h </w:instrText>
        </w:r>
      </w:ins>
      <w:ins w:id="3233" w:author="Klaus Ehrlich" w:date="2017-09-20T15:29:00Z">
        <w:r w:rsidR="00F76814" w:rsidRPr="008F5DD5">
          <w:fldChar w:fldCharType="separate"/>
        </w:r>
      </w:ins>
      <w:r w:rsidR="00F21245">
        <w:t>14.9</w:t>
      </w:r>
      <w:ins w:id="3234" w:author="Klaus Ehrlich" w:date="2017-09-20T15:29:00Z">
        <w:r w:rsidR="00F76814" w:rsidRPr="008F5DD5">
          <w:fldChar w:fldCharType="end"/>
        </w:r>
      </w:ins>
      <w:ins w:id="3235" w:author="Olga Zhdanovich" w:date="2016-02-22T16:28:00Z">
        <w:r w:rsidRPr="008F5DD5">
          <w:t>.</w:t>
        </w:r>
      </w:ins>
    </w:p>
    <w:p w:rsidR="004421E1" w:rsidRPr="008F5DD5" w:rsidRDefault="004421E1" w:rsidP="004421E1">
      <w:pPr>
        <w:pStyle w:val="requirelevel1"/>
        <w:rPr>
          <w:ins w:id="3236" w:author="Olga Zhdanovich" w:date="2016-02-22T16:28:00Z"/>
        </w:rPr>
      </w:pPr>
      <w:ins w:id="3237" w:author="Olga Zhdanovich" w:date="2016-02-22T16:28:00Z">
        <w:r w:rsidRPr="008F5DD5">
          <w:t xml:space="preserve">For each type of </w:t>
        </w:r>
      </w:ins>
      <w:ins w:id="3238" w:author="Klaus Ehrlich" w:date="2017-09-20T14:32:00Z">
        <w:r w:rsidR="00FE60CF" w:rsidRPr="008F5DD5">
          <w:t>device,</w:t>
        </w:r>
        <w:r w:rsidR="00FE60CF">
          <w:t xml:space="preserve"> </w:t>
        </w:r>
      </w:ins>
      <w:ins w:id="3239" w:author="Olga Zhdanovich" w:date="2016-02-22T16:28:00Z">
        <w:r w:rsidRPr="008F5DD5">
          <w:t xml:space="preserve">the repair shall be performed on the largest device. </w:t>
        </w:r>
      </w:ins>
    </w:p>
    <w:p w:rsidR="004421E1" w:rsidRPr="008F5DD5" w:rsidRDefault="004421E1" w:rsidP="004421E1">
      <w:pPr>
        <w:pStyle w:val="requirelevel1"/>
        <w:rPr>
          <w:ins w:id="3240" w:author="Olga Zhdanovich" w:date="2016-02-22T16:28:00Z"/>
        </w:rPr>
      </w:pPr>
      <w:ins w:id="3241" w:author="Olga Zhdanovich" w:date="2016-02-22T16:28:00Z">
        <w:r w:rsidRPr="008F5DD5">
          <w:t>The repair shall be performed only on the devices being assembled by standard manual method.</w:t>
        </w:r>
      </w:ins>
    </w:p>
    <w:p w:rsidR="004421E1" w:rsidRPr="008F5DD5" w:rsidRDefault="004421E1" w:rsidP="004421E1">
      <w:pPr>
        <w:pStyle w:val="NOTE"/>
        <w:rPr>
          <w:ins w:id="3242" w:author="Olga Zhdanovich" w:date="2016-02-22T16:28:00Z"/>
          <w:lang w:val="en-GB"/>
        </w:rPr>
      </w:pPr>
      <w:ins w:id="3243" w:author="Olga Zhdanovich" w:date="2016-02-22T16:28:00Z">
        <w:r w:rsidRPr="008F5DD5">
          <w:rPr>
            <w:lang w:val="en-GB"/>
          </w:rPr>
          <w:t>No repair verification is needed on the devices being assembled by machine method as this is covered under the standard manual soldering verification method.</w:t>
        </w:r>
      </w:ins>
    </w:p>
    <w:p w:rsidR="004421E1" w:rsidRPr="008F5DD5" w:rsidRDefault="004421E1" w:rsidP="004421E1">
      <w:pPr>
        <w:pStyle w:val="requirelevel1"/>
        <w:rPr>
          <w:ins w:id="3244" w:author="Olga Zhdanovich" w:date="2016-02-22T16:28:00Z"/>
        </w:rPr>
      </w:pPr>
      <w:ins w:id="3245" w:author="Olga Zhdanovich" w:date="2016-02-22T16:28:00Z">
        <w:r w:rsidRPr="008F5DD5">
          <w:t>The supplier shall maintain a list of sensitive devices.</w:t>
        </w:r>
      </w:ins>
    </w:p>
    <w:p w:rsidR="004421E1" w:rsidRPr="008F5DD5" w:rsidRDefault="004421E1" w:rsidP="004421E1">
      <w:pPr>
        <w:pStyle w:val="requirelevel1"/>
        <w:rPr>
          <w:ins w:id="3246" w:author="Olga Zhdanovich" w:date="2017-05-19T11:26:00Z"/>
        </w:rPr>
      </w:pPr>
      <w:bookmarkStart w:id="3247" w:name="_Ref482956837"/>
      <w:ins w:id="3248" w:author="Olga Zhdanovich" w:date="2016-02-22T16:28:00Z">
        <w:r w:rsidRPr="008F5DD5">
          <w:t xml:space="preserve">Sensitive devices shall be submitted to </w:t>
        </w:r>
      </w:ins>
      <w:ins w:id="3249" w:author="Olga Zhdanovich" w:date="2017-05-19T11:32:00Z">
        <w:r w:rsidR="00D243B6" w:rsidRPr="008F5DD5">
          <w:t>re-</w:t>
        </w:r>
      </w:ins>
      <w:ins w:id="3250" w:author="Olga Zhdanovich" w:date="2016-02-22T16:28:00Z">
        <w:r w:rsidRPr="008F5DD5">
          <w:t>verification every four years</w:t>
        </w:r>
      </w:ins>
      <w:ins w:id="3251" w:author="Olga Zhdanovich" w:date="2017-05-19T11:29:00Z">
        <w:r w:rsidR="00BC7668" w:rsidRPr="008F5DD5">
          <w:t xml:space="preserve"> to monitor the stability of the assembly</w:t>
        </w:r>
      </w:ins>
      <w:ins w:id="3252" w:author="Olga Zhdanovich" w:date="2016-02-22T16:28:00Z">
        <w:r w:rsidRPr="008F5DD5">
          <w:t>.</w:t>
        </w:r>
      </w:ins>
      <w:bookmarkEnd w:id="3247"/>
    </w:p>
    <w:p w:rsidR="00BC7668" w:rsidRPr="008F5DD5" w:rsidRDefault="00BC7668" w:rsidP="00B80570">
      <w:pPr>
        <w:pStyle w:val="requirelevel1"/>
        <w:rPr>
          <w:ins w:id="3253" w:author="Olga Zhdanovich" w:date="2017-05-19T11:37:00Z"/>
        </w:rPr>
      </w:pPr>
      <w:ins w:id="3254" w:author="Olga Zhdanovich" w:date="2017-05-19T11:27:00Z">
        <w:r w:rsidRPr="008F5DD5">
          <w:t xml:space="preserve">The </w:t>
        </w:r>
      </w:ins>
      <w:ins w:id="3255" w:author="Olga Zhdanovich" w:date="2017-05-19T11:32:00Z">
        <w:r w:rsidR="00D243B6" w:rsidRPr="008F5DD5">
          <w:t>re-</w:t>
        </w:r>
      </w:ins>
      <w:ins w:id="3256" w:author="Olga Zhdanovich" w:date="2017-05-19T11:27:00Z">
        <w:r w:rsidRPr="008F5DD5">
          <w:t>verification of sensitive devices</w:t>
        </w:r>
      </w:ins>
      <w:ins w:id="3257" w:author="Olga Zhdanovich" w:date="2017-05-19T11:30:00Z">
        <w:r w:rsidR="00D243B6" w:rsidRPr="008F5DD5">
          <w:t xml:space="preserve"> specified in the </w:t>
        </w:r>
      </w:ins>
      <w:ins w:id="3258" w:author="Olga Zhdanovich" w:date="2017-05-19T11:31:00Z">
        <w:r w:rsidR="00D243B6" w:rsidRPr="008F5DD5">
          <w:t>requirement</w:t>
        </w:r>
      </w:ins>
      <w:ins w:id="3259" w:author="Olga Zhdanovich" w:date="2017-05-19T11:27:00Z">
        <w:r w:rsidRPr="008F5DD5">
          <w:t xml:space="preserve"> </w:t>
        </w:r>
      </w:ins>
      <w:ins w:id="3260" w:author="Klaus Ehrlich" w:date="2017-09-20T15:29:00Z">
        <w:r w:rsidR="00F76814" w:rsidRPr="008F5DD5">
          <w:fldChar w:fldCharType="begin"/>
        </w:r>
        <w:r w:rsidR="00F76814" w:rsidRPr="008F5DD5">
          <w:instrText xml:space="preserve"> REF _Ref482956837 \w \h </w:instrText>
        </w:r>
      </w:ins>
      <w:ins w:id="3261" w:author="Klaus Ehrlich" w:date="2017-09-20T15:29:00Z">
        <w:r w:rsidR="00F76814" w:rsidRPr="008F5DD5">
          <w:fldChar w:fldCharType="separate"/>
        </w:r>
      </w:ins>
      <w:r w:rsidR="00F21245">
        <w:t>14.1u</w:t>
      </w:r>
      <w:ins w:id="3262" w:author="Klaus Ehrlich" w:date="2017-09-20T15:29:00Z">
        <w:r w:rsidR="00F76814" w:rsidRPr="008F5DD5">
          <w:fldChar w:fldCharType="end"/>
        </w:r>
      </w:ins>
      <w:ins w:id="3263" w:author="Olga Zhdanovich" w:date="2017-05-19T11:31:00Z">
        <w:r w:rsidR="00D243B6" w:rsidRPr="008F5DD5">
          <w:t xml:space="preserve"> </w:t>
        </w:r>
      </w:ins>
      <w:ins w:id="3264" w:author="Olga Zhdanovich" w:date="2017-05-19T11:27:00Z">
        <w:r w:rsidRPr="008F5DD5">
          <w:t>may be performed on limited verification program</w:t>
        </w:r>
      </w:ins>
      <w:ins w:id="3265" w:author="Klaus Ehrlich" w:date="2017-09-20T13:07:00Z">
        <w:r w:rsidR="0025322C">
          <w:t>me</w:t>
        </w:r>
      </w:ins>
      <w:ins w:id="3266" w:author="Olga Zhdanovich" w:date="2017-05-19T11:28:00Z">
        <w:r w:rsidRPr="008F5DD5">
          <w:t xml:space="preserve"> </w:t>
        </w:r>
      </w:ins>
      <w:ins w:id="3267" w:author="Olga Zhdanovich" w:date="2017-05-19T11:36:00Z">
        <w:r w:rsidR="00B80570" w:rsidRPr="008F5DD5">
          <w:t xml:space="preserve">performed on worst case configuration identified during </w:t>
        </w:r>
      </w:ins>
      <w:ins w:id="3268" w:author="Olga Zhdanovich" w:date="2017-05-19T11:37:00Z">
        <w:r w:rsidR="008466D8" w:rsidRPr="008F5DD5">
          <w:t>initial</w:t>
        </w:r>
      </w:ins>
      <w:ins w:id="3269" w:author="Olga Zhdanovich" w:date="2017-05-19T11:36:00Z">
        <w:r w:rsidR="00B80570" w:rsidRPr="008F5DD5">
          <w:t xml:space="preserve"> verification.</w:t>
        </w:r>
      </w:ins>
    </w:p>
    <w:p w:rsidR="002F67C9" w:rsidRPr="008F5DD5" w:rsidRDefault="005E5FC4" w:rsidP="00D44B83">
      <w:pPr>
        <w:pStyle w:val="NOTEnumbered"/>
        <w:spacing w:before="60"/>
        <w:rPr>
          <w:ins w:id="3270" w:author="Olga Zhdanovich" w:date="2017-05-19T11:41:00Z"/>
          <w:lang w:val="en-GB"/>
        </w:rPr>
      </w:pPr>
      <w:ins w:id="3271" w:author="Olga Zhdanovich" w:date="2017-05-19T11:41:00Z">
        <w:r w:rsidRPr="008F5DD5">
          <w:rPr>
            <w:lang w:val="en-GB"/>
          </w:rPr>
          <w:t>1</w:t>
        </w:r>
        <w:r w:rsidRPr="008F5DD5">
          <w:rPr>
            <w:lang w:val="en-GB"/>
          </w:rPr>
          <w:tab/>
        </w:r>
      </w:ins>
      <w:ins w:id="3272" w:author="Olga Zhdanovich" w:date="2017-05-19T11:38:00Z">
        <w:r w:rsidR="002F67C9" w:rsidRPr="008F5DD5">
          <w:rPr>
            <w:lang w:val="en-GB"/>
          </w:rPr>
          <w:t xml:space="preserve">One substrate, one package per </w:t>
        </w:r>
      </w:ins>
      <w:ins w:id="3273" w:author="Olga Zhdanovich" w:date="2017-05-19T11:39:00Z">
        <w:r w:rsidR="002F67C9" w:rsidRPr="008F5DD5">
          <w:rPr>
            <w:lang w:val="en-GB"/>
          </w:rPr>
          <w:t>device</w:t>
        </w:r>
      </w:ins>
      <w:ins w:id="3274" w:author="Olga Zhdanovich" w:date="2017-05-19T11:38:00Z">
        <w:r w:rsidR="002F67C9" w:rsidRPr="008F5DD5">
          <w:rPr>
            <w:lang w:val="en-GB"/>
          </w:rPr>
          <w:t xml:space="preserve"> type</w:t>
        </w:r>
      </w:ins>
      <w:ins w:id="3275" w:author="Olga Zhdanovich" w:date="2017-05-19T11:39:00Z">
        <w:r w:rsidR="002F67C9" w:rsidRPr="008F5DD5">
          <w:rPr>
            <w:lang w:val="en-GB"/>
          </w:rPr>
          <w:t>,</w:t>
        </w:r>
      </w:ins>
      <w:ins w:id="3276" w:author="Olga Zhdanovich" w:date="2017-05-19T11:38:00Z">
        <w:r w:rsidR="002F67C9" w:rsidRPr="008F5DD5">
          <w:rPr>
            <w:lang w:val="en-GB"/>
          </w:rPr>
          <w:t xml:space="preserve"> </w:t>
        </w:r>
      </w:ins>
      <w:ins w:id="3277" w:author="Olga Zhdanovich" w:date="2017-05-19T11:40:00Z">
        <w:r w:rsidR="002F67C9" w:rsidRPr="008F5DD5">
          <w:rPr>
            <w:lang w:val="en-GB"/>
          </w:rPr>
          <w:t>three samples per device</w:t>
        </w:r>
        <w:r w:rsidRPr="008F5DD5">
          <w:rPr>
            <w:lang w:val="en-GB"/>
          </w:rPr>
          <w:t>.</w:t>
        </w:r>
      </w:ins>
    </w:p>
    <w:p w:rsidR="00536588" w:rsidRPr="008F5DD5" w:rsidRDefault="005E5FC4" w:rsidP="00D44B83">
      <w:pPr>
        <w:pStyle w:val="NOTEnumbered"/>
        <w:spacing w:before="60"/>
        <w:rPr>
          <w:ins w:id="3278" w:author="Olga Zhdanovich" w:date="2017-05-19T11:47:00Z"/>
          <w:lang w:val="en-GB"/>
        </w:rPr>
      </w:pPr>
      <w:ins w:id="3279" w:author="Olga Zhdanovich" w:date="2017-05-19T11:41:00Z">
        <w:r w:rsidRPr="008F5DD5">
          <w:rPr>
            <w:lang w:val="en-GB"/>
          </w:rPr>
          <w:t>2</w:t>
        </w:r>
        <w:r w:rsidRPr="008F5DD5">
          <w:rPr>
            <w:lang w:val="en-GB"/>
          </w:rPr>
          <w:tab/>
        </w:r>
      </w:ins>
      <w:ins w:id="3280" w:author="Olga Zhdanovich" w:date="2017-05-19T11:46:00Z">
        <w:r w:rsidR="00874AC5" w:rsidRPr="008F5DD5">
          <w:rPr>
            <w:lang w:val="en-GB"/>
          </w:rPr>
          <w:t>For leadless devices,</w:t>
        </w:r>
      </w:ins>
      <w:ins w:id="3281" w:author="Olga Zhdanovich" w:date="2017-05-19T11:47:00Z">
        <w:r w:rsidR="00874AC5" w:rsidRPr="008F5DD5">
          <w:rPr>
            <w:lang w:val="en-GB"/>
          </w:rPr>
          <w:t xml:space="preserve"> mechanical testing can be omitted</w:t>
        </w:r>
      </w:ins>
      <w:ins w:id="3282" w:author="Klaus Ehrlich" w:date="2017-09-28T15:38:00Z">
        <w:r w:rsidR="00D44B83">
          <w:rPr>
            <w:lang w:val="en-GB"/>
          </w:rPr>
          <w:t>.</w:t>
        </w:r>
      </w:ins>
    </w:p>
    <w:p w:rsidR="00F83F56" w:rsidRPr="008F5DD5" w:rsidRDefault="00536588" w:rsidP="00D44B83">
      <w:pPr>
        <w:pStyle w:val="NOTEnumbered"/>
        <w:spacing w:before="60"/>
        <w:rPr>
          <w:ins w:id="3283" w:author="Olga Zhdanovich" w:date="2017-05-19T12:31:00Z"/>
          <w:lang w:val="en-GB"/>
        </w:rPr>
      </w:pPr>
      <w:ins w:id="3284" w:author="Olga Zhdanovich" w:date="2017-05-19T11:48:00Z">
        <w:r w:rsidRPr="008F5DD5">
          <w:rPr>
            <w:lang w:val="en-GB"/>
          </w:rPr>
          <w:t>3</w:t>
        </w:r>
        <w:r w:rsidRPr="008F5DD5">
          <w:rPr>
            <w:lang w:val="en-GB"/>
          </w:rPr>
          <w:tab/>
        </w:r>
      </w:ins>
      <w:ins w:id="3285" w:author="Olga Zhdanovich" w:date="2017-05-19T11:49:00Z">
        <w:r w:rsidRPr="008F5DD5">
          <w:rPr>
            <w:lang w:val="en-GB"/>
          </w:rPr>
          <w:t>N</w:t>
        </w:r>
      </w:ins>
      <w:ins w:id="3286" w:author="Olga Zhdanovich" w:date="2017-05-19T11:48:00Z">
        <w:r w:rsidRPr="008F5DD5">
          <w:rPr>
            <w:lang w:val="en-GB"/>
          </w:rPr>
          <w:t>on</w:t>
        </w:r>
      </w:ins>
      <w:ins w:id="3287" w:author="Klaus Ehrlich" w:date="2017-06-29T13:30:00Z">
        <w:r w:rsidR="00327B48" w:rsidRPr="008F5DD5">
          <w:rPr>
            <w:lang w:val="en-GB"/>
          </w:rPr>
          <w:t>-</w:t>
        </w:r>
      </w:ins>
      <w:ins w:id="3288" w:author="Olga Zhdanovich" w:date="2017-05-19T11:48:00Z">
        <w:r w:rsidRPr="008F5DD5">
          <w:rPr>
            <w:lang w:val="en-GB"/>
          </w:rPr>
          <w:t>destructive characterization can</w:t>
        </w:r>
      </w:ins>
      <w:ins w:id="3289" w:author="Olga Zhdanovich" w:date="2017-05-19T11:45:00Z">
        <w:r w:rsidR="00874AC5" w:rsidRPr="008F5DD5">
          <w:rPr>
            <w:lang w:val="en-GB"/>
          </w:rPr>
          <w:t xml:space="preserve"> </w:t>
        </w:r>
      </w:ins>
      <w:ins w:id="3290" w:author="Olga Zhdanovich" w:date="2017-05-19T11:49:00Z">
        <w:r w:rsidRPr="008F5DD5">
          <w:rPr>
            <w:lang w:val="en-GB"/>
          </w:rPr>
          <w:t>be proposed as alternative to microsection</w:t>
        </w:r>
      </w:ins>
      <w:ins w:id="3291" w:author="Klaus Ehrlich" w:date="2017-06-09T10:27:00Z">
        <w:r w:rsidR="00FB6CA2" w:rsidRPr="008F5DD5">
          <w:rPr>
            <w:lang w:val="en-GB"/>
          </w:rPr>
          <w:t>.</w:t>
        </w:r>
      </w:ins>
    </w:p>
    <w:p w:rsidR="004421E1" w:rsidRPr="00D44B83" w:rsidRDefault="004421E1" w:rsidP="00FB6CA2">
      <w:pPr>
        <w:pStyle w:val="requirelevel1"/>
        <w:rPr>
          <w:ins w:id="3292" w:author="Olga Zhdanovich" w:date="2016-02-22T16:28:00Z"/>
          <w:spacing w:val="-3"/>
        </w:rPr>
      </w:pPr>
      <w:ins w:id="3293" w:author="Olga Zhdanovich" w:date="2016-02-22T16:28:00Z">
        <w:r w:rsidRPr="00D44B83">
          <w:rPr>
            <w:spacing w:val="-3"/>
          </w:rPr>
          <w:t xml:space="preserve">The verification sample shall be submitted to two nominal soldering method reflows when reflow is performed on the both PCB sides of the </w:t>
        </w:r>
      </w:ins>
      <w:ins w:id="3294" w:author="Brigitte Braux Touchat" w:date="2017-05-29T14:38:00Z">
        <w:r w:rsidR="00F947C8" w:rsidRPr="00D44B83">
          <w:rPr>
            <w:spacing w:val="-3"/>
          </w:rPr>
          <w:t>FM</w:t>
        </w:r>
      </w:ins>
      <w:ins w:id="3295" w:author="Olga Zhdanovich" w:date="2016-02-22T16:28:00Z">
        <w:r w:rsidRPr="00D44B83">
          <w:rPr>
            <w:spacing w:val="-3"/>
          </w:rPr>
          <w:t>.</w:t>
        </w:r>
      </w:ins>
    </w:p>
    <w:p w:rsidR="004421E1" w:rsidRPr="008F5DD5" w:rsidRDefault="004421E1" w:rsidP="00D44B83">
      <w:pPr>
        <w:pStyle w:val="NOTE"/>
        <w:rPr>
          <w:ins w:id="3296" w:author="Olga Zhdanovich" w:date="2016-02-22T16:28:00Z"/>
          <w:lang w:val="en-GB"/>
        </w:rPr>
      </w:pPr>
      <w:ins w:id="3297" w:author="Olga Zhdanovich" w:date="2016-02-22T16:28:00Z">
        <w:r w:rsidRPr="008F5DD5">
          <w:rPr>
            <w:lang w:val="en-GB"/>
          </w:rPr>
          <w:t>The supplier has the option to flip the board for the second reflow to demonstrate the flight configuration.</w:t>
        </w:r>
      </w:ins>
    </w:p>
    <w:p w:rsidR="004421E1" w:rsidRPr="008F5DD5" w:rsidRDefault="004421E1" w:rsidP="005568A5">
      <w:pPr>
        <w:pStyle w:val="requirelevel1"/>
        <w:rPr>
          <w:ins w:id="3298" w:author="Klaus Ehrlich" w:date="2016-03-03T15:56:00Z"/>
        </w:rPr>
      </w:pPr>
      <w:ins w:id="3299" w:author="Olga Zhdanovich" w:date="2016-02-22T16:28:00Z">
        <w:r w:rsidRPr="008F5DD5">
          <w:t>The device type classification shall be in accordance with</w:t>
        </w:r>
      </w:ins>
      <w:ins w:id="3300" w:author="Klaus Ehrlich" w:date="2017-09-20T15:29:00Z">
        <w:r w:rsidR="00F76814">
          <w:t xml:space="preserve"> </w:t>
        </w:r>
        <w:r w:rsidR="00F76814" w:rsidRPr="008F5DD5">
          <w:fldChar w:fldCharType="begin"/>
        </w:r>
        <w:r w:rsidR="00F76814" w:rsidRPr="008F5DD5">
          <w:instrText xml:space="preserve"> REF _Ref402860336 \h </w:instrText>
        </w:r>
      </w:ins>
      <w:ins w:id="3301" w:author="Klaus Ehrlich" w:date="2017-09-20T15:29:00Z">
        <w:r w:rsidR="00F76814" w:rsidRPr="008F5DD5">
          <w:fldChar w:fldCharType="separate"/>
        </w:r>
      </w:ins>
      <w:ins w:id="3302" w:author="REECE, Philip" w:date="2014-11-04T10:27:00Z">
        <w:r w:rsidR="00F21245" w:rsidRPr="008F5DD5">
          <w:t xml:space="preserve">Table </w:t>
        </w:r>
      </w:ins>
      <w:r w:rsidR="00F21245">
        <w:rPr>
          <w:noProof/>
        </w:rPr>
        <w:t>14</w:t>
      </w:r>
      <w:ins w:id="3303" w:author="Klaus Ehrlich" w:date="2017-06-19T14:59:00Z">
        <w:r w:rsidR="00F21245" w:rsidRPr="008F5DD5">
          <w:noBreakHyphen/>
        </w:r>
      </w:ins>
      <w:r w:rsidR="00F21245">
        <w:rPr>
          <w:noProof/>
        </w:rPr>
        <w:t>1</w:t>
      </w:r>
      <w:ins w:id="3304" w:author="Klaus Ehrlich" w:date="2017-09-20T15:29:00Z">
        <w:r w:rsidR="00F76814" w:rsidRPr="008F5DD5">
          <w:fldChar w:fldCharType="end"/>
        </w:r>
      </w:ins>
      <w:ins w:id="3305" w:author="Klaus Ehrlich" w:date="2016-03-03T15:56:00Z">
        <w:r w:rsidR="001F7090" w:rsidRPr="008F5DD5">
          <w:t>.</w:t>
        </w:r>
      </w:ins>
    </w:p>
    <w:p w:rsidR="00642B00" w:rsidRPr="008F5DD5" w:rsidRDefault="00143513" w:rsidP="00642B00">
      <w:pPr>
        <w:pStyle w:val="CaptionTable"/>
        <w:rPr>
          <w:ins w:id="3306" w:author="Olga Zhdanovich" w:date="2016-01-28T13:28:00Z"/>
        </w:rPr>
      </w:pPr>
      <w:bookmarkStart w:id="3307" w:name="_Ref402860336"/>
      <w:bookmarkStart w:id="3308" w:name="_Ref402860328"/>
      <w:bookmarkStart w:id="3309" w:name="_Toc494378128"/>
      <w:ins w:id="3310" w:author="REECE, Philip" w:date="2014-11-04T10:27:00Z">
        <w:r w:rsidRPr="008F5DD5">
          <w:lastRenderedPageBreak/>
          <w:t xml:space="preserve">Table </w:t>
        </w:r>
      </w:ins>
      <w:ins w:id="3311"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14</w:t>
      </w:r>
      <w:ins w:id="3312"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1</w:t>
      </w:r>
      <w:ins w:id="3313" w:author="Klaus Ehrlich" w:date="2017-06-19T14:59:00Z">
        <w:r w:rsidR="00096272" w:rsidRPr="008F5DD5">
          <w:fldChar w:fldCharType="end"/>
        </w:r>
      </w:ins>
      <w:bookmarkEnd w:id="3307"/>
      <w:ins w:id="3314" w:author="REECE, Philip" w:date="2014-11-04T10:27:00Z">
        <w:r w:rsidRPr="008F5DD5">
          <w:t xml:space="preserve">: </w:t>
        </w:r>
      </w:ins>
      <w:ins w:id="3315" w:author="REECE, Philip" w:date="2014-11-04T10:28:00Z">
        <w:r w:rsidRPr="008F5DD5">
          <w:t>Device type classification</w:t>
        </w:r>
      </w:ins>
      <w:bookmarkEnd w:id="3308"/>
      <w:bookmarkEnd w:id="330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1984"/>
      </w:tblGrid>
      <w:tr w:rsidR="00642B00" w:rsidRPr="008F5DD5" w:rsidTr="00293043">
        <w:trPr>
          <w:tblHeader/>
          <w:ins w:id="3316" w:author="Olga Zhdanovich" w:date="2016-01-28T13:28:00Z"/>
        </w:trPr>
        <w:tc>
          <w:tcPr>
            <w:tcW w:w="7088" w:type="dxa"/>
            <w:shd w:val="clear" w:color="auto" w:fill="auto"/>
          </w:tcPr>
          <w:p w:rsidR="00642B00" w:rsidRPr="008F5DD5" w:rsidRDefault="00642B00" w:rsidP="001C249A">
            <w:pPr>
              <w:pStyle w:val="TableHeaderCENTER"/>
              <w:rPr>
                <w:ins w:id="3317" w:author="Olga Zhdanovich" w:date="2016-01-28T13:28:00Z"/>
              </w:rPr>
            </w:pPr>
            <w:ins w:id="3318" w:author="Olga Zhdanovich" w:date="2016-01-28T13:28:00Z">
              <w:r w:rsidRPr="008F5DD5">
                <w:t>Device type</w:t>
              </w:r>
            </w:ins>
          </w:p>
        </w:tc>
        <w:tc>
          <w:tcPr>
            <w:tcW w:w="1984" w:type="dxa"/>
            <w:shd w:val="clear" w:color="auto" w:fill="auto"/>
          </w:tcPr>
          <w:p w:rsidR="00642B00" w:rsidRPr="008F5DD5" w:rsidRDefault="00642B00" w:rsidP="001C249A">
            <w:pPr>
              <w:pStyle w:val="TableHeaderCENTER"/>
              <w:rPr>
                <w:ins w:id="3319" w:author="Olga Zhdanovich" w:date="2016-01-28T13:28:00Z"/>
              </w:rPr>
            </w:pPr>
            <w:ins w:id="3320" w:author="Olga Zhdanovich" w:date="2016-01-28T13:28:00Z">
              <w:r w:rsidRPr="008F5DD5">
                <w:t>Classification</w:t>
              </w:r>
            </w:ins>
          </w:p>
        </w:tc>
      </w:tr>
      <w:tr w:rsidR="00642B00" w:rsidRPr="008F5DD5" w:rsidTr="00293043">
        <w:trPr>
          <w:ins w:id="3321" w:author="Olga Zhdanovich" w:date="2016-01-28T13:28:00Z"/>
        </w:trPr>
        <w:tc>
          <w:tcPr>
            <w:tcW w:w="7088" w:type="dxa"/>
            <w:shd w:val="clear" w:color="auto" w:fill="auto"/>
          </w:tcPr>
          <w:p w:rsidR="00642B00" w:rsidRPr="008F5DD5" w:rsidRDefault="00517130" w:rsidP="00D41184">
            <w:pPr>
              <w:pStyle w:val="TablecellLEFT"/>
              <w:rPr>
                <w:ins w:id="3322" w:author="Olga Zhdanovich" w:date="2016-01-28T13:28:00Z"/>
              </w:rPr>
            </w:pPr>
            <w:ins w:id="3323" w:author="Olga Zhdanovich" w:date="2017-05-18T17:07:00Z">
              <w:del w:id="3324" w:author="Klaus Ehrlich" w:date="2017-06-09T10:30:00Z">
                <w:r w:rsidRPr="008F5DD5" w:rsidDel="00D41184">
                  <w:delText xml:space="preserve"> </w:delText>
                </w:r>
              </w:del>
            </w:ins>
            <w:ins w:id="3325" w:author="Klaus Ehrlich" w:date="2017-06-09T10:30:00Z">
              <w:r w:rsidR="00D41184" w:rsidRPr="008F5DD5">
                <w:t>Rectangular and square end-capped or end-metallized device with rectangular body</w:t>
              </w:r>
            </w:ins>
          </w:p>
        </w:tc>
        <w:tc>
          <w:tcPr>
            <w:tcW w:w="1984" w:type="dxa"/>
            <w:shd w:val="clear" w:color="auto" w:fill="auto"/>
          </w:tcPr>
          <w:p w:rsidR="00642B00" w:rsidRPr="008F5DD5" w:rsidRDefault="00642B00" w:rsidP="00517130">
            <w:pPr>
              <w:pStyle w:val="TablecellLEFT"/>
              <w:rPr>
                <w:ins w:id="3326" w:author="Olga Zhdanovich" w:date="2016-01-28T13:28:00Z"/>
              </w:rPr>
            </w:pPr>
            <w:ins w:id="3327" w:author="Olga Zhdanovich" w:date="2016-01-28T13:28:00Z">
              <w:r w:rsidRPr="008F5DD5">
                <w:t>Leadless</w:t>
              </w:r>
            </w:ins>
            <w:ins w:id="3328" w:author="Olga Zhdanovich" w:date="2017-05-18T17:08:00Z">
              <w:r w:rsidR="00517130" w:rsidRPr="008F5DD5">
                <w:t xml:space="preserve"> chip</w:t>
              </w:r>
            </w:ins>
          </w:p>
        </w:tc>
      </w:tr>
      <w:tr w:rsidR="00642B00" w:rsidRPr="008F5DD5" w:rsidTr="00293043">
        <w:trPr>
          <w:ins w:id="3329" w:author="Olga Zhdanovich" w:date="2016-01-28T13:28:00Z"/>
        </w:trPr>
        <w:tc>
          <w:tcPr>
            <w:tcW w:w="7088" w:type="dxa"/>
            <w:shd w:val="clear" w:color="auto" w:fill="auto"/>
          </w:tcPr>
          <w:p w:rsidR="00642B00" w:rsidRPr="008F5DD5" w:rsidRDefault="00D41184" w:rsidP="00D41184">
            <w:pPr>
              <w:pStyle w:val="TablecellLEFT"/>
              <w:rPr>
                <w:ins w:id="3330" w:author="Olga Zhdanovich" w:date="2016-01-28T13:28:00Z"/>
              </w:rPr>
            </w:pPr>
            <w:ins w:id="3331" w:author="Klaus Ehrlich" w:date="2017-06-09T10:30:00Z">
              <w:r w:rsidRPr="008F5DD5">
                <w:t>Cylindrical and square end-capped devices with cylindrical body</w:t>
              </w:r>
            </w:ins>
          </w:p>
        </w:tc>
        <w:tc>
          <w:tcPr>
            <w:tcW w:w="1984" w:type="dxa"/>
            <w:shd w:val="clear" w:color="auto" w:fill="auto"/>
          </w:tcPr>
          <w:p w:rsidR="00642B00" w:rsidRPr="008F5DD5" w:rsidRDefault="00642B00" w:rsidP="001C249A">
            <w:pPr>
              <w:pStyle w:val="TablecellLEFT"/>
              <w:rPr>
                <w:ins w:id="3332" w:author="Olga Zhdanovich" w:date="2016-01-28T13:28:00Z"/>
              </w:rPr>
            </w:pPr>
            <w:ins w:id="3333" w:author="Olga Zhdanovich" w:date="2016-01-28T13:28:00Z">
              <w:r w:rsidRPr="008F5DD5">
                <w:t>Leadless</w:t>
              </w:r>
            </w:ins>
            <w:ins w:id="3334" w:author="Olga Zhdanovich" w:date="2017-05-18T17:08:00Z">
              <w:r w:rsidR="00517130" w:rsidRPr="008F5DD5">
                <w:t xml:space="preserve"> chip</w:t>
              </w:r>
            </w:ins>
          </w:p>
        </w:tc>
      </w:tr>
      <w:tr w:rsidR="00642B00" w:rsidRPr="008F5DD5" w:rsidTr="00293043">
        <w:trPr>
          <w:ins w:id="3335" w:author="Olga Zhdanovich" w:date="2016-01-28T13:28:00Z"/>
        </w:trPr>
        <w:tc>
          <w:tcPr>
            <w:tcW w:w="7088" w:type="dxa"/>
            <w:shd w:val="clear" w:color="auto" w:fill="auto"/>
          </w:tcPr>
          <w:p w:rsidR="00642B00" w:rsidRPr="008F5DD5" w:rsidRDefault="00D41184" w:rsidP="001C249A">
            <w:pPr>
              <w:pStyle w:val="TablecellLEFT"/>
              <w:rPr>
                <w:ins w:id="3336" w:author="Olga Zhdanovich" w:date="2016-01-28T13:28:00Z"/>
              </w:rPr>
            </w:pPr>
            <w:ins w:id="3337" w:author="Klaus Ehrlich" w:date="2017-06-09T10:31:00Z">
              <w:r w:rsidRPr="008F5DD5">
                <w:t>Bottom terminated chip device</w:t>
              </w:r>
            </w:ins>
          </w:p>
        </w:tc>
        <w:tc>
          <w:tcPr>
            <w:tcW w:w="1984" w:type="dxa"/>
            <w:shd w:val="clear" w:color="auto" w:fill="auto"/>
          </w:tcPr>
          <w:p w:rsidR="00642B00" w:rsidRPr="008F5DD5" w:rsidRDefault="00642B00" w:rsidP="001C249A">
            <w:pPr>
              <w:pStyle w:val="TablecellLEFT"/>
              <w:rPr>
                <w:ins w:id="3338" w:author="Olga Zhdanovich" w:date="2016-01-28T13:28:00Z"/>
              </w:rPr>
            </w:pPr>
            <w:ins w:id="3339" w:author="Olga Zhdanovich" w:date="2016-01-28T13:28:00Z">
              <w:r w:rsidRPr="008F5DD5">
                <w:t>Leadless</w:t>
              </w:r>
            </w:ins>
          </w:p>
        </w:tc>
      </w:tr>
      <w:tr w:rsidR="00D41184" w:rsidRPr="008F5DD5" w:rsidTr="00293043">
        <w:trPr>
          <w:ins w:id="3340" w:author="Klaus Ehrlich" w:date="2017-06-09T10:31:00Z"/>
        </w:trPr>
        <w:tc>
          <w:tcPr>
            <w:tcW w:w="7088" w:type="dxa"/>
            <w:shd w:val="clear" w:color="auto" w:fill="auto"/>
          </w:tcPr>
          <w:p w:rsidR="00D41184" w:rsidRPr="008F5DD5" w:rsidRDefault="00D41184" w:rsidP="001C249A">
            <w:pPr>
              <w:pStyle w:val="TablecellLEFT"/>
              <w:rPr>
                <w:ins w:id="3341" w:author="Klaus Ehrlich" w:date="2017-06-09T10:31:00Z"/>
              </w:rPr>
            </w:pPr>
            <w:ins w:id="3342" w:author="Klaus Ehrlich" w:date="2017-06-09T10:31:00Z">
              <w:r w:rsidRPr="008F5DD5">
                <w:t>Castellated chip carrier device</w:t>
              </w:r>
            </w:ins>
          </w:p>
        </w:tc>
        <w:tc>
          <w:tcPr>
            <w:tcW w:w="1984" w:type="dxa"/>
            <w:shd w:val="clear" w:color="auto" w:fill="auto"/>
          </w:tcPr>
          <w:p w:rsidR="00D41184" w:rsidRPr="008F5DD5" w:rsidRDefault="00D41184" w:rsidP="001C249A">
            <w:pPr>
              <w:pStyle w:val="TablecellLEFT"/>
              <w:rPr>
                <w:ins w:id="3343" w:author="Klaus Ehrlich" w:date="2017-06-09T10:31:00Z"/>
              </w:rPr>
            </w:pPr>
            <w:ins w:id="3344" w:author="Klaus Ehrlich" w:date="2017-06-09T10:31:00Z">
              <w:r w:rsidRPr="008F5DD5">
                <w:t>Leadless</w:t>
              </w:r>
            </w:ins>
          </w:p>
        </w:tc>
      </w:tr>
      <w:tr w:rsidR="00642B00" w:rsidRPr="008F5DD5" w:rsidTr="00293043">
        <w:trPr>
          <w:ins w:id="3345" w:author="Olga Zhdanovich" w:date="2016-01-28T13:28:00Z"/>
        </w:trPr>
        <w:tc>
          <w:tcPr>
            <w:tcW w:w="7088" w:type="dxa"/>
            <w:shd w:val="clear" w:color="auto" w:fill="auto"/>
          </w:tcPr>
          <w:p w:rsidR="00642B00" w:rsidRPr="008F5DD5" w:rsidRDefault="00D41184" w:rsidP="001C249A">
            <w:pPr>
              <w:pStyle w:val="TablecellLEFT"/>
              <w:rPr>
                <w:ins w:id="3346" w:author="Olga Zhdanovich" w:date="2016-01-28T13:28:00Z"/>
              </w:rPr>
            </w:pPr>
            <w:ins w:id="3347" w:author="Klaus Ehrlich" w:date="2017-06-09T10:32:00Z">
              <w:r w:rsidRPr="008F5DD5">
                <w:t>Flat pack and Gull-wing leaded device with round, rectangula</w:t>
              </w:r>
            </w:ins>
            <w:ins w:id="3348" w:author="Klaus Ehrlich" w:date="2017-06-09T10:33:00Z">
              <w:r w:rsidRPr="008F5DD5">
                <w:t>r, ribbon leads</w:t>
              </w:r>
            </w:ins>
          </w:p>
        </w:tc>
        <w:tc>
          <w:tcPr>
            <w:tcW w:w="1984" w:type="dxa"/>
            <w:shd w:val="clear" w:color="auto" w:fill="auto"/>
          </w:tcPr>
          <w:p w:rsidR="00642B00" w:rsidRPr="008F5DD5" w:rsidRDefault="00642B00" w:rsidP="00D41184">
            <w:pPr>
              <w:pStyle w:val="TablecellLEFT"/>
              <w:rPr>
                <w:ins w:id="3349" w:author="Olga Zhdanovich" w:date="2016-01-28T13:28:00Z"/>
              </w:rPr>
            </w:pPr>
            <w:ins w:id="3350" w:author="Olga Zhdanovich" w:date="2016-01-28T13:28:00Z">
              <w:r w:rsidRPr="008F5DD5">
                <w:t>Leaded</w:t>
              </w:r>
            </w:ins>
          </w:p>
        </w:tc>
      </w:tr>
      <w:tr w:rsidR="00494F45" w:rsidRPr="008F5DD5" w:rsidTr="00293043">
        <w:trPr>
          <w:ins w:id="3351" w:author="Brigitte Braux Touchat" w:date="2017-05-30T18:19:00Z"/>
        </w:trPr>
        <w:tc>
          <w:tcPr>
            <w:tcW w:w="7088" w:type="dxa"/>
            <w:shd w:val="clear" w:color="auto" w:fill="auto"/>
          </w:tcPr>
          <w:p w:rsidR="00494F45" w:rsidRPr="008F5DD5" w:rsidRDefault="00494F45" w:rsidP="001C249A">
            <w:pPr>
              <w:pStyle w:val="TablecellLEFT"/>
              <w:rPr>
                <w:ins w:id="3352" w:author="Brigitte Braux Touchat" w:date="2017-05-30T18:19:00Z"/>
              </w:rPr>
            </w:pPr>
            <w:ins w:id="3353" w:author="Brigitte Braux Touchat" w:date="2017-05-30T18:19:00Z">
              <w:r w:rsidRPr="008F5DD5">
                <w:t>Moulded magnetics</w:t>
              </w:r>
            </w:ins>
          </w:p>
        </w:tc>
        <w:tc>
          <w:tcPr>
            <w:tcW w:w="1984" w:type="dxa"/>
            <w:shd w:val="clear" w:color="auto" w:fill="auto"/>
          </w:tcPr>
          <w:p w:rsidR="00494F45" w:rsidRPr="008F5DD5" w:rsidRDefault="00494F45" w:rsidP="001C249A">
            <w:pPr>
              <w:pStyle w:val="TablecellLEFT"/>
              <w:rPr>
                <w:ins w:id="3354" w:author="Brigitte Braux Touchat" w:date="2017-05-30T18:19:00Z"/>
              </w:rPr>
            </w:pPr>
            <w:ins w:id="3355" w:author="Brigitte Braux Touchat" w:date="2017-05-30T18:19:00Z">
              <w:r w:rsidRPr="008F5DD5">
                <w:t xml:space="preserve">Leaded </w:t>
              </w:r>
            </w:ins>
          </w:p>
        </w:tc>
      </w:tr>
      <w:tr w:rsidR="00642B00" w:rsidRPr="008F5DD5" w:rsidTr="00293043">
        <w:trPr>
          <w:ins w:id="3356" w:author="Olga Zhdanovich" w:date="2016-01-28T13:28:00Z"/>
        </w:trPr>
        <w:tc>
          <w:tcPr>
            <w:tcW w:w="7088" w:type="dxa"/>
            <w:shd w:val="clear" w:color="auto" w:fill="auto"/>
          </w:tcPr>
          <w:p w:rsidR="00642B00" w:rsidRPr="008F5DD5" w:rsidRDefault="00D41184" w:rsidP="00D41184">
            <w:pPr>
              <w:pStyle w:val="TablecellLEFT"/>
              <w:rPr>
                <w:ins w:id="3357" w:author="Olga Zhdanovich" w:date="2016-01-28T13:28:00Z"/>
              </w:rPr>
            </w:pPr>
            <w:ins w:id="3358" w:author="Klaus Ehrlich" w:date="2017-06-09T10:34:00Z">
              <w:r w:rsidRPr="008F5DD5">
                <w:t>“J” leaded device</w:t>
              </w:r>
            </w:ins>
          </w:p>
        </w:tc>
        <w:tc>
          <w:tcPr>
            <w:tcW w:w="1984" w:type="dxa"/>
            <w:shd w:val="clear" w:color="auto" w:fill="auto"/>
          </w:tcPr>
          <w:p w:rsidR="00642B00" w:rsidRPr="008F5DD5" w:rsidRDefault="00642B00" w:rsidP="001C249A">
            <w:pPr>
              <w:pStyle w:val="TablecellLEFT"/>
              <w:rPr>
                <w:ins w:id="3359" w:author="Olga Zhdanovich" w:date="2016-01-28T13:28:00Z"/>
              </w:rPr>
            </w:pPr>
            <w:ins w:id="3360" w:author="Olga Zhdanovich" w:date="2016-01-28T13:28:00Z">
              <w:r w:rsidRPr="008F5DD5">
                <w:t xml:space="preserve">Leaded </w:t>
              </w:r>
            </w:ins>
          </w:p>
        </w:tc>
      </w:tr>
      <w:tr w:rsidR="00642B00" w:rsidRPr="008F5DD5" w:rsidTr="00293043">
        <w:trPr>
          <w:ins w:id="3361" w:author="Olga Zhdanovich" w:date="2016-01-28T13:28:00Z"/>
        </w:trPr>
        <w:tc>
          <w:tcPr>
            <w:tcW w:w="7088" w:type="dxa"/>
            <w:shd w:val="clear" w:color="auto" w:fill="auto"/>
          </w:tcPr>
          <w:p w:rsidR="00642B00" w:rsidRPr="008F5DD5" w:rsidRDefault="00D41184" w:rsidP="001C249A">
            <w:pPr>
              <w:pStyle w:val="TablecellLEFT"/>
              <w:rPr>
                <w:ins w:id="3362" w:author="Olga Zhdanovich" w:date="2016-01-28T13:28:00Z"/>
              </w:rPr>
            </w:pPr>
            <w:ins w:id="3363" w:author="Klaus Ehrlich" w:date="2017-06-09T10:34:00Z">
              <w:r w:rsidRPr="008F5DD5">
                <w:t>Area array devices</w:t>
              </w:r>
            </w:ins>
          </w:p>
        </w:tc>
        <w:tc>
          <w:tcPr>
            <w:tcW w:w="1984" w:type="dxa"/>
            <w:shd w:val="clear" w:color="auto" w:fill="auto"/>
          </w:tcPr>
          <w:p w:rsidR="00642B00" w:rsidRPr="008F5DD5" w:rsidRDefault="00642B00" w:rsidP="001C249A">
            <w:pPr>
              <w:pStyle w:val="TablecellLEFT"/>
              <w:rPr>
                <w:ins w:id="3364" w:author="Olga Zhdanovich" w:date="2016-01-28T13:28:00Z"/>
              </w:rPr>
            </w:pPr>
            <w:ins w:id="3365" w:author="Olga Zhdanovich" w:date="2016-01-28T13:28:00Z">
              <w:r w:rsidRPr="008F5DD5">
                <w:t>AAD</w:t>
              </w:r>
            </w:ins>
          </w:p>
        </w:tc>
      </w:tr>
      <w:tr w:rsidR="00642B00" w:rsidRPr="008F5DD5" w:rsidTr="00293043">
        <w:trPr>
          <w:ins w:id="3366" w:author="Olga Zhdanovich" w:date="2016-01-28T13:28:00Z"/>
        </w:trPr>
        <w:tc>
          <w:tcPr>
            <w:tcW w:w="7088" w:type="dxa"/>
            <w:shd w:val="clear" w:color="auto" w:fill="auto"/>
          </w:tcPr>
          <w:p w:rsidR="00642B00" w:rsidRPr="008F5DD5" w:rsidRDefault="00D41184" w:rsidP="00D41184">
            <w:pPr>
              <w:pStyle w:val="TablecellLEFT"/>
              <w:rPr>
                <w:ins w:id="3367" w:author="Olga Zhdanovich" w:date="2016-01-28T13:28:00Z"/>
              </w:rPr>
            </w:pPr>
            <w:ins w:id="3368" w:author="Klaus Ehrlich" w:date="2017-06-09T10:34:00Z">
              <w:r w:rsidRPr="008F5DD5">
                <w:t>Devices with ribbon terminals without stress relief (flat lug leads)</w:t>
              </w:r>
            </w:ins>
          </w:p>
        </w:tc>
        <w:tc>
          <w:tcPr>
            <w:tcW w:w="1984" w:type="dxa"/>
            <w:shd w:val="clear" w:color="auto" w:fill="auto"/>
          </w:tcPr>
          <w:p w:rsidR="00642B00" w:rsidRPr="008F5DD5" w:rsidRDefault="00642B00" w:rsidP="001C249A">
            <w:pPr>
              <w:pStyle w:val="TablecellLEFT"/>
              <w:rPr>
                <w:ins w:id="3369" w:author="Olga Zhdanovich" w:date="2016-01-28T13:28:00Z"/>
              </w:rPr>
            </w:pPr>
            <w:ins w:id="3370" w:author="Olga Zhdanovich" w:date="2016-01-28T13:28:00Z">
              <w:r w:rsidRPr="008F5DD5">
                <w:t xml:space="preserve">Leaded </w:t>
              </w:r>
            </w:ins>
          </w:p>
        </w:tc>
      </w:tr>
      <w:tr w:rsidR="00642B00" w:rsidRPr="008F5DD5" w:rsidTr="00293043">
        <w:trPr>
          <w:ins w:id="3371" w:author="Olga Zhdanovich" w:date="2016-01-28T13:28:00Z"/>
        </w:trPr>
        <w:tc>
          <w:tcPr>
            <w:tcW w:w="7088" w:type="dxa"/>
            <w:shd w:val="clear" w:color="auto" w:fill="auto"/>
          </w:tcPr>
          <w:p w:rsidR="00642B00" w:rsidRPr="008F5DD5" w:rsidRDefault="00D41184" w:rsidP="001C249A">
            <w:pPr>
              <w:pStyle w:val="TablecellLEFT"/>
              <w:rPr>
                <w:ins w:id="3372" w:author="Olga Zhdanovich" w:date="2016-01-28T13:28:00Z"/>
              </w:rPr>
            </w:pPr>
            <w:ins w:id="3373" w:author="Klaus Ehrlich" w:date="2017-06-09T10:35:00Z">
              <w:r w:rsidRPr="008F5DD5">
                <w:t>Device with Inward formed L-shaped leads</w:t>
              </w:r>
            </w:ins>
          </w:p>
        </w:tc>
        <w:tc>
          <w:tcPr>
            <w:tcW w:w="1984" w:type="dxa"/>
            <w:shd w:val="clear" w:color="auto" w:fill="auto"/>
          </w:tcPr>
          <w:p w:rsidR="00642B00" w:rsidRPr="008F5DD5" w:rsidRDefault="00642B00" w:rsidP="001C249A">
            <w:pPr>
              <w:pStyle w:val="TablecellLEFT"/>
              <w:rPr>
                <w:ins w:id="3374" w:author="Olga Zhdanovich" w:date="2016-01-28T13:28:00Z"/>
              </w:rPr>
            </w:pPr>
            <w:ins w:id="3375" w:author="Olga Zhdanovich" w:date="2016-01-28T13:28:00Z">
              <w:r w:rsidRPr="008F5DD5">
                <w:t>Leaded</w:t>
              </w:r>
            </w:ins>
          </w:p>
        </w:tc>
      </w:tr>
      <w:tr w:rsidR="00551253" w:rsidRPr="008F5DD5" w:rsidTr="00293043">
        <w:trPr>
          <w:ins w:id="3376" w:author="Olga Zhdanovich" w:date="2016-03-03T14:03:00Z"/>
        </w:trPr>
        <w:tc>
          <w:tcPr>
            <w:tcW w:w="7088" w:type="dxa"/>
            <w:shd w:val="clear" w:color="auto" w:fill="auto"/>
          </w:tcPr>
          <w:p w:rsidR="00551253" w:rsidRPr="008F5DD5" w:rsidRDefault="00D41184" w:rsidP="00774FDA">
            <w:pPr>
              <w:pStyle w:val="TablecellLEFT"/>
              <w:rPr>
                <w:ins w:id="3377" w:author="Olga Zhdanovich" w:date="2016-03-03T14:03:00Z"/>
              </w:rPr>
            </w:pPr>
            <w:ins w:id="3378" w:author="Klaus Ehrlich" w:date="2017-06-09T10:35:00Z">
              <w:r w:rsidRPr="008F5DD5">
                <w:t>Stacked modules devices with leads protruding vertically from bottom</w:t>
              </w:r>
            </w:ins>
          </w:p>
        </w:tc>
        <w:tc>
          <w:tcPr>
            <w:tcW w:w="1984" w:type="dxa"/>
            <w:shd w:val="clear" w:color="auto" w:fill="auto"/>
          </w:tcPr>
          <w:p w:rsidR="00551253" w:rsidRPr="008F5DD5" w:rsidRDefault="00551253" w:rsidP="001C249A">
            <w:pPr>
              <w:pStyle w:val="TablecellLEFT"/>
              <w:rPr>
                <w:ins w:id="3379" w:author="Olga Zhdanovich" w:date="2016-03-03T14:03:00Z"/>
              </w:rPr>
            </w:pPr>
            <w:ins w:id="3380" w:author="Olga Zhdanovich" w:date="2016-03-03T14:03:00Z">
              <w:r w:rsidRPr="008F5DD5">
                <w:t>Leaded</w:t>
              </w:r>
            </w:ins>
          </w:p>
        </w:tc>
      </w:tr>
      <w:tr w:rsidR="00E037D5" w:rsidRPr="008F5DD5" w:rsidTr="00293043">
        <w:trPr>
          <w:ins w:id="3381" w:author="Brigitte Braux Touchat" w:date="2017-05-30T18:20:00Z"/>
        </w:trPr>
        <w:tc>
          <w:tcPr>
            <w:tcW w:w="7088" w:type="dxa"/>
            <w:shd w:val="clear" w:color="auto" w:fill="auto"/>
          </w:tcPr>
          <w:p w:rsidR="00E037D5" w:rsidRPr="008F5DD5" w:rsidRDefault="00E037D5" w:rsidP="00774FDA">
            <w:pPr>
              <w:pStyle w:val="TablecellLEFT"/>
              <w:rPr>
                <w:ins w:id="3382" w:author="Brigitte Braux Touchat" w:date="2017-05-30T18:20:00Z"/>
              </w:rPr>
            </w:pPr>
            <w:ins w:id="3383" w:author="Brigitte Braux Touchat" w:date="2017-05-30T18:20:00Z">
              <w:r w:rsidRPr="008F5DD5">
                <w:t>Leaded device with plane termination</w:t>
              </w:r>
            </w:ins>
          </w:p>
        </w:tc>
        <w:tc>
          <w:tcPr>
            <w:tcW w:w="1984" w:type="dxa"/>
            <w:shd w:val="clear" w:color="auto" w:fill="auto"/>
          </w:tcPr>
          <w:p w:rsidR="00E037D5" w:rsidRPr="008F5DD5" w:rsidRDefault="00E037D5" w:rsidP="001C249A">
            <w:pPr>
              <w:pStyle w:val="TablecellLEFT"/>
              <w:rPr>
                <w:ins w:id="3384" w:author="Brigitte Braux Touchat" w:date="2017-05-30T18:20:00Z"/>
              </w:rPr>
            </w:pPr>
            <w:ins w:id="3385" w:author="Brigitte Braux Touchat" w:date="2017-05-30T18:20:00Z">
              <w:r w:rsidRPr="008F5DD5">
                <w:t>Leaded</w:t>
              </w:r>
            </w:ins>
          </w:p>
        </w:tc>
      </w:tr>
    </w:tbl>
    <w:p w:rsidR="00774FDA" w:rsidRPr="008F5DD5" w:rsidRDefault="00774FDA" w:rsidP="00774FDA">
      <w:pPr>
        <w:pStyle w:val="paragraph"/>
        <w:rPr>
          <w:ins w:id="3386" w:author="Klaus Ehrlich" w:date="2017-06-09T10:35:00Z"/>
        </w:rPr>
      </w:pPr>
    </w:p>
    <w:p w:rsidR="00F132BB" w:rsidRPr="008F5DD5" w:rsidRDefault="00F132BB" w:rsidP="0069502E">
      <w:pPr>
        <w:pStyle w:val="Heading2"/>
      </w:pPr>
      <w:bookmarkStart w:id="3387" w:name="_Toc384900441"/>
      <w:bookmarkStart w:id="3388" w:name="_Toc384902452"/>
      <w:bookmarkStart w:id="3389" w:name="_Toc384903200"/>
      <w:bookmarkStart w:id="3390" w:name="_Toc389730327"/>
      <w:bookmarkStart w:id="3391" w:name="_Toc389731192"/>
      <w:bookmarkStart w:id="3392" w:name="_Toc389731941"/>
      <w:bookmarkStart w:id="3393" w:name="_Toc389732745"/>
      <w:bookmarkStart w:id="3394" w:name="_Toc389733494"/>
      <w:bookmarkStart w:id="3395" w:name="_Toc389734242"/>
      <w:bookmarkStart w:id="3396" w:name="_Ref388261427"/>
      <w:bookmarkStart w:id="3397" w:name="_Toc494377970"/>
      <w:bookmarkEnd w:id="3387"/>
      <w:bookmarkEnd w:id="3388"/>
      <w:bookmarkEnd w:id="3389"/>
      <w:bookmarkEnd w:id="3390"/>
      <w:bookmarkEnd w:id="3391"/>
      <w:bookmarkEnd w:id="3392"/>
      <w:bookmarkEnd w:id="3393"/>
      <w:bookmarkEnd w:id="3394"/>
      <w:bookmarkEnd w:id="3395"/>
      <w:r w:rsidRPr="008F5DD5">
        <w:t>Verification by similarity</w:t>
      </w:r>
      <w:bookmarkEnd w:id="3396"/>
      <w:bookmarkEnd w:id="3397"/>
    </w:p>
    <w:p w:rsidR="0015504B" w:rsidRPr="008F5DD5" w:rsidRDefault="0015504B" w:rsidP="00293043">
      <w:pPr>
        <w:pStyle w:val="requirelevel1"/>
        <w:keepNext/>
      </w:pPr>
      <w:ins w:id="3398" w:author="Olga Zhdanovich" w:date="2014-07-08T15:40:00Z">
        <w:r w:rsidRPr="008F5DD5">
          <w:t>&lt;&lt;deleted&gt;&gt;</w:t>
        </w:r>
      </w:ins>
      <w:del w:id="3399" w:author="Olga Zhdanovich" w:date="2014-07-08T15:40:00Z">
        <w:r w:rsidRPr="008F5DD5" w:rsidDel="0015504B">
          <w:delText>The assembly of intermediate sizes of SMD, of a same package type, shall be considered approved when the smallest and largest devices pass the environmental test programmes made in accordance</w:delText>
        </w:r>
      </w:del>
      <w:del w:id="3400" w:author="Olga Zhdanovich" w:date="2014-07-08T15:41:00Z">
        <w:r w:rsidRPr="008F5DD5" w:rsidDel="0015504B">
          <w:delText xml:space="preserve"> with this Standard</w:delText>
        </w:r>
      </w:del>
      <w:del w:id="3401" w:author="Olga Zhdanovich" w:date="2014-07-08T15:42:00Z">
        <w:r w:rsidRPr="008F5DD5" w:rsidDel="0015504B">
          <w:delText>.</w:delText>
        </w:r>
      </w:del>
    </w:p>
    <w:p w:rsidR="0015504B" w:rsidRPr="008F5DD5" w:rsidDel="00250FE6" w:rsidRDefault="0015504B" w:rsidP="001F7362">
      <w:pPr>
        <w:pStyle w:val="NOTE"/>
        <w:rPr>
          <w:del w:id="3402" w:author="Klaus Ehrlich" w:date="2017-06-09T10:36:00Z"/>
          <w:lang w:val="en-GB"/>
        </w:rPr>
      </w:pPr>
      <w:del w:id="3403" w:author="Olga Zhdanovich" w:date="2014-07-08T15:41:00Z">
        <w:r w:rsidRPr="008F5DD5" w:rsidDel="0015504B">
          <w:rPr>
            <w:lang w:val="en-GB"/>
          </w:rPr>
          <w:delText>SMD size is defined by the greatest distance between soldering points, which is the diagonal dimension, usually between corner leads. A square package is considered the same family as a rectangular package</w:delText>
        </w:r>
      </w:del>
      <w:del w:id="3404" w:author="Klaus Ehrlich" w:date="2017-06-09T10:36:00Z">
        <w:r w:rsidRPr="008F5DD5" w:rsidDel="00250FE6">
          <w:rPr>
            <w:lang w:val="en-GB"/>
          </w:rPr>
          <w:delText>.</w:delText>
        </w:r>
      </w:del>
    </w:p>
    <w:p w:rsidR="0015504B" w:rsidRPr="008F5DD5" w:rsidRDefault="0015504B" w:rsidP="0015504B">
      <w:pPr>
        <w:pStyle w:val="requirelevel1"/>
      </w:pPr>
      <w:ins w:id="3405" w:author="Olga Zhdanovich" w:date="2014-07-08T15:42:00Z">
        <w:r w:rsidRPr="008F5DD5">
          <w:t>&lt;&lt;deleted&gt;&gt;</w:t>
        </w:r>
      </w:ins>
      <w:del w:id="3406" w:author="Olga Zhdanovich" w:date="2014-07-08T15:42:00Z">
        <w:r w:rsidRPr="008F5DD5" w:rsidDel="0015504B">
          <w:delText>When the weight of the intermediate size of the device is not between the weight of the smallest and biggest device the verification by similarity shall not apply.</w:delText>
        </w:r>
      </w:del>
    </w:p>
    <w:p w:rsidR="0015504B" w:rsidRPr="008F5DD5" w:rsidRDefault="0015504B" w:rsidP="0015504B">
      <w:pPr>
        <w:pStyle w:val="requirelevel1"/>
      </w:pPr>
      <w:ins w:id="3407" w:author="Olga Zhdanovich" w:date="2014-07-08T15:42:00Z">
        <w:r w:rsidRPr="008F5DD5">
          <w:t>&lt;&lt;deleted&gt;&gt;</w:t>
        </w:r>
      </w:ins>
      <w:del w:id="3408" w:author="Olga Zhdanovich" w:date="2014-07-08T15:42:00Z">
        <w:r w:rsidRPr="008F5DD5" w:rsidDel="0015504B">
          <w:delText>Packages belonging to the same family shall be constructed from the same materials.</w:delText>
        </w:r>
      </w:del>
    </w:p>
    <w:p w:rsidR="0015504B" w:rsidRPr="008F5DD5" w:rsidRDefault="0015504B" w:rsidP="0015504B">
      <w:pPr>
        <w:pStyle w:val="requirelevel1"/>
      </w:pPr>
      <w:ins w:id="3409" w:author="Olga Zhdanovich" w:date="2014-07-08T15:43:00Z">
        <w:r w:rsidRPr="008F5DD5">
          <w:t>&lt;&lt;deleted&gt;&gt;</w:t>
        </w:r>
      </w:ins>
      <w:del w:id="3410" w:author="Olga Zhdanovich" w:date="2014-07-08T15:43:00Z">
        <w:r w:rsidRPr="008F5DD5" w:rsidDel="0015504B">
          <w:delText>The lead pitch and materials composition shall be identical.</w:delText>
        </w:r>
      </w:del>
    </w:p>
    <w:p w:rsidR="0015504B" w:rsidRPr="008F5DD5" w:rsidRDefault="0015504B" w:rsidP="0015504B">
      <w:pPr>
        <w:pStyle w:val="requirelevel1"/>
      </w:pPr>
      <w:ins w:id="3411" w:author="Olga Zhdanovich" w:date="2014-07-08T15:43:00Z">
        <w:r w:rsidRPr="008F5DD5">
          <w:t>&lt;&lt;deleted&gt;&gt;</w:t>
        </w:r>
      </w:ins>
      <w:del w:id="3412" w:author="Olga Zhdanovich" w:date="2014-07-08T15:43:00Z">
        <w:r w:rsidRPr="008F5DD5" w:rsidDel="0015504B">
          <w:delText>The coated layers on the termination shall be identical.</w:delText>
        </w:r>
      </w:del>
    </w:p>
    <w:p w:rsidR="0015504B" w:rsidRPr="008F5DD5" w:rsidRDefault="0015504B" w:rsidP="0015504B">
      <w:pPr>
        <w:pStyle w:val="requirelevel1"/>
      </w:pPr>
      <w:ins w:id="3413" w:author="Olga Zhdanovich" w:date="2014-07-08T15:43:00Z">
        <w:r w:rsidRPr="008F5DD5">
          <w:t>&lt;&lt;deleted&gt;&gt;</w:t>
        </w:r>
      </w:ins>
      <w:del w:id="3414" w:author="Olga Zhdanovich" w:date="2014-07-08T15:43:00Z">
        <w:r w:rsidRPr="008F5DD5" w:rsidDel="0015504B">
          <w:delText>The metallization of the termination and the barrier layers on leadless devices shall be identical.</w:delText>
        </w:r>
      </w:del>
    </w:p>
    <w:p w:rsidR="0015504B" w:rsidRPr="008F5DD5" w:rsidRDefault="0023164F" w:rsidP="0015504B">
      <w:pPr>
        <w:pStyle w:val="requirelevel1"/>
      </w:pPr>
      <w:ins w:id="3415" w:author="Klaus Ehrlich" w:date="2015-04-30T15:04:00Z">
        <w:r w:rsidRPr="008F5DD5">
          <w:t>&lt;&lt;deleted&gt;&gt;</w:t>
        </w:r>
      </w:ins>
      <w:del w:id="3416" w:author="Olga Zhdanovich" w:date="2014-07-08T15:44:00Z">
        <w:r w:rsidR="0015504B" w:rsidRPr="008F5DD5" w:rsidDel="0015504B">
          <w:delText>Different lead forms (e.g. gullwing, J-leads, and LCC) shall be considered as different families.</w:delText>
        </w:r>
      </w:del>
    </w:p>
    <w:p w:rsidR="0015504B" w:rsidRPr="008F5DD5" w:rsidRDefault="0015504B" w:rsidP="0015504B">
      <w:pPr>
        <w:pStyle w:val="requirelevel1"/>
      </w:pPr>
      <w:ins w:id="3417" w:author="Olga Zhdanovich" w:date="2014-07-08T15:44:00Z">
        <w:r w:rsidRPr="008F5DD5">
          <w:t>&lt;&lt;deleted&gt;&gt;</w:t>
        </w:r>
      </w:ins>
      <w:del w:id="3418" w:author="Olga Zhdanovich" w:date="2014-07-08T15:44:00Z">
        <w:r w:rsidRPr="008F5DD5" w:rsidDel="0015504B">
          <w:delText>Side-brazed, top-brazed and bottom-brazed packages shall be considered as different families.</w:delText>
        </w:r>
      </w:del>
    </w:p>
    <w:p w:rsidR="0015504B" w:rsidRPr="008F5DD5" w:rsidRDefault="0015504B" w:rsidP="0015504B">
      <w:pPr>
        <w:pStyle w:val="requirelevel1"/>
      </w:pPr>
      <w:ins w:id="3419" w:author="Olga Zhdanovich" w:date="2014-07-08T15:44:00Z">
        <w:r w:rsidRPr="008F5DD5">
          <w:t>&lt;&lt;deleted&gt;&gt;</w:t>
        </w:r>
      </w:ins>
      <w:del w:id="3420" w:author="Olga Zhdanovich" w:date="2014-07-08T15:44:00Z">
        <w:r w:rsidRPr="008F5DD5" w:rsidDel="0015504B">
          <w:delText>Dual and quad-side pin arrangements shall be considered as different families.</w:delText>
        </w:r>
      </w:del>
    </w:p>
    <w:p w:rsidR="0015504B" w:rsidRPr="008F5DD5" w:rsidRDefault="0015504B" w:rsidP="0015504B">
      <w:pPr>
        <w:pStyle w:val="requirelevel1"/>
      </w:pPr>
      <w:ins w:id="3421" w:author="Olga Zhdanovich" w:date="2014-07-08T15:45:00Z">
        <w:r w:rsidRPr="008F5DD5">
          <w:t>&lt;&lt;deleted&gt;&gt;</w:t>
        </w:r>
      </w:ins>
      <w:del w:id="3422" w:author="Olga Zhdanovich" w:date="2014-07-08T15:45:00Z">
        <w:r w:rsidRPr="008F5DD5" w:rsidDel="0015504B">
          <w:delText>Within a family the bending dimensions and shape shall be identical.</w:delText>
        </w:r>
      </w:del>
    </w:p>
    <w:p w:rsidR="0015504B" w:rsidRPr="008F5DD5" w:rsidRDefault="0015504B" w:rsidP="0015504B">
      <w:pPr>
        <w:pStyle w:val="requirelevel1"/>
      </w:pPr>
      <w:ins w:id="3423" w:author="Olga Zhdanovich" w:date="2014-07-08T15:45:00Z">
        <w:r w:rsidRPr="008F5DD5">
          <w:t>&lt;&lt;deleted&gt;&gt;</w:t>
        </w:r>
      </w:ins>
      <w:del w:id="3424" w:author="Olga Zhdanovich" w:date="2014-07-08T15:45:00Z">
        <w:r w:rsidRPr="008F5DD5" w:rsidDel="0015504B">
          <w:delText>Verification by similarity shall not apply to plastic components.</w:delText>
        </w:r>
      </w:del>
    </w:p>
    <w:p w:rsidR="004E2F42" w:rsidRPr="008F5DD5" w:rsidRDefault="004E2F42" w:rsidP="0046043E">
      <w:pPr>
        <w:pStyle w:val="Heading3"/>
        <w:numPr>
          <w:ilvl w:val="2"/>
          <w:numId w:val="141"/>
        </w:numPr>
        <w:rPr>
          <w:ins w:id="3425" w:author="Olga Zhdanovich" w:date="2016-02-22T16:30:00Z"/>
        </w:rPr>
      </w:pPr>
      <w:bookmarkStart w:id="3426" w:name="_Ref368561691"/>
      <w:bookmarkStart w:id="3427" w:name="_Toc494377971"/>
      <w:ins w:id="3428" w:author="Olga Zhdanovich" w:date="2016-02-22T16:30:00Z">
        <w:r w:rsidRPr="008F5DD5">
          <w:t>General</w:t>
        </w:r>
        <w:bookmarkEnd w:id="3426"/>
        <w:bookmarkEnd w:id="3427"/>
      </w:ins>
    </w:p>
    <w:p w:rsidR="004E2F42" w:rsidRPr="008F5DD5" w:rsidRDefault="004E2F42" w:rsidP="004E2F42">
      <w:pPr>
        <w:pStyle w:val="requirelevel1"/>
        <w:rPr>
          <w:ins w:id="3429" w:author="Olga Zhdanovich" w:date="2016-02-22T16:30:00Z"/>
        </w:rPr>
      </w:pPr>
      <w:ins w:id="3430" w:author="Olga Zhdanovich" w:date="2016-02-22T16:30:00Z">
        <w:r w:rsidRPr="008F5DD5">
          <w:t>A package shall be identified as the same family in case the following conditions are met:</w:t>
        </w:r>
      </w:ins>
    </w:p>
    <w:p w:rsidR="004E2F42" w:rsidRPr="008F5DD5" w:rsidRDefault="004E2F42" w:rsidP="004E2F42">
      <w:pPr>
        <w:pStyle w:val="requirelevel2"/>
        <w:rPr>
          <w:ins w:id="3431" w:author="Olga Zhdanovich" w:date="2016-02-22T16:30:00Z"/>
        </w:rPr>
      </w:pPr>
      <w:ins w:id="3432" w:author="Olga Zhdanovich" w:date="2016-02-22T16:30:00Z">
        <w:r w:rsidRPr="008F5DD5">
          <w:t>the lead pitch, nominal thickness, nominal width and materials composition are identical,</w:t>
        </w:r>
      </w:ins>
    </w:p>
    <w:p w:rsidR="004E2F42" w:rsidRPr="008F5DD5" w:rsidRDefault="004E2F42" w:rsidP="004E2F42">
      <w:pPr>
        <w:pStyle w:val="requirelevel2"/>
        <w:rPr>
          <w:ins w:id="3433" w:author="Olga Zhdanovich" w:date="2016-02-22T16:30:00Z"/>
        </w:rPr>
      </w:pPr>
      <w:ins w:id="3434" w:author="Olga Zhdanovich" w:date="2016-02-22T16:30:00Z">
        <w:r w:rsidRPr="008F5DD5">
          <w:t>the coated lead finishes on the termination are identical,</w:t>
        </w:r>
      </w:ins>
    </w:p>
    <w:p w:rsidR="004E2F42" w:rsidRPr="008F5DD5" w:rsidRDefault="004E2F42" w:rsidP="004E2F42">
      <w:pPr>
        <w:pStyle w:val="requirelevel2"/>
        <w:rPr>
          <w:ins w:id="3435" w:author="Olga Zhdanovich" w:date="2016-02-22T16:30:00Z"/>
        </w:rPr>
      </w:pPr>
      <w:ins w:id="3436" w:author="Olga Zhdanovich" w:date="2016-02-22T16:30:00Z">
        <w:r w:rsidRPr="008F5DD5">
          <w:t>the bending dimensions and shape are identical,</w:t>
        </w:r>
      </w:ins>
    </w:p>
    <w:p w:rsidR="004E2F42" w:rsidRPr="008F5DD5" w:rsidRDefault="004E2F42" w:rsidP="004E2F42">
      <w:pPr>
        <w:pStyle w:val="requirelevel2"/>
        <w:rPr>
          <w:ins w:id="3437" w:author="Olga Zhdanovich" w:date="2016-02-22T16:30:00Z"/>
        </w:rPr>
      </w:pPr>
      <w:ins w:id="3438" w:author="Olga Zhdanovich" w:date="2016-02-22T16:30:00Z">
        <w:r w:rsidRPr="008F5DD5">
          <w:lastRenderedPageBreak/>
          <w:t>the packages are constructed from the same materials.</w:t>
        </w:r>
      </w:ins>
    </w:p>
    <w:p w:rsidR="004E2F42" w:rsidRPr="008F5DD5" w:rsidRDefault="004E2F42" w:rsidP="004E2F42">
      <w:pPr>
        <w:pStyle w:val="NOTEnumbered"/>
        <w:rPr>
          <w:ins w:id="3439" w:author="Olga Zhdanovich" w:date="2016-02-22T16:30:00Z"/>
          <w:lang w:val="en-GB"/>
        </w:rPr>
      </w:pPr>
      <w:ins w:id="3440" w:author="Olga Zhdanovich" w:date="2016-02-22T16:30:00Z">
        <w:r w:rsidRPr="008F5DD5">
          <w:rPr>
            <w:lang w:val="en-GB"/>
          </w:rPr>
          <w:t>1</w:t>
        </w:r>
        <w:r w:rsidRPr="008F5DD5">
          <w:rPr>
            <w:lang w:val="en-GB"/>
          </w:rPr>
          <w:tab/>
          <w:t>Glass to metal sealed, glass sealed side-brazed, top-brazed, and bottom-brazed packages are different families.</w:t>
        </w:r>
      </w:ins>
    </w:p>
    <w:p w:rsidR="004E2F42" w:rsidRPr="008F5DD5" w:rsidRDefault="004E2F42" w:rsidP="004E2F42">
      <w:pPr>
        <w:pStyle w:val="NOTEnumbered"/>
        <w:rPr>
          <w:ins w:id="3441" w:author="Olga Zhdanovich" w:date="2017-05-18T16:48:00Z"/>
          <w:lang w:val="en-GB"/>
        </w:rPr>
      </w:pPr>
      <w:ins w:id="3442" w:author="Olga Zhdanovich" w:date="2016-02-22T16:30:00Z">
        <w:r w:rsidRPr="008F5DD5">
          <w:rPr>
            <w:lang w:val="en-GB"/>
          </w:rPr>
          <w:t>2</w:t>
        </w:r>
        <w:r w:rsidRPr="008F5DD5">
          <w:rPr>
            <w:lang w:val="en-GB"/>
          </w:rPr>
          <w:tab/>
          <w:t>Dual side pin arrangements are different to quad side pin families.</w:t>
        </w:r>
      </w:ins>
    </w:p>
    <w:p w:rsidR="00DF5F78" w:rsidRPr="008F5DD5" w:rsidRDefault="00DF5F78" w:rsidP="00250FE6">
      <w:pPr>
        <w:pStyle w:val="requirelevel1"/>
        <w:rPr>
          <w:ins w:id="3443" w:author="Olga Zhdanovich" w:date="2016-02-22T16:30:00Z"/>
        </w:rPr>
      </w:pPr>
      <w:ins w:id="3444" w:author="Olga Zhdanovich" w:date="2017-05-18T16:48:00Z">
        <w:r w:rsidRPr="008F5DD5">
          <w:t>For flat pack</w:t>
        </w:r>
      </w:ins>
      <w:ins w:id="3445" w:author="Olga Zhdanovich" w:date="2017-05-18T16:51:00Z">
        <w:r w:rsidR="008D61A7" w:rsidRPr="008F5DD5">
          <w:t>,</w:t>
        </w:r>
      </w:ins>
      <w:ins w:id="3446" w:author="Olga Zhdanovich" w:date="2017-05-18T16:48:00Z">
        <w:r w:rsidRPr="008F5DD5">
          <w:t xml:space="preserve"> </w:t>
        </w:r>
      </w:ins>
      <w:ins w:id="3447" w:author="Olga Zhdanovich" w:date="2017-05-18T16:49:00Z">
        <w:r w:rsidR="008D61A7" w:rsidRPr="008F5DD5">
          <w:t xml:space="preserve">verification by similarity may </w:t>
        </w:r>
      </w:ins>
      <w:ins w:id="3448" w:author="Olga Zhdanovich" w:date="2017-05-18T16:51:00Z">
        <w:r w:rsidR="008D61A7" w:rsidRPr="008F5DD5">
          <w:t>apply</w:t>
        </w:r>
      </w:ins>
      <w:ins w:id="3449" w:author="Olga Zhdanovich" w:date="2017-05-18T16:49:00Z">
        <w:r w:rsidR="008D61A7" w:rsidRPr="008F5DD5">
          <w:t xml:space="preserve"> </w:t>
        </w:r>
      </w:ins>
      <w:ins w:id="3450" w:author="Olga Zhdanovich" w:date="2017-05-18T16:51:00Z">
        <w:r w:rsidR="008D61A7" w:rsidRPr="008F5DD5">
          <w:t>even</w:t>
        </w:r>
      </w:ins>
      <w:ins w:id="3451" w:author="Olga Zhdanovich" w:date="2017-05-18T16:50:00Z">
        <w:r w:rsidR="008D61A7" w:rsidRPr="008F5DD5">
          <w:t xml:space="preserve"> if </w:t>
        </w:r>
      </w:ins>
      <w:ins w:id="3452" w:author="Olga Zhdanovich" w:date="2017-05-18T16:48:00Z">
        <w:r w:rsidRPr="008F5DD5">
          <w:t xml:space="preserve">the lead materials </w:t>
        </w:r>
      </w:ins>
      <w:ins w:id="3453" w:author="Olga Zhdanovich" w:date="2017-05-18T16:50:00Z">
        <w:r w:rsidR="008D61A7" w:rsidRPr="008F5DD5">
          <w:t>are</w:t>
        </w:r>
      </w:ins>
      <w:ins w:id="3454" w:author="Olga Zhdanovich" w:date="2017-05-18T16:48:00Z">
        <w:r w:rsidRPr="008F5DD5">
          <w:t xml:space="preserve"> different</w:t>
        </w:r>
      </w:ins>
      <w:ins w:id="3455" w:author="Olga Zhdanovich" w:date="2017-05-18T16:51:00Z">
        <w:r w:rsidR="008D61A7" w:rsidRPr="008F5DD5">
          <w:t>.</w:t>
        </w:r>
      </w:ins>
      <w:ins w:id="3456" w:author="Olga Zhdanovich" w:date="2017-05-18T16:49:00Z">
        <w:r w:rsidR="008D61A7" w:rsidRPr="008F5DD5">
          <w:t xml:space="preserve"> </w:t>
        </w:r>
      </w:ins>
    </w:p>
    <w:p w:rsidR="004E2F42" w:rsidRPr="008F5DD5" w:rsidRDefault="004E2F42" w:rsidP="0046043E">
      <w:pPr>
        <w:pStyle w:val="Heading3"/>
        <w:rPr>
          <w:ins w:id="3457" w:author="Olga Zhdanovich" w:date="2016-02-22T16:30:00Z"/>
        </w:rPr>
      </w:pPr>
      <w:bookmarkStart w:id="3458" w:name="_Toc494377972"/>
      <w:ins w:id="3459" w:author="Olga Zhdanovich" w:date="2016-02-22T16:30:00Z">
        <w:r w:rsidRPr="008F5DD5">
          <w:t>Conditions for similarity</w:t>
        </w:r>
        <w:bookmarkEnd w:id="3458"/>
      </w:ins>
    </w:p>
    <w:p w:rsidR="004E2F42" w:rsidRPr="008F5DD5" w:rsidRDefault="004E2F42" w:rsidP="004E2F42">
      <w:pPr>
        <w:pStyle w:val="requirelevel1"/>
        <w:rPr>
          <w:ins w:id="3460" w:author="Olga Zhdanovich" w:date="2016-02-22T16:30:00Z"/>
        </w:rPr>
      </w:pPr>
      <w:ins w:id="3461" w:author="Olga Zhdanovich" w:date="2016-02-22T16:30:00Z">
        <w:r w:rsidRPr="008F5DD5">
          <w:t>Verification by similarity shall not apply to commercial devices.</w:t>
        </w:r>
      </w:ins>
    </w:p>
    <w:p w:rsidR="004E2F42" w:rsidRPr="008F5DD5" w:rsidRDefault="004E2F42" w:rsidP="004E2F42">
      <w:pPr>
        <w:pStyle w:val="requirelevel1"/>
        <w:rPr>
          <w:ins w:id="3462" w:author="Olga Zhdanovich" w:date="2016-02-22T16:30:00Z"/>
        </w:rPr>
      </w:pPr>
      <w:ins w:id="3463" w:author="Olga Zhdanovich" w:date="2016-02-22T16:30:00Z">
        <w:r w:rsidRPr="008F5DD5">
          <w:t>Verification by similarity shall not apply to castellated devices.</w:t>
        </w:r>
      </w:ins>
    </w:p>
    <w:p w:rsidR="004E2F42" w:rsidRPr="008F5DD5" w:rsidRDefault="004E2F42" w:rsidP="0037537E">
      <w:pPr>
        <w:pStyle w:val="NOTE"/>
        <w:rPr>
          <w:ins w:id="3464" w:author="Olga Zhdanovich" w:date="2016-02-22T16:30:00Z"/>
          <w:lang w:val="en-GB"/>
        </w:rPr>
      </w:pPr>
      <w:ins w:id="3465" w:author="Olga Zhdanovich" w:date="2016-02-22T16:30:00Z">
        <w:r w:rsidRPr="008F5DD5">
          <w:rPr>
            <w:lang w:val="en-GB"/>
          </w:rPr>
          <w:t>Some resistors networks and LCCs are castellated devices examples</w:t>
        </w:r>
      </w:ins>
    </w:p>
    <w:p w:rsidR="004E2F42" w:rsidRPr="008F5DD5" w:rsidRDefault="004E2F42" w:rsidP="004E2F42">
      <w:pPr>
        <w:pStyle w:val="requirelevel1"/>
        <w:rPr>
          <w:ins w:id="3466" w:author="Olga Zhdanovich" w:date="2016-02-22T16:30:00Z"/>
        </w:rPr>
      </w:pPr>
      <w:ins w:id="3467" w:author="Olga Zhdanovich" w:date="2016-02-22T16:30:00Z">
        <w:r w:rsidRPr="008F5DD5">
          <w:t xml:space="preserve">Verification by similarity for </w:t>
        </w:r>
      </w:ins>
      <w:ins w:id="3468" w:author="Olga Zhdanovich" w:date="2017-05-18T17:09:00Z">
        <w:r w:rsidR="00AB7B46" w:rsidRPr="008F5DD5">
          <w:t xml:space="preserve">leadless </w:t>
        </w:r>
      </w:ins>
      <w:ins w:id="3469" w:author="Olga Zhdanovich" w:date="2016-02-22T16:30:00Z">
        <w:r w:rsidRPr="008F5DD5">
          <w:t>chip devices shall not be declared successful until the following conditions are met:</w:t>
        </w:r>
      </w:ins>
    </w:p>
    <w:p w:rsidR="004E2F42" w:rsidRPr="008F5DD5" w:rsidRDefault="004E2F42" w:rsidP="004E2F42">
      <w:pPr>
        <w:pStyle w:val="requirelevel2"/>
        <w:numPr>
          <w:ilvl w:val="6"/>
          <w:numId w:val="185"/>
        </w:numPr>
        <w:rPr>
          <w:ins w:id="3470" w:author="Olga Zhdanovich" w:date="2016-02-22T16:30:00Z"/>
        </w:rPr>
      </w:pPr>
      <w:bookmarkStart w:id="3471" w:name="_Ref417661294"/>
      <w:bookmarkStart w:id="3472" w:name="_Ref484768031"/>
      <w:ins w:id="3473" w:author="Olga Zhdanovich" w:date="2016-02-22T16:30:00Z">
        <w:r w:rsidRPr="008F5DD5">
          <w:t xml:space="preserve">device size is between the length </w:t>
        </w:r>
      </w:ins>
      <w:ins w:id="3474" w:author="Brigitte Braux Touchat" w:date="2017-06-07T16:15:00Z">
        <w:r w:rsidR="00CC1078" w:rsidRPr="008F5DD5">
          <w:t xml:space="preserve">Lmax </w:t>
        </w:r>
      </w:ins>
      <w:ins w:id="3475" w:author="Olga Zhdanovich" w:date="2016-02-22T16:30:00Z">
        <w:r w:rsidRPr="008F5DD5">
          <w:t>and</w:t>
        </w:r>
        <w:bookmarkEnd w:id="3471"/>
        <w:r w:rsidRPr="008F5DD5">
          <w:t xml:space="preserve"> </w:t>
        </w:r>
      </w:ins>
      <w:ins w:id="3476" w:author="Brigitte Braux Touchat" w:date="2017-06-07T16:15:00Z">
        <w:r w:rsidR="00CC1078" w:rsidRPr="008F5DD5">
          <w:t xml:space="preserve">the </w:t>
        </w:r>
      </w:ins>
      <w:ins w:id="3477" w:author="Olga Zhdanovich" w:date="2016-02-22T16:30:00Z">
        <w:r w:rsidRPr="008F5DD5">
          <w:t xml:space="preserve">width </w:t>
        </w:r>
      </w:ins>
      <w:ins w:id="3478" w:author="Brigitte Braux Touchat" w:date="2017-06-07T16:15:00Z">
        <w:r w:rsidR="00CC1078" w:rsidRPr="008F5DD5">
          <w:t xml:space="preserve">Wmax </w:t>
        </w:r>
      </w:ins>
      <w:ins w:id="3479" w:author="Olga Zhdanovich" w:date="2016-02-22T16:30:00Z">
        <w:r w:rsidRPr="008F5DD5">
          <w:t>of verified component,</w:t>
        </w:r>
        <w:bookmarkEnd w:id="3472"/>
        <w:r w:rsidRPr="008F5DD5">
          <w:t xml:space="preserve"> </w:t>
        </w:r>
      </w:ins>
    </w:p>
    <w:p w:rsidR="004E2F42" w:rsidRPr="008F5DD5" w:rsidRDefault="004E2F42" w:rsidP="004E2F42">
      <w:pPr>
        <w:pStyle w:val="requirelevel2"/>
        <w:numPr>
          <w:ilvl w:val="6"/>
          <w:numId w:val="184"/>
        </w:numPr>
        <w:rPr>
          <w:ins w:id="3480" w:author="Olga Zhdanovich" w:date="2016-02-22T16:30:00Z"/>
        </w:rPr>
      </w:pPr>
      <w:bookmarkStart w:id="3481" w:name="_Ref417661752"/>
      <w:bookmarkStart w:id="3482" w:name="_Ref484768041"/>
      <w:ins w:id="3483" w:author="Olga Zhdanovich" w:date="2016-02-22T16:30:00Z">
        <w:r w:rsidRPr="008F5DD5">
          <w:t>the device is thinner than the maximum height verified</w:t>
        </w:r>
        <w:bookmarkEnd w:id="3481"/>
        <w:r w:rsidRPr="008F5DD5">
          <w:t>,</w:t>
        </w:r>
        <w:bookmarkEnd w:id="3482"/>
        <w:r w:rsidRPr="008F5DD5">
          <w:t xml:space="preserve"> </w:t>
        </w:r>
      </w:ins>
    </w:p>
    <w:p w:rsidR="004E2F42" w:rsidRPr="008F5DD5" w:rsidRDefault="004E2F42" w:rsidP="004E2F42">
      <w:pPr>
        <w:pStyle w:val="requirelevel2"/>
        <w:rPr>
          <w:ins w:id="3484" w:author="Olga Zhdanovich" w:date="2016-02-22T16:30:00Z"/>
        </w:rPr>
      </w:pPr>
      <w:bookmarkStart w:id="3485" w:name="_Ref484768065"/>
      <w:bookmarkStart w:id="3486" w:name="_Ref417661969"/>
      <w:ins w:id="3487" w:author="Olga Zhdanovich" w:date="2016-02-22T16:30:00Z">
        <w:r w:rsidRPr="008F5DD5">
          <w:t>the ceramic material type is identical</w:t>
        </w:r>
      </w:ins>
      <w:bookmarkEnd w:id="3485"/>
      <w:ins w:id="3488" w:author="Klaus Ehrlich" w:date="2017-09-28T15:42:00Z">
        <w:r w:rsidR="00C15C0C">
          <w:t>,</w:t>
        </w:r>
      </w:ins>
      <w:ins w:id="3489" w:author="Olga Zhdanovich" w:date="2016-02-22T16:30:00Z">
        <w:r w:rsidRPr="008F5DD5">
          <w:t xml:space="preserve"> </w:t>
        </w:r>
        <w:bookmarkEnd w:id="3486"/>
      </w:ins>
    </w:p>
    <w:p w:rsidR="004E2F42" w:rsidRPr="008F5DD5" w:rsidRDefault="004E2F42" w:rsidP="004E2F42">
      <w:pPr>
        <w:pStyle w:val="requirelevel2"/>
        <w:rPr>
          <w:ins w:id="3490" w:author="Olga Zhdanovich" w:date="2016-02-22T16:30:00Z"/>
        </w:rPr>
      </w:pPr>
      <w:ins w:id="3491" w:author="Olga Zhdanovich" w:date="2016-02-22T16:30:00Z">
        <w:r w:rsidRPr="008F5DD5">
          <w:t>the metallization of the termination and the barrier layers on devices is identical,</w:t>
        </w:r>
      </w:ins>
    </w:p>
    <w:p w:rsidR="004E2F42" w:rsidRPr="008F5DD5" w:rsidRDefault="004E2F42" w:rsidP="004E2F42">
      <w:pPr>
        <w:pStyle w:val="requirelevel2"/>
        <w:rPr>
          <w:ins w:id="3492" w:author="Olga Zhdanovich" w:date="2016-02-22T16:30:00Z"/>
        </w:rPr>
      </w:pPr>
      <w:ins w:id="3493" w:author="Olga Zhdanovich" w:date="2016-02-22T16:30:00Z">
        <w:r w:rsidRPr="008F5DD5">
          <w:t>the device manufacturer is identical.</w:t>
        </w:r>
      </w:ins>
    </w:p>
    <w:p w:rsidR="004E2F42" w:rsidRPr="008F5DD5" w:rsidRDefault="004E2F42" w:rsidP="00E037D5">
      <w:pPr>
        <w:pStyle w:val="NOTEnumbered"/>
        <w:rPr>
          <w:ins w:id="3494" w:author="Olga Zhdanovich" w:date="2016-02-22T16:30:00Z"/>
          <w:lang w:val="en-GB"/>
        </w:rPr>
      </w:pPr>
      <w:ins w:id="3495" w:author="Olga Zhdanovich" w:date="2016-02-22T16:30:00Z">
        <w:r w:rsidRPr="008F5DD5">
          <w:rPr>
            <w:lang w:val="en-GB"/>
          </w:rPr>
          <w:t>1</w:t>
        </w:r>
        <w:r w:rsidRPr="008F5DD5">
          <w:rPr>
            <w:lang w:val="en-GB"/>
          </w:rPr>
          <w:tab/>
        </w:r>
      </w:ins>
      <w:ins w:id="3496" w:author="Klaus Ehrlich" w:date="2017-06-09T10:37:00Z">
        <w:r w:rsidR="00250FE6" w:rsidRPr="008F5DD5">
          <w:rPr>
            <w:lang w:val="en-GB"/>
          </w:rPr>
          <w:t>f</w:t>
        </w:r>
      </w:ins>
      <w:ins w:id="3497" w:author="Klaus Ehrlich" w:date="2017-06-09T10:39:00Z">
        <w:r w:rsidR="00250FE6" w:rsidRPr="008F5DD5">
          <w:rPr>
            <w:lang w:val="en-GB"/>
          </w:rPr>
          <w:t xml:space="preserve">or </w:t>
        </w:r>
      </w:ins>
      <w:ins w:id="3498" w:author="Klaus Ehrlich" w:date="2017-06-09T10:37:00Z">
        <w:r w:rsidR="00250FE6" w:rsidRPr="008F5DD5">
          <w:rPr>
            <w:lang w:val="en-GB"/>
          </w:rPr>
          <w:t xml:space="preserve">item </w:t>
        </w:r>
      </w:ins>
      <w:ins w:id="3499" w:author="Klaus Ehrlich" w:date="2017-06-09T10:38:00Z">
        <w:r w:rsidR="00250FE6" w:rsidRPr="008F5DD5">
          <w:rPr>
            <w:lang w:val="en-GB"/>
          </w:rPr>
          <w:fldChar w:fldCharType="begin"/>
        </w:r>
        <w:r w:rsidR="00250FE6" w:rsidRPr="008F5DD5">
          <w:rPr>
            <w:lang w:val="en-GB"/>
          </w:rPr>
          <w:instrText xml:space="preserve"> REF _Ref484768031 \n \h </w:instrText>
        </w:r>
      </w:ins>
      <w:r w:rsidR="00250FE6" w:rsidRPr="008F5DD5">
        <w:rPr>
          <w:lang w:val="en-GB"/>
        </w:rPr>
      </w:r>
      <w:r w:rsidR="00250FE6" w:rsidRPr="008F5DD5">
        <w:rPr>
          <w:lang w:val="en-GB"/>
        </w:rPr>
        <w:fldChar w:fldCharType="separate"/>
      </w:r>
      <w:r w:rsidR="00F21245">
        <w:rPr>
          <w:lang w:val="en-GB"/>
        </w:rPr>
        <w:t>1</w:t>
      </w:r>
      <w:ins w:id="3500" w:author="Klaus Ehrlich" w:date="2017-06-09T10:38:00Z">
        <w:r w:rsidR="00250FE6" w:rsidRPr="008F5DD5">
          <w:rPr>
            <w:lang w:val="en-GB"/>
          </w:rPr>
          <w:fldChar w:fldCharType="end"/>
        </w:r>
      </w:ins>
      <w:ins w:id="3501" w:author="Olga Zhdanovich" w:date="2016-02-22T16:30:00Z">
        <w:r w:rsidRPr="008F5DD5">
          <w:rPr>
            <w:lang w:val="en-GB"/>
          </w:rPr>
          <w:t>: for</w:t>
        </w:r>
      </w:ins>
      <w:ins w:id="3502" w:author="Klaus Ehrlich" w:date="2017-09-20T10:20:00Z">
        <w:r w:rsidR="007D2379" w:rsidRPr="008F5DD5">
          <w:rPr>
            <w:lang w:val="en-GB"/>
          </w:rPr>
          <w:t xml:space="preserve"> example,</w:t>
        </w:r>
      </w:ins>
      <w:ins w:id="3503" w:author="Olga Zhdanovich" w:date="2016-02-22T16:30:00Z">
        <w:r w:rsidRPr="008F5DD5">
          <w:rPr>
            <w:lang w:val="en-GB"/>
          </w:rPr>
          <w:t xml:space="preserve"> 0402 – 2220 does not qualify 1825 as the width is outside the max 20 verified.</w:t>
        </w:r>
      </w:ins>
    </w:p>
    <w:p w:rsidR="004E2F42" w:rsidRPr="008F5DD5" w:rsidRDefault="00250FE6" w:rsidP="004E2F42">
      <w:pPr>
        <w:pStyle w:val="NOTEnumbered"/>
        <w:rPr>
          <w:ins w:id="3504" w:author="Olga Zhdanovich" w:date="2016-02-22T16:30:00Z"/>
          <w:lang w:val="en-GB"/>
        </w:rPr>
      </w:pPr>
      <w:ins w:id="3505" w:author="Klaus Ehrlich" w:date="2017-06-09T10:36:00Z">
        <w:r w:rsidRPr="008F5DD5">
          <w:rPr>
            <w:lang w:val="en-GB"/>
          </w:rPr>
          <w:t>2</w:t>
        </w:r>
      </w:ins>
      <w:ins w:id="3506" w:author="Olga Zhdanovich" w:date="2016-02-22T16:30:00Z">
        <w:r w:rsidR="004E2F42" w:rsidRPr="008F5DD5">
          <w:rPr>
            <w:lang w:val="en-GB"/>
          </w:rPr>
          <w:tab/>
        </w:r>
      </w:ins>
      <w:ins w:id="3507"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_Ref484768041 \n \h </w:instrText>
        </w:r>
      </w:ins>
      <w:r w:rsidRPr="008F5DD5">
        <w:rPr>
          <w:lang w:val="en-GB"/>
        </w:rPr>
      </w:r>
      <w:r w:rsidRPr="008F5DD5">
        <w:rPr>
          <w:lang w:val="en-GB"/>
        </w:rPr>
        <w:fldChar w:fldCharType="separate"/>
      </w:r>
      <w:r w:rsidR="00F21245">
        <w:rPr>
          <w:lang w:val="en-GB"/>
        </w:rPr>
        <w:t>2</w:t>
      </w:r>
      <w:ins w:id="3508" w:author="Klaus Ehrlich" w:date="2017-06-09T10:38:00Z">
        <w:r w:rsidRPr="008F5DD5">
          <w:rPr>
            <w:lang w:val="en-GB"/>
          </w:rPr>
          <w:fldChar w:fldCharType="end"/>
        </w:r>
        <w:r w:rsidRPr="008F5DD5">
          <w:rPr>
            <w:lang w:val="en-GB"/>
          </w:rPr>
          <w:t>:</w:t>
        </w:r>
      </w:ins>
      <w:ins w:id="3509" w:author="Olga Zhdanovich" w:date="2016-02-22T16:30:00Z">
        <w:r w:rsidR="004E2F42" w:rsidRPr="008F5DD5">
          <w:rPr>
            <w:lang w:val="en-GB"/>
          </w:rPr>
          <w:t xml:space="preserve"> ceramic chip capacitors can be very sensitive to mounting conditions. </w:t>
        </w:r>
      </w:ins>
      <w:ins w:id="3510" w:author="Klaus Ehrlich" w:date="2017-09-20T10:20:00Z">
        <w:r w:rsidR="007D2379" w:rsidRPr="008F5DD5">
          <w:rPr>
            <w:lang w:val="en-GB"/>
          </w:rPr>
          <w:t xml:space="preserve">Generally, </w:t>
        </w:r>
      </w:ins>
      <w:ins w:id="3511" w:author="Olga Zhdanovich" w:date="2016-02-22T16:30:00Z">
        <w:r w:rsidR="004E2F42" w:rsidRPr="008F5DD5">
          <w:rPr>
            <w:lang w:val="en-GB"/>
          </w:rPr>
          <w:t xml:space="preserve">type 1 chip capacitors show less sensitivity to mounting constraints than Barium Titanate based type 2 chip capacitors. This sensitivity is design and process related and can therefore vary from one manufacturer to another. Within a manufacture type 2 range, one or more ceramic material can be used but one can say that generally the highest end of the capacitance ranges </w:t>
        </w:r>
      </w:ins>
      <w:ins w:id="3512" w:author="Klaus Ehrlich" w:date="2017-09-20T14:34:00Z">
        <w:r w:rsidR="00A672CD" w:rsidRPr="008F5DD5">
          <w:rPr>
            <w:lang w:val="en-GB"/>
          </w:rPr>
          <w:t xml:space="preserve">is </w:t>
        </w:r>
      </w:ins>
      <w:ins w:id="3513" w:author="Olga Zhdanovich" w:date="2016-02-22T16:30:00Z">
        <w:r w:rsidR="004E2F42" w:rsidRPr="008F5DD5">
          <w:rPr>
            <w:lang w:val="en-GB"/>
          </w:rPr>
          <w:t xml:space="preserve">the most sensitive to mounting conditions. In order to increase capacitance value for a given chip format with a specified maximum chip thickness, manufacturers increase the number of dielectric layers, thus increasing the volume ratio between electrode material and ceramic, which is not </w:t>
        </w:r>
      </w:ins>
      <w:ins w:id="3514" w:author="Klaus Ehrlich" w:date="2017-09-20T10:21:00Z">
        <w:r w:rsidR="007D2379" w:rsidRPr="008F5DD5">
          <w:rPr>
            <w:lang w:val="en-GB"/>
          </w:rPr>
          <w:t xml:space="preserve">favourable </w:t>
        </w:r>
      </w:ins>
      <w:ins w:id="3515" w:author="Olga Zhdanovich" w:date="2016-02-22T16:30:00Z">
        <w:r w:rsidR="004E2F42" w:rsidRPr="008F5DD5">
          <w:rPr>
            <w:lang w:val="en-GB"/>
          </w:rPr>
          <w:t>in terms of sensitivity to mounting constraints.</w:t>
        </w:r>
      </w:ins>
    </w:p>
    <w:p w:rsidR="004E2F42" w:rsidRPr="008F5DD5" w:rsidRDefault="00250FE6" w:rsidP="004E2F42">
      <w:pPr>
        <w:pStyle w:val="NOTEnumbered"/>
        <w:rPr>
          <w:ins w:id="3516" w:author="Olga Zhdanovich" w:date="2016-02-22T16:30:00Z"/>
          <w:lang w:val="en-GB"/>
        </w:rPr>
      </w:pPr>
      <w:ins w:id="3517" w:author="Klaus Ehrlich" w:date="2017-06-09T10:37:00Z">
        <w:r w:rsidRPr="008F5DD5">
          <w:rPr>
            <w:lang w:val="en-GB"/>
          </w:rPr>
          <w:lastRenderedPageBreak/>
          <w:t>3</w:t>
        </w:r>
      </w:ins>
      <w:ins w:id="3518" w:author="Olga Zhdanovich" w:date="2016-02-22T16:30:00Z">
        <w:r w:rsidR="004E2F42" w:rsidRPr="008F5DD5">
          <w:rPr>
            <w:lang w:val="en-GB"/>
          </w:rPr>
          <w:tab/>
        </w:r>
      </w:ins>
      <w:ins w:id="3519"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_Ref484768041 \n \h </w:instrText>
        </w:r>
      </w:ins>
      <w:r w:rsidRPr="008F5DD5">
        <w:rPr>
          <w:lang w:val="en-GB"/>
        </w:rPr>
      </w:r>
      <w:r w:rsidRPr="008F5DD5">
        <w:rPr>
          <w:lang w:val="en-GB"/>
        </w:rPr>
        <w:fldChar w:fldCharType="separate"/>
      </w:r>
      <w:r w:rsidR="00F21245">
        <w:rPr>
          <w:lang w:val="en-GB"/>
        </w:rPr>
        <w:t>2</w:t>
      </w:r>
      <w:ins w:id="3520" w:author="Klaus Ehrlich" w:date="2017-06-09T10:38:00Z">
        <w:r w:rsidRPr="008F5DD5">
          <w:rPr>
            <w:lang w:val="en-GB"/>
          </w:rPr>
          <w:fldChar w:fldCharType="end"/>
        </w:r>
      </w:ins>
      <w:ins w:id="3521" w:author="Olga Zhdanovich" w:date="2016-02-22T16:30:00Z">
        <w:r w:rsidR="004E2F42" w:rsidRPr="008F5DD5">
          <w:rPr>
            <w:lang w:val="en-GB"/>
          </w:rPr>
          <w:t xml:space="preserve">: it is therefore impossible to apply similarity rules between type 1 and type 2 ceramic chip capacitors as well as between different manufacturers. It is also </w:t>
        </w:r>
      </w:ins>
      <w:ins w:id="3522" w:author="Klaus Ehrlich" w:date="2017-06-28T16:52:00Z">
        <w:r w:rsidR="00963268" w:rsidRPr="008F5DD5">
          <w:rPr>
            <w:lang w:val="en-GB"/>
          </w:rPr>
          <w:t>good practice</w:t>
        </w:r>
      </w:ins>
      <w:ins w:id="3523" w:author="Olga Zhdanovich" w:date="2016-02-22T16:30:00Z">
        <w:r w:rsidR="004E2F42" w:rsidRPr="008F5DD5">
          <w:rPr>
            <w:lang w:val="en-GB"/>
          </w:rPr>
          <w:t xml:space="preserve"> to select in priority the highest capacitance values in a class or type 1 or type 2 ceramic capacitors range to be submitted to assembly verification.</w:t>
        </w:r>
      </w:ins>
    </w:p>
    <w:p w:rsidR="004E2F42" w:rsidRPr="008F5DD5" w:rsidRDefault="00250FE6" w:rsidP="004E2F42">
      <w:pPr>
        <w:pStyle w:val="NOTEnumbered"/>
        <w:rPr>
          <w:ins w:id="3524" w:author="Olga Zhdanovich" w:date="2016-02-22T16:30:00Z"/>
          <w:lang w:val="en-GB"/>
        </w:rPr>
      </w:pPr>
      <w:ins w:id="3525" w:author="Klaus Ehrlich" w:date="2017-06-09T10:37:00Z">
        <w:r w:rsidRPr="008F5DD5">
          <w:rPr>
            <w:lang w:val="en-GB"/>
          </w:rPr>
          <w:t>4</w:t>
        </w:r>
      </w:ins>
      <w:ins w:id="3526" w:author="Olga Zhdanovich" w:date="2016-02-22T16:30:00Z">
        <w:r w:rsidR="004E2F42" w:rsidRPr="008F5DD5">
          <w:rPr>
            <w:lang w:val="en-GB"/>
          </w:rPr>
          <w:tab/>
        </w:r>
      </w:ins>
      <w:ins w:id="3527"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_Ref484768065 \n \h </w:instrText>
        </w:r>
      </w:ins>
      <w:r w:rsidRPr="008F5DD5">
        <w:rPr>
          <w:lang w:val="en-GB"/>
        </w:rPr>
      </w:r>
      <w:r w:rsidRPr="008F5DD5">
        <w:rPr>
          <w:lang w:val="en-GB"/>
        </w:rPr>
        <w:fldChar w:fldCharType="separate"/>
      </w:r>
      <w:r w:rsidR="00F21245">
        <w:rPr>
          <w:lang w:val="en-GB"/>
        </w:rPr>
        <w:t>3</w:t>
      </w:r>
      <w:ins w:id="3528" w:author="Klaus Ehrlich" w:date="2017-06-09T10:38:00Z">
        <w:r w:rsidRPr="008F5DD5">
          <w:rPr>
            <w:lang w:val="en-GB"/>
          </w:rPr>
          <w:fldChar w:fldCharType="end"/>
        </w:r>
      </w:ins>
      <w:ins w:id="3529" w:author="Klaus Ehrlich" w:date="2017-06-09T10:39:00Z">
        <w:r w:rsidRPr="008F5DD5">
          <w:rPr>
            <w:lang w:val="en-GB"/>
          </w:rPr>
          <w:t>:</w:t>
        </w:r>
      </w:ins>
      <w:ins w:id="3530" w:author="Olga Zhdanovich" w:date="2016-02-22T16:30:00Z">
        <w:r w:rsidR="004E2F42" w:rsidRPr="008F5DD5">
          <w:rPr>
            <w:lang w:val="en-GB"/>
          </w:rPr>
          <w:t xml:space="preserve"> type refers only to type 1 or type 2 capacitor.</w:t>
        </w:r>
      </w:ins>
    </w:p>
    <w:p w:rsidR="004E2F42" w:rsidRPr="008F5DD5" w:rsidRDefault="004E2F42" w:rsidP="004E2F42">
      <w:pPr>
        <w:pStyle w:val="requirelevel1"/>
        <w:rPr>
          <w:ins w:id="3531" w:author="Olga Zhdanovich" w:date="2016-02-22T16:30:00Z"/>
        </w:rPr>
      </w:pPr>
      <w:ins w:id="3532" w:author="Olga Zhdanovich" w:date="2016-02-22T16:30:00Z">
        <w:r w:rsidRPr="008F5DD5">
          <w:t xml:space="preserve">Verification by similarity for leaded devices, </w:t>
        </w:r>
      </w:ins>
      <w:ins w:id="3533" w:author="Olga Zhdanovich" w:date="2017-05-18T17:16:00Z">
        <w:r w:rsidR="00C153E1" w:rsidRPr="008F5DD5">
          <w:t xml:space="preserve">cylindrical or square </w:t>
        </w:r>
      </w:ins>
      <w:ins w:id="3534" w:author="Brigitte Braux Touchat" w:date="2017-06-03T08:47:00Z">
        <w:r w:rsidR="00087E5E" w:rsidRPr="008F5DD5">
          <w:t>end-capped</w:t>
        </w:r>
      </w:ins>
      <w:ins w:id="3535" w:author="Olga Zhdanovich" w:date="2017-05-18T17:16:00Z">
        <w:r w:rsidR="00C153E1" w:rsidRPr="008F5DD5">
          <w:t xml:space="preserve"> devices with cylindrical body and</w:t>
        </w:r>
      </w:ins>
      <w:ins w:id="3536" w:author="Olga Zhdanovich" w:date="2017-05-18T17:17:00Z">
        <w:r w:rsidR="00C153E1" w:rsidRPr="008F5DD5">
          <w:t xml:space="preserve"> </w:t>
        </w:r>
      </w:ins>
      <w:ins w:id="3537" w:author="Olga Zhdanovich" w:date="2017-05-18T17:18:00Z">
        <w:r w:rsidR="00C153E1" w:rsidRPr="008F5DD5">
          <w:t>d</w:t>
        </w:r>
      </w:ins>
      <w:ins w:id="3538" w:author="Olga Zhdanovich" w:date="2017-05-18T17:17:00Z">
        <w:r w:rsidR="00C153E1" w:rsidRPr="008F5DD5">
          <w:t xml:space="preserve">evice with </w:t>
        </w:r>
      </w:ins>
      <w:ins w:id="3539" w:author="Olga Zhdanovich" w:date="2017-05-18T17:18:00Z">
        <w:r w:rsidR="00C153E1" w:rsidRPr="008F5DD5">
          <w:t>i</w:t>
        </w:r>
      </w:ins>
      <w:ins w:id="3540" w:author="Olga Zhdanovich" w:date="2017-05-18T17:17:00Z">
        <w:r w:rsidR="00C153E1" w:rsidRPr="008F5DD5">
          <w:t>nward formed L-</w:t>
        </w:r>
        <w:del w:id="3541" w:author="Brigitte Braux Touchat" w:date="2017-06-03T12:22:00Z">
          <w:r w:rsidR="00C153E1" w:rsidRPr="008F5DD5" w:rsidDel="00C74ADD">
            <w:delText>-</w:delText>
          </w:r>
        </w:del>
        <w:r w:rsidR="00C153E1" w:rsidRPr="008F5DD5">
          <w:t>shaped leads</w:t>
        </w:r>
      </w:ins>
      <w:ins w:id="3542" w:author="Olga Zhdanovich" w:date="2017-05-18T17:18:00Z">
        <w:r w:rsidR="00C153E1" w:rsidRPr="008F5DD5">
          <w:t xml:space="preserve"> </w:t>
        </w:r>
      </w:ins>
      <w:ins w:id="3543" w:author="Olga Zhdanovich" w:date="2016-02-22T16:30:00Z">
        <w:r w:rsidRPr="008F5DD5">
          <w:t>shall be valid in case the following conditions are met:</w:t>
        </w:r>
      </w:ins>
    </w:p>
    <w:p w:rsidR="004E2F42" w:rsidRPr="008F5DD5" w:rsidRDefault="004E2F42" w:rsidP="004E2F42">
      <w:pPr>
        <w:pStyle w:val="requirelevel2"/>
        <w:rPr>
          <w:ins w:id="3544" w:author="Olga Zhdanovich" w:date="2016-02-22T16:30:00Z"/>
        </w:rPr>
      </w:pPr>
      <w:ins w:id="3545" w:author="Olga Zhdanovich" w:date="2016-02-22T16:30:00Z">
        <w:r w:rsidRPr="008F5DD5">
          <w:t xml:space="preserve">the devices are from the same family in conformance with the requirements from the clause </w:t>
        </w:r>
        <w:r w:rsidRPr="008F5DD5">
          <w:fldChar w:fldCharType="begin"/>
        </w:r>
        <w:r w:rsidRPr="008F5DD5">
          <w:instrText xml:space="preserve"> REF _Ref368561691 \w \h </w:instrText>
        </w:r>
      </w:ins>
      <w:ins w:id="3546" w:author="Olga Zhdanovich" w:date="2016-02-22T16:30:00Z">
        <w:r w:rsidRPr="008F5DD5">
          <w:fldChar w:fldCharType="separate"/>
        </w:r>
      </w:ins>
      <w:r w:rsidR="00F21245">
        <w:t>14.2.1</w:t>
      </w:r>
      <w:ins w:id="3547" w:author="Olga Zhdanovich" w:date="2016-02-22T16:30:00Z">
        <w:r w:rsidRPr="008F5DD5">
          <w:fldChar w:fldCharType="end"/>
        </w:r>
        <w:r w:rsidRPr="008F5DD5">
          <w:t>,</w:t>
        </w:r>
      </w:ins>
    </w:p>
    <w:p w:rsidR="004E2F42" w:rsidRPr="008F5DD5" w:rsidRDefault="004E2F42" w:rsidP="004E2F42">
      <w:pPr>
        <w:pStyle w:val="requirelevel2"/>
        <w:rPr>
          <w:ins w:id="3548" w:author="Olga Zhdanovich" w:date="2016-02-22T16:30:00Z"/>
        </w:rPr>
      </w:pPr>
      <w:ins w:id="3549" w:author="Olga Zhdanovich" w:date="2016-02-22T16:30:00Z">
        <w:r w:rsidRPr="008F5DD5">
          <w:t>devices are smaller than the verified Lmax and Wmax</w:t>
        </w:r>
      </w:ins>
      <w:ins w:id="3550" w:author="Klaus Ehrlich" w:date="2017-09-28T15:42:00Z">
        <w:r w:rsidR="00C15C0C">
          <w:t>,</w:t>
        </w:r>
      </w:ins>
      <w:ins w:id="3551" w:author="Olga Zhdanovich" w:date="2016-02-22T16:30:00Z">
        <w:r w:rsidRPr="008F5DD5">
          <w:t xml:space="preserve"> </w:t>
        </w:r>
      </w:ins>
    </w:p>
    <w:p w:rsidR="00222F06" w:rsidRDefault="00222F06" w:rsidP="0097345B">
      <w:pPr>
        <w:pStyle w:val="requirelevel2"/>
        <w:rPr>
          <w:ins w:id="3552" w:author="Klaus Ehrlich" w:date="2017-09-28T15:03:00Z"/>
        </w:rPr>
      </w:pPr>
      <w:ins w:id="3553" w:author="Olga Zhdanovich" w:date="2017-05-18T17:22:00Z">
        <w:r w:rsidRPr="008F5DD5">
          <w:t>demonstration that small package is not damaged during the placement on PCB</w:t>
        </w:r>
      </w:ins>
      <w:ins w:id="3554" w:author="Klaus Ehrlich" w:date="2017-09-28T15:03:00Z">
        <w:r w:rsidR="00F02ABE">
          <w:t>.</w:t>
        </w:r>
      </w:ins>
    </w:p>
    <w:p w:rsidR="00F02ABE" w:rsidRPr="008F5DD5" w:rsidRDefault="00F02ABE" w:rsidP="00F02ABE">
      <w:pPr>
        <w:pStyle w:val="NOTE"/>
        <w:rPr>
          <w:ins w:id="3555" w:author="Olga Zhdanovich" w:date="2016-02-22T16:30:00Z"/>
        </w:rPr>
      </w:pPr>
      <w:ins w:id="3556" w:author="Klaus Ehrlich" w:date="2017-09-28T15:03:00Z">
        <w:r w:rsidRPr="008F5DD5">
          <w:t>The dimension L is the distance between the outermost leads of the device and W is the device width.</w:t>
        </w:r>
      </w:ins>
    </w:p>
    <w:p w:rsidR="004E2F42" w:rsidRPr="008F5DD5" w:rsidRDefault="004E2F42" w:rsidP="004E2F42">
      <w:pPr>
        <w:pStyle w:val="requirelevel1"/>
        <w:rPr>
          <w:ins w:id="3557" w:author="Olga Zhdanovich" w:date="2016-02-22T16:30:00Z"/>
        </w:rPr>
      </w:pPr>
      <w:ins w:id="3558" w:author="Olga Zhdanovich" w:date="2016-02-22T16:30:00Z">
        <w:r w:rsidRPr="008F5DD5">
          <w:t xml:space="preserve">Verification by similarity for leadless device with thermal plane termination shall be valid in case the following conditions are met: </w:t>
        </w:r>
      </w:ins>
    </w:p>
    <w:p w:rsidR="004E2F42" w:rsidRPr="008F5DD5" w:rsidRDefault="004E2F42" w:rsidP="004E2F42">
      <w:pPr>
        <w:pStyle w:val="requirelevel2"/>
        <w:rPr>
          <w:ins w:id="3559" w:author="Olga Zhdanovich" w:date="2016-02-22T16:30:00Z"/>
        </w:rPr>
      </w:pPr>
      <w:ins w:id="3560" w:author="Olga Zhdanovich" w:date="2016-02-22T16:30:00Z">
        <w:r w:rsidRPr="008F5DD5">
          <w:t>smaller than the verified Lmax and Wmax,</w:t>
        </w:r>
      </w:ins>
    </w:p>
    <w:p w:rsidR="004E2F42" w:rsidRPr="008F5DD5" w:rsidRDefault="004E2F42" w:rsidP="004E2F42">
      <w:pPr>
        <w:pStyle w:val="requirelevel2"/>
        <w:rPr>
          <w:ins w:id="3561" w:author="Olga Zhdanovich" w:date="2016-02-22T16:30:00Z"/>
        </w:rPr>
      </w:pPr>
      <w:ins w:id="3562" w:author="Olga Zhdanovich" w:date="2016-02-22T16:30:00Z">
        <w:r w:rsidRPr="008F5DD5">
          <w:t>the construction of the device is identical to that verified,</w:t>
        </w:r>
      </w:ins>
    </w:p>
    <w:p w:rsidR="004E2F42" w:rsidRPr="008F5DD5" w:rsidRDefault="004E2F42" w:rsidP="004E2F42">
      <w:pPr>
        <w:pStyle w:val="requirelevel2"/>
        <w:rPr>
          <w:ins w:id="3563" w:author="Olga Zhdanovich" w:date="2016-02-22T16:30:00Z"/>
        </w:rPr>
      </w:pPr>
      <w:ins w:id="3564" w:author="Olga Zhdanovich" w:date="2016-02-22T16:30:00Z">
        <w:r w:rsidRPr="008F5DD5">
          <w:t>the materials are identical.</w:t>
        </w:r>
      </w:ins>
    </w:p>
    <w:p w:rsidR="004E2F42" w:rsidRPr="008F5DD5" w:rsidRDefault="004E2F42" w:rsidP="004E2F42">
      <w:pPr>
        <w:pStyle w:val="NOTE"/>
        <w:rPr>
          <w:ins w:id="3565" w:author="Olga Zhdanovich" w:date="2016-02-22T16:30:00Z"/>
          <w:lang w:val="en-GB"/>
        </w:rPr>
      </w:pPr>
      <w:ins w:id="3566" w:author="Olga Zhdanovich" w:date="2016-02-22T16:30:00Z">
        <w:r w:rsidRPr="008F5DD5">
          <w:rPr>
            <w:lang w:val="en-GB"/>
          </w:rPr>
          <w:t xml:space="preserve">The </w:t>
        </w:r>
      </w:ins>
      <w:ins w:id="3567" w:author="Klaus Ehrlich" w:date="2017-06-09T10:42:00Z">
        <w:r w:rsidR="00767313" w:rsidRPr="008F5DD5">
          <w:rPr>
            <w:lang w:val="en-GB"/>
          </w:rPr>
          <w:t xml:space="preserve">outline </w:t>
        </w:r>
      </w:ins>
      <w:ins w:id="3568" w:author="Olga Zhdanovich" w:date="2016-02-22T16:30:00Z">
        <w:r w:rsidRPr="008F5DD5">
          <w:rPr>
            <w:lang w:val="en-GB"/>
          </w:rPr>
          <w:t>dimension</w:t>
        </w:r>
      </w:ins>
      <w:ins w:id="3569" w:author="Klaus Ehrlich" w:date="2017-06-09T10:42:00Z">
        <w:r w:rsidR="00767313" w:rsidRPr="008F5DD5">
          <w:rPr>
            <w:lang w:val="en-GB"/>
          </w:rPr>
          <w:t>s</w:t>
        </w:r>
      </w:ins>
      <w:ins w:id="3570" w:author="Olga Zhdanovich" w:date="2016-02-22T16:30:00Z">
        <w:r w:rsidRPr="008F5DD5">
          <w:rPr>
            <w:lang w:val="en-GB"/>
          </w:rPr>
          <w:t xml:space="preserve"> of </w:t>
        </w:r>
      </w:ins>
      <w:ins w:id="3571" w:author="Klaus Ehrlich" w:date="2017-06-09T10:42:00Z">
        <w:r w:rsidR="00767313" w:rsidRPr="008F5DD5">
          <w:rPr>
            <w:lang w:val="en-GB"/>
          </w:rPr>
          <w:t xml:space="preserve">the </w:t>
        </w:r>
      </w:ins>
      <w:ins w:id="3572" w:author="Olga Zhdanovich" w:date="2016-02-22T16:30:00Z">
        <w:r w:rsidRPr="008F5DD5">
          <w:rPr>
            <w:lang w:val="en-GB"/>
          </w:rPr>
          <w:t xml:space="preserve">device </w:t>
        </w:r>
      </w:ins>
      <w:ins w:id="3573" w:author="Klaus Ehrlich" w:date="2017-06-09T10:42:00Z">
        <w:r w:rsidR="00767313" w:rsidRPr="008F5DD5">
          <w:rPr>
            <w:lang w:val="en-GB"/>
          </w:rPr>
          <w:t>are</w:t>
        </w:r>
      </w:ins>
      <w:ins w:id="3574" w:author="Olga Zhdanovich" w:date="2016-02-22T16:30:00Z">
        <w:r w:rsidRPr="008F5DD5">
          <w:rPr>
            <w:lang w:val="en-GB"/>
          </w:rPr>
          <w:t xml:space="preserve"> length, L </w:t>
        </w:r>
      </w:ins>
      <w:ins w:id="3575" w:author="Klaus Ehrlich" w:date="2017-06-09T10:43:00Z">
        <w:r w:rsidR="00767313" w:rsidRPr="008F5DD5">
          <w:rPr>
            <w:lang w:val="en-GB"/>
          </w:rPr>
          <w:t xml:space="preserve">and </w:t>
        </w:r>
      </w:ins>
      <w:ins w:id="3576" w:author="Olga Zhdanovich" w:date="2016-02-22T16:30:00Z">
        <w:r w:rsidRPr="008F5DD5">
          <w:rPr>
            <w:lang w:val="en-GB"/>
          </w:rPr>
          <w:t>width W.</w:t>
        </w:r>
      </w:ins>
    </w:p>
    <w:p w:rsidR="004E2F42" w:rsidRPr="008F5DD5" w:rsidRDefault="004E2F42" w:rsidP="004E2F42">
      <w:pPr>
        <w:pStyle w:val="requirelevel1"/>
        <w:rPr>
          <w:ins w:id="3577" w:author="Olga Zhdanovich" w:date="2016-02-22T16:30:00Z"/>
        </w:rPr>
      </w:pPr>
      <w:ins w:id="3578" w:author="Olga Zhdanovich" w:date="2016-02-22T16:30:00Z">
        <w:r w:rsidRPr="008F5DD5">
          <w:t xml:space="preserve">Verification by similarity for area array devices shall be valid in case the following conditions are met: </w:t>
        </w:r>
      </w:ins>
    </w:p>
    <w:p w:rsidR="004E2F42" w:rsidRPr="008F5DD5" w:rsidRDefault="004E2F42" w:rsidP="004E2F42">
      <w:pPr>
        <w:pStyle w:val="requirelevel2"/>
        <w:rPr>
          <w:ins w:id="3579" w:author="Olga Zhdanovich" w:date="2016-02-22T16:30:00Z"/>
        </w:rPr>
      </w:pPr>
      <w:ins w:id="3580" w:author="Olga Zhdanovich" w:date="2016-02-22T16:30:00Z">
        <w:r w:rsidRPr="008F5DD5">
          <w:t>lower number of columns,</w:t>
        </w:r>
      </w:ins>
    </w:p>
    <w:p w:rsidR="004E2F42" w:rsidRPr="008F5DD5" w:rsidRDefault="004E2F42" w:rsidP="004E2F42">
      <w:pPr>
        <w:pStyle w:val="requirelevel2"/>
        <w:rPr>
          <w:ins w:id="3581" w:author="Olga Zhdanovich" w:date="2016-02-22T16:30:00Z"/>
        </w:rPr>
      </w:pPr>
      <w:ins w:id="3582" w:author="Olga Zhdanovich" w:date="2016-02-22T16:30:00Z">
        <w:r w:rsidRPr="008F5DD5">
          <w:t>the same pitch,</w:t>
        </w:r>
      </w:ins>
    </w:p>
    <w:p w:rsidR="004E2F42" w:rsidRPr="008F5DD5" w:rsidRDefault="004E2F42" w:rsidP="004E2F42">
      <w:pPr>
        <w:pStyle w:val="requirelevel2"/>
        <w:rPr>
          <w:ins w:id="3583" w:author="Olga Zhdanovich" w:date="2016-02-22T16:30:00Z"/>
        </w:rPr>
      </w:pPr>
      <w:ins w:id="3584" w:author="Olga Zhdanovich" w:date="2016-02-22T16:30:00Z">
        <w:r w:rsidRPr="008F5DD5">
          <w:t>same column dimensions,</w:t>
        </w:r>
      </w:ins>
    </w:p>
    <w:p w:rsidR="004E2F42" w:rsidRPr="008F5DD5" w:rsidRDefault="004E2F42" w:rsidP="004E2F42">
      <w:pPr>
        <w:pStyle w:val="requirelevel2"/>
        <w:rPr>
          <w:ins w:id="3585" w:author="Olga Zhdanovich" w:date="2016-02-22T16:30:00Z"/>
        </w:rPr>
      </w:pPr>
      <w:ins w:id="3586" w:author="Olga Zhdanovich" w:date="2016-02-22T16:30:00Z">
        <w:r w:rsidRPr="008F5DD5">
          <w:t>same columns distribution</w:t>
        </w:r>
      </w:ins>
      <w:ins w:id="3587" w:author="Klaus Ehrlich" w:date="2017-09-28T15:43:00Z">
        <w:r w:rsidR="00C15C0C">
          <w:t>,</w:t>
        </w:r>
      </w:ins>
    </w:p>
    <w:p w:rsidR="004E2F42" w:rsidRPr="008F5DD5" w:rsidRDefault="004E2F42" w:rsidP="004E2F42">
      <w:pPr>
        <w:pStyle w:val="requirelevel2"/>
        <w:rPr>
          <w:ins w:id="3588" w:author="Olga Zhdanovich" w:date="2016-02-22T16:30:00Z"/>
        </w:rPr>
      </w:pPr>
      <w:ins w:id="3589" w:author="Olga Zhdanovich" w:date="2016-02-22T16:30:00Z">
        <w:r w:rsidRPr="008F5DD5">
          <w:t xml:space="preserve">same column materials, </w:t>
        </w:r>
      </w:ins>
    </w:p>
    <w:p w:rsidR="004E2F42" w:rsidRPr="008F5DD5" w:rsidRDefault="004E2F42" w:rsidP="004E2F42">
      <w:pPr>
        <w:pStyle w:val="requirelevel2"/>
        <w:rPr>
          <w:ins w:id="3590" w:author="Olga Zhdanovich" w:date="2016-02-22T16:30:00Z"/>
        </w:rPr>
      </w:pPr>
      <w:ins w:id="3591" w:author="Olga Zhdanovich" w:date="2016-02-22T16:30:00Z">
        <w:r w:rsidRPr="008F5DD5">
          <w:t>same column construction,</w:t>
        </w:r>
      </w:ins>
    </w:p>
    <w:p w:rsidR="004E2F42" w:rsidRPr="008F5DD5" w:rsidRDefault="004E2F42" w:rsidP="004E2F42">
      <w:pPr>
        <w:pStyle w:val="requirelevel2"/>
        <w:rPr>
          <w:ins w:id="3592" w:author="Olga Zhdanovich" w:date="2016-02-22T16:30:00Z"/>
        </w:rPr>
      </w:pPr>
      <w:ins w:id="3593" w:author="Olga Zhdanovich" w:date="2016-02-22T16:30:00Z">
        <w:r w:rsidRPr="008F5DD5">
          <w:t>same column manufacturer,</w:t>
        </w:r>
      </w:ins>
    </w:p>
    <w:p w:rsidR="004E2F42" w:rsidRPr="008F5DD5" w:rsidRDefault="004E2F42" w:rsidP="004E2F42">
      <w:pPr>
        <w:pStyle w:val="requirelevel2"/>
        <w:rPr>
          <w:ins w:id="3594" w:author="Olga Zhdanovich" w:date="2016-02-22T16:30:00Z"/>
        </w:rPr>
      </w:pPr>
      <w:ins w:id="3595" w:author="Olga Zhdanovich" w:date="2016-02-22T16:30:00Z">
        <w:r w:rsidRPr="008F5DD5">
          <w:t>same column assembly process,</w:t>
        </w:r>
      </w:ins>
    </w:p>
    <w:p w:rsidR="004E2F42" w:rsidRPr="008F5DD5" w:rsidRDefault="004E2F42" w:rsidP="004E2F42">
      <w:pPr>
        <w:pStyle w:val="requirelevel2"/>
        <w:rPr>
          <w:ins w:id="3596" w:author="Olga Zhdanovich" w:date="2016-02-22T16:30:00Z"/>
        </w:rPr>
      </w:pPr>
      <w:ins w:id="3597" w:author="Olga Zhdanovich" w:date="2016-02-22T16:30:00Z">
        <w:r w:rsidRPr="008F5DD5">
          <w:t>lower mass</w:t>
        </w:r>
      </w:ins>
      <w:ins w:id="3598" w:author="Klaus Ehrlich" w:date="2017-09-20T14:33:00Z">
        <w:r w:rsidR="00FE60CF">
          <w:t>,</w:t>
        </w:r>
      </w:ins>
    </w:p>
    <w:p w:rsidR="004E2F42" w:rsidRPr="008F5DD5" w:rsidRDefault="004E2F42" w:rsidP="004E2F42">
      <w:pPr>
        <w:pStyle w:val="requirelevel2"/>
        <w:rPr>
          <w:ins w:id="3599" w:author="Olga Zhdanovich" w:date="2016-02-22T16:30:00Z"/>
        </w:rPr>
      </w:pPr>
      <w:ins w:id="3600" w:author="Olga Zhdanovich" w:date="2016-02-22T16:30:00Z">
        <w:r w:rsidRPr="008F5DD5">
          <w:t>same material and same package construction</w:t>
        </w:r>
      </w:ins>
      <w:ins w:id="3601" w:author="Klaus Ehrlich" w:date="2017-09-20T14:33:00Z">
        <w:r w:rsidR="00FE60CF">
          <w:t>,</w:t>
        </w:r>
      </w:ins>
    </w:p>
    <w:p w:rsidR="005F3265" w:rsidRPr="008F5DD5" w:rsidRDefault="004E2F42" w:rsidP="005F3265">
      <w:pPr>
        <w:pStyle w:val="requirelevel2"/>
        <w:rPr>
          <w:ins w:id="3602" w:author="Olga Zhdanovich" w:date="2016-02-22T16:30:00Z"/>
        </w:rPr>
      </w:pPr>
      <w:ins w:id="3603" w:author="Olga Zhdanovich" w:date="2016-02-22T16:30:00Z">
        <w:r w:rsidRPr="008F5DD5">
          <w:t>same shape</w:t>
        </w:r>
      </w:ins>
      <w:ins w:id="3604" w:author="Klaus Ehrlich" w:date="2017-09-20T14:33:00Z">
        <w:r w:rsidR="00FE60CF">
          <w:t>.</w:t>
        </w:r>
      </w:ins>
    </w:p>
    <w:p w:rsidR="00F132BB" w:rsidRPr="008F5DD5" w:rsidRDefault="00F132BB" w:rsidP="0069502E">
      <w:pPr>
        <w:pStyle w:val="Heading2"/>
      </w:pPr>
      <w:bookmarkStart w:id="3605" w:name="_Ref205352940"/>
      <w:bookmarkStart w:id="3606" w:name="_Toc494377973"/>
      <w:r w:rsidRPr="008F5DD5">
        <w:lastRenderedPageBreak/>
        <w:t xml:space="preserve">Verification </w:t>
      </w:r>
      <w:del w:id="3607" w:author="Klaus Ehrlich" w:date="2017-09-28T14:11:00Z">
        <w:r w:rsidRPr="008F5DD5" w:rsidDel="00EF209D">
          <w:delText xml:space="preserve">test </w:delText>
        </w:r>
      </w:del>
      <w:r w:rsidRPr="008F5DD5">
        <w:t>programme</w:t>
      </w:r>
      <w:bookmarkEnd w:id="3605"/>
      <w:bookmarkEnd w:id="3606"/>
    </w:p>
    <w:p w:rsidR="00A34E7F" w:rsidRPr="008F5DD5" w:rsidRDefault="00F132BB" w:rsidP="00A34E7F">
      <w:pPr>
        <w:pStyle w:val="requirelevel1"/>
      </w:pPr>
      <w:r w:rsidRPr="008F5DD5">
        <w:t xml:space="preserve">The verification </w:t>
      </w:r>
      <w:del w:id="3608" w:author="Olga Zhdanovich" w:date="2016-01-28T13:25:00Z">
        <w:r w:rsidRPr="008F5DD5" w:rsidDel="00043CFD">
          <w:delText xml:space="preserve">test </w:delText>
        </w:r>
      </w:del>
      <w:r w:rsidRPr="008F5DD5">
        <w:t xml:space="preserve">programme as shown in </w:t>
      </w:r>
      <w:r w:rsidR="00A34E7F" w:rsidRPr="008F5DD5">
        <w:fldChar w:fldCharType="begin"/>
      </w:r>
      <w:r w:rsidR="00A34E7F" w:rsidRPr="008F5DD5">
        <w:instrText xml:space="preserve"> REF _Ref393354726 \h </w:instrText>
      </w:r>
      <w:r w:rsidR="00A34E7F" w:rsidRPr="008F5DD5">
        <w:fldChar w:fldCharType="separate"/>
      </w:r>
      <w:r w:rsidR="00F21245" w:rsidRPr="008F5DD5">
        <w:t xml:space="preserve">Figure </w:t>
      </w:r>
      <w:r w:rsidR="00F21245">
        <w:rPr>
          <w:noProof/>
        </w:rPr>
        <w:t>14</w:t>
      </w:r>
      <w:r w:rsidR="00F21245">
        <w:noBreakHyphen/>
      </w:r>
      <w:r w:rsidR="00F21245">
        <w:rPr>
          <w:noProof/>
        </w:rPr>
        <w:t>1</w:t>
      </w:r>
      <w:r w:rsidR="00A34E7F" w:rsidRPr="008F5DD5">
        <w:fldChar w:fldCharType="end"/>
      </w:r>
      <w:r w:rsidR="00FF46FC" w:rsidRPr="008F5DD5">
        <w:t xml:space="preserve"> </w:t>
      </w:r>
      <w:r w:rsidR="00A34E7F" w:rsidRPr="008F5DD5">
        <w:t>shall consist of:</w:t>
      </w:r>
    </w:p>
    <w:p w:rsidR="00F02AE0" w:rsidRPr="008F5DD5" w:rsidRDefault="00F02AE0" w:rsidP="00F02AE0">
      <w:pPr>
        <w:pStyle w:val="requirelevel2"/>
      </w:pPr>
      <w:r w:rsidRPr="008F5DD5">
        <w:t>Visual inspection in conformance with clause </w:t>
      </w:r>
      <w:r w:rsidRPr="008F5DD5">
        <w:fldChar w:fldCharType="begin"/>
      </w:r>
      <w:r w:rsidRPr="008F5DD5">
        <w:instrText xml:space="preserve"> REF _Ref202628689 \r \h </w:instrText>
      </w:r>
      <w:r w:rsidRPr="008F5DD5">
        <w:fldChar w:fldCharType="separate"/>
      </w:r>
      <w:r w:rsidR="00F21245">
        <w:t>13</w:t>
      </w:r>
      <w:r w:rsidRPr="008F5DD5">
        <w:fldChar w:fldCharType="end"/>
      </w:r>
      <w:r w:rsidRPr="008F5DD5">
        <w:t>.</w:t>
      </w:r>
    </w:p>
    <w:p w:rsidR="00F02AE0" w:rsidRPr="008F5DD5" w:rsidRDefault="00F02AE0" w:rsidP="00F02AE0">
      <w:pPr>
        <w:pStyle w:val="requirelevel2"/>
      </w:pPr>
      <w:bookmarkStart w:id="3609" w:name="_Ref494374486"/>
      <w:r w:rsidRPr="008F5DD5">
        <w:t>Vibration</w:t>
      </w:r>
      <w:r w:rsidR="00474BF9" w:rsidRPr="008F5DD5">
        <w:t xml:space="preserve"> </w:t>
      </w:r>
      <w:ins w:id="3610" w:author="Olga Zhdanovich" w:date="2014-07-08T16:29:00Z">
        <w:r w:rsidR="00474BF9" w:rsidRPr="008F5DD5">
          <w:t xml:space="preserve">and </w:t>
        </w:r>
      </w:ins>
      <w:ins w:id="3611" w:author="REECE, Philip" w:date="2014-05-27T14:09:00Z">
        <w:r w:rsidR="00F46049" w:rsidRPr="008F5DD5">
          <w:t>shock</w:t>
        </w:r>
      </w:ins>
      <w:ins w:id="3612" w:author="REECE, Philip" w:date="2014-04-09T15:35:00Z">
        <w:r w:rsidRPr="008F5DD5">
          <w:t xml:space="preserve"> </w:t>
        </w:r>
      </w:ins>
      <w:r w:rsidRPr="008F5DD5">
        <w:t xml:space="preserve">testing in conformance with clause </w:t>
      </w:r>
      <w:r w:rsidRPr="008F5DD5">
        <w:fldChar w:fldCharType="begin"/>
      </w:r>
      <w:r w:rsidRPr="008F5DD5">
        <w:instrText xml:space="preserve"> REF _Ref205353084 \r \h </w:instrText>
      </w:r>
      <w:r w:rsidRPr="008F5DD5">
        <w:fldChar w:fldCharType="separate"/>
      </w:r>
      <w:r w:rsidR="00F21245">
        <w:t>14.5</w:t>
      </w:r>
      <w:r w:rsidRPr="008F5DD5">
        <w:fldChar w:fldCharType="end"/>
      </w:r>
      <w:r w:rsidRPr="008F5DD5">
        <w:t>.</w:t>
      </w:r>
      <w:bookmarkEnd w:id="3609"/>
    </w:p>
    <w:p w:rsidR="00F02AE0" w:rsidRPr="008F5DD5" w:rsidDel="00F02ABE" w:rsidRDefault="00F02AE0" w:rsidP="00F02AE0">
      <w:pPr>
        <w:pStyle w:val="NOTE"/>
        <w:rPr>
          <w:del w:id="3613" w:author="Klaus Ehrlich" w:date="2017-09-28T15:05:00Z"/>
          <w:lang w:val="en-GB"/>
        </w:rPr>
      </w:pPr>
      <w:del w:id="3614" w:author="Klaus Ehrlich" w:date="2017-09-28T15:05:00Z">
        <w:r w:rsidRPr="008F5DD5" w:rsidDel="00F02ABE">
          <w:rPr>
            <w:lang w:val="en-GB"/>
          </w:rPr>
          <w:delText>Mechanical testing according to this standard gives an indication of the reliability of the product in actual applications. It is unlikely that the test vehicle represents every flight configuration (size of the board, damping of the board, stiffening of board, number of board layers). The deflections, amplitudes, transmissibilit</w:delText>
        </w:r>
        <w:r w:rsidR="00196512" w:rsidRPr="008F5DD5" w:rsidDel="00F02ABE">
          <w:rPr>
            <w:lang w:val="en-GB"/>
          </w:rPr>
          <w:delText>ies</w:delText>
        </w:r>
        <w:r w:rsidRPr="008F5DD5" w:rsidDel="00F02ABE">
          <w:rPr>
            <w:lang w:val="en-GB"/>
          </w:rPr>
          <w:delText>, radii of curvature experienced by SMDs under shock and vibration are totally dependant</w:delText>
        </w:r>
      </w:del>
      <w:ins w:id="3615" w:author="REECE, Philip" w:date="2014-07-17T10:28:00Z">
        <w:del w:id="3616" w:author="Klaus Ehrlich" w:date="2017-09-28T15:05:00Z">
          <w:r w:rsidR="00095F25" w:rsidRPr="008F5DD5" w:rsidDel="00F02ABE">
            <w:rPr>
              <w:lang w:val="en-GB"/>
            </w:rPr>
            <w:delText>dependent</w:delText>
          </w:r>
        </w:del>
      </w:ins>
      <w:del w:id="3617" w:author="Klaus Ehrlich" w:date="2017-09-28T15:05:00Z">
        <w:r w:rsidRPr="008F5DD5" w:rsidDel="00F02ABE">
          <w:rPr>
            <w:lang w:val="en-GB"/>
          </w:rPr>
          <w:delText xml:space="preserve"> on the board to which they are mounted. Because each space project has its own unique shock and vibration requirements it is impossible to determine appropriate test levels without testing actual electronic boxes.</w:delText>
        </w:r>
      </w:del>
    </w:p>
    <w:p w:rsidR="00474BF9" w:rsidRPr="008F5DD5" w:rsidRDefault="00474BF9" w:rsidP="00F02AE0">
      <w:pPr>
        <w:pStyle w:val="requirelevel2"/>
      </w:pPr>
      <w:bookmarkStart w:id="3618" w:name="_Ref494374510"/>
      <w:r w:rsidRPr="008F5DD5">
        <w:t xml:space="preserve">Temperature cycling in conformance with clause </w:t>
      </w:r>
      <w:r w:rsidRPr="008F5DD5">
        <w:fldChar w:fldCharType="begin"/>
      </w:r>
      <w:r w:rsidRPr="008F5DD5">
        <w:instrText xml:space="preserve"> REF _Ref205353140 \r \h </w:instrText>
      </w:r>
      <w:r w:rsidRPr="008F5DD5">
        <w:fldChar w:fldCharType="separate"/>
      </w:r>
      <w:r w:rsidR="00F21245">
        <w:t>14.6</w:t>
      </w:r>
      <w:r w:rsidRPr="008F5DD5">
        <w:fldChar w:fldCharType="end"/>
      </w:r>
      <w:r w:rsidRPr="008F5DD5">
        <w:t xml:space="preserve"> except for area array devices </w:t>
      </w:r>
      <w:del w:id="3619" w:author="Olga Zhdanovich" w:date="2014-07-08T16:32:00Z">
        <w:r w:rsidRPr="008F5DD5" w:rsidDel="00474BF9">
          <w:delText>where temperature cycling is in conformance with clause </w:delText>
        </w:r>
        <w:r w:rsidRPr="008F5DD5" w:rsidDel="00474BF9">
          <w:fldChar w:fldCharType="begin"/>
        </w:r>
        <w:r w:rsidRPr="008F5DD5" w:rsidDel="00474BF9">
          <w:delInstrText xml:space="preserve"> REF _Ref205353165 \r \h </w:delInstrText>
        </w:r>
        <w:r w:rsidRPr="008F5DD5" w:rsidDel="00474BF9">
          <w:fldChar w:fldCharType="separate"/>
        </w:r>
        <w:r w:rsidRPr="008F5DD5" w:rsidDel="00474BF9">
          <w:delText>14.9.2</w:delText>
        </w:r>
        <w:r w:rsidRPr="008F5DD5" w:rsidDel="00474BF9">
          <w:fldChar w:fldCharType="end"/>
        </w:r>
      </w:del>
      <w:r w:rsidR="00A672CD">
        <w:t>.</w:t>
      </w:r>
      <w:bookmarkEnd w:id="3618"/>
    </w:p>
    <w:p w:rsidR="00653332" w:rsidRPr="008F5DD5" w:rsidDel="00F02ABE" w:rsidRDefault="00653332" w:rsidP="00653332">
      <w:pPr>
        <w:pStyle w:val="NOTE"/>
        <w:rPr>
          <w:del w:id="3620" w:author="Klaus Ehrlich" w:date="2017-09-28T15:06:00Z"/>
          <w:lang w:val="en-GB"/>
        </w:rPr>
      </w:pPr>
      <w:del w:id="3621" w:author="Klaus Ehrlich" w:date="2017-09-28T15:06:00Z">
        <w:r w:rsidRPr="008F5DD5" w:rsidDel="00F02ABE">
          <w:rPr>
            <w:lang w:val="en-GB"/>
          </w:rPr>
          <w:delText xml:space="preserve">Temperature cycling is performed to ensure that the SMDs, substrates, solder alloys and associated staking compounds and conformal coatings are suitable for the operational lifetime of the spacecraft. </w:delText>
        </w:r>
      </w:del>
    </w:p>
    <w:p w:rsidR="00474BF9" w:rsidRPr="008F5DD5" w:rsidRDefault="00474BF9" w:rsidP="00004AA9">
      <w:pPr>
        <w:pStyle w:val="requirelevel2"/>
      </w:pPr>
      <w:r w:rsidRPr="008F5DD5">
        <w:t xml:space="preserve">Microsectioning </w:t>
      </w:r>
      <w:del w:id="3622" w:author="Olga Zhdanovich" w:date="2014-07-08T16:34:00Z">
        <w:r w:rsidRPr="008F5DD5" w:rsidDel="006A3EC0">
          <w:delText xml:space="preserve">and dye-penetrant testing </w:delText>
        </w:r>
      </w:del>
      <w:r w:rsidRPr="008F5DD5">
        <w:t>in conformance with clause</w:t>
      </w:r>
      <w:del w:id="3623" w:author="Klaus Ehrlich" w:date="2015-08-05T08:24:00Z">
        <w:r w:rsidRPr="008F5DD5" w:rsidDel="00196512">
          <w:delText>s</w:delText>
        </w:r>
      </w:del>
      <w:r w:rsidRPr="008F5DD5">
        <w:t xml:space="preserve"> </w:t>
      </w:r>
      <w:r w:rsidR="00004AA9" w:rsidRPr="008F5DD5">
        <w:fldChar w:fldCharType="begin"/>
      </w:r>
      <w:r w:rsidR="00004AA9" w:rsidRPr="008F5DD5">
        <w:instrText xml:space="preserve"> REF _Ref205353171 \w \h </w:instrText>
      </w:r>
      <w:r w:rsidR="00004AA9" w:rsidRPr="008F5DD5">
        <w:fldChar w:fldCharType="separate"/>
      </w:r>
      <w:r w:rsidR="00F21245">
        <w:t>14.7</w:t>
      </w:r>
      <w:r w:rsidR="00004AA9" w:rsidRPr="008F5DD5">
        <w:fldChar w:fldCharType="end"/>
      </w:r>
      <w:del w:id="3624" w:author="Klaus Ehrlich" w:date="2015-08-05T08:24:00Z">
        <w:r w:rsidR="00196512" w:rsidRPr="008F5DD5" w:rsidDel="00196512">
          <w:delText xml:space="preserve"> and 14.8</w:delText>
        </w:r>
      </w:del>
      <w:r w:rsidR="00196512" w:rsidRPr="008F5DD5">
        <w:t>.</w:t>
      </w:r>
    </w:p>
    <w:p w:rsidR="00F02AE0" w:rsidRPr="008F5DD5" w:rsidRDefault="00A70232" w:rsidP="00004AA9">
      <w:pPr>
        <w:pStyle w:val="requirelevel2"/>
        <w:rPr>
          <w:ins w:id="3625" w:author="Olga Zhdanovich" w:date="2016-01-29T11:34:00Z"/>
        </w:rPr>
      </w:pPr>
      <w:ins w:id="3626" w:author="REECE, Philip" w:date="2014-05-27T14:27:00Z">
        <w:r w:rsidRPr="008F5DD5">
          <w:t>For area array devices</w:t>
        </w:r>
      </w:ins>
      <w:ins w:id="3627" w:author="Klaus Ehrlich" w:date="2015-04-30T15:56:00Z">
        <w:r w:rsidR="005E7C0B" w:rsidRPr="008F5DD5">
          <w:t>,</w:t>
        </w:r>
      </w:ins>
      <w:ins w:id="3628" w:author="REECE, Philip" w:date="2014-04-09T15:35:00Z">
        <w:r w:rsidR="00F02AE0" w:rsidRPr="008F5DD5">
          <w:t xml:space="preserve"> temperature cycling in conformance with</w:t>
        </w:r>
      </w:ins>
      <w:ins w:id="3629" w:author="Olga Zhdanovich" w:date="2014-07-08T16:38:00Z">
        <w:r w:rsidR="00653332" w:rsidRPr="008F5DD5">
          <w:t xml:space="preserve"> requirements from</w:t>
        </w:r>
      </w:ins>
      <w:ins w:id="3630" w:author="REECE, Philip" w:date="2014-04-09T15:35:00Z">
        <w:r w:rsidR="00F02AE0" w:rsidRPr="008F5DD5">
          <w:t xml:space="preserve"> claus</w:t>
        </w:r>
      </w:ins>
      <w:ins w:id="3631" w:author="REECE, Philip" w:date="2014-05-27T14:25:00Z">
        <w:r w:rsidRPr="008F5DD5">
          <w:t>e</w:t>
        </w:r>
      </w:ins>
      <w:ins w:id="3632" w:author="REECE, Philip" w:date="2014-07-17T10:33:00Z">
        <w:r w:rsidR="00C7760F" w:rsidRPr="008F5DD5">
          <w:t xml:space="preserve"> </w:t>
        </w:r>
        <w:r w:rsidR="00C7760F" w:rsidRPr="008F5DD5">
          <w:fldChar w:fldCharType="begin"/>
        </w:r>
        <w:r w:rsidR="00C7760F" w:rsidRPr="008F5DD5">
          <w:instrText xml:space="preserve"> REF _Ref205359741 \n \h </w:instrText>
        </w:r>
      </w:ins>
      <w:r w:rsidR="00C7760F" w:rsidRPr="008F5DD5">
        <w:fldChar w:fldCharType="separate"/>
      </w:r>
      <w:r w:rsidR="00F21245">
        <w:t>14.9</w:t>
      </w:r>
      <w:ins w:id="3633" w:author="REECE, Philip" w:date="2014-07-17T10:33:00Z">
        <w:r w:rsidR="00C7760F" w:rsidRPr="008F5DD5">
          <w:fldChar w:fldCharType="end"/>
        </w:r>
      </w:ins>
      <w:ins w:id="3634" w:author="Olga Zhdanovich" w:date="2014-07-08T16:34:00Z">
        <w:del w:id="3635" w:author="REECE, Philip" w:date="2014-07-17T10:33:00Z">
          <w:r w:rsidR="006A3EC0" w:rsidRPr="008F5DD5" w:rsidDel="00C7760F">
            <w:fldChar w:fldCharType="begin"/>
          </w:r>
          <w:r w:rsidR="006A3EC0" w:rsidRPr="008F5DD5" w:rsidDel="00C7760F">
            <w:delInstrText xml:space="preserve"> REF _Ref205353172 \r \h </w:delInstrText>
          </w:r>
        </w:del>
      </w:ins>
      <w:del w:id="3636" w:author="REECE, Philip" w:date="2014-07-17T10:33:00Z">
        <w:r w:rsidR="00653332" w:rsidRPr="008F5DD5" w:rsidDel="00C7760F">
          <w:delInstrText xml:space="preserve"> \* MERGEFORMAT </w:delInstrText>
        </w:r>
      </w:del>
      <w:ins w:id="3637" w:author="Olga Zhdanovich" w:date="2014-07-08T16:34:00Z">
        <w:del w:id="3638" w:author="REECE, Philip" w:date="2014-07-17T10:33:00Z">
          <w:r w:rsidR="006A3EC0" w:rsidRPr="008F5DD5" w:rsidDel="00C7760F">
            <w:fldChar w:fldCharType="end"/>
          </w:r>
        </w:del>
      </w:ins>
      <w:ins w:id="3639" w:author="REECE, Philip" w:date="2014-04-09T15:35:00Z">
        <w:r w:rsidR="00F02AE0" w:rsidRPr="008F5DD5">
          <w:t>.</w:t>
        </w:r>
      </w:ins>
    </w:p>
    <w:p w:rsidR="004F2F2C" w:rsidRDefault="00051AD8" w:rsidP="004F2F2C">
      <w:pPr>
        <w:pStyle w:val="requirelevel2"/>
        <w:rPr>
          <w:ins w:id="3640" w:author="Klaus Ehrlich" w:date="2017-09-28T15:04:00Z"/>
        </w:rPr>
      </w:pPr>
      <w:ins w:id="3641" w:author="Olga Zhdanovich" w:date="2016-01-29T11:34:00Z">
        <w:r w:rsidRPr="008F5DD5">
          <w:t xml:space="preserve">Cleanliness in conformance with </w:t>
        </w:r>
      </w:ins>
      <w:ins w:id="3642" w:author="Klaus Ehrlich" w:date="2017-09-27T12:18:00Z">
        <w:r w:rsidR="0008328A">
          <w:t>requirement</w:t>
        </w:r>
      </w:ins>
      <w:ins w:id="3643" w:author="Olga Zhdanovich" w:date="2016-01-29T11:34:00Z">
        <w:r w:rsidRPr="008F5DD5">
          <w:t xml:space="preserve"> </w:t>
        </w:r>
      </w:ins>
      <w:ins w:id="3644" w:author="Olga Zhdanovich" w:date="2016-02-18T11:01:00Z">
        <w:r w:rsidR="00F0263E" w:rsidRPr="008F5DD5">
          <w:fldChar w:fldCharType="begin"/>
        </w:r>
        <w:r w:rsidR="00F0263E" w:rsidRPr="008F5DD5">
          <w:instrText xml:space="preserve"> REF _Ref443556627 \w \h </w:instrText>
        </w:r>
      </w:ins>
      <w:r w:rsidR="00F0263E" w:rsidRPr="008F5DD5">
        <w:fldChar w:fldCharType="separate"/>
      </w:r>
      <w:r w:rsidR="00F21245">
        <w:t>14.14b</w:t>
      </w:r>
      <w:ins w:id="3645" w:author="Olga Zhdanovich" w:date="2016-02-18T11:01:00Z">
        <w:r w:rsidR="00F0263E" w:rsidRPr="008F5DD5">
          <w:fldChar w:fldCharType="end"/>
        </w:r>
      </w:ins>
      <w:ins w:id="3646" w:author="Klaus Ehrlich" w:date="2016-03-03T18:10:00Z">
        <w:r w:rsidR="002E70FD" w:rsidRPr="008F5DD5">
          <w:t>.</w:t>
        </w:r>
      </w:ins>
    </w:p>
    <w:p w:rsidR="00F02ABE" w:rsidRPr="00F02ABE" w:rsidRDefault="00F02ABE" w:rsidP="00F02ABE">
      <w:pPr>
        <w:pStyle w:val="NOTEnumbered"/>
        <w:rPr>
          <w:ins w:id="3647" w:author="Klaus Ehrlich" w:date="2017-09-28T15:04:00Z"/>
        </w:rPr>
      </w:pPr>
      <w:ins w:id="3648" w:author="Klaus Ehrlich" w:date="2017-09-28T15:04:00Z">
        <w:r>
          <w:t>1</w:t>
        </w:r>
        <w:r>
          <w:tab/>
          <w:t xml:space="preserve">Note to item </w:t>
        </w:r>
      </w:ins>
      <w:ins w:id="3649" w:author="Klaus Ehrlich" w:date="2017-09-28T15:05:00Z">
        <w:r>
          <w:fldChar w:fldCharType="begin"/>
        </w:r>
        <w:r>
          <w:instrText xml:space="preserve"> REF _Ref494374486 \n \h </w:instrText>
        </w:r>
      </w:ins>
      <w:r>
        <w:fldChar w:fldCharType="separate"/>
      </w:r>
      <w:r w:rsidR="00F21245">
        <w:t>2</w:t>
      </w:r>
      <w:ins w:id="3650" w:author="Klaus Ehrlich" w:date="2017-09-28T15:05:00Z">
        <w:r>
          <w:fldChar w:fldCharType="end"/>
        </w:r>
      </w:ins>
      <w:ins w:id="3651" w:author="Klaus Ehrlich" w:date="2017-09-28T15:04:00Z">
        <w:r>
          <w:t xml:space="preserve">: </w:t>
        </w:r>
        <w:r w:rsidRPr="00F02ABE">
          <w:t>Mechanical testing according to this standard gives an indication of the reliability of the product in actual applications. It is unlikely that the test vehicle represents every flight configuration (size of the board, damping of the board, stiffening of board, number of board layers). The deflections, amplitudes, transmissibilities, radii of curvature experienced by SMDs under shock and vibration are totally dependent on the board to which they are mounted. Because each space project has its own unique shock and vibration requirements it is impossible to determine appropriate test levels without testing actual electronic boxes.</w:t>
        </w:r>
      </w:ins>
    </w:p>
    <w:p w:rsidR="00F02ABE" w:rsidRPr="00F02ABE" w:rsidRDefault="00F02ABE" w:rsidP="00F02ABE">
      <w:pPr>
        <w:pStyle w:val="NOTEnumbered"/>
        <w:rPr>
          <w:ins w:id="3652" w:author="Klaus Ehrlich" w:date="2017-09-28T15:06:00Z"/>
        </w:rPr>
      </w:pPr>
      <w:ins w:id="3653" w:author="Klaus Ehrlich" w:date="2017-09-28T15:06:00Z">
        <w:r>
          <w:t>2</w:t>
        </w:r>
        <w:r>
          <w:tab/>
          <w:t xml:space="preserve">Note to item </w:t>
        </w:r>
        <w:r>
          <w:fldChar w:fldCharType="begin"/>
        </w:r>
        <w:r>
          <w:instrText xml:space="preserve"> REF _Ref494374510 \n \h </w:instrText>
        </w:r>
      </w:ins>
      <w:r>
        <w:fldChar w:fldCharType="separate"/>
      </w:r>
      <w:r w:rsidR="00F21245">
        <w:t>3</w:t>
      </w:r>
      <w:ins w:id="3654" w:author="Klaus Ehrlich" w:date="2017-09-28T15:06:00Z">
        <w:r>
          <w:fldChar w:fldCharType="end"/>
        </w:r>
        <w:r>
          <w:t xml:space="preserve">: </w:t>
        </w:r>
        <w:r w:rsidRPr="00F02ABE">
          <w:t xml:space="preserve">Temperature cycling is performed to ensure that the SMDs, substrates, solder alloys and associated stacking compounds and conformal coatings are suitable for the operational lifetime of the spacecraft. </w:t>
        </w:r>
      </w:ins>
    </w:p>
    <w:p w:rsidR="00F02AE0" w:rsidRPr="008F5DD5" w:rsidRDefault="00F02AE0" w:rsidP="00F02AE0">
      <w:pPr>
        <w:pStyle w:val="requirelevel1"/>
      </w:pPr>
      <w:r w:rsidRPr="008F5DD5">
        <w:t>The supplier shall present a verification programme for approval.</w:t>
      </w:r>
    </w:p>
    <w:p w:rsidR="00F02AE0" w:rsidRPr="008F5DD5" w:rsidRDefault="00F02AE0" w:rsidP="00F02AE0">
      <w:pPr>
        <w:pStyle w:val="NOTE"/>
        <w:rPr>
          <w:lang w:val="en-GB"/>
        </w:rPr>
      </w:pPr>
      <w:r w:rsidRPr="008F5DD5">
        <w:rPr>
          <w:lang w:val="en-GB"/>
        </w:rPr>
        <w:t>Owing to the different modes of failure resulting from vibration and temperature cycling, the supplier can use any sequence of environmental testing.</w:t>
      </w:r>
    </w:p>
    <w:p w:rsidR="0037537E" w:rsidRPr="008F5DD5" w:rsidRDefault="0037537E" w:rsidP="0037537E">
      <w:pPr>
        <w:pStyle w:val="requirelevel1"/>
        <w:rPr>
          <w:ins w:id="3655" w:author="Olga Zhdanovich" w:date="2016-02-22T16:35:00Z"/>
        </w:rPr>
      </w:pPr>
      <w:ins w:id="3656" w:author="Olga Zhdanovich" w:date="2016-02-22T16:35:00Z">
        <w:r w:rsidRPr="008F5DD5">
          <w:t xml:space="preserve">Removal and replacement shall be verified on the </w:t>
        </w:r>
      </w:ins>
      <w:ins w:id="3657" w:author="Olga Zhdanovich" w:date="2016-04-05T14:36:00Z">
        <w:r w:rsidR="00164E08" w:rsidRPr="008F5DD5">
          <w:t xml:space="preserve">repair </w:t>
        </w:r>
      </w:ins>
      <w:ins w:id="3658" w:author="Olga Zhdanovich" w:date="2016-02-22T16:35:00Z">
        <w:r w:rsidRPr="008F5DD5">
          <w:t>assembly method.</w:t>
        </w:r>
      </w:ins>
    </w:p>
    <w:p w:rsidR="0037537E" w:rsidRPr="008F5DD5" w:rsidRDefault="0037537E" w:rsidP="0037537E">
      <w:pPr>
        <w:pStyle w:val="requirelevel1"/>
        <w:rPr>
          <w:ins w:id="3659" w:author="Olga Zhdanovich" w:date="2016-02-22T16:35:00Z"/>
        </w:rPr>
      </w:pPr>
      <w:ins w:id="3660" w:author="Olga Zhdanovich" w:date="2016-02-22T16:35:00Z">
        <w:r w:rsidRPr="008F5DD5">
          <w:t>When mechanical bonding is underneath the device, microsectioning of one device may be performed after vibration and 50 thermal cycles to justify the integrity of the bonding.</w:t>
        </w:r>
      </w:ins>
    </w:p>
    <w:p w:rsidR="0037537E" w:rsidRPr="008F5DD5" w:rsidRDefault="0037537E" w:rsidP="0037537E">
      <w:pPr>
        <w:pStyle w:val="NOTE"/>
        <w:rPr>
          <w:ins w:id="3661" w:author="Olga Zhdanovich" w:date="2016-02-22T16:35:00Z"/>
          <w:lang w:val="en-GB"/>
        </w:rPr>
      </w:pPr>
      <w:ins w:id="3662" w:author="Olga Zhdanovich" w:date="2016-02-22T16:35:00Z">
        <w:r w:rsidRPr="008F5DD5">
          <w:rPr>
            <w:lang w:val="en-GB"/>
          </w:rPr>
          <w:t>The device can be one of the three assembled devices</w:t>
        </w:r>
      </w:ins>
      <w:ins w:id="3663" w:author="Klaus Ehrlich" w:date="2017-06-09T10:43:00Z">
        <w:r w:rsidR="00472CD8" w:rsidRPr="008F5DD5">
          <w:rPr>
            <w:lang w:val="en-GB"/>
          </w:rPr>
          <w:t>.</w:t>
        </w:r>
      </w:ins>
    </w:p>
    <w:p w:rsidR="0037537E" w:rsidRPr="008F5DD5" w:rsidRDefault="0037537E" w:rsidP="0037537E">
      <w:pPr>
        <w:pStyle w:val="requirelevel1"/>
        <w:rPr>
          <w:ins w:id="3664" w:author="Olga Zhdanovich" w:date="2016-02-22T16:35:00Z"/>
        </w:rPr>
      </w:pPr>
      <w:ins w:id="3665" w:author="Olga Zhdanovich" w:date="2016-02-22T16:35:00Z">
        <w:r w:rsidRPr="008F5DD5">
          <w:t xml:space="preserve">The devices used for the verification shall be in compliance with list of devices from the </w:t>
        </w:r>
        <w:r w:rsidRPr="008F5DD5">
          <w:fldChar w:fldCharType="begin"/>
        </w:r>
        <w:r w:rsidRPr="008F5DD5">
          <w:instrText xml:space="preserve"> REF _Ref418499233 \w \h </w:instrText>
        </w:r>
      </w:ins>
      <w:ins w:id="3666" w:author="Olga Zhdanovich" w:date="2016-02-22T16:35:00Z">
        <w:r w:rsidRPr="008F5DD5">
          <w:fldChar w:fldCharType="separate"/>
        </w:r>
      </w:ins>
      <w:r w:rsidR="00F21245">
        <w:t>Table H-1</w:t>
      </w:r>
      <w:ins w:id="3667" w:author="Olga Zhdanovich" w:date="2016-02-22T16:35:00Z">
        <w:r w:rsidRPr="008F5DD5">
          <w:fldChar w:fldCharType="end"/>
        </w:r>
        <w:r w:rsidRPr="008F5DD5">
          <w:t>.</w:t>
        </w:r>
        <w:r w:rsidRPr="008F5DD5" w:rsidDel="00D54DFB">
          <w:t xml:space="preserve"> </w:t>
        </w:r>
      </w:ins>
    </w:p>
    <w:p w:rsidR="0037537E" w:rsidRPr="008F5DD5" w:rsidRDefault="0037537E" w:rsidP="0037537E">
      <w:pPr>
        <w:pStyle w:val="NOTE"/>
        <w:rPr>
          <w:ins w:id="3668" w:author="Olga Zhdanovich" w:date="2016-02-22T16:35:00Z"/>
          <w:lang w:val="en-GB" w:eastAsia="en-US"/>
        </w:rPr>
      </w:pPr>
      <w:ins w:id="3669" w:author="Olga Zhdanovich" w:date="2016-02-22T16:35:00Z">
        <w:r w:rsidRPr="008F5DD5">
          <w:rPr>
            <w:lang w:val="en-GB" w:eastAsia="en-US"/>
          </w:rPr>
          <w:lastRenderedPageBreak/>
          <w:t>It is under the responsibility of the company to ensure that the soldering method and temperature is compliant with the manufacturer datasheet and or technical notes.</w:t>
        </w:r>
      </w:ins>
    </w:p>
    <w:p w:rsidR="0037537E" w:rsidRPr="008F5DD5" w:rsidRDefault="0037537E" w:rsidP="0037537E">
      <w:pPr>
        <w:pStyle w:val="requirelevel1"/>
        <w:numPr>
          <w:ilvl w:val="5"/>
          <w:numId w:val="142"/>
        </w:numPr>
        <w:rPr>
          <w:ins w:id="3670" w:author="Olga Zhdanovich" w:date="2016-02-22T16:35:00Z"/>
          <w:rStyle w:val="requirelevel1Char"/>
          <w:lang w:eastAsia="en-US"/>
        </w:rPr>
      </w:pPr>
      <w:ins w:id="3671" w:author="Olga Zhdanovich" w:date="2016-02-22T16:35:00Z">
        <w:r w:rsidRPr="008F5DD5">
          <w:rPr>
            <w:rStyle w:val="requirelevel1Char"/>
          </w:rPr>
          <w:t xml:space="preserve">The devices </w:t>
        </w:r>
      </w:ins>
      <w:ins w:id="3672" w:author="Olga Zhdanovich" w:date="2016-03-02T14:40:00Z">
        <w:r w:rsidR="008C0BE4" w:rsidRPr="008F5DD5">
          <w:rPr>
            <w:rStyle w:val="requirelevel1Char"/>
          </w:rPr>
          <w:t>soldered</w:t>
        </w:r>
      </w:ins>
      <w:ins w:id="3673" w:author="Olga Zhdanovich" w:date="2016-02-22T16:35:00Z">
        <w:r w:rsidRPr="008F5DD5">
          <w:rPr>
            <w:rStyle w:val="requirelevel1Char"/>
          </w:rPr>
          <w:t xml:space="preserve"> by </w:t>
        </w:r>
      </w:ins>
      <w:ins w:id="3674" w:author="Roger Jegou" w:date="2017-05-19T16:10:00Z">
        <w:r w:rsidR="00EF137D" w:rsidRPr="008F5DD5">
          <w:rPr>
            <w:rStyle w:val="requirelevel1Char"/>
          </w:rPr>
          <w:t xml:space="preserve">collective process </w:t>
        </w:r>
      </w:ins>
      <w:ins w:id="3675" w:author="Olga Zhdanovich" w:date="2016-02-22T16:35:00Z">
        <w:r w:rsidRPr="008F5DD5">
          <w:rPr>
            <w:rStyle w:val="requirelevel1Char"/>
          </w:rPr>
          <w:t>shall not be reworked.</w:t>
        </w:r>
      </w:ins>
    </w:p>
    <w:p w:rsidR="0037537E" w:rsidRPr="008F5DD5" w:rsidRDefault="0037537E" w:rsidP="0037537E">
      <w:pPr>
        <w:pStyle w:val="requirelevel1"/>
        <w:rPr>
          <w:ins w:id="3676" w:author="Olga Zhdanovich" w:date="2016-02-22T17:00:00Z"/>
        </w:rPr>
      </w:pPr>
      <w:ins w:id="3677" w:author="Olga Zhdanovich" w:date="2016-02-22T16:35:00Z">
        <w:r w:rsidRPr="008F5DD5">
          <w:rPr>
            <w:rStyle w:val="requirelevel1Char"/>
          </w:rPr>
          <w:t xml:space="preserve">Reworking </w:t>
        </w:r>
      </w:ins>
      <w:ins w:id="3678" w:author="Roger Jegou" w:date="2017-05-19T16:07:00Z">
        <w:r w:rsidR="00EF137D" w:rsidRPr="008F5DD5">
          <w:rPr>
            <w:rStyle w:val="requirelevel1Char"/>
          </w:rPr>
          <w:t xml:space="preserve">of </w:t>
        </w:r>
      </w:ins>
      <w:ins w:id="3679" w:author="Roger Jegou" w:date="2017-05-19T16:08:00Z">
        <w:r w:rsidR="00EF137D" w:rsidRPr="008F5DD5">
          <w:rPr>
            <w:rStyle w:val="requirelevel1Char"/>
          </w:rPr>
          <w:t xml:space="preserve">collective assembled solder joint </w:t>
        </w:r>
      </w:ins>
      <w:ins w:id="3680" w:author="Olga Zhdanovich" w:date="2016-02-22T16:35:00Z">
        <w:r w:rsidRPr="008F5DD5">
          <w:rPr>
            <w:rStyle w:val="requirelevel1Char"/>
          </w:rPr>
          <w:t xml:space="preserve">shall be decided during the MIP1 in compliance with </w:t>
        </w:r>
        <w:r w:rsidRPr="008F5DD5">
          <w:rPr>
            <w:rStyle w:val="requirelevel1Char"/>
          </w:rPr>
          <w:fldChar w:fldCharType="begin"/>
        </w:r>
        <w:r w:rsidRPr="008F5DD5">
          <w:rPr>
            <w:rStyle w:val="requirelevel1Char"/>
          </w:rPr>
          <w:instrText xml:space="preserve"> REF _Ref393354726 \h </w:instrText>
        </w:r>
      </w:ins>
      <w:r w:rsidR="00536BE1" w:rsidRPr="008F5DD5">
        <w:rPr>
          <w:rStyle w:val="requirelevel1Char"/>
        </w:rPr>
        <w:instrText xml:space="preserve"> \* MERGEFORMAT </w:instrText>
      </w:r>
      <w:r w:rsidRPr="008F5DD5">
        <w:rPr>
          <w:rStyle w:val="requirelevel1Char"/>
        </w:rPr>
      </w:r>
      <w:ins w:id="3681" w:author="Olga Zhdanovich" w:date="2016-02-22T16:35:00Z">
        <w:r w:rsidRPr="008F5DD5">
          <w:rPr>
            <w:rStyle w:val="requirelevel1Char"/>
          </w:rPr>
          <w:fldChar w:fldCharType="separate"/>
        </w:r>
      </w:ins>
      <w:r w:rsidR="00F21245" w:rsidRPr="008F5DD5">
        <w:t xml:space="preserve">Figure </w:t>
      </w:r>
      <w:r w:rsidR="00F21245">
        <w:t>14</w:t>
      </w:r>
      <w:r w:rsidR="00F21245">
        <w:noBreakHyphen/>
        <w:t>1</w:t>
      </w:r>
      <w:ins w:id="3682" w:author="Olga Zhdanovich" w:date="2016-02-22T16:35:00Z">
        <w:r w:rsidRPr="008F5DD5">
          <w:rPr>
            <w:rStyle w:val="requirelevel1Char"/>
          </w:rPr>
          <w:fldChar w:fldCharType="end"/>
        </w:r>
      </w:ins>
      <w:ins w:id="3683" w:author="Klaus Ehrlich" w:date="2017-06-09T10:46:00Z">
        <w:r w:rsidR="00472CD8" w:rsidRPr="008F5DD5">
          <w:rPr>
            <w:rStyle w:val="requirelevel1Char"/>
          </w:rPr>
          <w:t>.</w:t>
        </w:r>
      </w:ins>
    </w:p>
    <w:p w:rsidR="0037537E" w:rsidRPr="008F5DD5" w:rsidRDefault="0037537E" w:rsidP="0037537E">
      <w:pPr>
        <w:pStyle w:val="requirelevel1"/>
        <w:numPr>
          <w:ilvl w:val="5"/>
          <w:numId w:val="142"/>
        </w:numPr>
        <w:rPr>
          <w:ins w:id="3684" w:author="Olga Zhdanovich" w:date="2016-02-22T16:35:00Z"/>
          <w:lang w:eastAsia="en-US"/>
        </w:rPr>
      </w:pPr>
      <w:ins w:id="3685" w:author="Olga Zhdanovich" w:date="2016-02-22T16:35:00Z">
        <w:r w:rsidRPr="008F5DD5">
          <w:rPr>
            <w:lang w:eastAsia="en-US"/>
          </w:rPr>
          <w:t>The environmental conditions of the mission including ground testing shall be reviewed to ensure the verification programme envelops the mission conditions.</w:t>
        </w:r>
      </w:ins>
    </w:p>
    <w:p w:rsidR="0037537E" w:rsidRPr="008F5DD5" w:rsidRDefault="0037537E" w:rsidP="00BB3633">
      <w:pPr>
        <w:pStyle w:val="requirelevel1"/>
        <w:numPr>
          <w:ilvl w:val="5"/>
          <w:numId w:val="142"/>
        </w:numPr>
        <w:rPr>
          <w:ins w:id="3686" w:author="Olga Zhdanovich" w:date="2016-02-22T16:35:00Z"/>
          <w:lang w:eastAsia="en-US"/>
        </w:rPr>
      </w:pPr>
      <w:ins w:id="3687" w:author="Olga Zhdanovich" w:date="2016-02-22T16:35:00Z">
        <w:r w:rsidRPr="008F5DD5">
          <w:rPr>
            <w:lang w:eastAsia="en-US"/>
          </w:rPr>
          <w:t>Supplier shall ensure that the conditions associated with long term storage, extensive ground testing, mechanical stress after launch, high temperature application with or without thermal cycles are assessed.</w:t>
        </w:r>
      </w:ins>
    </w:p>
    <w:p w:rsidR="0037537E" w:rsidRPr="008F5DD5" w:rsidRDefault="0037537E" w:rsidP="0037537E">
      <w:pPr>
        <w:pStyle w:val="requirelevel1"/>
        <w:rPr>
          <w:ins w:id="3688" w:author="Olga Zhdanovich" w:date="2016-02-22T16:35:00Z"/>
          <w:lang w:eastAsia="en-US"/>
        </w:rPr>
      </w:pPr>
      <w:ins w:id="3689" w:author="Olga Zhdanovich" w:date="2016-02-22T16:35:00Z">
        <w:r w:rsidRPr="008F5DD5">
          <w:rPr>
            <w:lang w:eastAsia="en-US"/>
          </w:rPr>
          <w:t xml:space="preserve">The supplier shall organise a Verification review (VR) with the </w:t>
        </w:r>
      </w:ins>
      <w:ins w:id="3690" w:author="Brigitte Braux Touchat" w:date="2017-05-29T14:33:00Z">
        <w:r w:rsidR="00E66867" w:rsidRPr="008F5DD5">
          <w:rPr>
            <w:lang w:eastAsia="en-US"/>
          </w:rPr>
          <w:t>A</w:t>
        </w:r>
      </w:ins>
      <w:ins w:id="3691" w:author="Olga Zhdanovich" w:date="2016-02-22T16:35:00Z">
        <w:r w:rsidRPr="008F5DD5">
          <w:rPr>
            <w:lang w:eastAsia="en-US"/>
          </w:rPr>
          <w:t xml:space="preserve">pproval </w:t>
        </w:r>
      </w:ins>
      <w:ins w:id="3692" w:author="Brigitte Braux Touchat" w:date="2017-05-29T14:33:00Z">
        <w:r w:rsidR="00E66867" w:rsidRPr="008F5DD5">
          <w:rPr>
            <w:lang w:eastAsia="en-US"/>
          </w:rPr>
          <w:t>A</w:t>
        </w:r>
      </w:ins>
      <w:ins w:id="3693" w:author="Olga Zhdanovich" w:date="2016-02-22T16:35:00Z">
        <w:r w:rsidRPr="008F5DD5">
          <w:rPr>
            <w:lang w:eastAsia="en-US"/>
          </w:rPr>
          <w:t>uthority during which Verification program</w:t>
        </w:r>
      </w:ins>
      <w:ins w:id="3694" w:author="Klaus Ehrlich" w:date="2017-09-20T13:05:00Z">
        <w:r w:rsidR="0025322C">
          <w:rPr>
            <w:lang w:eastAsia="en-US"/>
          </w:rPr>
          <w:t>me</w:t>
        </w:r>
      </w:ins>
      <w:ins w:id="3695" w:author="Olga Zhdanovich" w:date="2016-02-22T16:35:00Z">
        <w:r w:rsidRPr="008F5DD5">
          <w:rPr>
            <w:lang w:eastAsia="en-US"/>
          </w:rPr>
          <w:t xml:space="preserve"> is reviewed and approved. </w:t>
        </w:r>
      </w:ins>
    </w:p>
    <w:p w:rsidR="0037537E" w:rsidRPr="008F5DD5" w:rsidRDefault="0037537E" w:rsidP="0037537E">
      <w:pPr>
        <w:pStyle w:val="NOTE"/>
        <w:rPr>
          <w:ins w:id="3696" w:author="Olga Zhdanovich" w:date="2016-02-22T16:35:00Z"/>
          <w:lang w:val="en-GB" w:eastAsia="en-US"/>
        </w:rPr>
      </w:pPr>
      <w:ins w:id="3697" w:author="Olga Zhdanovich" w:date="2016-02-22T16:35:00Z">
        <w:r w:rsidRPr="008F5DD5">
          <w:rPr>
            <w:lang w:val="en-GB" w:eastAsia="en-US"/>
          </w:rPr>
          <w:t xml:space="preserve">The PCB design is reviewed to ensure compliance with </w:t>
        </w:r>
      </w:ins>
      <w:ins w:id="3698" w:author="Roger Jegou" w:date="2017-05-19T16:07:00Z">
        <w:r w:rsidR="00EF137D" w:rsidRPr="008F5DD5">
          <w:rPr>
            <w:lang w:val="en-GB" w:eastAsia="en-US"/>
          </w:rPr>
          <w:t>requirements from</w:t>
        </w:r>
      </w:ins>
      <w:ins w:id="3699" w:author="Klaus Ehrlich" w:date="2017-09-27T12:21:00Z">
        <w:r w:rsidR="00B23D3B">
          <w:rPr>
            <w:lang w:val="en-GB" w:eastAsia="en-US"/>
          </w:rPr>
          <w:t xml:space="preserve"> clause</w:t>
        </w:r>
      </w:ins>
      <w:ins w:id="3700" w:author="Olga Zhdanovich" w:date="2016-02-22T16:35:00Z">
        <w:r w:rsidRPr="008F5DD5">
          <w:rPr>
            <w:lang w:val="en-GB" w:eastAsia="en-US"/>
          </w:rPr>
          <w:t xml:space="preserve"> </w:t>
        </w:r>
      </w:ins>
      <w:ins w:id="3701" w:author="Klaus Ehrlich" w:date="2017-09-28T14:39:00Z">
        <w:r w:rsidR="00601FDD">
          <w:rPr>
            <w:lang w:val="en-GB" w:eastAsia="en-US"/>
          </w:rPr>
          <w:fldChar w:fldCharType="begin"/>
        </w:r>
        <w:r w:rsidR="00601FDD">
          <w:rPr>
            <w:lang w:val="en-GB" w:eastAsia="en-US"/>
          </w:rPr>
          <w:instrText xml:space="preserve"> REF _Ref202784454 \w \h </w:instrText>
        </w:r>
      </w:ins>
      <w:r w:rsidR="00601FDD">
        <w:rPr>
          <w:lang w:val="en-GB" w:eastAsia="en-US"/>
        </w:rPr>
      </w:r>
      <w:r w:rsidR="00601FDD">
        <w:rPr>
          <w:lang w:val="en-GB" w:eastAsia="en-US"/>
        </w:rPr>
        <w:fldChar w:fldCharType="separate"/>
      </w:r>
      <w:r w:rsidR="00F21245">
        <w:rPr>
          <w:lang w:val="en-GB" w:eastAsia="en-US"/>
        </w:rPr>
        <w:t>14.1</w:t>
      </w:r>
      <w:ins w:id="3702" w:author="Klaus Ehrlich" w:date="2017-09-28T14:39:00Z">
        <w:r w:rsidR="00601FDD">
          <w:rPr>
            <w:lang w:val="en-GB" w:eastAsia="en-US"/>
          </w:rPr>
          <w:fldChar w:fldCharType="end"/>
        </w:r>
      </w:ins>
      <w:ins w:id="3703" w:author="Klaus Ehrlich" w:date="2017-06-09T10:46:00Z">
        <w:r w:rsidR="00472CD8" w:rsidRPr="008F5DD5">
          <w:rPr>
            <w:lang w:val="en-GB" w:eastAsia="en-US"/>
          </w:rPr>
          <w:t>.</w:t>
        </w:r>
      </w:ins>
    </w:p>
    <w:p w:rsidR="0037537E" w:rsidRPr="008F5DD5" w:rsidRDefault="0037537E" w:rsidP="0037537E">
      <w:pPr>
        <w:pStyle w:val="requirelevel1"/>
        <w:numPr>
          <w:ilvl w:val="5"/>
          <w:numId w:val="142"/>
        </w:numPr>
        <w:rPr>
          <w:ins w:id="3704" w:author="Olga Zhdanovich" w:date="2016-02-22T16:35:00Z"/>
          <w:lang w:eastAsia="en-US"/>
        </w:rPr>
      </w:pPr>
      <w:ins w:id="3705" w:author="Olga Zhdanovich" w:date="2016-02-22T16:35:00Z">
        <w:r w:rsidRPr="008F5DD5">
          <w:rPr>
            <w:lang w:eastAsia="en-US"/>
          </w:rPr>
          <w:t xml:space="preserve">Prior to start of verification assembly the supplier shall organise a Manufacturing readiness review (MRR) with the </w:t>
        </w:r>
      </w:ins>
      <w:ins w:id="3706" w:author="Brigitte Braux Touchat" w:date="2017-05-29T14:33:00Z">
        <w:r w:rsidR="00E66867" w:rsidRPr="008F5DD5">
          <w:rPr>
            <w:lang w:eastAsia="en-US"/>
          </w:rPr>
          <w:t>A</w:t>
        </w:r>
      </w:ins>
      <w:ins w:id="3707" w:author="Olga Zhdanovich" w:date="2016-02-22T16:35:00Z">
        <w:r w:rsidRPr="008F5DD5">
          <w:rPr>
            <w:lang w:eastAsia="en-US"/>
          </w:rPr>
          <w:t xml:space="preserve">pproval </w:t>
        </w:r>
      </w:ins>
      <w:ins w:id="3708" w:author="Brigitte Braux Touchat" w:date="2017-05-29T14:33:00Z">
        <w:r w:rsidR="00E66867" w:rsidRPr="008F5DD5">
          <w:rPr>
            <w:lang w:eastAsia="en-US"/>
          </w:rPr>
          <w:t>A</w:t>
        </w:r>
      </w:ins>
      <w:ins w:id="3709" w:author="Olga Zhdanovich" w:date="2016-02-22T16:35:00Z">
        <w:r w:rsidRPr="008F5DD5">
          <w:rPr>
            <w:lang w:eastAsia="en-US"/>
          </w:rPr>
          <w:t xml:space="preserve">uthority. </w:t>
        </w:r>
      </w:ins>
    </w:p>
    <w:p w:rsidR="0037537E" w:rsidRPr="008F5DD5" w:rsidRDefault="0037537E" w:rsidP="0037537E">
      <w:pPr>
        <w:pStyle w:val="NOTE"/>
        <w:rPr>
          <w:ins w:id="3710" w:author="Olga Zhdanovich" w:date="2016-02-22T16:35:00Z"/>
          <w:lang w:val="en-GB" w:eastAsia="en-US"/>
        </w:rPr>
      </w:pPr>
      <w:ins w:id="3711" w:author="Olga Zhdanovich" w:date="2016-02-22T16:35:00Z">
        <w:r w:rsidRPr="008F5DD5">
          <w:rPr>
            <w:lang w:val="en-GB" w:eastAsia="en-US"/>
          </w:rPr>
          <w:t>During the</w:t>
        </w:r>
      </w:ins>
      <w:ins w:id="3712" w:author="Klaus Ehrlich" w:date="2017-09-20T10:21:00Z">
        <w:r w:rsidR="007D2379" w:rsidRPr="008F5DD5">
          <w:rPr>
            <w:lang w:val="en-GB" w:eastAsia="en-US"/>
          </w:rPr>
          <w:t xml:space="preserve"> review,</w:t>
        </w:r>
      </w:ins>
      <w:ins w:id="3713" w:author="Olga Zhdanovich" w:date="2016-02-22T16:35:00Z">
        <w:r w:rsidRPr="008F5DD5">
          <w:rPr>
            <w:lang w:val="en-GB" w:eastAsia="en-US"/>
          </w:rPr>
          <w:t xml:space="preserve"> the </w:t>
        </w:r>
      </w:ins>
      <w:ins w:id="3714" w:author="Brigitte Braux Touchat" w:date="2017-05-29T14:34:00Z">
        <w:r w:rsidR="00E66867" w:rsidRPr="008F5DD5">
          <w:rPr>
            <w:lang w:val="en-GB" w:eastAsia="en-US"/>
          </w:rPr>
          <w:t>A</w:t>
        </w:r>
      </w:ins>
      <w:ins w:id="3715" w:author="Olga Zhdanovich" w:date="2016-02-22T16:35:00Z">
        <w:r w:rsidRPr="008F5DD5">
          <w:rPr>
            <w:lang w:val="en-GB" w:eastAsia="en-US"/>
          </w:rPr>
          <w:t xml:space="preserve">pproval </w:t>
        </w:r>
      </w:ins>
      <w:ins w:id="3716" w:author="Brigitte Braux Touchat" w:date="2017-05-29T14:34:00Z">
        <w:r w:rsidR="00E66867" w:rsidRPr="008F5DD5">
          <w:rPr>
            <w:lang w:val="en-GB" w:eastAsia="en-US"/>
          </w:rPr>
          <w:t>A</w:t>
        </w:r>
      </w:ins>
      <w:ins w:id="3717" w:author="Klaus Ehrlich" w:date="2017-06-09T10:46:00Z">
        <w:r w:rsidR="00472CD8" w:rsidRPr="008F5DD5">
          <w:rPr>
            <w:lang w:val="en-GB" w:eastAsia="en-US"/>
          </w:rPr>
          <w:t>u</w:t>
        </w:r>
      </w:ins>
      <w:ins w:id="3718" w:author="Olga Zhdanovich" w:date="2016-02-22T16:35:00Z">
        <w:r w:rsidRPr="008F5DD5">
          <w:rPr>
            <w:lang w:val="en-GB" w:eastAsia="en-US"/>
          </w:rPr>
          <w:t>thority can check that the</w:t>
        </w:r>
      </w:ins>
      <w:ins w:id="3719" w:author="Roger Jegou" w:date="2017-05-19T16:11:00Z">
        <w:r w:rsidR="00750F9B" w:rsidRPr="008F5DD5">
          <w:rPr>
            <w:lang w:val="en-GB" w:eastAsia="en-US"/>
          </w:rPr>
          <w:t xml:space="preserve"> </w:t>
        </w:r>
      </w:ins>
      <w:ins w:id="3720" w:author="Olga Zhdanovich" w:date="2016-02-22T16:35:00Z">
        <w:r w:rsidRPr="008F5DD5">
          <w:rPr>
            <w:lang w:val="en-GB" w:eastAsia="en-US"/>
          </w:rPr>
          <w:t>verification programme is approved by all parties and that all open actions are closed.</w:t>
        </w:r>
      </w:ins>
    </w:p>
    <w:p w:rsidR="0037537E" w:rsidRPr="008F5DD5" w:rsidRDefault="0037537E" w:rsidP="0037537E">
      <w:pPr>
        <w:pStyle w:val="requirelevel1"/>
        <w:rPr>
          <w:ins w:id="3721" w:author="Olga Zhdanovich" w:date="2016-02-22T16:35:00Z"/>
          <w:lang w:eastAsia="en-US"/>
        </w:rPr>
      </w:pPr>
      <w:ins w:id="3722" w:author="Olga Zhdanovich" w:date="2016-02-22T16:35:00Z">
        <w:r w:rsidRPr="008F5DD5">
          <w:rPr>
            <w:lang w:eastAsia="en-US"/>
          </w:rPr>
          <w:t xml:space="preserve">The supplier shall organise a Mandatory inspection point (MIP1) with the </w:t>
        </w:r>
      </w:ins>
      <w:ins w:id="3723" w:author="Brigitte Braux Touchat" w:date="2017-05-29T14:34:00Z">
        <w:r w:rsidR="00E66867" w:rsidRPr="008F5DD5">
          <w:rPr>
            <w:lang w:eastAsia="en-US"/>
          </w:rPr>
          <w:t>Approval Authority</w:t>
        </w:r>
      </w:ins>
      <w:ins w:id="3724" w:author="Olga Zhdanovich" w:date="2016-02-22T16:35:00Z">
        <w:r w:rsidRPr="008F5DD5">
          <w:rPr>
            <w:lang w:eastAsia="en-US"/>
          </w:rPr>
          <w:t xml:space="preserve"> prior to any conformal coating with five days notification.</w:t>
        </w:r>
      </w:ins>
    </w:p>
    <w:p w:rsidR="0037537E" w:rsidRPr="008F5DD5" w:rsidRDefault="0037537E" w:rsidP="0037537E">
      <w:pPr>
        <w:pStyle w:val="NOTE"/>
        <w:rPr>
          <w:ins w:id="3725" w:author="Olga Zhdanovich" w:date="2016-02-22T16:35:00Z"/>
          <w:lang w:val="en-GB" w:eastAsia="en-US"/>
        </w:rPr>
      </w:pPr>
      <w:ins w:id="3726" w:author="Olga Zhdanovich" w:date="2016-02-22T16:35:00Z">
        <w:r w:rsidRPr="008F5DD5">
          <w:rPr>
            <w:lang w:val="en-GB" w:eastAsia="en-US"/>
          </w:rPr>
          <w:t xml:space="preserve">The </w:t>
        </w:r>
      </w:ins>
      <w:ins w:id="3727" w:author="Brigitte Braux Touchat" w:date="2017-05-29T14:34:00Z">
        <w:r w:rsidR="00E66867" w:rsidRPr="008F5DD5">
          <w:rPr>
            <w:lang w:val="en-GB" w:eastAsia="en-US"/>
          </w:rPr>
          <w:t>Approval Authority</w:t>
        </w:r>
      </w:ins>
      <w:ins w:id="3728" w:author="Olga Zhdanovich" w:date="2016-02-22T16:35:00Z">
        <w:r w:rsidRPr="008F5DD5">
          <w:rPr>
            <w:lang w:val="en-GB" w:eastAsia="en-US"/>
          </w:rPr>
          <w:t xml:space="preserve"> can delegate the MIP1 to the supplier.</w:t>
        </w:r>
      </w:ins>
    </w:p>
    <w:p w:rsidR="0037537E" w:rsidRPr="008F5DD5" w:rsidRDefault="0037537E" w:rsidP="0037537E">
      <w:pPr>
        <w:pStyle w:val="requirelevel1"/>
        <w:rPr>
          <w:ins w:id="3729" w:author="Olga Zhdanovich" w:date="2016-02-22T16:35:00Z"/>
          <w:lang w:eastAsia="en-US"/>
        </w:rPr>
      </w:pPr>
      <w:ins w:id="3730" w:author="Olga Zhdanovich" w:date="2016-02-22T16:35:00Z">
        <w:r w:rsidRPr="008F5DD5">
          <w:rPr>
            <w:lang w:eastAsia="en-US"/>
          </w:rPr>
          <w:t xml:space="preserve">Prior to any environmental testing the supplier shall organise with the </w:t>
        </w:r>
      </w:ins>
      <w:ins w:id="3731" w:author="Brigitte Braux Touchat" w:date="2017-05-29T14:34:00Z">
        <w:r w:rsidR="00E66867" w:rsidRPr="008F5DD5">
          <w:rPr>
            <w:lang w:eastAsia="en-US"/>
          </w:rPr>
          <w:t>Approval Authority</w:t>
        </w:r>
      </w:ins>
      <w:ins w:id="3732" w:author="Olga Zhdanovich" w:date="2016-02-22T16:35:00Z">
        <w:r w:rsidRPr="008F5DD5">
          <w:rPr>
            <w:lang w:eastAsia="en-US"/>
          </w:rPr>
          <w:t xml:space="preserve"> an action review during which the MIP and outstanding actions are reviewed, with five days notification.</w:t>
        </w:r>
      </w:ins>
    </w:p>
    <w:p w:rsidR="0037537E" w:rsidRPr="008F5DD5" w:rsidRDefault="0037537E" w:rsidP="0037537E">
      <w:pPr>
        <w:pStyle w:val="NOTE"/>
        <w:rPr>
          <w:ins w:id="3733" w:author="Olga Zhdanovich" w:date="2016-02-22T16:35:00Z"/>
          <w:lang w:val="en-GB" w:eastAsia="en-US"/>
        </w:rPr>
      </w:pPr>
      <w:ins w:id="3734" w:author="Olga Zhdanovich" w:date="2016-02-22T16:35:00Z">
        <w:r w:rsidRPr="008F5DD5">
          <w:rPr>
            <w:lang w:val="en-GB" w:eastAsia="en-US"/>
          </w:rPr>
          <w:t xml:space="preserve">The </w:t>
        </w:r>
      </w:ins>
      <w:ins w:id="3735" w:author="Brigitte Braux Touchat" w:date="2017-05-29T14:34:00Z">
        <w:r w:rsidR="00E66867" w:rsidRPr="008F5DD5">
          <w:rPr>
            <w:lang w:val="en-GB" w:eastAsia="en-US"/>
          </w:rPr>
          <w:t>Approval Authority</w:t>
        </w:r>
      </w:ins>
      <w:ins w:id="3736" w:author="Olga Zhdanovich" w:date="2016-02-22T16:35:00Z">
        <w:r w:rsidRPr="008F5DD5">
          <w:rPr>
            <w:lang w:val="en-GB" w:eastAsia="en-US"/>
          </w:rPr>
          <w:t xml:space="preserve"> can delegate the action review to the supplier.</w:t>
        </w:r>
      </w:ins>
    </w:p>
    <w:p w:rsidR="0037537E" w:rsidRPr="008F5DD5" w:rsidRDefault="0037537E" w:rsidP="0037537E">
      <w:pPr>
        <w:pStyle w:val="requirelevel1"/>
        <w:rPr>
          <w:ins w:id="3737" w:author="Olga Zhdanovich" w:date="2016-02-22T16:35:00Z"/>
          <w:lang w:eastAsia="en-US"/>
        </w:rPr>
      </w:pPr>
      <w:ins w:id="3738" w:author="Olga Zhdanovich" w:date="2016-02-22T16:35:00Z">
        <w:r w:rsidRPr="008F5DD5">
          <w:rPr>
            <w:lang w:eastAsia="en-US"/>
          </w:rPr>
          <w:t xml:space="preserve">The supplier shall organise with </w:t>
        </w:r>
      </w:ins>
      <w:ins w:id="3739" w:author="Brigitte Braux Touchat" w:date="2017-05-29T14:34:00Z">
        <w:r w:rsidR="00E66867" w:rsidRPr="008F5DD5">
          <w:rPr>
            <w:lang w:eastAsia="en-US"/>
          </w:rPr>
          <w:t>Approval Authority</w:t>
        </w:r>
      </w:ins>
      <w:ins w:id="3740" w:author="Olga Zhdanovich" w:date="2016-02-22T16:35:00Z">
        <w:r w:rsidRPr="008F5DD5">
          <w:rPr>
            <w:lang w:eastAsia="en-US"/>
          </w:rPr>
          <w:t xml:space="preserve"> a Mandatory Inspection Point (MIP2) at the completion of the environmental test with five days notification.</w:t>
        </w:r>
      </w:ins>
    </w:p>
    <w:p w:rsidR="0037537E" w:rsidRPr="008F5DD5" w:rsidRDefault="0037537E" w:rsidP="0037537E">
      <w:pPr>
        <w:pStyle w:val="NOTE"/>
        <w:rPr>
          <w:ins w:id="3741" w:author="Olga Zhdanovich" w:date="2016-02-22T16:35:00Z"/>
          <w:lang w:val="en-GB" w:eastAsia="en-US"/>
        </w:rPr>
      </w:pPr>
      <w:ins w:id="3742" w:author="Olga Zhdanovich" w:date="2016-02-22T16:35:00Z">
        <w:r w:rsidRPr="008F5DD5">
          <w:rPr>
            <w:lang w:val="en-GB" w:eastAsia="en-US"/>
          </w:rPr>
          <w:t xml:space="preserve">The </w:t>
        </w:r>
      </w:ins>
      <w:ins w:id="3743" w:author="Brigitte Braux Touchat" w:date="2017-05-29T14:34:00Z">
        <w:r w:rsidR="00E66867" w:rsidRPr="008F5DD5">
          <w:rPr>
            <w:lang w:val="en-GB" w:eastAsia="en-US"/>
          </w:rPr>
          <w:t>Approval Authority</w:t>
        </w:r>
      </w:ins>
      <w:ins w:id="3744" w:author="Olga Zhdanovich" w:date="2016-02-22T16:35:00Z">
        <w:r w:rsidRPr="008F5DD5">
          <w:rPr>
            <w:lang w:val="en-GB" w:eastAsia="en-US"/>
          </w:rPr>
          <w:t xml:space="preserve"> can delegate the MIP2 to the supplier.</w:t>
        </w:r>
      </w:ins>
    </w:p>
    <w:p w:rsidR="0037537E" w:rsidRPr="008F5DD5" w:rsidRDefault="0037537E" w:rsidP="0037537E">
      <w:pPr>
        <w:pStyle w:val="requirelevel1"/>
        <w:rPr>
          <w:ins w:id="3745" w:author="Olga Zhdanovich" w:date="2016-02-22T16:35:00Z"/>
          <w:lang w:eastAsia="en-US"/>
        </w:rPr>
      </w:pPr>
      <w:ins w:id="3746" w:author="Olga Zhdanovich" w:date="2016-02-22T16:35:00Z">
        <w:r w:rsidRPr="008F5DD5">
          <w:rPr>
            <w:lang w:eastAsia="en-US"/>
          </w:rPr>
          <w:t xml:space="preserve">The supplier shall organize with the </w:t>
        </w:r>
      </w:ins>
      <w:ins w:id="3747" w:author="Brigitte Braux Touchat" w:date="2017-05-29T14:34:00Z">
        <w:r w:rsidR="00E66867" w:rsidRPr="008F5DD5">
          <w:rPr>
            <w:lang w:eastAsia="en-US"/>
          </w:rPr>
          <w:t>Approval Authority</w:t>
        </w:r>
      </w:ins>
      <w:ins w:id="3748" w:author="Olga Zhdanovich" w:date="2016-02-22T16:35:00Z">
        <w:r w:rsidRPr="008F5DD5">
          <w:rPr>
            <w:lang w:eastAsia="en-US"/>
          </w:rPr>
          <w:t xml:space="preserve"> a Test review board (TRB) during which the environmental tests results are reviewed.</w:t>
        </w:r>
      </w:ins>
    </w:p>
    <w:p w:rsidR="0037537E" w:rsidRPr="008F5DD5" w:rsidRDefault="0037537E" w:rsidP="0037537E">
      <w:pPr>
        <w:pStyle w:val="NOTE"/>
        <w:rPr>
          <w:ins w:id="3749" w:author="Olga Zhdanovich" w:date="2016-02-22T16:35:00Z"/>
          <w:lang w:val="en-GB" w:eastAsia="en-US"/>
        </w:rPr>
      </w:pPr>
      <w:ins w:id="3750" w:author="Olga Zhdanovich" w:date="2016-02-22T16:35:00Z">
        <w:r w:rsidRPr="008F5DD5">
          <w:rPr>
            <w:lang w:val="en-GB" w:eastAsia="en-US"/>
          </w:rPr>
          <w:t xml:space="preserve">The </w:t>
        </w:r>
      </w:ins>
      <w:ins w:id="3751" w:author="Brigitte Braux Touchat" w:date="2017-05-29T14:34:00Z">
        <w:r w:rsidR="00E66867" w:rsidRPr="008F5DD5">
          <w:rPr>
            <w:lang w:val="en-GB" w:eastAsia="en-US"/>
          </w:rPr>
          <w:t>Approval Authority</w:t>
        </w:r>
      </w:ins>
      <w:ins w:id="3752" w:author="Olga Zhdanovich" w:date="2016-02-22T16:35:00Z">
        <w:r w:rsidRPr="008F5DD5">
          <w:rPr>
            <w:lang w:val="en-GB" w:eastAsia="en-US"/>
          </w:rPr>
          <w:t xml:space="preserve"> may delegate the TRB to the supplier.</w:t>
        </w:r>
      </w:ins>
    </w:p>
    <w:p w:rsidR="0037537E" w:rsidRPr="008F5DD5" w:rsidRDefault="0037537E" w:rsidP="0037537E">
      <w:pPr>
        <w:pStyle w:val="requirelevel1"/>
        <w:rPr>
          <w:ins w:id="3753" w:author="Olga Zhdanovich" w:date="2016-02-22T16:35:00Z"/>
          <w:lang w:eastAsia="en-US"/>
        </w:rPr>
      </w:pPr>
      <w:ins w:id="3754" w:author="Olga Zhdanovich" w:date="2016-02-22T16:35:00Z">
        <w:r w:rsidRPr="008F5DD5">
          <w:rPr>
            <w:lang w:eastAsia="en-US"/>
          </w:rPr>
          <w:lastRenderedPageBreak/>
          <w:t xml:space="preserve">The supplier shall organise with the </w:t>
        </w:r>
      </w:ins>
      <w:ins w:id="3755" w:author="Brigitte Braux Touchat" w:date="2017-05-29T14:35:00Z">
        <w:r w:rsidR="00E66867" w:rsidRPr="008F5DD5">
          <w:rPr>
            <w:lang w:eastAsia="en-US"/>
          </w:rPr>
          <w:t>Approval Authority</w:t>
        </w:r>
      </w:ins>
      <w:ins w:id="3756" w:author="Olga Zhdanovich" w:date="2016-02-22T16:35:00Z">
        <w:r w:rsidRPr="008F5DD5">
          <w:rPr>
            <w:lang w:eastAsia="en-US"/>
          </w:rPr>
          <w:t xml:space="preserve"> a final verification review in conformance with requirements from clause </w:t>
        </w:r>
        <w:r w:rsidRPr="008F5DD5">
          <w:rPr>
            <w:lang w:eastAsia="en-US"/>
          </w:rPr>
          <w:fldChar w:fldCharType="begin"/>
        </w:r>
        <w:r w:rsidRPr="008F5DD5">
          <w:rPr>
            <w:lang w:eastAsia="en-US"/>
          </w:rPr>
          <w:instrText xml:space="preserve"> REF _Ref441845485 \n \h </w:instrText>
        </w:r>
      </w:ins>
      <w:r w:rsidRPr="008F5DD5">
        <w:rPr>
          <w:lang w:eastAsia="en-US"/>
        </w:rPr>
      </w:r>
      <w:ins w:id="3757" w:author="Olga Zhdanovich" w:date="2016-02-22T16:35:00Z">
        <w:r w:rsidRPr="008F5DD5">
          <w:rPr>
            <w:lang w:eastAsia="en-US"/>
          </w:rPr>
          <w:fldChar w:fldCharType="separate"/>
        </w:r>
      </w:ins>
      <w:r w:rsidR="00F21245">
        <w:rPr>
          <w:lang w:eastAsia="en-US"/>
        </w:rPr>
        <w:t>14.15.5</w:t>
      </w:r>
      <w:ins w:id="3758" w:author="Olga Zhdanovich" w:date="2016-02-22T16:35:00Z">
        <w:r w:rsidRPr="008F5DD5">
          <w:rPr>
            <w:lang w:eastAsia="en-US"/>
          </w:rPr>
          <w:fldChar w:fldCharType="end"/>
        </w:r>
        <w:r w:rsidRPr="008F5DD5">
          <w:rPr>
            <w:lang w:eastAsia="en-US"/>
          </w:rPr>
          <w:t>.</w:t>
        </w:r>
      </w:ins>
    </w:p>
    <w:p w:rsidR="0037537E" w:rsidRPr="008F5DD5" w:rsidRDefault="0037537E" w:rsidP="0037537E">
      <w:pPr>
        <w:pStyle w:val="NOTE"/>
        <w:rPr>
          <w:ins w:id="3759" w:author="Olga Zhdanovich" w:date="2016-02-22T17:02:00Z"/>
          <w:lang w:val="en-GB" w:eastAsia="en-US"/>
        </w:rPr>
      </w:pPr>
      <w:ins w:id="3760" w:author="Olga Zhdanovich" w:date="2016-02-22T16:35:00Z">
        <w:r w:rsidRPr="008F5DD5">
          <w:rPr>
            <w:lang w:val="en-GB" w:eastAsia="en-US"/>
          </w:rPr>
          <w:t>The Assembly processes can be reviewed during the meeting in order to have the PID issued. Verification of closure of the actions identified during the audit of the manufacturing line.</w:t>
        </w:r>
      </w:ins>
    </w:p>
    <w:p w:rsidR="0037537E" w:rsidRPr="008F5DD5" w:rsidRDefault="00BB3633" w:rsidP="00BB3633">
      <w:pPr>
        <w:pStyle w:val="requirelevel1"/>
        <w:numPr>
          <w:ilvl w:val="5"/>
          <w:numId w:val="142"/>
        </w:numPr>
        <w:rPr>
          <w:ins w:id="3761" w:author="Olga Zhdanovich" w:date="2016-02-22T16:35:00Z"/>
        </w:rPr>
      </w:pPr>
      <w:ins w:id="3762" w:author="Olga Zhdanovich" w:date="2016-03-03T14:01:00Z">
        <w:r w:rsidRPr="008F5DD5">
          <w:rPr>
            <w:lang w:eastAsia="en-US"/>
          </w:rPr>
          <w:t xml:space="preserve">Any </w:t>
        </w:r>
      </w:ins>
      <w:ins w:id="3763" w:author="Brigitte Braux Touchat" w:date="2017-06-03T12:24:00Z">
        <w:r w:rsidR="00C74ADD" w:rsidRPr="008F5DD5">
          <w:rPr>
            <w:lang w:eastAsia="en-US"/>
          </w:rPr>
          <w:t>non</w:t>
        </w:r>
      </w:ins>
      <w:ins w:id="3764" w:author="Klaus Ehrlich" w:date="2017-06-29T13:32:00Z">
        <w:r w:rsidR="00327B48" w:rsidRPr="008F5DD5">
          <w:rPr>
            <w:lang w:eastAsia="en-US"/>
          </w:rPr>
          <w:t>co</w:t>
        </w:r>
      </w:ins>
      <w:ins w:id="3765" w:author="Klaus Ehrlich" w:date="2017-06-29T13:31:00Z">
        <w:r w:rsidR="00327B48" w:rsidRPr="008F5DD5">
          <w:rPr>
            <w:lang w:eastAsia="en-US"/>
          </w:rPr>
          <w:t>nforma</w:t>
        </w:r>
      </w:ins>
      <w:ins w:id="3766" w:author="Klaus Ehrlich" w:date="2017-06-29T13:32:00Z">
        <w:r w:rsidR="00327B48" w:rsidRPr="008F5DD5">
          <w:rPr>
            <w:lang w:eastAsia="en-US"/>
          </w:rPr>
          <w:t>n</w:t>
        </w:r>
      </w:ins>
      <w:ins w:id="3767" w:author="Klaus Ehrlich" w:date="2017-06-29T13:31:00Z">
        <w:r w:rsidR="00327B48" w:rsidRPr="008F5DD5">
          <w:rPr>
            <w:lang w:eastAsia="en-US"/>
          </w:rPr>
          <w:t>ce</w:t>
        </w:r>
      </w:ins>
      <w:ins w:id="3768" w:author="Olga Zhdanovich" w:date="2016-03-03T14:01:00Z">
        <w:r w:rsidRPr="008F5DD5">
          <w:rPr>
            <w:lang w:eastAsia="en-US"/>
          </w:rPr>
          <w:t xml:space="preserve"> or major change with reference to the verification plan shall be notified to the </w:t>
        </w:r>
      </w:ins>
      <w:ins w:id="3769" w:author="Brigitte Braux Touchat" w:date="2017-05-29T14:35:00Z">
        <w:r w:rsidR="00E66867" w:rsidRPr="008F5DD5">
          <w:rPr>
            <w:lang w:eastAsia="en-US"/>
          </w:rPr>
          <w:t>Approval Authority</w:t>
        </w:r>
      </w:ins>
      <w:ins w:id="3770" w:author="Olga Zhdanovich" w:date="2016-03-03T14:01:00Z">
        <w:r w:rsidRPr="008F5DD5">
          <w:rPr>
            <w:lang w:eastAsia="en-US"/>
          </w:rPr>
          <w:t xml:space="preserve"> within one week.</w:t>
        </w:r>
      </w:ins>
      <w:ins w:id="3771" w:author="Olga Zhdanovich" w:date="2016-02-22T16:35:00Z">
        <w:r w:rsidR="0037537E" w:rsidRPr="008F5DD5">
          <w:t xml:space="preserve"> </w:t>
        </w:r>
      </w:ins>
    </w:p>
    <w:p w:rsidR="00D8194F" w:rsidRPr="008F5DD5" w:rsidRDefault="0037537E" w:rsidP="00D8194F">
      <w:pPr>
        <w:pStyle w:val="requirelevel1"/>
        <w:rPr>
          <w:ins w:id="3772" w:author="Olga Zhdanovich" w:date="2016-02-22T17:02:00Z"/>
        </w:rPr>
      </w:pPr>
      <w:ins w:id="3773" w:author="Olga Zhdanovich" w:date="2016-02-22T16:35:00Z">
        <w:r w:rsidRPr="008F5DD5">
          <w:t>NRBs shall be organised by the supplier.</w:t>
        </w:r>
      </w:ins>
    </w:p>
    <w:p w:rsidR="0037537E" w:rsidRPr="008F5DD5" w:rsidRDefault="0037537E" w:rsidP="00D8194F">
      <w:pPr>
        <w:pStyle w:val="requirelevel1"/>
        <w:rPr>
          <w:ins w:id="3774" w:author="Klaus Ehrlich" w:date="2016-03-03T18:11:00Z"/>
        </w:rPr>
      </w:pPr>
      <w:ins w:id="3775" w:author="Olga Zhdanovich" w:date="2016-02-22T16:35:00Z">
        <w:r w:rsidRPr="008F5DD5">
          <w:rPr>
            <w:lang w:eastAsia="en-US"/>
          </w:rPr>
          <w:t>The schedule of the verification activities shall be provided and maintained.</w:t>
        </w:r>
      </w:ins>
    </w:p>
    <w:bookmarkStart w:id="3776" w:name="_Ref392601294"/>
    <w:bookmarkStart w:id="3777" w:name="_Ref392601284"/>
    <w:p w:rsidR="00A54487" w:rsidRPr="008F5DD5" w:rsidRDefault="00A22192" w:rsidP="002E70FD">
      <w:pPr>
        <w:pStyle w:val="graphic"/>
        <w:spacing w:before="0"/>
        <w:rPr>
          <w:lang w:val="en-GB"/>
        </w:rPr>
      </w:pPr>
      <w:ins w:id="3778" w:author="Klaus Ehrlich" w:date="2017-09-20T10:23:00Z">
        <w:r w:rsidRPr="008F5DD5">
          <w:rPr>
            <w:lang w:val="en-GB"/>
          </w:rPr>
          <w:object w:dxaOrig="6589" w:dyaOrig="16083">
            <v:shape id="_x0000_i1032" type="#_x0000_t75" style="width:276pt;height:663pt;mso-position-horizontal:absolute" o:ole="">
              <v:imagedata r:id="rId56" o:title="" croptop="1201f" cropbottom="1016f" cropright="2537f"/>
            </v:shape>
            <o:OLEObject Type="Embed" ProgID="Visio.Drawing.11" ShapeID="_x0000_i1032" DrawAspect="Content" ObjectID="_1569314242" r:id="rId57"/>
          </w:object>
        </w:r>
      </w:ins>
    </w:p>
    <w:p w:rsidR="005A0C13" w:rsidRPr="008F5DD5" w:rsidDel="001B612D" w:rsidRDefault="005A0C13" w:rsidP="00A03970">
      <w:pPr>
        <w:pStyle w:val="Caption"/>
        <w:jc w:val="left"/>
        <w:rPr>
          <w:del w:id="3779" w:author="Klaus Ehrlich" w:date="2016-03-03T16:04:00Z"/>
        </w:rPr>
      </w:pPr>
      <w:del w:id="3780" w:author="Klaus Ehrlich" w:date="2015-08-05T08:32:00Z">
        <w:r w:rsidRPr="008F5DD5" w:rsidDel="005A0C13">
          <w:rPr>
            <w:noProof/>
          </w:rPr>
          <w:drawing>
            <wp:inline distT="0" distB="0" distL="0" distR="0" wp14:anchorId="398315DC" wp14:editId="74EA7B73">
              <wp:extent cx="4143993" cy="4989584"/>
              <wp:effectExtent l="0" t="0" r="952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142494" cy="4987779"/>
                      </a:xfrm>
                      <a:prstGeom prst="rect">
                        <a:avLst/>
                      </a:prstGeom>
                    </pic:spPr>
                  </pic:pic>
                </a:graphicData>
              </a:graphic>
            </wp:inline>
          </w:drawing>
        </w:r>
      </w:del>
    </w:p>
    <w:p w:rsidR="00982112" w:rsidRPr="008F5DD5" w:rsidRDefault="00EA7299" w:rsidP="001B612D">
      <w:pPr>
        <w:pStyle w:val="Caption"/>
      </w:pPr>
      <w:bookmarkStart w:id="3781" w:name="_Ref485648831"/>
      <w:bookmarkStart w:id="3782" w:name="_Ref393354726"/>
      <w:bookmarkStart w:id="3783" w:name="_Ref441769316"/>
      <w:bookmarkStart w:id="3784" w:name="_Toc494378075"/>
      <w:r w:rsidRPr="008F5DD5">
        <w:t xml:space="preserve">Figure </w:t>
      </w:r>
      <w:bookmarkEnd w:id="3776"/>
      <w:r w:rsidR="0039681B">
        <w:fldChar w:fldCharType="begin"/>
      </w:r>
      <w:r w:rsidR="0039681B">
        <w:instrText xml:space="preserve"> STYLEREF 1 \s </w:instrText>
      </w:r>
      <w:r w:rsidR="0039681B">
        <w:fldChar w:fldCharType="separate"/>
      </w:r>
      <w:r w:rsidR="00F21245">
        <w:rPr>
          <w:noProof/>
        </w:rPr>
        <w:t>14</w:t>
      </w:r>
      <w:r w:rsidR="0039681B">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1</w:t>
      </w:r>
      <w:r w:rsidR="00A60A47">
        <w:rPr>
          <w:noProof/>
        </w:rPr>
        <w:fldChar w:fldCharType="end"/>
      </w:r>
      <w:bookmarkEnd w:id="3781"/>
      <w:bookmarkEnd w:id="3782"/>
      <w:r w:rsidR="0060163F" w:rsidRPr="008F5DD5">
        <w:t xml:space="preserve">: Verification programme flow chart </w:t>
      </w:r>
      <w:ins w:id="3785" w:author="REECE, Philip" w:date="2014-04-09T15:31:00Z">
        <w:r w:rsidR="0060163F" w:rsidRPr="008F5DD5">
          <w:t>(standard flow</w:t>
        </w:r>
      </w:ins>
      <w:bookmarkEnd w:id="3777"/>
      <w:ins w:id="3786" w:author="REECE, Philip" w:date="2014-09-05T10:10:00Z">
        <w:r w:rsidR="00982112" w:rsidRPr="008F5DD5">
          <w:t>)</w:t>
        </w:r>
      </w:ins>
      <w:bookmarkEnd w:id="3783"/>
      <w:bookmarkEnd w:id="3784"/>
    </w:p>
    <w:p w:rsidR="00F132BB" w:rsidRPr="008F5DD5" w:rsidRDefault="00F132BB" w:rsidP="0069502E">
      <w:pPr>
        <w:pStyle w:val="Heading2"/>
      </w:pPr>
      <w:bookmarkStart w:id="3787" w:name="_Toc384900448"/>
      <w:bookmarkStart w:id="3788" w:name="_Toc384902459"/>
      <w:bookmarkStart w:id="3789" w:name="_Toc384903207"/>
      <w:bookmarkStart w:id="3790" w:name="_Toc389730334"/>
      <w:bookmarkStart w:id="3791" w:name="_Toc389731199"/>
      <w:bookmarkStart w:id="3792" w:name="_Toc389731948"/>
      <w:bookmarkStart w:id="3793" w:name="_Toc389732752"/>
      <w:bookmarkStart w:id="3794" w:name="_Toc389733501"/>
      <w:bookmarkStart w:id="3795" w:name="_Toc389734249"/>
      <w:bookmarkStart w:id="3796" w:name="_Toc384900449"/>
      <w:bookmarkStart w:id="3797" w:name="_Toc384902460"/>
      <w:bookmarkStart w:id="3798" w:name="_Toc384903208"/>
      <w:bookmarkStart w:id="3799" w:name="_Toc389730335"/>
      <w:bookmarkStart w:id="3800" w:name="_Toc389731200"/>
      <w:bookmarkStart w:id="3801" w:name="_Toc389731949"/>
      <w:bookmarkStart w:id="3802" w:name="_Toc389732753"/>
      <w:bookmarkStart w:id="3803" w:name="_Toc389733502"/>
      <w:bookmarkStart w:id="3804" w:name="_Toc389734250"/>
      <w:bookmarkStart w:id="3805" w:name="_Toc384900450"/>
      <w:bookmarkStart w:id="3806" w:name="_Toc384902461"/>
      <w:bookmarkStart w:id="3807" w:name="_Toc384903209"/>
      <w:bookmarkStart w:id="3808" w:name="_Toc389730336"/>
      <w:bookmarkStart w:id="3809" w:name="_Toc389731201"/>
      <w:bookmarkStart w:id="3810" w:name="_Toc389731950"/>
      <w:bookmarkStart w:id="3811" w:name="_Toc389732754"/>
      <w:bookmarkStart w:id="3812" w:name="_Toc389733503"/>
      <w:bookmarkStart w:id="3813" w:name="_Toc389734251"/>
      <w:bookmarkStart w:id="3814" w:name="_Toc494377974"/>
      <w:bookmarkStart w:id="3815" w:name="_Ref205353294"/>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r w:rsidRPr="008F5DD5">
        <w:lastRenderedPageBreak/>
        <w:t xml:space="preserve">Electrical testing of </w:t>
      </w:r>
      <w:ins w:id="3816" w:author="Olga Zhdanovich" w:date="2016-02-18T11:15:00Z">
        <w:r w:rsidR="00607FE4" w:rsidRPr="008F5DD5">
          <w:t>devices</w:t>
        </w:r>
        <w:bookmarkEnd w:id="3814"/>
        <w:r w:rsidR="00607FE4" w:rsidRPr="008F5DD5">
          <w:t xml:space="preserve"> </w:t>
        </w:r>
      </w:ins>
      <w:del w:id="3817" w:author="REECE, Philip" w:date="2013-07-17T12:29:00Z">
        <w:r w:rsidRPr="008F5DD5" w:rsidDel="005B5F68">
          <w:delText xml:space="preserve">passive </w:delText>
        </w:r>
      </w:del>
      <w:del w:id="3818" w:author="REECE, Philip" w:date="2014-04-10T13:51:00Z">
        <w:r w:rsidRPr="008F5DD5" w:rsidDel="00E43B93">
          <w:delText>component</w:delText>
        </w:r>
      </w:del>
      <w:del w:id="3819" w:author="Klaus Ehrlich" w:date="2015-04-30T16:06:00Z">
        <w:r w:rsidRPr="008F5DD5" w:rsidDel="007D13A3">
          <w:delText>s</w:delText>
        </w:r>
      </w:del>
      <w:bookmarkEnd w:id="3815"/>
    </w:p>
    <w:p w:rsidR="00423D0E" w:rsidRPr="008F5DD5" w:rsidRDefault="007D13A3" w:rsidP="007D13A3">
      <w:pPr>
        <w:pStyle w:val="requirelevel1"/>
      </w:pPr>
      <w:ins w:id="3820" w:author="Klaus Ehrlich" w:date="2015-04-30T16:06:00Z">
        <w:r w:rsidRPr="008F5DD5">
          <w:t>&lt;&lt;</w:t>
        </w:r>
      </w:ins>
      <w:ins w:id="3821" w:author="Olga Zhdanovich" w:date="2014-07-09T09:12:00Z">
        <w:r w:rsidR="00423D0E" w:rsidRPr="008F5DD5">
          <w:t>deleted</w:t>
        </w:r>
      </w:ins>
      <w:ins w:id="3822" w:author="Klaus Ehrlich" w:date="2015-04-30T16:06:00Z">
        <w:r w:rsidRPr="008F5DD5">
          <w:t>&gt;&gt;</w:t>
        </w:r>
      </w:ins>
      <w:del w:id="3823" w:author="Olga Zhdanovich" w:date="2014-07-09T09:12:00Z">
        <w:r w:rsidR="00423D0E" w:rsidRPr="008F5DD5" w:rsidDel="00423D0E">
          <w:delText>When passive components are functionally tested, and when continuity tests on series-connected packages are made using internal wiring of packages (daisy-chain):</w:delText>
        </w:r>
      </w:del>
    </w:p>
    <w:p w:rsidR="00423D0E" w:rsidRPr="008F5DD5" w:rsidDel="00FF46FC" w:rsidRDefault="00423D0E" w:rsidP="007D13A3">
      <w:pPr>
        <w:pStyle w:val="requirelevel2"/>
        <w:rPr>
          <w:del w:id="3824" w:author="Klaus Ehrlich" w:date="2015-05-19T17:18:00Z"/>
        </w:rPr>
      </w:pPr>
      <w:del w:id="3825" w:author="Klaus Ehrlich" w:date="2015-05-19T17:18:00Z">
        <w:r w:rsidRPr="008F5DD5" w:rsidDel="00FF46FC">
          <w:delText>No signal loss shall be accepted.</w:delText>
        </w:r>
        <w:bookmarkStart w:id="3826" w:name="_Toc420485355"/>
        <w:bookmarkStart w:id="3827" w:name="_Toc467139239"/>
        <w:bookmarkStart w:id="3828" w:name="_Toc486432896"/>
        <w:bookmarkStart w:id="3829" w:name="_Toc486500977"/>
        <w:bookmarkStart w:id="3830" w:name="_Toc486509452"/>
        <w:bookmarkStart w:id="3831" w:name="_Toc492026818"/>
        <w:bookmarkStart w:id="3832" w:name="_Toc492027178"/>
        <w:bookmarkStart w:id="3833" w:name="_Toc494377625"/>
        <w:bookmarkStart w:id="3834" w:name="_Toc494377975"/>
        <w:bookmarkEnd w:id="3826"/>
        <w:bookmarkEnd w:id="3827"/>
        <w:bookmarkEnd w:id="3828"/>
        <w:bookmarkEnd w:id="3829"/>
        <w:bookmarkEnd w:id="3830"/>
        <w:bookmarkEnd w:id="3831"/>
        <w:bookmarkEnd w:id="3832"/>
        <w:bookmarkEnd w:id="3833"/>
        <w:bookmarkEnd w:id="3834"/>
      </w:del>
    </w:p>
    <w:p w:rsidR="00423D0E" w:rsidRPr="008F5DD5" w:rsidDel="00FF46FC" w:rsidRDefault="00423D0E" w:rsidP="00327793">
      <w:pPr>
        <w:pStyle w:val="NOTEnumbered"/>
        <w:rPr>
          <w:del w:id="3835" w:author="Klaus Ehrlich" w:date="2015-05-19T17:18:00Z"/>
          <w:lang w:val="en-GB"/>
        </w:rPr>
      </w:pPr>
      <w:del w:id="3836" w:author="Klaus Ehrlich" w:date="2015-05-19T17:18:00Z">
        <w:r w:rsidRPr="008F5DD5" w:rsidDel="00FF46FC">
          <w:rPr>
            <w:lang w:val="en-GB"/>
          </w:rPr>
          <w:delText>1</w:delText>
        </w:r>
        <w:r w:rsidRPr="008F5DD5" w:rsidDel="00FF46FC">
          <w:rPr>
            <w:lang w:val="en-GB"/>
          </w:rPr>
          <w:tab/>
          <w:delText>When performed, electrical testing can best be conducted during the complete thermal cycle</w:delText>
        </w:r>
      </w:del>
      <w:del w:id="3837" w:author="Klaus Ehrlich" w:date="2015-04-30T16:43:00Z">
        <w:r w:rsidRPr="008F5DD5" w:rsidDel="00327793">
          <w:rPr>
            <w:lang w:val="en-GB"/>
          </w:rPr>
          <w:delText>.</w:delText>
        </w:r>
      </w:del>
      <w:bookmarkStart w:id="3838" w:name="_Toc420485356"/>
      <w:bookmarkStart w:id="3839" w:name="_Toc467139240"/>
      <w:bookmarkStart w:id="3840" w:name="_Toc486432897"/>
      <w:bookmarkStart w:id="3841" w:name="_Toc486500978"/>
      <w:bookmarkStart w:id="3842" w:name="_Toc486509453"/>
      <w:bookmarkStart w:id="3843" w:name="_Toc492026819"/>
      <w:bookmarkStart w:id="3844" w:name="_Toc492027179"/>
      <w:bookmarkStart w:id="3845" w:name="_Toc494377626"/>
      <w:bookmarkStart w:id="3846" w:name="_Toc494377976"/>
      <w:bookmarkEnd w:id="3838"/>
      <w:bookmarkEnd w:id="3839"/>
      <w:bookmarkEnd w:id="3840"/>
      <w:bookmarkEnd w:id="3841"/>
      <w:bookmarkEnd w:id="3842"/>
      <w:bookmarkEnd w:id="3843"/>
      <w:bookmarkEnd w:id="3844"/>
      <w:bookmarkEnd w:id="3845"/>
      <w:bookmarkEnd w:id="3846"/>
    </w:p>
    <w:p w:rsidR="00423D0E" w:rsidRPr="008F5DD5" w:rsidDel="00FF46FC" w:rsidRDefault="00423D0E" w:rsidP="00327793">
      <w:pPr>
        <w:pStyle w:val="NOTEnumbered"/>
        <w:rPr>
          <w:del w:id="3847" w:author="Klaus Ehrlich" w:date="2015-05-19T17:18:00Z"/>
          <w:lang w:val="en-GB"/>
        </w:rPr>
      </w:pPr>
      <w:del w:id="3848" w:author="Klaus Ehrlich" w:date="2015-05-19T17:18:00Z">
        <w:r w:rsidRPr="008F5DD5" w:rsidDel="00FF46FC">
          <w:rPr>
            <w:lang w:val="en-GB"/>
          </w:rPr>
          <w:delText>2</w:delText>
        </w:r>
        <w:r w:rsidRPr="008F5DD5" w:rsidDel="00FF46FC">
          <w:rPr>
            <w:lang w:val="en-GB"/>
          </w:rPr>
          <w:tab/>
          <w:delText>Devices can be interconnected to multilayered circuit boards</w:delText>
        </w:r>
      </w:del>
      <w:del w:id="3849" w:author="Klaus Ehrlich" w:date="2015-04-30T16:43:00Z">
        <w:r w:rsidRPr="008F5DD5" w:rsidDel="00327793">
          <w:rPr>
            <w:lang w:val="en-GB"/>
          </w:rPr>
          <w:delText>.</w:delText>
        </w:r>
      </w:del>
      <w:del w:id="3850" w:author="Klaus Ehrlich" w:date="2015-05-19T17:18:00Z">
        <w:r w:rsidRPr="008F5DD5" w:rsidDel="00FF46FC">
          <w:rPr>
            <w:lang w:val="en-GB"/>
          </w:rPr>
          <w:delText xml:space="preserve"> </w:delText>
        </w:r>
        <w:bookmarkStart w:id="3851" w:name="_Toc420485357"/>
        <w:bookmarkStart w:id="3852" w:name="_Toc467139241"/>
        <w:bookmarkStart w:id="3853" w:name="_Toc486432898"/>
        <w:bookmarkStart w:id="3854" w:name="_Toc486500979"/>
        <w:bookmarkStart w:id="3855" w:name="_Toc486509454"/>
        <w:bookmarkStart w:id="3856" w:name="_Toc492026820"/>
        <w:bookmarkStart w:id="3857" w:name="_Toc492027180"/>
        <w:bookmarkStart w:id="3858" w:name="_Toc494377627"/>
        <w:bookmarkStart w:id="3859" w:name="_Toc494377977"/>
        <w:bookmarkEnd w:id="3851"/>
        <w:bookmarkEnd w:id="3852"/>
        <w:bookmarkEnd w:id="3853"/>
        <w:bookmarkEnd w:id="3854"/>
        <w:bookmarkEnd w:id="3855"/>
        <w:bookmarkEnd w:id="3856"/>
        <w:bookmarkEnd w:id="3857"/>
        <w:bookmarkEnd w:id="3858"/>
        <w:bookmarkEnd w:id="3859"/>
      </w:del>
    </w:p>
    <w:p w:rsidR="00423D0E" w:rsidRPr="008F5DD5" w:rsidDel="00FF46FC" w:rsidRDefault="00423D0E" w:rsidP="00FF46FC">
      <w:pPr>
        <w:pStyle w:val="requirelevel2"/>
        <w:rPr>
          <w:del w:id="3860" w:author="Klaus Ehrlich" w:date="2015-05-19T17:18:00Z"/>
        </w:rPr>
      </w:pPr>
      <w:del w:id="3861" w:author="Klaus Ehrlich" w:date="2015-05-19T17:18:00Z">
        <w:r w:rsidRPr="008F5DD5" w:rsidDel="00FF46FC">
          <w:delText>A drift of less than 10 % of resistance shall be accepted when the continuity tests are performed at room temperature</w:delText>
        </w:r>
      </w:del>
      <w:del w:id="3862" w:author="Klaus Ehrlich" w:date="2015-04-30T16:43:00Z">
        <w:r w:rsidRPr="008F5DD5" w:rsidDel="00327793">
          <w:delText>.</w:delText>
        </w:r>
      </w:del>
      <w:bookmarkStart w:id="3863" w:name="_Toc420485358"/>
      <w:bookmarkStart w:id="3864" w:name="_Toc467139242"/>
      <w:bookmarkStart w:id="3865" w:name="_Toc486432899"/>
      <w:bookmarkStart w:id="3866" w:name="_Toc486500980"/>
      <w:bookmarkStart w:id="3867" w:name="_Toc486509455"/>
      <w:bookmarkStart w:id="3868" w:name="_Toc492026821"/>
      <w:bookmarkStart w:id="3869" w:name="_Toc492027181"/>
      <w:bookmarkStart w:id="3870" w:name="_Toc494377628"/>
      <w:bookmarkStart w:id="3871" w:name="_Toc494377978"/>
      <w:bookmarkEnd w:id="3863"/>
      <w:bookmarkEnd w:id="3864"/>
      <w:bookmarkEnd w:id="3865"/>
      <w:bookmarkEnd w:id="3866"/>
      <w:bookmarkEnd w:id="3867"/>
      <w:bookmarkEnd w:id="3868"/>
      <w:bookmarkEnd w:id="3869"/>
      <w:bookmarkEnd w:id="3870"/>
      <w:bookmarkEnd w:id="3871"/>
    </w:p>
    <w:p w:rsidR="00423D0E" w:rsidRPr="008F5DD5" w:rsidDel="005A0C13" w:rsidRDefault="00423D0E" w:rsidP="005A0C13">
      <w:pPr>
        <w:pStyle w:val="NOTE"/>
        <w:rPr>
          <w:del w:id="3872" w:author="Klaus Ehrlich" w:date="2015-08-05T08:34:00Z"/>
          <w:lang w:val="en-GB"/>
        </w:rPr>
      </w:pPr>
      <w:del w:id="3873" w:author="Klaus Ehrlich" w:date="2015-05-19T17:18:00Z">
        <w:r w:rsidRPr="008F5DD5" w:rsidDel="00FF46FC">
          <w:rPr>
            <w:lang w:val="en-GB"/>
          </w:rPr>
          <w:delText>Devices having soldered connections that cannot be inspected (due to access, small size or opaque conformal coating) are expected to be monitored during environmental testing by electrical test</w:delText>
        </w:r>
      </w:del>
      <w:del w:id="3874" w:author="Klaus Ehrlich" w:date="2015-04-30T16:43:00Z">
        <w:r w:rsidRPr="008F5DD5" w:rsidDel="00161F24">
          <w:rPr>
            <w:lang w:val="en-GB"/>
          </w:rPr>
          <w:delText>.</w:delText>
        </w:r>
      </w:del>
      <w:bookmarkStart w:id="3875" w:name="_Toc420485359"/>
      <w:bookmarkStart w:id="3876" w:name="_Toc467139243"/>
      <w:bookmarkStart w:id="3877" w:name="_Toc486432900"/>
      <w:bookmarkStart w:id="3878" w:name="_Toc486500981"/>
      <w:bookmarkStart w:id="3879" w:name="_Toc486509456"/>
      <w:bookmarkStart w:id="3880" w:name="_Toc492026822"/>
      <w:bookmarkStart w:id="3881" w:name="_Toc492027182"/>
      <w:bookmarkStart w:id="3882" w:name="_Toc494377629"/>
      <w:bookmarkStart w:id="3883" w:name="_Toc494377979"/>
      <w:bookmarkEnd w:id="3875"/>
      <w:bookmarkEnd w:id="3876"/>
      <w:bookmarkEnd w:id="3877"/>
      <w:bookmarkEnd w:id="3878"/>
      <w:bookmarkEnd w:id="3879"/>
      <w:bookmarkEnd w:id="3880"/>
      <w:bookmarkEnd w:id="3881"/>
      <w:bookmarkEnd w:id="3882"/>
      <w:bookmarkEnd w:id="3883"/>
    </w:p>
    <w:p w:rsidR="00AF49FC" w:rsidRPr="008F5DD5" w:rsidRDefault="00AF49FC" w:rsidP="0046043E">
      <w:pPr>
        <w:pStyle w:val="Heading3"/>
        <w:numPr>
          <w:ilvl w:val="2"/>
          <w:numId w:val="209"/>
        </w:numPr>
        <w:rPr>
          <w:ins w:id="3884" w:author="Olga Zhdanovich" w:date="2016-02-22T16:38:00Z"/>
        </w:rPr>
      </w:pPr>
      <w:bookmarkStart w:id="3885" w:name="_Ref392664023"/>
      <w:bookmarkStart w:id="3886" w:name="_Toc494377980"/>
      <w:ins w:id="3887" w:author="Olga Zhdanovich" w:date="2014-07-09T09:29:00Z">
        <w:r w:rsidRPr="008F5DD5">
          <w:t>General</w:t>
        </w:r>
      </w:ins>
      <w:bookmarkEnd w:id="3885"/>
      <w:bookmarkEnd w:id="3886"/>
    </w:p>
    <w:p w:rsidR="00EF564F" w:rsidRPr="008F5DD5" w:rsidRDefault="00EF564F" w:rsidP="00EF564F">
      <w:pPr>
        <w:pStyle w:val="requirelevel1"/>
        <w:rPr>
          <w:ins w:id="3888" w:author="Olga Zhdanovich" w:date="2016-02-22T16:39:00Z"/>
        </w:rPr>
      </w:pPr>
      <w:ins w:id="3889" w:author="Olga Zhdanovich" w:date="2016-02-22T16:39:00Z">
        <w:r w:rsidRPr="008F5DD5">
          <w:t xml:space="preserve">Except the cases specified in the requirements </w:t>
        </w:r>
        <w:r w:rsidRPr="008F5DD5">
          <w:fldChar w:fldCharType="begin"/>
        </w:r>
        <w:r w:rsidRPr="008F5DD5">
          <w:instrText xml:space="preserve"> REF _Ref441831833 \w \h </w:instrText>
        </w:r>
      </w:ins>
      <w:ins w:id="3890" w:author="Olga Zhdanovich" w:date="2016-02-22T16:39:00Z">
        <w:r w:rsidRPr="008F5DD5">
          <w:fldChar w:fldCharType="separate"/>
        </w:r>
      </w:ins>
      <w:r w:rsidR="00F21245">
        <w:t>14.4.1b</w:t>
      </w:r>
      <w:ins w:id="3891" w:author="Olga Zhdanovich" w:date="2016-02-22T16:39:00Z">
        <w:r w:rsidRPr="008F5DD5">
          <w:fldChar w:fldCharType="end"/>
        </w:r>
        <w:r w:rsidRPr="008F5DD5">
          <w:t xml:space="preserve"> and </w:t>
        </w:r>
        <w:r w:rsidRPr="008F5DD5">
          <w:fldChar w:fldCharType="begin"/>
        </w:r>
        <w:r w:rsidRPr="008F5DD5">
          <w:instrText xml:space="preserve"> REF _Ref441831841 \w \h </w:instrText>
        </w:r>
      </w:ins>
      <w:ins w:id="3892" w:author="Olga Zhdanovich" w:date="2016-02-22T16:39:00Z">
        <w:r w:rsidRPr="008F5DD5">
          <w:fldChar w:fldCharType="separate"/>
        </w:r>
      </w:ins>
      <w:r w:rsidR="00F21245">
        <w:t>14.4.1c</w:t>
      </w:r>
      <w:ins w:id="3893" w:author="Olga Zhdanovich" w:date="2016-02-22T16:39:00Z">
        <w:r w:rsidRPr="008F5DD5">
          <w:fldChar w:fldCharType="end"/>
        </w:r>
        <w:r w:rsidRPr="008F5DD5">
          <w:t>, the supplier may propose electrical monitoring as an alternative method, for each assembly configuration, including the repair assembly method, to achieve verification providing the following conditions are met</w:t>
        </w:r>
      </w:ins>
      <w:ins w:id="3894" w:author="Klaus Ehrlich" w:date="2017-09-20T10:25:00Z">
        <w:r w:rsidR="00406C91" w:rsidRPr="008F5DD5">
          <w:t>:</w:t>
        </w:r>
      </w:ins>
    </w:p>
    <w:p w:rsidR="00EF564F" w:rsidRPr="008F5DD5" w:rsidRDefault="00EF564F" w:rsidP="00EF564F">
      <w:pPr>
        <w:pStyle w:val="requirelevel2"/>
        <w:rPr>
          <w:ins w:id="3895" w:author="Olga Zhdanovich" w:date="2016-02-22T16:39:00Z"/>
        </w:rPr>
      </w:pPr>
      <w:ins w:id="3896" w:author="Olga Zhdanovich" w:date="2016-02-22T16:39:00Z">
        <w:r w:rsidRPr="008F5DD5">
          <w:t>one device for initial microsectioning except the case for sensitive and leadless devices,</w:t>
        </w:r>
      </w:ins>
    </w:p>
    <w:p w:rsidR="00EF564F" w:rsidRPr="008F5DD5" w:rsidRDefault="00EF564F" w:rsidP="00EF564F">
      <w:pPr>
        <w:pStyle w:val="requirelevel2"/>
        <w:rPr>
          <w:ins w:id="3897" w:author="Olga Zhdanovich" w:date="2016-02-22T16:39:00Z"/>
        </w:rPr>
      </w:pPr>
      <w:ins w:id="3898" w:author="Olga Zhdanovich" w:date="2016-02-22T16:39:00Z">
        <w:r w:rsidRPr="008F5DD5">
          <w:t xml:space="preserve">for sensitive </w:t>
        </w:r>
      </w:ins>
      <w:ins w:id="3899" w:author="Klaus Ehrlich" w:date="2017-09-20T10:25:00Z">
        <w:r w:rsidR="00406C91" w:rsidRPr="008F5DD5">
          <w:t xml:space="preserve">devices, </w:t>
        </w:r>
      </w:ins>
      <w:ins w:id="3900" w:author="Olga Zhdanovich" w:date="2016-02-22T16:39:00Z">
        <w:r w:rsidRPr="008F5DD5">
          <w:t>a minimum of five devices to be assembled</w:t>
        </w:r>
      </w:ins>
      <w:ins w:id="3901" w:author="Klaus Ehrlich" w:date="2017-09-28T15:44:00Z">
        <w:r w:rsidR="003A0F7E">
          <w:t>,</w:t>
        </w:r>
      </w:ins>
    </w:p>
    <w:p w:rsidR="00EF564F" w:rsidRPr="008F5DD5" w:rsidRDefault="00EF564F" w:rsidP="00EF564F">
      <w:pPr>
        <w:pStyle w:val="requirelevel2"/>
        <w:rPr>
          <w:ins w:id="3902" w:author="Olga Zhdanovich" w:date="2016-02-22T16:39:00Z"/>
        </w:rPr>
      </w:pPr>
      <w:ins w:id="3903" w:author="Olga Zhdanovich" w:date="2016-02-22T16:39:00Z">
        <w:r w:rsidRPr="008F5DD5">
          <w:t>minimum number of 32 devices for electrical monitoring,</w:t>
        </w:r>
      </w:ins>
    </w:p>
    <w:p w:rsidR="00EF564F" w:rsidRPr="008F5DD5" w:rsidRDefault="00EF564F" w:rsidP="00EF564F">
      <w:pPr>
        <w:pStyle w:val="requirelevel2"/>
        <w:rPr>
          <w:ins w:id="3904" w:author="Olga Zhdanovich" w:date="2016-02-22T16:39:00Z"/>
        </w:rPr>
      </w:pPr>
      <w:ins w:id="3905" w:author="Olga Zhdanovich" w:date="2016-02-22T16:39:00Z">
        <w:r w:rsidRPr="008F5DD5">
          <w:t>all solder terminations are continuously electrically monitored throughout the temperature cycling,</w:t>
        </w:r>
      </w:ins>
    </w:p>
    <w:p w:rsidR="00EF564F" w:rsidRPr="008F5DD5" w:rsidRDefault="00EF564F" w:rsidP="00EF564F">
      <w:pPr>
        <w:pStyle w:val="requirelevel2"/>
        <w:rPr>
          <w:ins w:id="3906" w:author="Olga Zhdanovich" w:date="2016-02-22T16:39:00Z"/>
        </w:rPr>
      </w:pPr>
      <w:ins w:id="3907" w:author="Olga Zhdanovich" w:date="2016-02-22T16:39:00Z">
        <w:r w:rsidRPr="008F5DD5">
          <w:t xml:space="preserve">minimum of 1500 thermal cycles in accordance with requirements from the clause </w:t>
        </w:r>
        <w:r w:rsidRPr="008F5DD5">
          <w:fldChar w:fldCharType="begin"/>
        </w:r>
        <w:r w:rsidRPr="008F5DD5">
          <w:instrText xml:space="preserve"> REF _Ref388967869 \r \h </w:instrText>
        </w:r>
      </w:ins>
      <w:ins w:id="3908" w:author="Olga Zhdanovich" w:date="2016-02-22T16:39:00Z">
        <w:r w:rsidRPr="008F5DD5">
          <w:fldChar w:fldCharType="separate"/>
        </w:r>
      </w:ins>
      <w:r w:rsidR="00F21245">
        <w:t>14.6</w:t>
      </w:r>
      <w:ins w:id="3909" w:author="Olga Zhdanovich" w:date="2016-02-22T16:39:00Z">
        <w:r w:rsidRPr="008F5DD5">
          <w:fldChar w:fldCharType="end"/>
        </w:r>
        <w:r w:rsidRPr="008F5DD5">
          <w:t xml:space="preserve">, </w:t>
        </w:r>
      </w:ins>
    </w:p>
    <w:p w:rsidR="00EF564F" w:rsidRPr="008F5DD5" w:rsidRDefault="00EF564F" w:rsidP="00EF564F">
      <w:pPr>
        <w:pStyle w:val="requirelevel2"/>
        <w:rPr>
          <w:ins w:id="3910" w:author="Olga Zhdanovich" w:date="2016-02-22T16:39:00Z"/>
        </w:rPr>
      </w:pPr>
      <w:ins w:id="3911" w:author="Olga Zhdanovich" w:date="2016-02-22T16:39:00Z">
        <w:r w:rsidRPr="008F5DD5">
          <w:t>the number of completed cycles for each failed device is recorded.</w:t>
        </w:r>
      </w:ins>
    </w:p>
    <w:p w:rsidR="00EF564F" w:rsidRPr="008F5DD5" w:rsidRDefault="00EF564F" w:rsidP="00EF564F">
      <w:pPr>
        <w:pStyle w:val="requirelevel1"/>
        <w:rPr>
          <w:ins w:id="3912" w:author="Olga Zhdanovich" w:date="2016-02-22T16:39:00Z"/>
        </w:rPr>
      </w:pPr>
      <w:bookmarkStart w:id="3913" w:name="_Ref392661809"/>
      <w:bookmarkStart w:id="3914" w:name="_Ref441831833"/>
      <w:ins w:id="3915" w:author="Olga Zhdanovich" w:date="2016-02-22T16:39:00Z">
        <w:r w:rsidRPr="008F5DD5">
          <w:t xml:space="preserve">Electrical monitoring shall be performed for ceramic hermetic area array devices in conformance with requirements in clause </w:t>
        </w:r>
        <w:r w:rsidRPr="008F5DD5">
          <w:fldChar w:fldCharType="begin"/>
        </w:r>
        <w:r w:rsidRPr="008F5DD5">
          <w:instrText xml:space="preserve"> REF _Ref368562948 \w \h </w:instrText>
        </w:r>
      </w:ins>
      <w:ins w:id="3916" w:author="Olga Zhdanovich" w:date="2016-02-22T16:39:00Z">
        <w:r w:rsidRPr="008F5DD5">
          <w:fldChar w:fldCharType="separate"/>
        </w:r>
      </w:ins>
      <w:r w:rsidR="00F21245">
        <w:t>14.9</w:t>
      </w:r>
      <w:ins w:id="3917" w:author="Olga Zhdanovich" w:date="2016-02-22T16:39:00Z">
        <w:r w:rsidRPr="008F5DD5">
          <w:fldChar w:fldCharType="end"/>
        </w:r>
        <w:bookmarkEnd w:id="3913"/>
        <w:r w:rsidRPr="008F5DD5">
          <w:t>.</w:t>
        </w:r>
        <w:bookmarkEnd w:id="3914"/>
      </w:ins>
    </w:p>
    <w:p w:rsidR="00EF564F" w:rsidRPr="008F5DD5" w:rsidRDefault="00EF564F" w:rsidP="00EF564F">
      <w:pPr>
        <w:pStyle w:val="requirelevel1"/>
        <w:rPr>
          <w:ins w:id="3918" w:author="Olga Zhdanovich" w:date="2016-02-22T16:39:00Z"/>
        </w:rPr>
      </w:pPr>
      <w:bookmarkStart w:id="3919" w:name="_Ref392661812"/>
      <w:bookmarkStart w:id="3920" w:name="_Ref441831841"/>
      <w:ins w:id="3921" w:author="Olga Zhdanovich" w:date="2016-02-22T16:39:00Z">
        <w:r w:rsidRPr="008F5DD5">
          <w:t>Capacitors and “SMD – xx” devices shall be excluded from electrical monitoring</w:t>
        </w:r>
        <w:bookmarkEnd w:id="3919"/>
        <w:r w:rsidRPr="008F5DD5">
          <w:t>.</w:t>
        </w:r>
        <w:bookmarkEnd w:id="3920"/>
      </w:ins>
    </w:p>
    <w:p w:rsidR="00EF564F" w:rsidRPr="008F5DD5" w:rsidRDefault="00EF564F" w:rsidP="00EF564F">
      <w:pPr>
        <w:pStyle w:val="NOTE"/>
        <w:rPr>
          <w:ins w:id="3922" w:author="Olga Zhdanovich" w:date="2016-02-22T16:39:00Z"/>
          <w:lang w:val="en-GB"/>
        </w:rPr>
      </w:pPr>
      <w:ins w:id="3923" w:author="Olga Zhdanovich" w:date="2016-02-22T16:39:00Z">
        <w:r w:rsidRPr="008F5DD5">
          <w:rPr>
            <w:lang w:val="en-GB"/>
          </w:rPr>
          <w:t xml:space="preserve">Capacitor and “SMD–xx” devices such SMD05, </w:t>
        </w:r>
      </w:ins>
      <w:ins w:id="3924" w:author="Klaus Ehrlich" w:date="2017-06-09T10:57:00Z">
        <w:r w:rsidR="0026757B" w:rsidRPr="008F5DD5">
          <w:rPr>
            <w:lang w:val="en-GB"/>
          </w:rPr>
          <w:t>SMD</w:t>
        </w:r>
      </w:ins>
      <w:ins w:id="3925" w:author="Olga Zhdanovich" w:date="2016-02-22T16:39:00Z">
        <w:r w:rsidRPr="008F5DD5">
          <w:rPr>
            <w:lang w:val="en-GB"/>
          </w:rPr>
          <w:t xml:space="preserve">1, </w:t>
        </w:r>
      </w:ins>
      <w:ins w:id="3926" w:author="Klaus Ehrlich" w:date="2017-06-09T10:57:00Z">
        <w:r w:rsidR="0026757B" w:rsidRPr="008F5DD5">
          <w:rPr>
            <w:lang w:val="en-GB"/>
          </w:rPr>
          <w:t>SMD</w:t>
        </w:r>
      </w:ins>
      <w:ins w:id="3927" w:author="Olga Zhdanovich" w:date="2016-02-22T16:39:00Z">
        <w:r w:rsidRPr="008F5DD5">
          <w:rPr>
            <w:lang w:val="en-GB"/>
          </w:rPr>
          <w:t xml:space="preserve">2 and </w:t>
        </w:r>
      </w:ins>
      <w:ins w:id="3928" w:author="Klaus Ehrlich" w:date="2017-06-09T10:57:00Z">
        <w:r w:rsidR="0026757B" w:rsidRPr="008F5DD5">
          <w:rPr>
            <w:lang w:val="en-GB"/>
          </w:rPr>
          <w:t>SMD</w:t>
        </w:r>
      </w:ins>
      <w:ins w:id="3929" w:author="Olga Zhdanovich" w:date="2016-02-22T16:39:00Z">
        <w:r w:rsidRPr="008F5DD5">
          <w:rPr>
            <w:lang w:val="en-GB"/>
          </w:rPr>
          <w:t>5C are excluded as the failure mechanism is crack in ceramic.</w:t>
        </w:r>
      </w:ins>
    </w:p>
    <w:p w:rsidR="00EF564F" w:rsidRPr="008F5DD5" w:rsidRDefault="00EF564F" w:rsidP="00EF564F">
      <w:pPr>
        <w:pStyle w:val="requirelevel1"/>
        <w:rPr>
          <w:ins w:id="3930" w:author="Olga Zhdanovich" w:date="2016-02-22T16:39:00Z"/>
        </w:rPr>
      </w:pPr>
      <w:ins w:id="3931" w:author="Olga Zhdanovich" w:date="2016-02-22T16:39:00Z">
        <w:r w:rsidRPr="008F5DD5">
          <w:t xml:space="preserve">First failure in case number of cycles &lt; 1500 shall be identified as the device assembly </w:t>
        </w:r>
      </w:ins>
      <w:ins w:id="3932" w:author="Roger Jegou" w:date="2017-05-19T16:15:00Z">
        <w:r w:rsidR="005E20A8" w:rsidRPr="008F5DD5">
          <w:t>verification limitation</w:t>
        </w:r>
      </w:ins>
      <w:ins w:id="3933" w:author="Olga Zhdanovich" w:date="2016-02-22T16:39:00Z">
        <w:r w:rsidRPr="008F5DD5">
          <w:t>.</w:t>
        </w:r>
      </w:ins>
    </w:p>
    <w:p w:rsidR="00EF564F" w:rsidRPr="008F5DD5" w:rsidRDefault="00EF564F" w:rsidP="00EF564F">
      <w:pPr>
        <w:pStyle w:val="requirelevel1"/>
        <w:rPr>
          <w:ins w:id="3934" w:author="Olga Zhdanovich" w:date="2016-02-22T16:39:00Z"/>
        </w:rPr>
      </w:pPr>
      <w:ins w:id="3935" w:author="Olga Zhdanovich" w:date="2016-02-22T16:39:00Z">
        <w:r w:rsidRPr="008F5DD5">
          <w:t>Any failed device shall be subjected to failure analysis.</w:t>
        </w:r>
      </w:ins>
    </w:p>
    <w:p w:rsidR="00EF564F" w:rsidRPr="008F5DD5" w:rsidRDefault="00EF564F" w:rsidP="00EF564F">
      <w:pPr>
        <w:pStyle w:val="requirelevel1"/>
        <w:rPr>
          <w:ins w:id="3936" w:author="Olga Zhdanovich" w:date="2016-02-22T16:39:00Z"/>
        </w:rPr>
      </w:pPr>
      <w:ins w:id="3937" w:author="Olga Zhdanovich" w:date="2016-02-22T16:39:00Z">
        <w:r w:rsidRPr="008F5DD5">
          <w:t>The electrical value of devices shall be selected to ensure detection of</w:t>
        </w:r>
      </w:ins>
      <w:ins w:id="3938" w:author="Klaus Ehrlich" w:date="2017-09-28T14:05:00Z">
        <w:r w:rsidR="00EF209D">
          <w:t xml:space="preserve"> </w:t>
        </w:r>
      </w:ins>
      <w:ins w:id="3939" w:author="Olga Zhdanovich" w:date="2016-02-22T16:39:00Z">
        <w:r w:rsidRPr="008F5DD5">
          <w:t>anomaly in the solder joint.</w:t>
        </w:r>
      </w:ins>
    </w:p>
    <w:p w:rsidR="00EF564F" w:rsidRPr="008F5DD5" w:rsidRDefault="00EF564F" w:rsidP="00EF564F">
      <w:pPr>
        <w:pStyle w:val="requirelevel2"/>
        <w:rPr>
          <w:ins w:id="3940" w:author="Olga Zhdanovich" w:date="2016-02-22T16:39:00Z"/>
        </w:rPr>
      </w:pPr>
      <w:ins w:id="3941" w:author="Olga Zhdanovich" w:date="2016-02-22T16:39:00Z">
        <w:r w:rsidRPr="008F5DD5">
          <w:t>for resistors zero ohm or the lowest value in the procurement specification,</w:t>
        </w:r>
      </w:ins>
    </w:p>
    <w:p w:rsidR="00EF564F" w:rsidRPr="008F5DD5" w:rsidRDefault="00EF564F" w:rsidP="00EF564F">
      <w:pPr>
        <w:pStyle w:val="requirelevel2"/>
        <w:rPr>
          <w:ins w:id="3942" w:author="Olga Zhdanovich" w:date="2016-02-22T16:39:00Z"/>
        </w:rPr>
      </w:pPr>
      <w:ins w:id="3943" w:author="Olga Zhdanovich" w:date="2016-02-22T16:39:00Z">
        <w:r w:rsidRPr="008F5DD5">
          <w:t xml:space="preserve">for other </w:t>
        </w:r>
      </w:ins>
      <w:ins w:id="3944" w:author="Klaus Ehrlich" w:date="2017-09-20T10:25:00Z">
        <w:r w:rsidR="00406C91" w:rsidRPr="008F5DD5">
          <w:t xml:space="preserve">types, </w:t>
        </w:r>
      </w:ins>
      <w:ins w:id="3945" w:author="Olga Zhdanovich" w:date="2016-02-22T16:39:00Z">
        <w:r w:rsidRPr="008F5DD5">
          <w:t>custom daisy chain.</w:t>
        </w:r>
      </w:ins>
    </w:p>
    <w:p w:rsidR="00EF564F" w:rsidRPr="008F5DD5" w:rsidRDefault="00CD2A12" w:rsidP="00EF564F">
      <w:pPr>
        <w:pStyle w:val="requirelevel1"/>
        <w:rPr>
          <w:ins w:id="3946" w:author="Olga Zhdanovich" w:date="2016-02-22T16:39:00Z"/>
        </w:rPr>
      </w:pPr>
      <w:ins w:id="3947" w:author="Roger Jegou" w:date="2017-05-19T16:17:00Z">
        <w:r w:rsidRPr="008F5DD5">
          <w:t>During thermal cycling, a</w:t>
        </w:r>
      </w:ins>
      <w:ins w:id="3948" w:author="Olga Zhdanovich" w:date="2016-02-22T16:39:00Z">
        <w:r w:rsidR="00EF564F" w:rsidRPr="008F5DD5">
          <w:t xml:space="preserve"> drift of less than 10 % of resistance shall be accepted when the electrical monitoring is performed and referenced to the first five cycles recorded values</w:t>
        </w:r>
      </w:ins>
      <w:ins w:id="3949" w:author="Roger Jegou" w:date="2017-05-19T16:18:00Z">
        <w:r w:rsidRPr="008F5DD5">
          <w:t>.</w:t>
        </w:r>
      </w:ins>
    </w:p>
    <w:p w:rsidR="00EF564F" w:rsidRPr="008F5DD5" w:rsidRDefault="00EF564F" w:rsidP="00EF564F">
      <w:pPr>
        <w:pStyle w:val="NOTE"/>
        <w:rPr>
          <w:ins w:id="3950" w:author="Olga Zhdanovich" w:date="2016-02-22T16:39:00Z"/>
          <w:lang w:val="en-GB"/>
        </w:rPr>
      </w:pPr>
      <w:bookmarkStart w:id="3951" w:name="_Ref392661318"/>
      <w:ins w:id="3952" w:author="Olga Zhdanovich" w:date="2016-02-22T16:39:00Z">
        <w:r w:rsidRPr="008F5DD5">
          <w:rPr>
            <w:lang w:val="en-GB"/>
          </w:rPr>
          <w:t>Depending on application the acceptable drift of resistance can be adapted.</w:t>
        </w:r>
        <w:bookmarkEnd w:id="3951"/>
      </w:ins>
    </w:p>
    <w:p w:rsidR="00EF564F" w:rsidRPr="008F5DD5" w:rsidRDefault="00EF564F" w:rsidP="00EF564F">
      <w:pPr>
        <w:pStyle w:val="requirelevel1"/>
        <w:rPr>
          <w:ins w:id="3953" w:author="Olga Zhdanovich" w:date="2016-02-22T16:39:00Z"/>
        </w:rPr>
      </w:pPr>
      <w:ins w:id="3954" w:author="Olga Zhdanovich" w:date="2016-02-22T16:39:00Z">
        <w:r w:rsidRPr="008F5DD5">
          <w:t>For each assembly method and type of devices at least 32 devices shall be assembled for electrical monitoring.</w:t>
        </w:r>
      </w:ins>
    </w:p>
    <w:p w:rsidR="00EF564F" w:rsidRPr="008F5DD5" w:rsidRDefault="00EF564F" w:rsidP="00EF564F">
      <w:pPr>
        <w:pStyle w:val="NOTEnumbered"/>
        <w:rPr>
          <w:ins w:id="3955" w:author="Olga Zhdanovich" w:date="2016-02-22T16:39:00Z"/>
          <w:lang w:val="en-GB"/>
        </w:rPr>
      </w:pPr>
      <w:ins w:id="3956" w:author="Olga Zhdanovich" w:date="2016-02-22T16:39:00Z">
        <w:r w:rsidRPr="008F5DD5">
          <w:rPr>
            <w:lang w:val="en-GB"/>
          </w:rPr>
          <w:t>1</w:t>
        </w:r>
        <w:r w:rsidRPr="008F5DD5">
          <w:rPr>
            <w:lang w:val="en-GB"/>
          </w:rPr>
          <w:tab/>
          <w:t>Machine reflow, hand soldering are the examples of assembly method.</w:t>
        </w:r>
      </w:ins>
    </w:p>
    <w:p w:rsidR="00EF564F" w:rsidRPr="008F5DD5" w:rsidRDefault="00EF564F" w:rsidP="00EF564F">
      <w:pPr>
        <w:pStyle w:val="NOTEnumbered"/>
        <w:rPr>
          <w:ins w:id="3957" w:author="Olga Zhdanovich" w:date="2016-02-22T16:39:00Z"/>
          <w:lang w:val="en-GB"/>
        </w:rPr>
      </w:pPr>
      <w:ins w:id="3958" w:author="Olga Zhdanovich" w:date="2016-02-22T16:39:00Z">
        <w:r w:rsidRPr="008F5DD5">
          <w:rPr>
            <w:lang w:val="en-GB"/>
          </w:rPr>
          <w:lastRenderedPageBreak/>
          <w:t>2</w:t>
        </w:r>
        <w:r w:rsidRPr="008F5DD5">
          <w:rPr>
            <w:lang w:val="en-GB"/>
          </w:rPr>
          <w:tab/>
          <w:t xml:space="preserve">The assembly of the capability and the electrical verification samples can be made on the same board. </w:t>
        </w:r>
      </w:ins>
    </w:p>
    <w:p w:rsidR="00EF564F" w:rsidRPr="008F5DD5" w:rsidRDefault="00EF564F" w:rsidP="00EF564F">
      <w:pPr>
        <w:pStyle w:val="requirelevel1"/>
        <w:rPr>
          <w:ins w:id="3959" w:author="Olga Zhdanovich" w:date="2016-02-22T16:39:00Z"/>
        </w:rPr>
      </w:pPr>
      <w:ins w:id="3960" w:author="Olga Zhdanovich" w:date="2016-02-22T16:39:00Z">
        <w:r w:rsidRPr="008F5DD5">
          <w:t>If capability and electrical monitoring samples are on the same board they shall be separated before the microsectioning of the capability samples and before the environmental tests for the electrical verification samples</w:t>
        </w:r>
      </w:ins>
      <w:ins w:id="3961" w:author="Klaus Ehrlich" w:date="2017-09-28T10:08:00Z">
        <w:r w:rsidR="00F644F3">
          <w:t>.</w:t>
        </w:r>
      </w:ins>
    </w:p>
    <w:p w:rsidR="00012902" w:rsidRPr="008F5DD5" w:rsidRDefault="00EF564F" w:rsidP="00012902">
      <w:pPr>
        <w:pStyle w:val="NOTE"/>
        <w:rPr>
          <w:ins w:id="3962" w:author="Klaus Ehrlich" w:date="2017-06-09T11:00:00Z"/>
          <w:lang w:val="en-GB"/>
        </w:rPr>
      </w:pPr>
      <w:ins w:id="3963" w:author="Olga Zhdanovich" w:date="2016-02-22T16:39:00Z">
        <w:r w:rsidRPr="008F5DD5">
          <w:rPr>
            <w:lang w:val="en-GB"/>
          </w:rPr>
          <w:t xml:space="preserve">Illustration is given in the flow diagram of </w:t>
        </w:r>
      </w:ins>
      <w:ins w:id="3964" w:author="Klaus Ehrlich" w:date="2017-06-09T10:59:00Z">
        <w:r w:rsidR="00012902" w:rsidRPr="008F5DD5">
          <w:rPr>
            <w:lang w:val="en-GB"/>
          </w:rPr>
          <w:fldChar w:fldCharType="begin"/>
        </w:r>
        <w:r w:rsidR="00012902" w:rsidRPr="008F5DD5">
          <w:rPr>
            <w:lang w:val="en-GB"/>
          </w:rPr>
          <w:instrText xml:space="preserve"> REF _Ref418175619 \h </w:instrText>
        </w:r>
      </w:ins>
      <w:r w:rsidR="00012902" w:rsidRPr="008F5DD5">
        <w:rPr>
          <w:lang w:val="en-GB"/>
        </w:rPr>
      </w:r>
      <w:r w:rsidR="00012902" w:rsidRPr="008F5DD5">
        <w:rPr>
          <w:lang w:val="en-GB"/>
        </w:rPr>
        <w:fldChar w:fldCharType="separate"/>
      </w:r>
      <w:ins w:id="3965" w:author="REECE, Philip" w:date="2014-07-17T12:11:00Z">
        <w:r w:rsidR="00F21245" w:rsidRPr="008F5DD5">
          <w:t xml:space="preserve">Figure </w:t>
        </w:r>
      </w:ins>
      <w:r w:rsidR="00F21245">
        <w:rPr>
          <w:noProof/>
        </w:rPr>
        <w:t>14</w:t>
      </w:r>
      <w:r w:rsidR="00F21245">
        <w:noBreakHyphen/>
      </w:r>
      <w:r w:rsidR="00F21245">
        <w:rPr>
          <w:noProof/>
        </w:rPr>
        <w:t>2</w:t>
      </w:r>
      <w:ins w:id="3966" w:author="Klaus Ehrlich" w:date="2017-06-09T10:59:00Z">
        <w:r w:rsidR="00012902" w:rsidRPr="008F5DD5">
          <w:rPr>
            <w:lang w:val="en-GB"/>
          </w:rPr>
          <w:fldChar w:fldCharType="end"/>
        </w:r>
        <w:r w:rsidR="00012902" w:rsidRPr="008F5DD5">
          <w:rPr>
            <w:lang w:val="en-GB"/>
          </w:rPr>
          <w:t>.</w:t>
        </w:r>
      </w:ins>
      <w:r w:rsidR="00012902" w:rsidRPr="008F5DD5">
        <w:rPr>
          <w:lang w:val="en-GB"/>
        </w:rPr>
        <w:t xml:space="preserve"> </w:t>
      </w:r>
    </w:p>
    <w:p w:rsidR="00EF564F" w:rsidRPr="008F5DD5" w:rsidRDefault="00EF564F" w:rsidP="00012902">
      <w:pPr>
        <w:pStyle w:val="requirelevel1"/>
        <w:rPr>
          <w:ins w:id="3967" w:author="Olga Zhdanovich" w:date="2016-02-22T16:39:00Z"/>
        </w:rPr>
      </w:pPr>
      <w:ins w:id="3968" w:author="Olga Zhdanovich" w:date="2016-02-22T16:39:00Z">
        <w:r w:rsidRPr="008F5DD5">
          <w:t>Capability samples may be excluded from the programme if it can be demonstrated through previous verification heritage.</w:t>
        </w:r>
      </w:ins>
    </w:p>
    <w:p w:rsidR="00EF564F" w:rsidRPr="008F5DD5" w:rsidRDefault="00EF564F" w:rsidP="00EF564F">
      <w:pPr>
        <w:pStyle w:val="requirelevel1"/>
        <w:rPr>
          <w:ins w:id="3969" w:author="Olga Zhdanovich" w:date="2016-02-22T16:39:00Z"/>
        </w:rPr>
      </w:pPr>
      <w:ins w:id="3970" w:author="Olga Zhdanovich" w:date="2016-02-22T16:39:00Z">
        <w:r w:rsidRPr="008F5DD5">
          <w:t xml:space="preserve">Microsectioning shall be performed in accordance with requirements from clause </w:t>
        </w:r>
        <w:r w:rsidRPr="008F5DD5">
          <w:fldChar w:fldCharType="begin"/>
        </w:r>
        <w:r w:rsidRPr="008F5DD5">
          <w:instrText xml:space="preserve"> REF _Ref205353171 \r \h  \* MERGEFORMAT </w:instrText>
        </w:r>
      </w:ins>
      <w:ins w:id="3971" w:author="Olga Zhdanovich" w:date="2016-02-22T16:39:00Z">
        <w:r w:rsidRPr="008F5DD5">
          <w:fldChar w:fldCharType="separate"/>
        </w:r>
      </w:ins>
      <w:r w:rsidR="00F21245">
        <w:t>14.7</w:t>
      </w:r>
      <w:ins w:id="3972" w:author="Olga Zhdanovich" w:date="2016-02-22T16:39:00Z">
        <w:r w:rsidRPr="008F5DD5">
          <w:fldChar w:fldCharType="end"/>
        </w:r>
        <w:r w:rsidRPr="008F5DD5">
          <w:t>.</w:t>
        </w:r>
      </w:ins>
    </w:p>
    <w:p w:rsidR="00EF564F" w:rsidRPr="008F5DD5" w:rsidRDefault="00EF564F" w:rsidP="00EF564F">
      <w:pPr>
        <w:pStyle w:val="requirelevel1"/>
        <w:rPr>
          <w:ins w:id="3973" w:author="Olga Zhdanovich" w:date="2014-07-09T09:29:00Z"/>
        </w:rPr>
      </w:pPr>
      <w:ins w:id="3974" w:author="Olga Zhdanovich" w:date="2016-02-22T16:39:00Z">
        <w:r w:rsidRPr="008F5DD5">
          <w:t xml:space="preserve">Vibration and shock testing shall be performed in conformance with requirements from clause </w:t>
        </w:r>
        <w:r w:rsidRPr="008F5DD5">
          <w:fldChar w:fldCharType="begin"/>
        </w:r>
        <w:r w:rsidRPr="008F5DD5">
          <w:instrText xml:space="preserve"> REF _Ref205353084 \r \h  \* MERGEFORMAT </w:instrText>
        </w:r>
      </w:ins>
      <w:ins w:id="3975" w:author="Olga Zhdanovich" w:date="2016-02-22T16:39:00Z">
        <w:r w:rsidRPr="008F5DD5">
          <w:fldChar w:fldCharType="separate"/>
        </w:r>
      </w:ins>
      <w:r w:rsidR="00F21245">
        <w:t>14.5</w:t>
      </w:r>
      <w:ins w:id="3976" w:author="Olga Zhdanovich" w:date="2016-02-22T16:39:00Z">
        <w:r w:rsidRPr="008F5DD5">
          <w:fldChar w:fldCharType="end"/>
        </w:r>
        <w:r w:rsidRPr="008F5DD5">
          <w:t>.</w:t>
        </w:r>
      </w:ins>
    </w:p>
    <w:p w:rsidR="00720D5F" w:rsidRPr="008F5DD5" w:rsidRDefault="00C93405" w:rsidP="00720D5F">
      <w:pPr>
        <w:pStyle w:val="graphic"/>
        <w:rPr>
          <w:ins w:id="3977" w:author="Olga Zhdanovich" w:date="2014-07-09T09:29:00Z"/>
          <w:lang w:val="en-GB"/>
        </w:rPr>
      </w:pPr>
      <w:r w:rsidRPr="008F5DD5">
        <w:rPr>
          <w:lang w:val="en-GB"/>
        </w:rPr>
        <w:object w:dxaOrig="8304" w:dyaOrig="15250" w14:anchorId="55FA05CB">
          <v:shape id="_x0000_i1033" type="#_x0000_t75" style="width:384pt;height:9in" o:ole="">
            <v:imagedata r:id="rId59" o:title="" cropbottom="4559f"/>
          </v:shape>
          <o:OLEObject Type="Embed" ProgID="Visio.Drawing.11" ShapeID="_x0000_i1033" DrawAspect="Content" ObjectID="_1569314243" r:id="rId60"/>
        </w:object>
      </w:r>
    </w:p>
    <w:p w:rsidR="001C4FDA" w:rsidRPr="008F5DD5" w:rsidRDefault="001C4FDA" w:rsidP="001C4FDA">
      <w:pPr>
        <w:pStyle w:val="Caption"/>
        <w:rPr>
          <w:ins w:id="3978" w:author="REECE, Philip" w:date="2014-07-17T12:11:00Z"/>
        </w:rPr>
      </w:pPr>
      <w:bookmarkStart w:id="3979" w:name="_Ref485648834"/>
      <w:bookmarkStart w:id="3980" w:name="_Ref418175619"/>
      <w:bookmarkStart w:id="3981" w:name="_Toc494378076"/>
      <w:bookmarkStart w:id="3982" w:name="_Ref392661709"/>
      <w:bookmarkStart w:id="3983" w:name="_Ref392661715"/>
      <w:ins w:id="3984" w:author="REECE, Philip" w:date="2014-07-17T12:11:00Z">
        <w:r w:rsidRPr="008F5DD5">
          <w:t xml:space="preserve">Figure </w:t>
        </w:r>
      </w:ins>
      <w:r w:rsidR="00A60A47">
        <w:fldChar w:fldCharType="begin"/>
      </w:r>
      <w:r w:rsidR="00A60A47">
        <w:instrText xml:space="preserve"> STYLEREF 1 \s </w:instrText>
      </w:r>
      <w:r w:rsidR="00A60A47">
        <w:fldChar w:fldCharType="separate"/>
      </w:r>
      <w:r w:rsidR="00F21245">
        <w:rPr>
          <w:noProof/>
        </w:rPr>
        <w:t>14</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2</w:t>
      </w:r>
      <w:r w:rsidR="00A60A47">
        <w:rPr>
          <w:noProof/>
        </w:rPr>
        <w:fldChar w:fldCharType="end"/>
      </w:r>
      <w:bookmarkEnd w:id="3979"/>
      <w:bookmarkEnd w:id="3980"/>
      <w:ins w:id="3985" w:author="REECE, Philip" w:date="2014-07-17T12:11:00Z">
        <w:r w:rsidRPr="008F5DD5">
          <w:t>: Verification programme flow chart (</w:t>
        </w:r>
        <w:r w:rsidR="00F644F3" w:rsidRPr="008F5DD5">
          <w:t>electrical t</w:t>
        </w:r>
        <w:r w:rsidRPr="008F5DD5">
          <w:t>esting)</w:t>
        </w:r>
        <w:bookmarkEnd w:id="3981"/>
        <w:del w:id="3986" w:author="Klaus Ehrlich" w:date="2017-09-28T10:08:00Z">
          <w:r w:rsidRPr="008F5DD5" w:rsidDel="00F644F3">
            <w:delText xml:space="preserve"> </w:delText>
          </w:r>
        </w:del>
      </w:ins>
    </w:p>
    <w:p w:rsidR="00F132BB" w:rsidRPr="008F5DD5" w:rsidRDefault="00F132BB" w:rsidP="00971BA6">
      <w:pPr>
        <w:pStyle w:val="Heading2"/>
      </w:pPr>
      <w:bookmarkStart w:id="3987" w:name="_Toc378326512"/>
      <w:bookmarkStart w:id="3988" w:name="_Toc384900454"/>
      <w:bookmarkStart w:id="3989" w:name="_Toc384902465"/>
      <w:bookmarkStart w:id="3990" w:name="_Toc384903213"/>
      <w:bookmarkStart w:id="3991" w:name="_Toc389730339"/>
      <w:bookmarkStart w:id="3992" w:name="_Toc389731204"/>
      <w:bookmarkStart w:id="3993" w:name="_Toc389731953"/>
      <w:bookmarkStart w:id="3994" w:name="_Toc389732757"/>
      <w:bookmarkStart w:id="3995" w:name="_Toc389733506"/>
      <w:bookmarkStart w:id="3996" w:name="_Toc389734254"/>
      <w:bookmarkStart w:id="3997" w:name="_Toc384900457"/>
      <w:bookmarkStart w:id="3998" w:name="_Toc384902468"/>
      <w:bookmarkStart w:id="3999" w:name="_Toc384903216"/>
      <w:bookmarkStart w:id="4000" w:name="_Toc389730342"/>
      <w:bookmarkStart w:id="4001" w:name="_Toc389731207"/>
      <w:bookmarkStart w:id="4002" w:name="_Toc389731956"/>
      <w:bookmarkStart w:id="4003" w:name="_Toc389732760"/>
      <w:bookmarkStart w:id="4004" w:name="_Toc389733509"/>
      <w:bookmarkStart w:id="4005" w:name="_Toc389734257"/>
      <w:bookmarkStart w:id="4006" w:name="_Toc384900458"/>
      <w:bookmarkStart w:id="4007" w:name="_Toc384902469"/>
      <w:bookmarkStart w:id="4008" w:name="_Toc384903217"/>
      <w:bookmarkStart w:id="4009" w:name="_Toc389730343"/>
      <w:bookmarkStart w:id="4010" w:name="_Toc389731208"/>
      <w:bookmarkStart w:id="4011" w:name="_Toc389731957"/>
      <w:bookmarkStart w:id="4012" w:name="_Toc389732761"/>
      <w:bookmarkStart w:id="4013" w:name="_Toc389733510"/>
      <w:bookmarkStart w:id="4014" w:name="_Toc389734258"/>
      <w:bookmarkStart w:id="4015" w:name="_Toc384900459"/>
      <w:bookmarkStart w:id="4016" w:name="_Toc384902470"/>
      <w:bookmarkStart w:id="4017" w:name="_Toc384903218"/>
      <w:bookmarkStart w:id="4018" w:name="_Toc389730344"/>
      <w:bookmarkStart w:id="4019" w:name="_Toc389731209"/>
      <w:bookmarkStart w:id="4020" w:name="_Toc389731958"/>
      <w:bookmarkStart w:id="4021" w:name="_Toc389732762"/>
      <w:bookmarkStart w:id="4022" w:name="_Toc389733511"/>
      <w:bookmarkStart w:id="4023" w:name="_Toc389734259"/>
      <w:bookmarkStart w:id="4024" w:name="_Ref205353084"/>
      <w:bookmarkStart w:id="4025" w:name="_Ref205353305"/>
      <w:bookmarkStart w:id="4026" w:name="_Ref205359975"/>
      <w:bookmarkStart w:id="4027" w:name="_Toc494377981"/>
      <w:bookmarkEnd w:id="3982"/>
      <w:bookmarkEnd w:id="3983"/>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r w:rsidRPr="008F5DD5">
        <w:lastRenderedPageBreak/>
        <w:t>Vibration</w:t>
      </w:r>
      <w:bookmarkEnd w:id="4024"/>
      <w:bookmarkEnd w:id="4025"/>
      <w:bookmarkEnd w:id="4026"/>
      <w:ins w:id="4028" w:author="REECE, Philip" w:date="2014-05-07T13:41:00Z">
        <w:r w:rsidR="00014DBE" w:rsidRPr="008F5DD5">
          <w:t xml:space="preserve"> </w:t>
        </w:r>
      </w:ins>
      <w:ins w:id="4029" w:author="Klaus Ehrlich" w:date="2015-04-30T17:09:00Z">
        <w:r w:rsidR="006336AF" w:rsidRPr="008F5DD5">
          <w:t>and</w:t>
        </w:r>
      </w:ins>
      <w:ins w:id="4030" w:author="REECE, Philip" w:date="2014-05-07T13:41:00Z">
        <w:r w:rsidR="00014DBE" w:rsidRPr="008F5DD5">
          <w:t xml:space="preserve"> </w:t>
        </w:r>
        <w:r w:rsidR="00406C91" w:rsidRPr="008F5DD5">
          <w:t>s</w:t>
        </w:r>
        <w:r w:rsidR="00014DBE" w:rsidRPr="008F5DD5">
          <w:t>hock</w:t>
        </w:r>
      </w:ins>
      <w:bookmarkEnd w:id="4027"/>
    </w:p>
    <w:p w:rsidR="00F132BB" w:rsidRPr="008F5DD5" w:rsidRDefault="00096903" w:rsidP="00971BA6">
      <w:pPr>
        <w:pStyle w:val="requirelevel1"/>
      </w:pPr>
      <w:ins w:id="4031" w:author="Olga Zhdanovich" w:date="2016-01-29T12:58:00Z">
        <w:r w:rsidRPr="008F5DD5">
          <w:t xml:space="preserve">Requirements from clause 13.2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564D14" w:rsidRPr="008F5DD5">
        <w:t xml:space="preserve"> </w:t>
      </w:r>
      <w:r w:rsidR="00F132BB" w:rsidRPr="008F5DD5">
        <w:t>shall apply</w:t>
      </w:r>
      <w:r w:rsidR="006008B0" w:rsidRPr="008F5DD5">
        <w:t xml:space="preserve"> for "Vibration"</w:t>
      </w:r>
      <w:r w:rsidR="00F132BB" w:rsidRPr="008F5DD5">
        <w:t>.</w:t>
      </w:r>
    </w:p>
    <w:p w:rsidR="00EF564F" w:rsidRPr="008F5DD5" w:rsidRDefault="00EF564F" w:rsidP="00EF564F">
      <w:pPr>
        <w:pStyle w:val="requirelevel1"/>
        <w:rPr>
          <w:ins w:id="4032" w:author="Olga Zhdanovich" w:date="2016-02-22T16:37:00Z"/>
        </w:rPr>
      </w:pPr>
      <w:bookmarkStart w:id="4033" w:name="_Ref387233821"/>
      <w:ins w:id="4034" w:author="Olga Zhdanovich" w:date="2016-02-22T16:37:00Z">
        <w:r w:rsidRPr="008F5DD5">
          <w:t xml:space="preserve">For area array </w:t>
        </w:r>
      </w:ins>
      <w:ins w:id="4035" w:author="Klaus Ehrlich" w:date="2017-09-20T14:38:00Z">
        <w:r w:rsidR="00A672CD" w:rsidRPr="008F5DD5">
          <w:t>devices,</w:t>
        </w:r>
        <w:r w:rsidR="00A672CD">
          <w:t xml:space="preserve"> </w:t>
        </w:r>
      </w:ins>
      <w:ins w:id="4036" w:author="Olga Zhdanovich" w:date="2016-02-22T16:37:00Z">
        <w:r w:rsidRPr="008F5DD5">
          <w:t>the shock levels shall be set to meet the intended mission</w:t>
        </w:r>
        <w:bookmarkEnd w:id="4033"/>
        <w:r w:rsidRPr="008F5DD5">
          <w:t xml:space="preserve"> with margin, except the case specified in the requirement </w:t>
        </w:r>
        <w:r w:rsidRPr="008F5DD5">
          <w:fldChar w:fldCharType="begin"/>
        </w:r>
        <w:r w:rsidRPr="008F5DD5">
          <w:instrText xml:space="preserve"> REF _Ref389030388 \w \h </w:instrText>
        </w:r>
      </w:ins>
      <w:ins w:id="4037" w:author="Olga Zhdanovich" w:date="2016-02-22T16:37:00Z">
        <w:r w:rsidRPr="008F5DD5">
          <w:fldChar w:fldCharType="separate"/>
        </w:r>
      </w:ins>
      <w:r w:rsidR="00F21245">
        <w:t>14.5c</w:t>
      </w:r>
      <w:ins w:id="4038" w:author="Olga Zhdanovich" w:date="2016-02-22T16:37:00Z">
        <w:r w:rsidRPr="008F5DD5">
          <w:fldChar w:fldCharType="end"/>
        </w:r>
        <w:r w:rsidRPr="008F5DD5">
          <w:t>.</w:t>
        </w:r>
      </w:ins>
    </w:p>
    <w:p w:rsidR="00EF564F" w:rsidRPr="008F5DD5" w:rsidRDefault="00EF564F" w:rsidP="00EF564F">
      <w:pPr>
        <w:pStyle w:val="requirelevel1"/>
        <w:rPr>
          <w:ins w:id="4039" w:author="Olga Zhdanovich" w:date="2016-02-22T16:37:00Z"/>
        </w:rPr>
      </w:pPr>
      <w:bookmarkStart w:id="4040" w:name="_Ref389030388"/>
      <w:ins w:id="4041" w:author="Olga Zhdanovich" w:date="2016-02-22T16:37:00Z">
        <w:r w:rsidRPr="008F5DD5">
          <w:t>For area array devices shock may be omitted when the mechanical design can demonstrate robust margin.</w:t>
        </w:r>
        <w:bookmarkEnd w:id="4040"/>
      </w:ins>
    </w:p>
    <w:p w:rsidR="00EF564F" w:rsidRPr="008F5DD5" w:rsidRDefault="00EF564F" w:rsidP="00EF564F">
      <w:pPr>
        <w:pStyle w:val="NOTE"/>
        <w:rPr>
          <w:ins w:id="4042" w:author="Olga Zhdanovich" w:date="2016-02-22T16:37:00Z"/>
          <w:lang w:val="en-GB"/>
        </w:rPr>
      </w:pPr>
      <w:ins w:id="4043" w:author="Olga Zhdanovich" w:date="2016-02-22T16:37:00Z">
        <w:r w:rsidRPr="008F5DD5">
          <w:rPr>
            <w:lang w:val="en-GB"/>
          </w:rPr>
          <w:t xml:space="preserve">The use of dedicated mechanical stiffener is an example of such design. </w:t>
        </w:r>
      </w:ins>
    </w:p>
    <w:p w:rsidR="00EF564F" w:rsidRPr="008F5DD5" w:rsidRDefault="00EF564F" w:rsidP="00EF564F">
      <w:pPr>
        <w:pStyle w:val="requirelevel1"/>
        <w:rPr>
          <w:ins w:id="4044" w:author="Klaus Ehrlich" w:date="2016-03-03T17:14:00Z"/>
        </w:rPr>
      </w:pPr>
      <w:bookmarkStart w:id="4045" w:name="_Ref392663239"/>
      <w:ins w:id="4046" w:author="Olga Zhdanovich" w:date="2016-02-22T16:37:00Z">
        <w:r w:rsidRPr="008F5DD5">
          <w:t xml:space="preserve">For </w:t>
        </w:r>
      </w:ins>
      <w:ins w:id="4047" w:author="Klaus Ehrlich" w:date="2017-09-20T14:38:00Z">
        <w:r w:rsidR="00A672CD" w:rsidRPr="008F5DD5">
          <w:t>shock,</w:t>
        </w:r>
        <w:r w:rsidR="00A672CD">
          <w:t xml:space="preserve"> </w:t>
        </w:r>
      </w:ins>
      <w:ins w:id="4048" w:author="Olga Zhdanovich" w:date="2016-02-22T16:37:00Z">
        <w:r w:rsidRPr="008F5DD5">
          <w:t>sensitive devices shock testing shall be added to the verification programme flow.</w:t>
        </w:r>
      </w:ins>
      <w:bookmarkEnd w:id="4045"/>
    </w:p>
    <w:p w:rsidR="00146251" w:rsidRPr="008F5DD5" w:rsidRDefault="00146251" w:rsidP="00146251">
      <w:pPr>
        <w:pStyle w:val="NOTE"/>
        <w:rPr>
          <w:ins w:id="4049" w:author="Olga Zhdanovich" w:date="2016-02-22T16:37:00Z"/>
          <w:lang w:val="en-GB"/>
        </w:rPr>
      </w:pPr>
      <w:ins w:id="4050" w:author="Klaus Ehrlich" w:date="2016-03-03T17:15:00Z">
        <w:r w:rsidRPr="008F5DD5">
          <w:rPr>
            <w:lang w:val="en-GB"/>
          </w:rPr>
          <w:t>Examples of shock sensitive devices can be found in ECSS-E-HB-32-25.</w:t>
        </w:r>
      </w:ins>
    </w:p>
    <w:p w:rsidR="00EF564F" w:rsidRPr="008F5DD5" w:rsidRDefault="00EF564F" w:rsidP="00971BA6">
      <w:pPr>
        <w:pStyle w:val="requirelevel1"/>
        <w:rPr>
          <w:ins w:id="4051" w:author="Olga Zhdanovich" w:date="2016-03-02T14:45:00Z"/>
        </w:rPr>
      </w:pPr>
      <w:ins w:id="4052" w:author="Olga Zhdanovich" w:date="2016-02-22T16:37:00Z">
        <w:r w:rsidRPr="008F5DD5">
          <w:t xml:space="preserve">When shock testing is required as defined in </w:t>
        </w:r>
        <w:r w:rsidRPr="008F5DD5">
          <w:fldChar w:fldCharType="begin"/>
        </w:r>
        <w:r w:rsidRPr="008F5DD5">
          <w:instrText xml:space="preserve"> REF _Ref392663239 \w \h </w:instrText>
        </w:r>
      </w:ins>
      <w:ins w:id="4053" w:author="Olga Zhdanovich" w:date="2016-02-22T16:37:00Z">
        <w:r w:rsidRPr="008F5DD5">
          <w:fldChar w:fldCharType="separate"/>
        </w:r>
      </w:ins>
      <w:r w:rsidR="00F21245">
        <w:t>14.5d</w:t>
      </w:r>
      <w:ins w:id="4054" w:author="Olga Zhdanovich" w:date="2016-02-22T16:37:00Z">
        <w:r w:rsidRPr="008F5DD5">
          <w:fldChar w:fldCharType="end"/>
        </w:r>
        <w:r w:rsidRPr="008F5DD5">
          <w:t xml:space="preserve"> then the shock levels shall be set to meet the intended mission with margin.</w:t>
        </w:r>
      </w:ins>
    </w:p>
    <w:p w:rsidR="00EC0F6B" w:rsidRPr="008F5DD5" w:rsidRDefault="00EC0F6B" w:rsidP="00EC0F6B">
      <w:pPr>
        <w:pStyle w:val="requirelevel1"/>
        <w:rPr>
          <w:ins w:id="4055" w:author="Olga Zhdanovich" w:date="2016-03-02T14:45:00Z"/>
          <w:lang w:eastAsia="en-US"/>
        </w:rPr>
      </w:pPr>
      <w:ins w:id="4056" w:author="Olga Zhdanovich" w:date="2016-03-02T14:45:00Z">
        <w:r w:rsidRPr="008F5DD5">
          <w:rPr>
            <w:lang w:eastAsia="en-US"/>
          </w:rPr>
          <w:t xml:space="preserve">The levels and duration of the vibration shall be provided. </w:t>
        </w:r>
      </w:ins>
    </w:p>
    <w:p w:rsidR="00EC0F6B" w:rsidRPr="008F5DD5" w:rsidRDefault="00EC0F6B" w:rsidP="00EC0F6B">
      <w:pPr>
        <w:pStyle w:val="NOTE"/>
        <w:rPr>
          <w:ins w:id="4057" w:author="Olga Zhdanovich" w:date="2016-03-02T14:45:00Z"/>
          <w:lang w:val="en-GB" w:eastAsia="en-US"/>
        </w:rPr>
      </w:pPr>
      <w:ins w:id="4058" w:author="Olga Zhdanovich" w:date="2016-03-02T14:45:00Z">
        <w:r w:rsidRPr="008F5DD5">
          <w:rPr>
            <w:lang w:val="en-GB" w:eastAsia="en-US"/>
          </w:rPr>
          <w:t>It is the responsibility of the contractor to ensure that the levels applied are sufficient to cover the mission.</w:t>
        </w:r>
      </w:ins>
    </w:p>
    <w:p w:rsidR="00EC0F6B" w:rsidRPr="008F5DD5" w:rsidRDefault="00EC0F6B" w:rsidP="00EC0F6B">
      <w:pPr>
        <w:pStyle w:val="requirelevel1"/>
        <w:rPr>
          <w:ins w:id="4059" w:author="Olga Zhdanovich" w:date="2016-03-02T14:45:00Z"/>
          <w:lang w:eastAsia="en-US"/>
        </w:rPr>
      </w:pPr>
      <w:ins w:id="4060" w:author="Olga Zhdanovich" w:date="2016-03-02T14:45:00Z">
        <w:r w:rsidRPr="008F5DD5">
          <w:rPr>
            <w:lang w:eastAsia="en-US"/>
          </w:rPr>
          <w:t>The levels and duration of the shock shall be provided by supplier.</w:t>
        </w:r>
      </w:ins>
    </w:p>
    <w:p w:rsidR="00EC0F6B" w:rsidRPr="008F5DD5" w:rsidRDefault="00EC0F6B" w:rsidP="00EC0F6B">
      <w:pPr>
        <w:pStyle w:val="requirelevel1"/>
        <w:rPr>
          <w:ins w:id="4061" w:author="Olga Zhdanovich" w:date="2016-03-02T14:45:00Z"/>
          <w:lang w:eastAsia="en-US"/>
        </w:rPr>
      </w:pPr>
      <w:ins w:id="4062" w:author="Olga Zhdanovich" w:date="2016-03-02T14:45:00Z">
        <w:r w:rsidRPr="008F5DD5">
          <w:rPr>
            <w:lang w:eastAsia="en-US"/>
          </w:rPr>
          <w:t xml:space="preserve">The mounting configuration of the PCB for the vibration tests shall be identified. </w:t>
        </w:r>
      </w:ins>
    </w:p>
    <w:p w:rsidR="00EC0F6B" w:rsidRPr="008F5DD5" w:rsidRDefault="00EC0F6B" w:rsidP="00EC0F6B">
      <w:pPr>
        <w:pStyle w:val="requirelevel1"/>
        <w:rPr>
          <w:ins w:id="4063" w:author="Olga Zhdanovich" w:date="2016-03-02T14:45:00Z"/>
          <w:lang w:eastAsia="en-US"/>
        </w:rPr>
      </w:pPr>
      <w:ins w:id="4064" w:author="Olga Zhdanovich" w:date="2016-03-02T14:45:00Z">
        <w:r w:rsidRPr="008F5DD5">
          <w:rPr>
            <w:lang w:eastAsia="en-US"/>
          </w:rPr>
          <w:t xml:space="preserve">The PCB shall be mounted such that the deflection and acceleration is representative of the </w:t>
        </w:r>
      </w:ins>
      <w:ins w:id="4065" w:author="Brigitte Braux Touchat" w:date="2017-05-29T14:39:00Z">
        <w:r w:rsidR="00F947C8" w:rsidRPr="008F5DD5">
          <w:rPr>
            <w:lang w:eastAsia="en-US"/>
          </w:rPr>
          <w:t>FM</w:t>
        </w:r>
      </w:ins>
      <w:ins w:id="4066" w:author="Olga Zhdanovich" w:date="2016-03-02T14:45:00Z">
        <w:r w:rsidRPr="008F5DD5">
          <w:rPr>
            <w:lang w:eastAsia="en-US"/>
          </w:rPr>
          <w:t>.</w:t>
        </w:r>
      </w:ins>
    </w:p>
    <w:p w:rsidR="00EC0F6B" w:rsidRPr="008F5DD5" w:rsidRDefault="00EC0F6B" w:rsidP="00EC0F6B">
      <w:pPr>
        <w:pStyle w:val="requirelevel1"/>
        <w:rPr>
          <w:ins w:id="4067" w:author="Olga Zhdanovich" w:date="2016-03-02T14:45:00Z"/>
          <w:lang w:eastAsia="en-US"/>
        </w:rPr>
      </w:pPr>
      <w:ins w:id="4068" w:author="Olga Zhdanovich" w:date="2016-03-02T14:45:00Z">
        <w:r w:rsidRPr="008F5DD5">
          <w:rPr>
            <w:lang w:eastAsia="en-US"/>
          </w:rPr>
          <w:t>The accelerometers shall be placed on the PCB as well as on the base plate in order to determine the acceleration of the PCB.</w:t>
        </w:r>
      </w:ins>
    </w:p>
    <w:p w:rsidR="00F132BB" w:rsidRPr="008F5DD5" w:rsidRDefault="00F132BB" w:rsidP="00971BA6">
      <w:pPr>
        <w:pStyle w:val="Heading2"/>
      </w:pPr>
      <w:bookmarkStart w:id="4069" w:name="_Toc389730346"/>
      <w:bookmarkStart w:id="4070" w:name="_Toc389731211"/>
      <w:bookmarkStart w:id="4071" w:name="_Toc389731960"/>
      <w:bookmarkStart w:id="4072" w:name="_Toc389732764"/>
      <w:bookmarkStart w:id="4073" w:name="_Toc389733513"/>
      <w:bookmarkStart w:id="4074" w:name="_Toc389734261"/>
      <w:bookmarkStart w:id="4075" w:name="_Toc397940561"/>
      <w:bookmarkStart w:id="4076" w:name="_Toc397941276"/>
      <w:bookmarkStart w:id="4077" w:name="_Toc397945264"/>
      <w:bookmarkStart w:id="4078" w:name="_Ref205353140"/>
      <w:bookmarkStart w:id="4079" w:name="_Ref205359539"/>
      <w:bookmarkStart w:id="4080" w:name="_Ref205359644"/>
      <w:bookmarkStart w:id="4081" w:name="_Ref205359976"/>
      <w:bookmarkStart w:id="4082" w:name="_Ref388967869"/>
      <w:bookmarkStart w:id="4083" w:name="_Toc494377982"/>
      <w:bookmarkEnd w:id="4069"/>
      <w:bookmarkEnd w:id="4070"/>
      <w:bookmarkEnd w:id="4071"/>
      <w:bookmarkEnd w:id="4072"/>
      <w:bookmarkEnd w:id="4073"/>
      <w:bookmarkEnd w:id="4074"/>
      <w:bookmarkEnd w:id="4075"/>
      <w:bookmarkEnd w:id="4076"/>
      <w:bookmarkEnd w:id="4077"/>
      <w:r w:rsidRPr="008F5DD5">
        <w:t>Temperature cycling test</w:t>
      </w:r>
      <w:bookmarkEnd w:id="4078"/>
      <w:bookmarkEnd w:id="4079"/>
      <w:bookmarkEnd w:id="4080"/>
      <w:bookmarkEnd w:id="4081"/>
      <w:bookmarkEnd w:id="4082"/>
      <w:bookmarkEnd w:id="4083"/>
    </w:p>
    <w:p w:rsidR="00F132BB" w:rsidRPr="008F5DD5" w:rsidRDefault="003B1506" w:rsidP="00971BA6">
      <w:pPr>
        <w:pStyle w:val="requirelevel1"/>
      </w:pPr>
      <w:ins w:id="4084" w:author="Olga Zhdanovich" w:date="2016-01-29T12:59:00Z">
        <w:r w:rsidRPr="008F5DD5">
          <w:t xml:space="preserve">Requirements from </w:t>
        </w:r>
      </w:ins>
      <w:ins w:id="4085" w:author="Klaus Ehrlich" w:date="2017-09-20T14:39:00Z">
        <w:r w:rsidR="00383051">
          <w:t xml:space="preserve">clause </w:t>
        </w:r>
      </w:ins>
      <w:ins w:id="4086" w:author="Olga Zhdanovich" w:date="2016-01-29T12:59:00Z">
        <w:r w:rsidRPr="008F5DD5">
          <w:t xml:space="preserve">13.3 </w:t>
        </w:r>
      </w:ins>
      <w:ins w:id="4087" w:author="Klaus Ehrlich" w:date="2017-09-20T14:39:00Z">
        <w:r w:rsidR="00383051">
          <w:t>o</w:t>
        </w:r>
      </w:ins>
      <w:ins w:id="4088" w:author="Olga Zhdanovich" w:date="2016-01-29T12:59:00Z">
        <w:r w:rsidRPr="008F5DD5">
          <w:t xml:space="preserve">f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del w:id="4089" w:author="Klaus Ehrlich" w:date="2017-09-20T14:39:00Z">
        <w:r w:rsidR="00F132BB" w:rsidRPr="008F5DD5" w:rsidDel="00383051">
          <w:delText xml:space="preserve">, </w:delText>
        </w:r>
        <w:r w:rsidR="00274469" w:rsidRPr="008F5DD5" w:rsidDel="00383051">
          <w:delText>clause</w:delText>
        </w:r>
      </w:del>
      <w:r w:rsidR="00F132BB" w:rsidRPr="008F5DD5">
        <w:t xml:space="preserve"> </w:t>
      </w:r>
      <w:r w:rsidR="006008B0" w:rsidRPr="008F5DD5">
        <w:t>“Temperature cycling test”</w:t>
      </w:r>
      <w:r w:rsidR="00F132BB" w:rsidRPr="008F5DD5">
        <w:t xml:space="preserve"> shall apply for the thermal profile.</w:t>
      </w:r>
    </w:p>
    <w:p w:rsidR="00F132BB" w:rsidRPr="008F5DD5" w:rsidRDefault="00F132BB" w:rsidP="00971BA6">
      <w:pPr>
        <w:pStyle w:val="requirelevel1"/>
      </w:pPr>
      <w:r w:rsidRPr="008F5DD5">
        <w:t xml:space="preserve">The total number of temperature cycles shall be 500, except for area array devices </w:t>
      </w:r>
      <w:ins w:id="4090" w:author="REECE, Philip" w:date="2014-09-03T10:36:00Z">
        <w:r w:rsidR="003B5285" w:rsidRPr="008F5DD5">
          <w:t xml:space="preserve">and devices verified by electrical monitoring </w:t>
        </w:r>
      </w:ins>
      <w:del w:id="4091" w:author="REECE, Philip" w:date="2014-05-27T14:16:00Z">
        <w:r w:rsidRPr="008F5DD5" w:rsidDel="00F46049">
          <w:delText>with</w:delText>
        </w:r>
      </w:del>
      <w:del w:id="4092" w:author="REECE, Philip" w:date="2014-05-27T14:15:00Z">
        <w:r w:rsidRPr="008F5DD5" w:rsidDel="00F46049">
          <w:delText xml:space="preserve"> </w:delText>
        </w:r>
      </w:del>
      <w:del w:id="4093" w:author="REECE, Philip" w:date="2014-05-27T14:16:00Z">
        <w:r w:rsidRPr="008F5DD5" w:rsidDel="00F46049">
          <w:delText xml:space="preserve">conformal coating </w:delText>
        </w:r>
      </w:del>
      <w:r w:rsidRPr="008F5DD5">
        <w:t xml:space="preserve">when </w:t>
      </w:r>
      <w:r w:rsidR="00274469" w:rsidRPr="008F5DD5">
        <w:t>clause</w:t>
      </w:r>
      <w:r w:rsidR="009B25C2" w:rsidRPr="008F5DD5">
        <w:t xml:space="preserve"> </w:t>
      </w:r>
      <w:ins w:id="4094" w:author="REECE, Philip" w:date="2014-05-27T14:22:00Z">
        <w:r w:rsidR="00A70232" w:rsidRPr="008F5DD5">
          <w:fldChar w:fldCharType="begin"/>
        </w:r>
        <w:r w:rsidR="00A70232" w:rsidRPr="008F5DD5">
          <w:instrText xml:space="preserve"> REF _Ref388964488 \r \h </w:instrText>
        </w:r>
      </w:ins>
      <w:r w:rsidR="00A70232" w:rsidRPr="008F5DD5">
        <w:fldChar w:fldCharType="separate"/>
      </w:r>
      <w:r w:rsidR="00F21245">
        <w:t>14.9</w:t>
      </w:r>
      <w:ins w:id="4095" w:author="REECE, Philip" w:date="2014-05-27T14:22:00Z">
        <w:r w:rsidR="00A70232" w:rsidRPr="008F5DD5">
          <w:fldChar w:fldCharType="end"/>
        </w:r>
      </w:ins>
      <w:ins w:id="4096" w:author="REECE, Philip" w:date="2014-09-03T10:38:00Z">
        <w:r w:rsidR="003B5285" w:rsidRPr="008F5DD5">
          <w:t xml:space="preserve"> and</w:t>
        </w:r>
      </w:ins>
      <w:ins w:id="4097" w:author="Klaus Ehrlich" w:date="2017-09-20T14:39:00Z">
        <w:r w:rsidR="00383051">
          <w:t xml:space="preserve"> </w:t>
        </w:r>
      </w:ins>
      <w:ins w:id="4098" w:author="REECE, Philip" w:date="2014-09-03T10:38:00Z">
        <w:r w:rsidR="003B5285" w:rsidRPr="008F5DD5">
          <w:fldChar w:fldCharType="begin"/>
        </w:r>
        <w:r w:rsidR="003B5285" w:rsidRPr="008F5DD5">
          <w:instrText xml:space="preserve"> REF _Ref205353294 \w \h </w:instrText>
        </w:r>
      </w:ins>
      <w:r w:rsidR="003B5285" w:rsidRPr="008F5DD5">
        <w:fldChar w:fldCharType="separate"/>
      </w:r>
      <w:r w:rsidR="00F21245">
        <w:t>14.4</w:t>
      </w:r>
      <w:ins w:id="4099" w:author="REECE, Philip" w:date="2014-09-03T10:38:00Z">
        <w:r w:rsidR="003B5285" w:rsidRPr="008F5DD5">
          <w:fldChar w:fldCharType="end"/>
        </w:r>
      </w:ins>
      <w:del w:id="4100" w:author="REECE, Philip" w:date="2014-05-27T14:17:00Z">
        <w:r w:rsidR="00FB4C08" w:rsidRPr="008F5DD5" w:rsidDel="00F46049">
          <w:delText>14.9</w:delText>
        </w:r>
      </w:del>
      <w:del w:id="4101" w:author="REECE, Philip" w:date="2014-05-27T14:22:00Z">
        <w:r w:rsidR="00FB4C08" w:rsidRPr="008F5DD5" w:rsidDel="00A70232">
          <w:delText>.4</w:delText>
        </w:r>
      </w:del>
      <w:r w:rsidRPr="008F5DD5">
        <w:t xml:space="preserve"> is applicable.</w:t>
      </w:r>
    </w:p>
    <w:p w:rsidR="00F132BB" w:rsidRPr="008F5DD5" w:rsidRDefault="00F132BB" w:rsidP="00971BA6">
      <w:pPr>
        <w:pStyle w:val="requirelevel1"/>
      </w:pPr>
      <w:r w:rsidRPr="008F5DD5">
        <w:t xml:space="preserve">The monitoring </w:t>
      </w:r>
      <w:del w:id="4102" w:author="REECE, Philip" w:date="2014-05-27T16:08:00Z">
        <w:r w:rsidRPr="008F5DD5" w:rsidDel="00E55549">
          <w:delText xml:space="preserve">thermocouple </w:delText>
        </w:r>
      </w:del>
      <w:ins w:id="4103" w:author="REECE, Philip" w:date="2014-05-27T16:08:00Z">
        <w:r w:rsidR="00E55549" w:rsidRPr="008F5DD5">
          <w:t xml:space="preserve">temperature sensor </w:t>
        </w:r>
      </w:ins>
      <w:r w:rsidRPr="008F5DD5">
        <w:t>shall be attached to the surface of the printed circuit board.</w:t>
      </w:r>
    </w:p>
    <w:p w:rsidR="00035867" w:rsidRPr="008F5DD5" w:rsidRDefault="005D47B2" w:rsidP="00971BA6">
      <w:pPr>
        <w:pStyle w:val="requirelevel1"/>
      </w:pPr>
      <w:ins w:id="4104" w:author="Klaus Ehrlich" w:date="2015-04-30T17:16:00Z">
        <w:r w:rsidRPr="008F5DD5">
          <w:t>&lt;&lt;deleted&gt;&gt;</w:t>
        </w:r>
      </w:ins>
      <w:del w:id="4105" w:author="REECE, Philip" w:date="2014-09-03T10:40:00Z">
        <w:r w:rsidR="00F132BB" w:rsidRPr="008F5DD5" w:rsidDel="003B5285">
          <w:delText xml:space="preserve">Temperature cycling may be performed before the vibration testing. </w:delText>
        </w:r>
      </w:del>
      <w:del w:id="4106" w:author="REECE, Philip" w:date="2014-09-03T10:41:00Z">
        <w:r w:rsidR="00F132BB" w:rsidRPr="008F5DD5" w:rsidDel="003B5285">
          <w:delText>Vibration testing may be performed after any number of temperature cycles.</w:delText>
        </w:r>
      </w:del>
    </w:p>
    <w:p w:rsidR="008C0BE4" w:rsidRPr="008F5DD5" w:rsidRDefault="008C0BE4" w:rsidP="00971BA6">
      <w:pPr>
        <w:pStyle w:val="requirelevel1"/>
        <w:rPr>
          <w:ins w:id="4107" w:author="Klaus Ehrlich" w:date="2016-03-03T18:13:00Z"/>
        </w:rPr>
      </w:pPr>
      <w:ins w:id="4108" w:author="Olga Zhdanovich" w:date="2016-03-02T14:43:00Z">
        <w:r w:rsidRPr="008F5DD5">
          <w:rPr>
            <w:lang w:eastAsia="en-US"/>
          </w:rPr>
          <w:t xml:space="preserve">Compliance from -55 </w:t>
        </w:r>
        <w:r w:rsidRPr="008F5DD5">
          <w:rPr>
            <w:rFonts w:ascii="Times New Roman" w:hAnsi="Times New Roman"/>
            <w:lang w:eastAsia="en-US"/>
          </w:rPr>
          <w:t>°</w:t>
        </w:r>
        <w:r w:rsidRPr="008F5DD5">
          <w:rPr>
            <w:lang w:eastAsia="en-US"/>
          </w:rPr>
          <w:t>C to +85 °C for mission shall be stated</w:t>
        </w:r>
      </w:ins>
      <w:ins w:id="4109" w:author="Klaus Ehrlich" w:date="2016-03-03T18:13:00Z">
        <w:r w:rsidR="002E70FD" w:rsidRPr="008F5DD5">
          <w:rPr>
            <w:lang w:eastAsia="en-US"/>
          </w:rPr>
          <w:t>.</w:t>
        </w:r>
      </w:ins>
    </w:p>
    <w:p w:rsidR="00F132BB" w:rsidRPr="008F5DD5" w:rsidRDefault="00F132BB" w:rsidP="00971BA6">
      <w:pPr>
        <w:pStyle w:val="Heading2"/>
      </w:pPr>
      <w:bookmarkStart w:id="4110" w:name="_Ref205353171"/>
      <w:bookmarkStart w:id="4111" w:name="_Ref205359795"/>
      <w:bookmarkStart w:id="4112" w:name="_Toc494377983"/>
      <w:r w:rsidRPr="008F5DD5">
        <w:lastRenderedPageBreak/>
        <w:t>Microsection</w:t>
      </w:r>
      <w:bookmarkEnd w:id="4110"/>
      <w:bookmarkEnd w:id="4111"/>
      <w:bookmarkEnd w:id="4112"/>
    </w:p>
    <w:p w:rsidR="00D53291" w:rsidRPr="008F5DD5" w:rsidRDefault="005D47B2" w:rsidP="003A0F7E">
      <w:pPr>
        <w:pStyle w:val="requirelevel1"/>
        <w:keepNext/>
      </w:pPr>
      <w:ins w:id="4113" w:author="Klaus Ehrlich" w:date="2015-04-30T17:17:00Z">
        <w:r w:rsidRPr="008F5DD5">
          <w:t>&lt;&lt;</w:t>
        </w:r>
      </w:ins>
      <w:ins w:id="4114" w:author="Olga Zhdanovich" w:date="2014-07-09T10:14:00Z">
        <w:r w:rsidR="00F505B9" w:rsidRPr="008F5DD5">
          <w:t>deleted</w:t>
        </w:r>
      </w:ins>
      <w:ins w:id="4115" w:author="Klaus Ehrlich" w:date="2015-04-30T17:25:00Z">
        <w:r w:rsidR="007109FA" w:rsidRPr="008F5DD5">
          <w:t>,</w:t>
        </w:r>
      </w:ins>
      <w:ins w:id="4116" w:author="Klaus Ehrlich" w:date="2015-04-30T17:24:00Z">
        <w:r w:rsidR="007109FA" w:rsidRPr="008F5DD5">
          <w:t xml:space="preserve"> </w:t>
        </w:r>
      </w:ins>
      <w:ins w:id="4117" w:author="Klaus Ehrlich" w:date="2017-09-28T10:17:00Z">
        <w:r w:rsidR="00D13CAA">
          <w:t xml:space="preserve">modified and </w:t>
        </w:r>
      </w:ins>
      <w:ins w:id="4118" w:author="Klaus Ehrlich" w:date="2015-04-30T17:24:00Z">
        <w:r w:rsidR="007109FA" w:rsidRPr="008F5DD5">
          <w:t xml:space="preserve">moved to </w:t>
        </w:r>
      </w:ins>
      <w:ins w:id="4119" w:author="Klaus Ehrlich" w:date="2016-02-19T15:18:00Z">
        <w:r w:rsidR="00BD7AC5" w:rsidRPr="008F5DD5">
          <w:fldChar w:fldCharType="begin"/>
        </w:r>
        <w:r w:rsidR="00BD7AC5" w:rsidRPr="008F5DD5">
          <w:instrText xml:space="preserve"> REF _Ref443570631 \w \h </w:instrText>
        </w:r>
      </w:ins>
      <w:r w:rsidR="00BD7AC5" w:rsidRPr="008F5DD5">
        <w:fldChar w:fldCharType="separate"/>
      </w:r>
      <w:r w:rsidR="00F21245">
        <w:t>14.7.2</w:t>
      </w:r>
      <w:ins w:id="4120" w:author="Klaus Ehrlich" w:date="2016-02-19T15:18:00Z">
        <w:r w:rsidR="00BD7AC5" w:rsidRPr="008F5DD5">
          <w:fldChar w:fldCharType="end"/>
        </w:r>
      </w:ins>
      <w:ins w:id="4121" w:author="Klaus Ehrlich" w:date="2015-04-30T17:17:00Z">
        <w:r w:rsidRPr="008F5DD5">
          <w:t>&gt;&gt;</w:t>
        </w:r>
      </w:ins>
      <w:del w:id="4122" w:author="Olga Zhdanovich" w:date="2014-07-09T10:14:00Z">
        <w:r w:rsidR="00D53291" w:rsidRPr="008F5DD5" w:rsidDel="00F505B9">
          <w:delText xml:space="preserve">At least one microsection shall be made after environmental testing on each </w:delText>
        </w:r>
      </w:del>
      <w:del w:id="4123" w:author="Olga Zhdanovich" w:date="2014-07-09T10:15:00Z">
        <w:r w:rsidR="00D53291" w:rsidRPr="008F5DD5" w:rsidDel="00F505B9">
          <w:delText>type of device, size and process (machine assembly and manual soldering)</w:delText>
        </w:r>
      </w:del>
      <w:del w:id="4124" w:author="Klaus Ehrlich" w:date="2017-09-21T11:36:00Z">
        <w:r w:rsidR="00D53291" w:rsidRPr="008F5DD5" w:rsidDel="009D146E">
          <w:delText xml:space="preserve">. </w:delText>
        </w:r>
      </w:del>
    </w:p>
    <w:p w:rsidR="00D53291" w:rsidRPr="008F5DD5" w:rsidDel="00CD373B" w:rsidRDefault="00D53291" w:rsidP="001F7362">
      <w:pPr>
        <w:pStyle w:val="NOTE"/>
        <w:rPr>
          <w:del w:id="4125" w:author="Klaus Ehrlich" w:date="2017-06-09T11:02:00Z"/>
          <w:lang w:val="en-GB"/>
        </w:rPr>
      </w:pPr>
      <w:del w:id="4126" w:author="Olga Zhdanovich" w:date="2014-07-09T10:17:00Z">
        <w:r w:rsidRPr="008F5DD5" w:rsidDel="00F505B9">
          <w:rPr>
            <w:lang w:val="en-GB"/>
          </w:rPr>
          <w:delText xml:space="preserve">Examples of microsections are shown in clause </w:delText>
        </w:r>
      </w:del>
      <w:del w:id="4127" w:author="Klaus Ehrlich" w:date="2017-09-20T14:41:00Z">
        <w:r w:rsidR="00F35A18" w:rsidDel="00F35A18">
          <w:rPr>
            <w:lang w:val="en-GB"/>
          </w:rPr>
          <w:delText>16.4</w:delText>
        </w:r>
      </w:del>
      <w:del w:id="4128" w:author="Klaus Ehrlich" w:date="2017-06-09T11:02:00Z">
        <w:r w:rsidRPr="008F5DD5" w:rsidDel="00CD373B">
          <w:rPr>
            <w:lang w:val="en-GB"/>
          </w:rPr>
          <w:delText>.</w:delText>
        </w:r>
      </w:del>
    </w:p>
    <w:p w:rsidR="00D53291" w:rsidRPr="00AF3BC7" w:rsidRDefault="005D47B2" w:rsidP="00AF3BC7">
      <w:pPr>
        <w:pStyle w:val="requirelevel1"/>
      </w:pPr>
      <w:ins w:id="4129" w:author="Klaus Ehrlich" w:date="2015-04-30T17:17:00Z">
        <w:r w:rsidRPr="00AF3BC7">
          <w:t>&lt;&lt;</w:t>
        </w:r>
      </w:ins>
      <w:ins w:id="4130" w:author="Olga Zhdanovich" w:date="2014-07-09T10:14:00Z">
        <w:r w:rsidR="007109FA" w:rsidRPr="00AF3BC7">
          <w:t>deleted</w:t>
        </w:r>
      </w:ins>
      <w:ins w:id="4131" w:author="Klaus Ehrlich" w:date="2015-04-30T17:25:00Z">
        <w:r w:rsidR="007109FA" w:rsidRPr="00AF3BC7">
          <w:t>,</w:t>
        </w:r>
      </w:ins>
      <w:ins w:id="4132" w:author="Klaus Ehrlich" w:date="2015-04-30T17:24:00Z">
        <w:r w:rsidR="007109FA" w:rsidRPr="00AF3BC7">
          <w:t xml:space="preserve"> </w:t>
        </w:r>
      </w:ins>
      <w:ins w:id="4133" w:author="Klaus Ehrlich" w:date="2017-09-28T10:17:00Z">
        <w:r w:rsidR="00D13CAA">
          <w:t xml:space="preserve">modified and </w:t>
        </w:r>
      </w:ins>
      <w:ins w:id="4134" w:author="Klaus Ehrlich" w:date="2015-04-30T17:24:00Z">
        <w:r w:rsidR="007109FA" w:rsidRPr="00AF3BC7">
          <w:t xml:space="preserve">moved to </w:t>
        </w:r>
      </w:ins>
      <w:ins w:id="4135" w:author="Klaus Ehrlich" w:date="2016-02-19T15:19:00Z">
        <w:r w:rsidR="00BD7AC5" w:rsidRPr="00AF3BC7">
          <w:fldChar w:fldCharType="begin"/>
        </w:r>
        <w:r w:rsidR="00BD7AC5" w:rsidRPr="00AF3BC7">
          <w:instrText xml:space="preserve"> REF _Ref443570631 \w \h </w:instrText>
        </w:r>
      </w:ins>
      <w:r w:rsidR="005F5C8B" w:rsidRPr="00AF3BC7">
        <w:instrText xml:space="preserve"> \* MERGEFORMAT </w:instrText>
      </w:r>
      <w:r w:rsidR="00BD7AC5" w:rsidRPr="00AF3BC7">
        <w:fldChar w:fldCharType="separate"/>
      </w:r>
      <w:r w:rsidR="00F21245">
        <w:t>14.7.2</w:t>
      </w:r>
      <w:ins w:id="4136" w:author="Klaus Ehrlich" w:date="2016-02-19T15:19:00Z">
        <w:r w:rsidR="00BD7AC5" w:rsidRPr="00AF3BC7">
          <w:fldChar w:fldCharType="end"/>
        </w:r>
      </w:ins>
      <w:ins w:id="4137" w:author="Klaus Ehrlich" w:date="2015-04-30T17:17:00Z">
        <w:r w:rsidRPr="00AF3BC7">
          <w:t>&gt;&gt;</w:t>
        </w:r>
      </w:ins>
      <w:del w:id="4138" w:author="Olga Zhdanovich" w:date="2014-07-09T10:17:00Z">
        <w:r w:rsidR="00D53291" w:rsidRPr="00AF3BC7" w:rsidDel="00F505B9">
          <w:delText>The microsection shall be done on the device having the worst solder joint appearance</w:delText>
        </w:r>
      </w:del>
      <w:del w:id="4139" w:author="Klaus Ehrlich" w:date="2017-09-21T11:36:00Z">
        <w:r w:rsidR="00D53291" w:rsidRPr="00AF3BC7" w:rsidDel="009D146E">
          <w:delText xml:space="preserve">. </w:delText>
        </w:r>
      </w:del>
    </w:p>
    <w:p w:rsidR="00D53291" w:rsidRPr="008F5DD5" w:rsidDel="00CD373B" w:rsidRDefault="00D53291" w:rsidP="001F7362">
      <w:pPr>
        <w:pStyle w:val="NOTE"/>
        <w:rPr>
          <w:del w:id="4140" w:author="Klaus Ehrlich" w:date="2017-06-09T11:02:00Z"/>
          <w:lang w:val="en-GB"/>
        </w:rPr>
      </w:pPr>
      <w:del w:id="4141" w:author="Olga Zhdanovich" w:date="2014-07-09T10:17:00Z">
        <w:r w:rsidRPr="008F5DD5" w:rsidDel="00F505B9">
          <w:rPr>
            <w:lang w:val="en-GB"/>
          </w:rPr>
          <w:delText>Generally this is on the interconnections closest to the corners of the devic</w:delText>
        </w:r>
      </w:del>
      <w:del w:id="4142" w:author="Klaus Ehrlich" w:date="2017-06-09T11:02:00Z">
        <w:r w:rsidRPr="008F5DD5" w:rsidDel="00CD373B">
          <w:rPr>
            <w:lang w:val="en-GB"/>
          </w:rPr>
          <w:delText>e.</w:delText>
        </w:r>
      </w:del>
    </w:p>
    <w:p w:rsidR="00D53291" w:rsidRPr="00AF3BC7" w:rsidRDefault="005D47B2" w:rsidP="00AF3BC7">
      <w:pPr>
        <w:pStyle w:val="requirelevel1"/>
      </w:pPr>
      <w:ins w:id="4143" w:author="Klaus Ehrlich" w:date="2015-04-30T17:17:00Z">
        <w:r w:rsidRPr="00AF3BC7">
          <w:t>&lt;&lt;</w:t>
        </w:r>
      </w:ins>
      <w:ins w:id="4144" w:author="Olga Zhdanovich" w:date="2014-07-09T10:17:00Z">
        <w:r w:rsidR="00F505B9" w:rsidRPr="00AF3BC7">
          <w:t>deleted</w:t>
        </w:r>
      </w:ins>
      <w:ins w:id="4145" w:author="Klaus Ehrlich" w:date="2015-04-30T17:17:00Z">
        <w:r w:rsidRPr="00AF3BC7">
          <w:t>&gt;&gt;</w:t>
        </w:r>
      </w:ins>
      <w:del w:id="4146" w:author="Olga Zhdanovich" w:date="2014-07-09T10:17:00Z">
        <w:r w:rsidR="00D53291" w:rsidRPr="00AF3BC7" w:rsidDel="00F505B9">
          <w:delText>The microsection shall be made even if all similar devices have no indication of surface cracks</w:delText>
        </w:r>
      </w:del>
      <w:del w:id="4147" w:author="Klaus Ehrlich" w:date="2017-09-21T11:36:00Z">
        <w:r w:rsidR="00D53291" w:rsidRPr="00AF3BC7" w:rsidDel="009D146E">
          <w:delText>.</w:delText>
        </w:r>
      </w:del>
    </w:p>
    <w:p w:rsidR="00D53291" w:rsidRPr="008F5DD5" w:rsidDel="00CD373B" w:rsidRDefault="00D53291" w:rsidP="001F7362">
      <w:pPr>
        <w:pStyle w:val="NOTE"/>
        <w:rPr>
          <w:del w:id="4148" w:author="Klaus Ehrlich" w:date="2017-06-09T11:02:00Z"/>
          <w:lang w:val="en-GB"/>
        </w:rPr>
      </w:pPr>
      <w:del w:id="4149" w:author="Olga Zhdanovich" w:date="2014-07-09T10:17:00Z">
        <w:r w:rsidRPr="008F5DD5" w:rsidDel="00F505B9">
          <w:rPr>
            <w:lang w:val="en-GB"/>
          </w:rPr>
          <w:delText>The reason is that there can be cr</w:delText>
        </w:r>
      </w:del>
      <w:del w:id="4150" w:author="Olga Zhdanovich" w:date="2014-07-09T10:18:00Z">
        <w:r w:rsidRPr="008F5DD5" w:rsidDel="00F505B9">
          <w:rPr>
            <w:lang w:val="en-GB"/>
          </w:rPr>
          <w:delText>acks in the interconnection</w:delText>
        </w:r>
      </w:del>
      <w:del w:id="4151" w:author="Klaus Ehrlich" w:date="2017-06-09T11:02:00Z">
        <w:r w:rsidRPr="008F5DD5" w:rsidDel="00CD373B">
          <w:rPr>
            <w:lang w:val="en-GB"/>
          </w:rPr>
          <w:delText>.</w:delText>
        </w:r>
      </w:del>
    </w:p>
    <w:p w:rsidR="00D53291" w:rsidRPr="00AF3BC7" w:rsidRDefault="005D47B2" w:rsidP="00AF3BC7">
      <w:pPr>
        <w:pStyle w:val="requirelevel1"/>
      </w:pPr>
      <w:ins w:id="4152" w:author="Klaus Ehrlich" w:date="2015-04-30T17:17:00Z">
        <w:r w:rsidRPr="00AF3BC7">
          <w:t>&lt;&lt;</w:t>
        </w:r>
      </w:ins>
      <w:ins w:id="4153" w:author="Klaus Ehrlich" w:date="2015-04-30T17:27:00Z">
        <w:r w:rsidR="007109FA" w:rsidRPr="00AF3BC7">
          <w:t xml:space="preserve">deleted, </w:t>
        </w:r>
      </w:ins>
      <w:ins w:id="4154" w:author="Klaus Ehrlich" w:date="2017-09-28T10:17:00Z">
        <w:r w:rsidR="00D13CAA">
          <w:t xml:space="preserve">modified and </w:t>
        </w:r>
      </w:ins>
      <w:ins w:id="4155" w:author="Klaus Ehrlich" w:date="2015-04-30T17:27:00Z">
        <w:r w:rsidR="007109FA" w:rsidRPr="00AF3BC7">
          <w:t xml:space="preserve">moved to </w:t>
        </w:r>
      </w:ins>
      <w:ins w:id="4156" w:author="Klaus Ehrlich" w:date="2016-02-19T15:19:00Z">
        <w:r w:rsidR="004639D7" w:rsidRPr="00AF3BC7">
          <w:fldChar w:fldCharType="begin"/>
        </w:r>
        <w:r w:rsidR="004639D7" w:rsidRPr="00AF3BC7">
          <w:instrText xml:space="preserve"> REF _Ref443570631 \w \h </w:instrText>
        </w:r>
      </w:ins>
      <w:r w:rsidR="00AF3BC7">
        <w:instrText xml:space="preserve"> \* MERGEFORMAT </w:instrText>
      </w:r>
      <w:ins w:id="4157" w:author="Klaus Ehrlich" w:date="2016-02-19T15:19:00Z">
        <w:r w:rsidR="004639D7" w:rsidRPr="00AF3BC7">
          <w:fldChar w:fldCharType="separate"/>
        </w:r>
      </w:ins>
      <w:r w:rsidR="00F21245">
        <w:t>14.7.2</w:t>
      </w:r>
      <w:ins w:id="4158" w:author="Klaus Ehrlich" w:date="2016-02-19T15:19:00Z">
        <w:r w:rsidR="004639D7" w:rsidRPr="00AF3BC7">
          <w:fldChar w:fldCharType="end"/>
        </w:r>
      </w:ins>
      <w:ins w:id="4159" w:author="Klaus Ehrlich" w:date="2015-04-30T17:17:00Z">
        <w:r w:rsidRPr="00AF3BC7">
          <w:t>&gt;&gt;</w:t>
        </w:r>
      </w:ins>
      <w:del w:id="4160" w:author="Olga Zhdanovich" w:date="2014-07-09T10:18:00Z">
        <w:r w:rsidR="00D53291" w:rsidRPr="00AF3BC7" w:rsidDel="00F505B9">
          <w:delText>The Approval authority shall have access to the microsection</w:delText>
        </w:r>
      </w:del>
      <w:del w:id="4161" w:author="Klaus Ehrlich" w:date="2017-09-21T11:36:00Z">
        <w:r w:rsidR="00D53291" w:rsidRPr="00AF3BC7" w:rsidDel="009D146E">
          <w:delText>.</w:delText>
        </w:r>
      </w:del>
    </w:p>
    <w:p w:rsidR="00D53291" w:rsidRPr="008F5DD5" w:rsidRDefault="005D47B2" w:rsidP="00971BA6">
      <w:pPr>
        <w:pStyle w:val="requirelevel1"/>
      </w:pPr>
      <w:ins w:id="4162" w:author="Klaus Ehrlich" w:date="2015-04-30T17:17:00Z">
        <w:r w:rsidRPr="008F5DD5">
          <w:t>&lt;&lt;</w:t>
        </w:r>
      </w:ins>
      <w:ins w:id="4163" w:author="Klaus Ehrlich" w:date="2015-04-30T17:28:00Z">
        <w:r w:rsidR="007109FA" w:rsidRPr="008F5DD5">
          <w:t xml:space="preserve">deleted, </w:t>
        </w:r>
      </w:ins>
      <w:ins w:id="4164" w:author="Klaus Ehrlich" w:date="2017-09-28T10:17:00Z">
        <w:r w:rsidR="00D13CAA">
          <w:t xml:space="preserve">modified and </w:t>
        </w:r>
      </w:ins>
      <w:ins w:id="4165" w:author="Klaus Ehrlich" w:date="2015-04-30T17:28:00Z">
        <w:r w:rsidR="007109FA" w:rsidRPr="008F5DD5">
          <w:t xml:space="preserve">moved to </w:t>
        </w:r>
      </w:ins>
      <w:ins w:id="4166" w:author="Klaus Ehrlich" w:date="2016-02-19T15:19:00Z">
        <w:r w:rsidR="004639D7" w:rsidRPr="008F5DD5">
          <w:fldChar w:fldCharType="begin"/>
        </w:r>
        <w:r w:rsidR="004639D7" w:rsidRPr="008F5DD5">
          <w:instrText xml:space="preserve"> REF _Ref443570631 \w \h </w:instrText>
        </w:r>
      </w:ins>
      <w:ins w:id="4167" w:author="Klaus Ehrlich" w:date="2016-02-19T15:19:00Z">
        <w:r w:rsidR="004639D7" w:rsidRPr="008F5DD5">
          <w:fldChar w:fldCharType="separate"/>
        </w:r>
      </w:ins>
      <w:r w:rsidR="00F21245">
        <w:t>14.7.2</w:t>
      </w:r>
      <w:ins w:id="4168" w:author="Klaus Ehrlich" w:date="2016-02-19T15:19:00Z">
        <w:r w:rsidR="004639D7" w:rsidRPr="008F5DD5">
          <w:fldChar w:fldCharType="end"/>
        </w:r>
      </w:ins>
      <w:ins w:id="4169" w:author="Klaus Ehrlich" w:date="2015-04-30T17:17:00Z">
        <w:r w:rsidRPr="008F5DD5">
          <w:t>&gt;&gt;</w:t>
        </w:r>
      </w:ins>
      <w:del w:id="4170" w:author="Olga Zhdanovich" w:date="2014-07-09T10:18:00Z">
        <w:r w:rsidR="00D53291" w:rsidRPr="008F5DD5" w:rsidDel="00F505B9">
          <w:delText>The microsections shall be stored for a period of at least 10 years</w:delText>
        </w:r>
      </w:del>
      <w:del w:id="4171" w:author="Klaus Ehrlich" w:date="2017-09-20T14:42:00Z">
        <w:r w:rsidR="00D53291" w:rsidRPr="008F5DD5" w:rsidDel="00F35A18">
          <w:delText>.</w:delText>
        </w:r>
      </w:del>
    </w:p>
    <w:p w:rsidR="00D53291" w:rsidRPr="008F5DD5" w:rsidDel="00CD373B" w:rsidRDefault="00D53291" w:rsidP="001F7362">
      <w:pPr>
        <w:pStyle w:val="NOTE"/>
        <w:rPr>
          <w:del w:id="4172" w:author="Klaus Ehrlich" w:date="2017-06-09T11:03:00Z"/>
          <w:lang w:val="en-GB"/>
        </w:rPr>
      </w:pPr>
      <w:del w:id="4173" w:author="Olga Zhdanovich" w:date="2014-07-09T10:18:00Z">
        <w:r w:rsidRPr="008F5DD5" w:rsidDel="00F505B9">
          <w:rPr>
            <w:lang w:val="en-GB"/>
          </w:rPr>
          <w:delText>Stored samples can assist the analysis of in-service failures</w:delText>
        </w:r>
      </w:del>
      <w:del w:id="4174" w:author="Klaus Ehrlich" w:date="2017-06-09T11:03:00Z">
        <w:r w:rsidRPr="008F5DD5" w:rsidDel="00CD373B">
          <w:rPr>
            <w:lang w:val="en-GB"/>
          </w:rPr>
          <w:delText>.</w:delText>
        </w:r>
        <w:bookmarkStart w:id="4175" w:name="_Toc486432905"/>
        <w:bookmarkStart w:id="4176" w:name="_Toc486500986"/>
        <w:bookmarkStart w:id="4177" w:name="_Toc486509461"/>
        <w:bookmarkStart w:id="4178" w:name="_Toc492026827"/>
        <w:bookmarkStart w:id="4179" w:name="_Toc492027187"/>
        <w:bookmarkStart w:id="4180" w:name="_Toc494377634"/>
        <w:bookmarkStart w:id="4181" w:name="_Toc494377984"/>
        <w:bookmarkEnd w:id="4175"/>
        <w:bookmarkEnd w:id="4176"/>
        <w:bookmarkEnd w:id="4177"/>
        <w:bookmarkEnd w:id="4178"/>
        <w:bookmarkEnd w:id="4179"/>
        <w:bookmarkEnd w:id="4180"/>
        <w:bookmarkEnd w:id="4181"/>
      </w:del>
    </w:p>
    <w:p w:rsidR="00F906B4" w:rsidRPr="008F5DD5" w:rsidRDefault="00C54705" w:rsidP="0046043E">
      <w:pPr>
        <w:pStyle w:val="Heading3"/>
        <w:numPr>
          <w:ilvl w:val="2"/>
          <w:numId w:val="150"/>
        </w:numPr>
        <w:rPr>
          <w:ins w:id="4182" w:author="REECE, Philip" w:date="2014-01-29T15:16:00Z"/>
        </w:rPr>
      </w:pPr>
      <w:bookmarkStart w:id="4183" w:name="_Toc494377985"/>
      <w:ins w:id="4184" w:author="REECE, Philip" w:date="2013-07-17T14:00:00Z">
        <w:r w:rsidRPr="008F5DD5">
          <w:t>Microsection</w:t>
        </w:r>
      </w:ins>
      <w:ins w:id="4185" w:author="REECE, Philip" w:date="2014-01-29T15:16:00Z">
        <w:r w:rsidR="00F906B4" w:rsidRPr="008F5DD5">
          <w:t xml:space="preserve"> </w:t>
        </w:r>
      </w:ins>
      <w:ins w:id="4186" w:author="REECE, Philip" w:date="2014-05-28T15:13:00Z">
        <w:r w:rsidR="00C80DE1" w:rsidRPr="008F5DD5">
          <w:t>facilities</w:t>
        </w:r>
      </w:ins>
      <w:bookmarkEnd w:id="4183"/>
    </w:p>
    <w:p w:rsidR="00CA56A8" w:rsidRPr="008F5DD5" w:rsidRDefault="00CA56A8" w:rsidP="00CA56A8">
      <w:pPr>
        <w:pStyle w:val="requirelevel1"/>
        <w:rPr>
          <w:ins w:id="4187" w:author="Olga Zhdanovich" w:date="2016-02-18T12:12:00Z"/>
        </w:rPr>
      </w:pPr>
      <w:bookmarkStart w:id="4188" w:name="_Ref392664851"/>
      <w:ins w:id="4189" w:author="Olga Zhdanovich" w:date="2016-02-18T12:12:00Z">
        <w:r w:rsidRPr="008F5DD5">
          <w:t xml:space="preserve">Approval </w:t>
        </w:r>
        <w:r w:rsidR="00AF07B6" w:rsidRPr="008F5DD5">
          <w:t>A</w:t>
        </w:r>
        <w:r w:rsidRPr="008F5DD5">
          <w:t>uthority should make available the list of laboratories to perform microsection.</w:t>
        </w:r>
      </w:ins>
    </w:p>
    <w:p w:rsidR="00CA56A8" w:rsidRPr="008F5DD5" w:rsidRDefault="00CA56A8" w:rsidP="00CA56A8">
      <w:pPr>
        <w:pStyle w:val="NOTE"/>
        <w:rPr>
          <w:ins w:id="4190" w:author="Olga Zhdanovich" w:date="2016-02-18T12:12:00Z"/>
          <w:lang w:val="en-GB"/>
        </w:rPr>
      </w:pPr>
      <w:ins w:id="4191" w:author="Olga Zhdanovich" w:date="2016-02-18T12:12:00Z">
        <w:r w:rsidRPr="008F5DD5">
          <w:rPr>
            <w:lang w:val="en-GB"/>
          </w:rPr>
          <w:t xml:space="preserve">The list of available laboratories is on </w:t>
        </w:r>
      </w:ins>
      <w:ins w:id="4192" w:author="Brigitte Braux Touchat" w:date="2017-05-29T14:36:00Z">
        <w:r w:rsidR="00E66867" w:rsidRPr="008F5DD5">
          <w:rPr>
            <w:lang w:val="en-GB"/>
          </w:rPr>
          <w:t>ESCIES</w:t>
        </w:r>
      </w:ins>
      <w:ins w:id="4193" w:author="Olga Zhdanovich" w:date="2016-02-18T12:12:00Z">
        <w:r w:rsidRPr="008F5DD5">
          <w:rPr>
            <w:lang w:val="en-GB"/>
          </w:rPr>
          <w:t xml:space="preserve"> website</w:t>
        </w:r>
      </w:ins>
      <w:ins w:id="4194" w:author="Klaus Ehrlich" w:date="2017-06-09T09:00:00Z">
        <w:r w:rsidR="00AF07B6" w:rsidRPr="008F5DD5">
          <w:rPr>
            <w:lang w:val="en-GB"/>
          </w:rPr>
          <w:t>.</w:t>
        </w:r>
      </w:ins>
    </w:p>
    <w:p w:rsidR="00CA56A8" w:rsidRPr="008F5DD5" w:rsidRDefault="00CA56A8" w:rsidP="00CA56A8">
      <w:pPr>
        <w:pStyle w:val="requirelevel1"/>
        <w:rPr>
          <w:ins w:id="4195" w:author="Olga Zhdanovich" w:date="2016-02-18T12:12:00Z"/>
        </w:rPr>
      </w:pPr>
      <w:ins w:id="4196" w:author="Olga Zhdanovich" w:date="2016-02-18T12:12:00Z">
        <w:r w:rsidRPr="008F5DD5">
          <w:t xml:space="preserve">Microsections shall be performed by a laboratory specified in </w:t>
        </w:r>
      </w:ins>
      <w:ins w:id="4197" w:author="Klaus Ehrlich" w:date="2017-09-20T15:34:00Z">
        <w:r w:rsidR="00CB59E3" w:rsidRPr="008F5DD5">
          <w:fldChar w:fldCharType="begin"/>
        </w:r>
        <w:r w:rsidR="00CB59E3" w:rsidRPr="008F5DD5">
          <w:instrText xml:space="preserve"> REF _Ref392664851 \w \h </w:instrText>
        </w:r>
      </w:ins>
      <w:ins w:id="4198" w:author="Klaus Ehrlich" w:date="2017-09-20T15:34:00Z">
        <w:r w:rsidR="00CB59E3" w:rsidRPr="008F5DD5">
          <w:fldChar w:fldCharType="separate"/>
        </w:r>
      </w:ins>
      <w:r w:rsidR="00F21245">
        <w:t>14.7.1a</w:t>
      </w:r>
      <w:ins w:id="4199" w:author="Klaus Ehrlich" w:date="2017-09-20T15:34:00Z">
        <w:r w:rsidR="00CB59E3" w:rsidRPr="008F5DD5">
          <w:fldChar w:fldCharType="end"/>
        </w:r>
        <w:r w:rsidR="00CB59E3" w:rsidRPr="008F5DD5">
          <w:t xml:space="preserve"> </w:t>
        </w:r>
      </w:ins>
      <w:ins w:id="4200" w:author="Olga Zhdanovich" w:date="2016-02-18T12:12:00Z">
        <w:r w:rsidRPr="008F5DD5">
          <w:t>except the case specified in the requirement</w:t>
        </w:r>
      </w:ins>
      <w:ins w:id="4201" w:author="Klaus Ehrlich" w:date="2017-09-20T14:42:00Z">
        <w:r w:rsidR="00F35A18">
          <w:t xml:space="preserve"> </w:t>
        </w:r>
      </w:ins>
      <w:ins w:id="4202" w:author="Klaus Ehrlich" w:date="2017-09-20T15:34:00Z">
        <w:r w:rsidR="00CB59E3" w:rsidRPr="008F5DD5">
          <w:fldChar w:fldCharType="begin"/>
        </w:r>
        <w:r w:rsidR="00CB59E3" w:rsidRPr="008F5DD5">
          <w:instrText xml:space="preserve"> REF _Ref443656637 \w \h </w:instrText>
        </w:r>
      </w:ins>
      <w:ins w:id="4203" w:author="Klaus Ehrlich" w:date="2017-09-20T15:34:00Z">
        <w:r w:rsidR="00CB59E3" w:rsidRPr="008F5DD5">
          <w:fldChar w:fldCharType="separate"/>
        </w:r>
      </w:ins>
      <w:r w:rsidR="00F21245">
        <w:t>14.7.1c</w:t>
      </w:r>
      <w:ins w:id="4204" w:author="Klaus Ehrlich" w:date="2017-09-20T15:34:00Z">
        <w:r w:rsidR="00CB59E3" w:rsidRPr="008F5DD5">
          <w:fldChar w:fldCharType="end"/>
        </w:r>
        <w:r w:rsidR="00CB59E3" w:rsidRPr="008F5DD5">
          <w:t>.</w:t>
        </w:r>
      </w:ins>
    </w:p>
    <w:p w:rsidR="00CA56A8" w:rsidRPr="008F5DD5" w:rsidRDefault="00CA56A8" w:rsidP="00CA56A8">
      <w:pPr>
        <w:pStyle w:val="requirelevel1"/>
        <w:rPr>
          <w:ins w:id="4205" w:author="Olga Zhdanovich" w:date="2016-02-18T12:12:00Z"/>
        </w:rPr>
      </w:pPr>
      <w:bookmarkStart w:id="4206" w:name="_Ref443656637"/>
      <w:ins w:id="4207" w:author="Olga Zhdanovich" w:date="2016-02-18T12:12:00Z">
        <w:r w:rsidRPr="008F5DD5">
          <w:t>When in-house or other non-listed microsection facilities are used, the company shall demonstrate the following:</w:t>
        </w:r>
        <w:bookmarkEnd w:id="4206"/>
        <w:r w:rsidRPr="008F5DD5">
          <w:t xml:space="preserve"> </w:t>
        </w:r>
      </w:ins>
    </w:p>
    <w:p w:rsidR="00CA56A8" w:rsidRPr="008F5DD5" w:rsidRDefault="00CA56A8" w:rsidP="00CA56A8">
      <w:pPr>
        <w:pStyle w:val="requirelevel2"/>
        <w:rPr>
          <w:ins w:id="4208" w:author="Olga Zhdanovich" w:date="2016-02-18T12:12:00Z"/>
        </w:rPr>
      </w:pPr>
      <w:ins w:id="4209" w:author="Olga Zhdanovich" w:date="2016-02-18T12:12:00Z">
        <w:r w:rsidRPr="008F5DD5">
          <w:t>the laboratory capability on a representative sample without conformal coating is provided,</w:t>
        </w:r>
      </w:ins>
    </w:p>
    <w:p w:rsidR="00CA56A8" w:rsidRPr="008F5DD5" w:rsidRDefault="00CA56A8" w:rsidP="00CA56A8">
      <w:pPr>
        <w:pStyle w:val="requirelevel2"/>
        <w:rPr>
          <w:ins w:id="4210" w:author="Olga Zhdanovich" w:date="2016-02-18T12:12:00Z"/>
        </w:rPr>
      </w:pPr>
      <w:ins w:id="4211" w:author="Olga Zhdanovich" w:date="2016-02-18T12:12:00Z">
        <w:r w:rsidRPr="008F5DD5">
          <w:t xml:space="preserve">a report with associated microsections is sent to the </w:t>
        </w:r>
        <w:r w:rsidR="00AF07B6" w:rsidRPr="008F5DD5">
          <w:t>A</w:t>
        </w:r>
        <w:r w:rsidRPr="008F5DD5">
          <w:t xml:space="preserve">pproval </w:t>
        </w:r>
        <w:r w:rsidR="00AF07B6" w:rsidRPr="008F5DD5">
          <w:t>A</w:t>
        </w:r>
        <w:r w:rsidRPr="008F5DD5">
          <w:t>uthority for review and assessment of quality of microsectioning</w:t>
        </w:r>
      </w:ins>
      <w:ins w:id="4212" w:author="Klaus Ehrlich" w:date="2017-06-09T09:02:00Z">
        <w:r w:rsidR="00AF07B6" w:rsidRPr="008F5DD5">
          <w:t>,</w:t>
        </w:r>
      </w:ins>
      <w:ins w:id="4213" w:author="Olga Zhdanovich" w:date="2016-02-18T12:12:00Z">
        <w:r w:rsidRPr="008F5DD5">
          <w:t xml:space="preserve"> </w:t>
        </w:r>
      </w:ins>
    </w:p>
    <w:p w:rsidR="00CA56A8" w:rsidRPr="008F5DD5" w:rsidRDefault="00AF07B6" w:rsidP="00971BA6">
      <w:pPr>
        <w:pStyle w:val="requirelevel2"/>
        <w:rPr>
          <w:ins w:id="4214" w:author="Olga Zhdanovich" w:date="2016-02-18T12:12:00Z"/>
        </w:rPr>
      </w:pPr>
      <w:ins w:id="4215" w:author="Olga Zhdanovich" w:date="2016-02-18T12:12:00Z">
        <w:r w:rsidRPr="008F5DD5">
          <w:t>r</w:t>
        </w:r>
        <w:r w:rsidR="00CA56A8" w:rsidRPr="008F5DD5">
          <w:t>epresentative sample</w:t>
        </w:r>
      </w:ins>
      <w:ins w:id="4216" w:author="Klaus Ehrlich" w:date="2017-06-09T09:03:00Z">
        <w:r w:rsidRPr="008F5DD5">
          <w:t>s</w:t>
        </w:r>
      </w:ins>
      <w:ins w:id="4217" w:author="Olga Zhdanovich" w:date="2016-02-18T12:12:00Z">
        <w:r w:rsidR="00CA56A8" w:rsidRPr="008F5DD5">
          <w:t xml:space="preserve"> include chip</w:t>
        </w:r>
      </w:ins>
      <w:ins w:id="4218" w:author="Klaus Ehrlich" w:date="2017-06-09T09:03:00Z">
        <w:r w:rsidRPr="008F5DD5">
          <w:t xml:space="preserve"> device</w:t>
        </w:r>
      </w:ins>
      <w:ins w:id="4219" w:author="Olga Zhdanovich" w:date="2016-02-18T12:12:00Z">
        <w:r w:rsidR="00CA56A8" w:rsidRPr="008F5DD5">
          <w:t>s, LCCs</w:t>
        </w:r>
      </w:ins>
      <w:ins w:id="4220" w:author="Klaus Ehrlich" w:date="2017-06-09T09:04:00Z">
        <w:r w:rsidRPr="008F5DD5">
          <w:t xml:space="preserve"> and</w:t>
        </w:r>
      </w:ins>
      <w:ins w:id="4221" w:author="Olga Zhdanovich" w:date="2016-02-18T12:12:00Z">
        <w:r w:rsidR="00CA56A8" w:rsidRPr="008F5DD5">
          <w:t xml:space="preserve"> FP</w:t>
        </w:r>
      </w:ins>
      <w:ins w:id="4222" w:author="Klaus Ehrlich" w:date="2017-06-09T09:02:00Z">
        <w:r w:rsidRPr="008F5DD5">
          <w:t>s.</w:t>
        </w:r>
      </w:ins>
    </w:p>
    <w:p w:rsidR="00F906B4" w:rsidRPr="008F5DD5" w:rsidRDefault="00F906B4" w:rsidP="0046043E">
      <w:pPr>
        <w:pStyle w:val="Heading3"/>
        <w:rPr>
          <w:ins w:id="4223" w:author="Olga Zhdanovich" w:date="2016-02-18T12:06:00Z"/>
        </w:rPr>
      </w:pPr>
      <w:bookmarkStart w:id="4224" w:name="_Ref443570631"/>
      <w:bookmarkStart w:id="4225" w:name="_Toc494377986"/>
      <w:bookmarkEnd w:id="4188"/>
      <w:ins w:id="4226" w:author="REECE, Philip" w:date="2014-01-29T15:17:00Z">
        <w:r w:rsidRPr="008F5DD5">
          <w:t>Microsectioning</w:t>
        </w:r>
        <w:bookmarkEnd w:id="4224"/>
        <w:bookmarkEnd w:id="4225"/>
        <w:r w:rsidRPr="008F5DD5">
          <w:t xml:space="preserve"> </w:t>
        </w:r>
      </w:ins>
    </w:p>
    <w:p w:rsidR="009903C4" w:rsidRPr="008F5DD5" w:rsidRDefault="009903C4" w:rsidP="009903C4">
      <w:pPr>
        <w:pStyle w:val="requirelevel1"/>
        <w:rPr>
          <w:ins w:id="4227" w:author="Olga Zhdanovich" w:date="2016-02-18T12:06:00Z"/>
          <w:rFonts w:eastAsia="Calibri"/>
          <w:lang w:eastAsia="en-US"/>
        </w:rPr>
      </w:pPr>
      <w:ins w:id="4228" w:author="Olga Zhdanovich" w:date="2016-02-18T12:06:00Z">
        <w:r w:rsidRPr="008F5DD5">
          <w:t xml:space="preserve">Microsections shall be performed in compliance with the </w:t>
        </w:r>
      </w:ins>
      <w:ins w:id="4229" w:author="Klaus Ehrlich" w:date="2017-09-20T15:34:00Z">
        <w:r w:rsidR="00CB59E3" w:rsidRPr="008F5DD5">
          <w:fldChar w:fldCharType="begin"/>
        </w:r>
        <w:r w:rsidR="00CB59E3" w:rsidRPr="008F5DD5">
          <w:instrText xml:space="preserve"> REF _Ref441757257 \h </w:instrText>
        </w:r>
      </w:ins>
      <w:ins w:id="4230" w:author="Klaus Ehrlich" w:date="2017-09-20T15:34:00Z">
        <w:r w:rsidR="00CB59E3" w:rsidRPr="008F5DD5">
          <w:fldChar w:fldCharType="separate"/>
        </w:r>
      </w:ins>
      <w:ins w:id="4231" w:author="Olga Zhdanovich" w:date="2016-01-28T15:10:00Z">
        <w:r w:rsidR="00F21245" w:rsidRPr="008F5DD5">
          <w:t xml:space="preserve">Table </w:t>
        </w:r>
      </w:ins>
      <w:r w:rsidR="00F21245">
        <w:rPr>
          <w:noProof/>
        </w:rPr>
        <w:t>14</w:t>
      </w:r>
      <w:ins w:id="4232" w:author="Klaus Ehrlich" w:date="2017-06-19T14:59:00Z">
        <w:r w:rsidR="00F21245" w:rsidRPr="008F5DD5">
          <w:noBreakHyphen/>
        </w:r>
      </w:ins>
      <w:r w:rsidR="00F21245">
        <w:rPr>
          <w:noProof/>
        </w:rPr>
        <w:t>2</w:t>
      </w:r>
      <w:ins w:id="4233" w:author="Klaus Ehrlich" w:date="2017-09-20T15:34:00Z">
        <w:r w:rsidR="00CB59E3" w:rsidRPr="008F5DD5">
          <w:fldChar w:fldCharType="end"/>
        </w:r>
        <w:r w:rsidR="00CB59E3" w:rsidRPr="008F5DD5">
          <w:t>.</w:t>
        </w:r>
      </w:ins>
    </w:p>
    <w:p w:rsidR="009903C4" w:rsidRPr="008F5DD5" w:rsidRDefault="009903C4" w:rsidP="009903C4">
      <w:pPr>
        <w:pStyle w:val="requirelevel1"/>
        <w:rPr>
          <w:ins w:id="4234" w:author="Olga Zhdanovich" w:date="2016-02-18T12:06:00Z"/>
        </w:rPr>
      </w:pPr>
      <w:ins w:id="4235" w:author="Olga Zhdanovich" w:date="2016-02-18T12:06:00Z">
        <w:r w:rsidRPr="008F5DD5">
          <w:rPr>
            <w:rFonts w:eastAsia="Calibri"/>
            <w:lang w:eastAsia="en-US"/>
          </w:rPr>
          <w:t xml:space="preserve">The microsection shall be inspected with a magnification of 50 to 200 times except the case specified in the requirement </w:t>
        </w:r>
      </w:ins>
      <w:ins w:id="4236" w:author="Klaus Ehrlich" w:date="2017-09-20T15:34:00Z">
        <w:r w:rsidR="00CB59E3" w:rsidRPr="008F5DD5">
          <w:rPr>
            <w:rFonts w:eastAsia="Calibri"/>
            <w:lang w:eastAsia="en-US"/>
          </w:rPr>
          <w:fldChar w:fldCharType="begin"/>
        </w:r>
        <w:r w:rsidR="00CB59E3" w:rsidRPr="008F5DD5">
          <w:rPr>
            <w:rFonts w:eastAsia="Calibri"/>
            <w:lang w:eastAsia="en-US"/>
          </w:rPr>
          <w:instrText xml:space="preserve"> REF _Ref443657238 \w \h </w:instrText>
        </w:r>
      </w:ins>
      <w:r w:rsidR="00CB59E3" w:rsidRPr="008F5DD5">
        <w:rPr>
          <w:rFonts w:eastAsia="Calibri"/>
          <w:lang w:eastAsia="en-US"/>
        </w:rPr>
      </w:r>
      <w:ins w:id="4237" w:author="Klaus Ehrlich" w:date="2017-09-20T15:34:00Z">
        <w:r w:rsidR="00CB59E3" w:rsidRPr="008F5DD5">
          <w:rPr>
            <w:rFonts w:eastAsia="Calibri"/>
            <w:lang w:eastAsia="en-US"/>
          </w:rPr>
          <w:fldChar w:fldCharType="separate"/>
        </w:r>
      </w:ins>
      <w:r w:rsidR="00F21245">
        <w:rPr>
          <w:rFonts w:eastAsia="Calibri"/>
          <w:lang w:eastAsia="en-US"/>
        </w:rPr>
        <w:t>14.7.2m</w:t>
      </w:r>
      <w:ins w:id="4238" w:author="Klaus Ehrlich" w:date="2017-09-20T15:34:00Z">
        <w:r w:rsidR="00CB59E3" w:rsidRPr="008F5DD5">
          <w:rPr>
            <w:rFonts w:eastAsia="Calibri"/>
            <w:lang w:eastAsia="en-US"/>
          </w:rPr>
          <w:fldChar w:fldCharType="end"/>
        </w:r>
        <w:r w:rsidR="00CB59E3" w:rsidRPr="008F5DD5">
          <w:rPr>
            <w:rFonts w:eastAsia="Calibri"/>
            <w:lang w:eastAsia="en-US"/>
          </w:rPr>
          <w:t>.</w:t>
        </w:r>
      </w:ins>
    </w:p>
    <w:p w:rsidR="009903C4" w:rsidRPr="00D13CAA" w:rsidRDefault="009903C4" w:rsidP="00D13CAA">
      <w:pPr>
        <w:pStyle w:val="requirelevel1"/>
        <w:rPr>
          <w:ins w:id="4239" w:author="Olga Zhdanovich" w:date="2016-02-18T12:06:00Z"/>
        </w:rPr>
      </w:pPr>
      <w:ins w:id="4240" w:author="Olga Zhdanovich" w:date="2016-02-18T12:06:00Z">
        <w:r w:rsidRPr="00D13CAA">
          <w:t xml:space="preserve">At least one microsection shall be made per assembly configuration after environmental testing on each type of device, size and </w:t>
        </w:r>
      </w:ins>
      <w:ins w:id="4241" w:author="Klaus Ehrlich" w:date="2017-06-09T11:05:00Z">
        <w:r w:rsidR="00423500" w:rsidRPr="008D42AE">
          <w:t xml:space="preserve">assembly </w:t>
        </w:r>
      </w:ins>
      <w:ins w:id="4242" w:author="Olga Zhdanovich" w:date="2016-02-18T12:06:00Z">
        <w:r w:rsidRPr="00D13CAA">
          <w:t>process</w:t>
        </w:r>
      </w:ins>
      <w:ins w:id="4243" w:author="Klaus Ehrlich" w:date="2017-06-09T11:05:00Z">
        <w:r w:rsidR="00423500" w:rsidRPr="00D13CAA">
          <w:t>es</w:t>
        </w:r>
      </w:ins>
      <w:ins w:id="4244" w:author="Olga Zhdanovich" w:date="2016-02-18T12:06:00Z">
        <w:r w:rsidRPr="00D13CAA">
          <w:t xml:space="preserve"> </w:t>
        </w:r>
      </w:ins>
      <w:ins w:id="4245" w:author="Klaus Ehrlich" w:date="2017-06-09T11:06:00Z">
        <w:r w:rsidR="00423500" w:rsidRPr="00D13CAA">
          <w:t>and</w:t>
        </w:r>
      </w:ins>
      <w:ins w:id="4246" w:author="Olga Zhdanovich" w:date="2016-02-18T12:06:00Z">
        <w:r w:rsidRPr="00D13CAA">
          <w:t xml:space="preserve"> soldering</w:t>
        </w:r>
      </w:ins>
      <w:ins w:id="4247" w:author="Klaus Ehrlich" w:date="2017-06-09T11:06:00Z">
        <w:r w:rsidR="00423500" w:rsidRPr="00D13CAA">
          <w:t xml:space="preserve"> processes</w:t>
        </w:r>
      </w:ins>
      <w:ins w:id="4248" w:author="Olga Zhdanovich" w:date="2016-02-18T12:06:00Z">
        <w:r w:rsidRPr="00D13CAA">
          <w:t>.</w:t>
        </w:r>
      </w:ins>
    </w:p>
    <w:p w:rsidR="009903C4" w:rsidRPr="008F5DD5" w:rsidRDefault="009903C4" w:rsidP="009903C4">
      <w:pPr>
        <w:pStyle w:val="NOTE"/>
        <w:rPr>
          <w:ins w:id="4249" w:author="Olga Zhdanovich" w:date="2016-02-18T12:06:00Z"/>
          <w:lang w:val="en-GB"/>
        </w:rPr>
      </w:pPr>
      <w:ins w:id="4250" w:author="Olga Zhdanovich" w:date="2016-02-18T12:06:00Z">
        <w:r w:rsidRPr="008F5DD5">
          <w:rPr>
            <w:lang w:val="en-GB"/>
          </w:rPr>
          <w:t>Successive polishing planes can be performed.</w:t>
        </w:r>
      </w:ins>
    </w:p>
    <w:p w:rsidR="009903C4" w:rsidRPr="008F5DD5" w:rsidRDefault="009903C4" w:rsidP="009903C4">
      <w:pPr>
        <w:pStyle w:val="requirelevel1"/>
        <w:rPr>
          <w:ins w:id="4251" w:author="Olga Zhdanovich" w:date="2016-02-18T12:06:00Z"/>
          <w:rFonts w:eastAsia="Calibri"/>
          <w:lang w:eastAsia="en-US"/>
        </w:rPr>
      </w:pPr>
      <w:bookmarkStart w:id="4252" w:name="_Ref443657027"/>
      <w:ins w:id="4253" w:author="Olga Zhdanovich" w:date="2016-02-18T12:06:00Z">
        <w:r w:rsidRPr="008F5DD5">
          <w:rPr>
            <w:rFonts w:eastAsia="Calibri"/>
            <w:lang w:eastAsia="en-US"/>
          </w:rPr>
          <w:t xml:space="preserve">Additional microsections may be requested in case of cracks or other features detected during the first microsection sample or by request from the </w:t>
        </w:r>
        <w:r w:rsidR="004C45C1" w:rsidRPr="008F5DD5">
          <w:rPr>
            <w:rFonts w:eastAsia="Calibri"/>
            <w:lang w:eastAsia="en-US"/>
          </w:rPr>
          <w:t>A</w:t>
        </w:r>
        <w:r w:rsidRPr="008F5DD5">
          <w:rPr>
            <w:rFonts w:eastAsia="Calibri"/>
            <w:lang w:eastAsia="en-US"/>
          </w:rPr>
          <w:t xml:space="preserve">pproval </w:t>
        </w:r>
        <w:r w:rsidR="004C45C1" w:rsidRPr="008F5DD5">
          <w:rPr>
            <w:rFonts w:eastAsia="Calibri"/>
            <w:lang w:eastAsia="en-US"/>
          </w:rPr>
          <w:t>A</w:t>
        </w:r>
        <w:r w:rsidRPr="008F5DD5">
          <w:rPr>
            <w:rFonts w:eastAsia="Calibri"/>
            <w:lang w:eastAsia="en-US"/>
          </w:rPr>
          <w:t>uthority.</w:t>
        </w:r>
        <w:bookmarkEnd w:id="4252"/>
      </w:ins>
    </w:p>
    <w:p w:rsidR="009903C4" w:rsidRPr="008F5DD5" w:rsidRDefault="009903C4" w:rsidP="009903C4">
      <w:pPr>
        <w:pStyle w:val="requirelevel1"/>
        <w:rPr>
          <w:ins w:id="4254" w:author="Olga Zhdanovich" w:date="2016-02-18T12:06:00Z"/>
        </w:rPr>
      </w:pPr>
      <w:ins w:id="4255" w:author="Olga Zhdanovich" w:date="2016-02-18T12:06:00Z">
        <w:r w:rsidRPr="008F5DD5">
          <w:t>The microsection shall be done on the device having the worst solder joint appearance as identified at MIP2.</w:t>
        </w:r>
      </w:ins>
    </w:p>
    <w:p w:rsidR="009903C4" w:rsidRPr="008F5DD5" w:rsidRDefault="009903C4" w:rsidP="009903C4">
      <w:pPr>
        <w:pStyle w:val="requirelevel1"/>
        <w:rPr>
          <w:ins w:id="4256" w:author="Olga Zhdanovich" w:date="2016-02-18T12:06:00Z"/>
        </w:rPr>
      </w:pPr>
      <w:ins w:id="4257" w:author="Olga Zhdanovich" w:date="2016-02-18T12:06:00Z">
        <w:r w:rsidRPr="008F5DD5">
          <w:t>In case the microsection shows a crack more than 75% of acceptable crack, a second device shall be microsectioned.</w:t>
        </w:r>
      </w:ins>
    </w:p>
    <w:p w:rsidR="00FA3486" w:rsidRPr="008F5DD5" w:rsidRDefault="009903C4" w:rsidP="00060604">
      <w:pPr>
        <w:pStyle w:val="requirelevel1"/>
        <w:rPr>
          <w:ins w:id="4258" w:author="Klaus Ehrlich" w:date="2017-06-09T08:58:00Z"/>
        </w:rPr>
      </w:pPr>
      <w:ins w:id="4259" w:author="Olga Zhdanovich" w:date="2016-02-18T12:06:00Z">
        <w:r w:rsidRPr="008F5DD5">
          <w:t>In case the second microsection shows a crack more than 75% of acceptable crack a third device shall be microsectioned.</w:t>
        </w:r>
      </w:ins>
    </w:p>
    <w:p w:rsidR="009903C4" w:rsidRPr="008F5DD5" w:rsidRDefault="009903C4" w:rsidP="00060604">
      <w:pPr>
        <w:pStyle w:val="requirelevel1"/>
        <w:rPr>
          <w:ins w:id="4260" w:author="Olga Zhdanovich" w:date="2016-02-18T12:06:00Z"/>
        </w:rPr>
      </w:pPr>
      <w:ins w:id="4261" w:author="Olga Zhdanovich" w:date="2016-02-18T12:06:00Z">
        <w:r w:rsidRPr="008F5DD5">
          <w:lastRenderedPageBreak/>
          <w:t>In case the third microsection shows a more than 75% of acceptable crack device shall be classified as sensitive</w:t>
        </w:r>
      </w:ins>
      <w:ins w:id="4262" w:author="Klaus Ehrlich" w:date="2017-06-09T11:06:00Z">
        <w:r w:rsidR="00A96864" w:rsidRPr="008F5DD5">
          <w:t>.</w:t>
        </w:r>
      </w:ins>
    </w:p>
    <w:p w:rsidR="009903C4" w:rsidRPr="008F5DD5" w:rsidRDefault="009903C4" w:rsidP="009903C4">
      <w:pPr>
        <w:pStyle w:val="requirelevel1"/>
        <w:rPr>
          <w:ins w:id="4263" w:author="Olga Zhdanovich" w:date="2016-11-17T09:21:00Z"/>
        </w:rPr>
      </w:pPr>
      <w:bookmarkStart w:id="4264" w:name="_Ref467137958"/>
      <w:ins w:id="4265" w:author="Olga Zhdanovich" w:date="2016-02-18T12:06:00Z">
        <w:r w:rsidRPr="008F5DD5">
          <w:t>For sensitive devices five devices shall be microsectioned per assembly configuration</w:t>
        </w:r>
      </w:ins>
      <w:bookmarkEnd w:id="4264"/>
      <w:ins w:id="4266" w:author="Klaus Ehrlich" w:date="2017-06-09T11:06:00Z">
        <w:r w:rsidR="00A96864" w:rsidRPr="008F5DD5">
          <w:t>.</w:t>
        </w:r>
      </w:ins>
    </w:p>
    <w:p w:rsidR="0091224E" w:rsidRPr="008F5DD5" w:rsidRDefault="0091224E" w:rsidP="009903C4">
      <w:pPr>
        <w:pStyle w:val="requirelevel1"/>
        <w:rPr>
          <w:ins w:id="4267" w:author="Klaus Ehrlich" w:date="2017-06-09T08:58:00Z"/>
        </w:rPr>
      </w:pPr>
      <w:ins w:id="4268" w:author="Olga Zhdanovich" w:date="2016-11-17T09:22:00Z">
        <w:r w:rsidRPr="008F5DD5">
          <w:t xml:space="preserve">Number of microsections as specified in requirement </w:t>
        </w:r>
      </w:ins>
      <w:ins w:id="4269" w:author="Klaus Ehrlich" w:date="2017-09-20T15:35:00Z">
        <w:r w:rsidR="00CB59E3" w:rsidRPr="008F5DD5">
          <w:fldChar w:fldCharType="begin"/>
        </w:r>
        <w:r w:rsidR="00CB59E3" w:rsidRPr="008F5DD5">
          <w:instrText xml:space="preserve"> REF _Ref467137958 \w \h </w:instrText>
        </w:r>
      </w:ins>
      <w:ins w:id="4270" w:author="Klaus Ehrlich" w:date="2017-09-20T15:35:00Z">
        <w:r w:rsidR="00CB59E3" w:rsidRPr="008F5DD5">
          <w:fldChar w:fldCharType="separate"/>
        </w:r>
      </w:ins>
      <w:r w:rsidR="00F21245">
        <w:t>14.7.2i</w:t>
      </w:r>
      <w:ins w:id="4271" w:author="Klaus Ehrlich" w:date="2017-09-20T15:35:00Z">
        <w:r w:rsidR="00CB59E3" w:rsidRPr="008F5DD5">
          <w:fldChar w:fldCharType="end"/>
        </w:r>
      </w:ins>
      <w:ins w:id="4272" w:author="Olga Zhdanovich" w:date="2016-11-17T09:24:00Z">
        <w:r w:rsidRPr="008F5DD5">
          <w:t xml:space="preserve"> may be reduced based on Approval Authority agreement.</w:t>
        </w:r>
      </w:ins>
    </w:p>
    <w:p w:rsidR="009903C4" w:rsidRPr="008F5DD5" w:rsidRDefault="009903C4" w:rsidP="009903C4">
      <w:pPr>
        <w:pStyle w:val="requirelevel1"/>
        <w:rPr>
          <w:ins w:id="4273" w:author="Olga Zhdanovich" w:date="2016-02-18T12:06:00Z"/>
        </w:rPr>
      </w:pPr>
      <w:ins w:id="4274" w:author="Olga Zhdanovich" w:date="2016-02-18T12:06:00Z">
        <w:r w:rsidRPr="008F5DD5">
          <w:t>The integrity of the assembly shall be assessed by microsectioning.</w:t>
        </w:r>
      </w:ins>
    </w:p>
    <w:p w:rsidR="009903C4" w:rsidRPr="008F5DD5" w:rsidRDefault="009903C4" w:rsidP="009903C4">
      <w:pPr>
        <w:pStyle w:val="NOTE"/>
        <w:rPr>
          <w:ins w:id="4275" w:author="Olga Zhdanovich" w:date="2016-02-18T12:06:00Z"/>
          <w:lang w:val="en-GB"/>
        </w:rPr>
      </w:pPr>
      <w:ins w:id="4276" w:author="Olga Zhdanovich" w:date="2016-02-18T12:06:00Z">
        <w:r w:rsidRPr="008F5DD5">
          <w:rPr>
            <w:lang w:val="en-GB"/>
          </w:rPr>
          <w:t>Integrity covers PCB, solder joints, adhesives, packages</w:t>
        </w:r>
      </w:ins>
      <w:ins w:id="4277" w:author="Klaus Ehrlich" w:date="2017-06-09T08:59:00Z">
        <w:r w:rsidR="00AF07B6" w:rsidRPr="008F5DD5">
          <w:rPr>
            <w:lang w:val="en-GB"/>
          </w:rPr>
          <w:t>.</w:t>
        </w:r>
      </w:ins>
    </w:p>
    <w:p w:rsidR="009903C4" w:rsidRPr="008F5DD5" w:rsidRDefault="009903C4" w:rsidP="009903C4">
      <w:pPr>
        <w:pStyle w:val="requirelevel1"/>
        <w:rPr>
          <w:ins w:id="4278" w:author="Olga Zhdanovich" w:date="2016-02-18T12:06:00Z"/>
        </w:rPr>
      </w:pPr>
      <w:ins w:id="4279" w:author="Olga Zhdanovich" w:date="2016-02-18T12:06:00Z">
        <w:r w:rsidRPr="008F5DD5">
          <w:t>Adhesive for thermal or mechanical purpose underneath a device shall be microsectioned.</w:t>
        </w:r>
      </w:ins>
    </w:p>
    <w:p w:rsidR="009903C4" w:rsidRPr="008F5DD5" w:rsidRDefault="009903C4" w:rsidP="009903C4">
      <w:pPr>
        <w:pStyle w:val="requirelevel1"/>
        <w:rPr>
          <w:ins w:id="4280" w:author="Olga Zhdanovich" w:date="2016-02-18T12:06:00Z"/>
        </w:rPr>
      </w:pPr>
      <w:bookmarkStart w:id="4281" w:name="_Ref443657238"/>
      <w:ins w:id="4282" w:author="Olga Zhdanovich" w:date="2016-02-18T12:06:00Z">
        <w:r w:rsidRPr="008F5DD5">
          <w:rPr>
            <w:rFonts w:eastAsia="Calibri"/>
            <w:lang w:eastAsia="en-US"/>
          </w:rPr>
          <w:t>The microsection for devices with small stand-off should be inspected with magnification up to 500 times.</w:t>
        </w:r>
        <w:bookmarkEnd w:id="4281"/>
      </w:ins>
    </w:p>
    <w:p w:rsidR="009903C4" w:rsidRPr="008F5DD5" w:rsidRDefault="00AF07F3" w:rsidP="009903C4">
      <w:pPr>
        <w:pStyle w:val="NOTE"/>
        <w:rPr>
          <w:ins w:id="4283" w:author="Olga Zhdanovich" w:date="2016-02-18T12:06:00Z"/>
          <w:lang w:val="en-GB"/>
        </w:rPr>
      </w:pPr>
      <w:ins w:id="4284" w:author="Olga Zhdanovich" w:date="2016-02-18T12:09:00Z">
        <w:r w:rsidRPr="008F5DD5">
          <w:rPr>
            <w:lang w:val="en-GB"/>
          </w:rPr>
          <w:t>Exa</w:t>
        </w:r>
      </w:ins>
      <w:ins w:id="4285" w:author="Olga Zhdanovich" w:date="2016-02-18T12:10:00Z">
        <w:r w:rsidRPr="008F5DD5">
          <w:rPr>
            <w:lang w:val="en-GB"/>
          </w:rPr>
          <w:t>mples of s</w:t>
        </w:r>
      </w:ins>
      <w:ins w:id="4286" w:author="Olga Zhdanovich" w:date="2016-02-18T12:06:00Z">
        <w:r w:rsidR="009903C4" w:rsidRPr="008F5DD5">
          <w:rPr>
            <w:lang w:val="en-GB"/>
          </w:rPr>
          <w:t>mall stand-off devices are LCCs, chip resistors.</w:t>
        </w:r>
      </w:ins>
    </w:p>
    <w:p w:rsidR="009903C4" w:rsidRPr="008F5DD5" w:rsidRDefault="009903C4" w:rsidP="009903C4">
      <w:pPr>
        <w:pStyle w:val="requirelevel1"/>
        <w:rPr>
          <w:ins w:id="4287" w:author="Olga Zhdanovich" w:date="2016-02-18T12:06:00Z"/>
        </w:rPr>
      </w:pPr>
      <w:ins w:id="4288" w:author="Olga Zhdanovich" w:date="2016-02-18T12:06:00Z">
        <w:r w:rsidRPr="008F5DD5">
          <w:t xml:space="preserve">The Approval </w:t>
        </w:r>
      </w:ins>
      <w:ins w:id="4289" w:author="Brigitte Braux Touchat" w:date="2017-05-30T18:43:00Z">
        <w:r w:rsidR="00C16D67" w:rsidRPr="008F5DD5">
          <w:t>A</w:t>
        </w:r>
      </w:ins>
      <w:ins w:id="4290" w:author="Olga Zhdanovich" w:date="2016-02-18T12:06:00Z">
        <w:r w:rsidRPr="008F5DD5">
          <w:t>uthority shall have access to the moulded microsection and pictures.</w:t>
        </w:r>
      </w:ins>
    </w:p>
    <w:p w:rsidR="009903C4" w:rsidRPr="008F5DD5" w:rsidRDefault="009903C4" w:rsidP="009903C4">
      <w:pPr>
        <w:pStyle w:val="requirelevel1"/>
        <w:rPr>
          <w:ins w:id="4291" w:author="Olga Zhdanovich" w:date="2016-02-18T12:06:00Z"/>
        </w:rPr>
      </w:pPr>
      <w:ins w:id="4292" w:author="Olga Zhdanovich" w:date="2016-02-18T12:06:00Z">
        <w:r w:rsidRPr="008F5DD5">
          <w:t>The microsections and other devices shall be stored for a period of at least 10 years.</w:t>
        </w:r>
      </w:ins>
    </w:p>
    <w:p w:rsidR="009903C4" w:rsidRPr="008F5DD5" w:rsidRDefault="009903C4" w:rsidP="009903C4">
      <w:pPr>
        <w:pStyle w:val="NOTE"/>
        <w:rPr>
          <w:ins w:id="4293" w:author="Klaus Ehrlich" w:date="2017-06-09T10:09:00Z"/>
          <w:lang w:val="en-GB"/>
        </w:rPr>
      </w:pPr>
      <w:ins w:id="4294" w:author="Olga Zhdanovich" w:date="2016-02-18T12:06:00Z">
        <w:r w:rsidRPr="008F5DD5">
          <w:rPr>
            <w:lang w:val="en-GB"/>
          </w:rPr>
          <w:t>Stored samples can assist the analysis of in-service failures.</w:t>
        </w:r>
      </w:ins>
    </w:p>
    <w:p w:rsidR="00575E08" w:rsidRPr="008F5DD5" w:rsidRDefault="00575E08" w:rsidP="00575E08">
      <w:pPr>
        <w:pStyle w:val="paragraph"/>
        <w:rPr>
          <w:ins w:id="4295" w:author="Klaus Ehrlich" w:date="2017-06-09T10:10:00Z"/>
        </w:rPr>
      </w:pPr>
    </w:p>
    <w:p w:rsidR="00575E08" w:rsidRPr="008F5DD5" w:rsidRDefault="00575E08" w:rsidP="00575E08">
      <w:pPr>
        <w:pStyle w:val="paragraph"/>
        <w:rPr>
          <w:ins w:id="4296" w:author="Klaus Ehrlich" w:date="2017-06-09T10:10:00Z"/>
        </w:rPr>
        <w:sectPr w:rsidR="00575E08" w:rsidRPr="008F5DD5" w:rsidSect="00EF51F3">
          <w:pgSz w:w="11906" w:h="16838" w:code="9"/>
          <w:pgMar w:top="1418" w:right="1418" w:bottom="1418" w:left="1418" w:header="709" w:footer="709" w:gutter="0"/>
          <w:cols w:space="708"/>
          <w:docGrid w:linePitch="360"/>
        </w:sectPr>
      </w:pPr>
    </w:p>
    <w:p w:rsidR="001A5E31" w:rsidRPr="008F5DD5" w:rsidRDefault="001A5E31" w:rsidP="006A2EAA">
      <w:pPr>
        <w:pStyle w:val="CaptionTable"/>
        <w:rPr>
          <w:ins w:id="4297" w:author="Klaus Ehrlich" w:date="2017-06-09T13:52:00Z"/>
        </w:rPr>
      </w:pPr>
      <w:bookmarkStart w:id="4298" w:name="_Ref441757257"/>
      <w:bookmarkStart w:id="4299" w:name="_Ref441757251"/>
      <w:bookmarkStart w:id="4300" w:name="_Toc494378129"/>
      <w:ins w:id="4301" w:author="Olga Zhdanovich" w:date="2016-01-28T15:10:00Z">
        <w:r w:rsidRPr="008F5DD5">
          <w:lastRenderedPageBreak/>
          <w:t xml:space="preserve">Table </w:t>
        </w:r>
      </w:ins>
      <w:ins w:id="4302"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14</w:t>
      </w:r>
      <w:ins w:id="4303"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2</w:t>
      </w:r>
      <w:ins w:id="4304" w:author="Klaus Ehrlich" w:date="2017-06-19T14:59:00Z">
        <w:r w:rsidR="00096272" w:rsidRPr="008F5DD5">
          <w:fldChar w:fldCharType="end"/>
        </w:r>
      </w:ins>
      <w:bookmarkEnd w:id="4298"/>
      <w:ins w:id="4305" w:author="Olga Zhdanovich" w:date="2016-01-28T15:10:00Z">
        <w:r w:rsidRPr="008F5DD5">
          <w:t>: Device microsection location</w:t>
        </w:r>
      </w:ins>
      <w:bookmarkEnd w:id="4299"/>
      <w:bookmarkEnd w:id="4300"/>
    </w:p>
    <w:tbl>
      <w:tblPr>
        <w:tblStyle w:val="TableGrid"/>
        <w:tblW w:w="14034" w:type="dxa"/>
        <w:tblInd w:w="108" w:type="dxa"/>
        <w:tblLook w:val="04A0" w:firstRow="1" w:lastRow="0" w:firstColumn="1" w:lastColumn="0" w:noHBand="0" w:noVBand="1"/>
      </w:tblPr>
      <w:tblGrid>
        <w:gridCol w:w="2552"/>
        <w:gridCol w:w="1573"/>
        <w:gridCol w:w="2835"/>
        <w:gridCol w:w="7074"/>
      </w:tblGrid>
      <w:tr w:rsidR="00806FCA" w:rsidRPr="008F5DD5" w:rsidTr="005D4CA8">
        <w:trPr>
          <w:cantSplit/>
          <w:tblHeader/>
          <w:ins w:id="4306" w:author="Klaus Ehrlich" w:date="2017-06-19T15:11:00Z"/>
        </w:trPr>
        <w:tc>
          <w:tcPr>
            <w:tcW w:w="2552"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307" w:author="Klaus Ehrlich" w:date="2017-06-19T15:11:00Z"/>
              </w:rPr>
            </w:pPr>
            <w:ins w:id="4308" w:author="Klaus Ehrlich" w:date="2017-06-19T15:11:00Z">
              <w:r w:rsidRPr="008F5DD5">
                <w:t>SMD type</w:t>
              </w:r>
            </w:ins>
          </w:p>
        </w:tc>
        <w:tc>
          <w:tcPr>
            <w:tcW w:w="1573"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309" w:author="Klaus Ehrlich" w:date="2017-06-19T15:11:00Z"/>
              </w:rPr>
            </w:pPr>
            <w:ins w:id="4310" w:author="Klaus Ehrlich" w:date="2017-06-19T15:11:00Z">
              <w:r w:rsidRPr="008F5DD5">
                <w:t>Example device</w:t>
              </w:r>
            </w:ins>
          </w:p>
        </w:tc>
        <w:tc>
          <w:tcPr>
            <w:tcW w:w="2835"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311" w:author="Klaus Ehrlich" w:date="2017-06-19T15:11:00Z"/>
              </w:rPr>
            </w:pPr>
            <w:ins w:id="4312" w:author="Klaus Ehrlich" w:date="2017-06-19T15:11:00Z">
              <w:r w:rsidRPr="008F5DD5">
                <w:t>Cross section planes</w:t>
              </w:r>
            </w:ins>
          </w:p>
        </w:tc>
        <w:tc>
          <w:tcPr>
            <w:tcW w:w="7074" w:type="dxa"/>
            <w:shd w:val="clear" w:color="auto" w:fill="D9D9D9" w:themeFill="background1" w:themeFillShade="D9"/>
            <w:vAlign w:val="center"/>
          </w:tcPr>
          <w:p w:rsidR="00806FCA" w:rsidRPr="008F5DD5" w:rsidRDefault="00806FCA" w:rsidP="00806FCA">
            <w:pPr>
              <w:pStyle w:val="TableHeaderCENTER"/>
              <w:rPr>
                <w:ins w:id="4313" w:author="Klaus Ehrlich" w:date="2017-06-19T15:11:00Z"/>
              </w:rPr>
            </w:pPr>
            <w:ins w:id="4314" w:author="Klaus Ehrlich" w:date="2017-06-19T15:11:00Z">
              <w:r w:rsidRPr="008F5DD5">
                <w:t>Example of views at min and max magnification</w:t>
              </w:r>
            </w:ins>
          </w:p>
        </w:tc>
      </w:tr>
      <w:tr w:rsidR="00806FCA" w:rsidRPr="008F5DD5" w:rsidTr="00AF1585">
        <w:trPr>
          <w:cantSplit/>
          <w:tblHeader/>
          <w:ins w:id="4315" w:author="Klaus Ehrlich" w:date="2017-06-19T15:11:00Z"/>
        </w:trPr>
        <w:tc>
          <w:tcPr>
            <w:tcW w:w="4125" w:type="dxa"/>
            <w:gridSpan w:val="2"/>
            <w:tcBorders>
              <w:right w:val="nil"/>
            </w:tcBorders>
            <w:shd w:val="clear" w:color="auto" w:fill="D9D9D9" w:themeFill="background1" w:themeFillShade="D9"/>
            <w:vAlign w:val="center"/>
          </w:tcPr>
          <w:p w:rsidR="00806FCA" w:rsidRPr="008F5DD5" w:rsidRDefault="00806FCA" w:rsidP="00096B33">
            <w:pPr>
              <w:pStyle w:val="TablecellLEFT"/>
              <w:spacing w:before="40"/>
              <w:jc w:val="right"/>
              <w:rPr>
                <w:ins w:id="4316" w:author="Klaus Ehrlich" w:date="2017-06-19T15:11:00Z"/>
              </w:rPr>
            </w:pPr>
            <w:ins w:id="4317" w:author="Klaus Ehrlich" w:date="2017-06-19T15:11:00Z">
              <w:r w:rsidRPr="008F5DD5">
                <w:rPr>
                  <w:noProof/>
                </w:rPr>
                <w:drawing>
                  <wp:inline distT="0" distB="0" distL="0" distR="0" wp14:anchorId="628EF3E5" wp14:editId="212F8178">
                    <wp:extent cx="1257300" cy="36953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Table14-2(9June2017)2.png"/>
                            <pic:cNvPicPr/>
                          </pic:nvPicPr>
                          <pic:blipFill>
                            <a:blip r:embed="rId61">
                              <a:extLst>
                                <a:ext uri="{28A0092B-C50C-407E-A947-70E740481C1C}">
                                  <a14:useLocalDpi xmlns:a14="http://schemas.microsoft.com/office/drawing/2010/main" val="0"/>
                                </a:ext>
                              </a:extLst>
                            </a:blip>
                            <a:stretch>
                              <a:fillRect/>
                            </a:stretch>
                          </pic:blipFill>
                          <pic:spPr>
                            <a:xfrm>
                              <a:off x="0" y="0"/>
                              <a:ext cx="1268488" cy="372818"/>
                            </a:xfrm>
                            <a:prstGeom prst="rect">
                              <a:avLst/>
                            </a:prstGeom>
                          </pic:spPr>
                        </pic:pic>
                      </a:graphicData>
                    </a:graphic>
                  </wp:inline>
                </w:drawing>
              </w:r>
            </w:ins>
          </w:p>
        </w:tc>
        <w:tc>
          <w:tcPr>
            <w:tcW w:w="2835" w:type="dxa"/>
            <w:tcBorders>
              <w:left w:val="nil"/>
              <w:right w:val="nil"/>
            </w:tcBorders>
            <w:shd w:val="clear" w:color="auto" w:fill="D9D9D9" w:themeFill="background1" w:themeFillShade="D9"/>
            <w:vAlign w:val="center"/>
          </w:tcPr>
          <w:p w:rsidR="00806FCA" w:rsidRPr="008F5DD5" w:rsidRDefault="00806FCA" w:rsidP="00096B33">
            <w:pPr>
              <w:pStyle w:val="TablecellLEFT"/>
              <w:spacing w:before="40"/>
              <w:rPr>
                <w:ins w:id="4318" w:author="Klaus Ehrlich" w:date="2017-06-19T15:11:00Z"/>
              </w:rPr>
            </w:pPr>
            <w:ins w:id="4319" w:author="Klaus Ehrlich" w:date="2017-06-19T15:11:00Z">
              <w:r w:rsidRPr="008F5DD5">
                <w:t>Terminal to cross section</w:t>
              </w:r>
            </w:ins>
          </w:p>
          <w:p w:rsidR="00806FCA" w:rsidRPr="008F5DD5" w:rsidRDefault="00806FCA" w:rsidP="00096B33">
            <w:pPr>
              <w:pStyle w:val="TablecellLEFT"/>
              <w:spacing w:before="40"/>
              <w:rPr>
                <w:ins w:id="4320" w:author="Klaus Ehrlich" w:date="2017-06-19T15:11:00Z"/>
              </w:rPr>
            </w:pPr>
            <w:ins w:id="4321" w:author="Klaus Ehrlich" w:date="2017-06-19T15:11:00Z">
              <w:r w:rsidRPr="008F5DD5">
                <w:t>Sy</w:t>
              </w:r>
            </w:ins>
            <w:ins w:id="4322" w:author="Klaus Ehrlich" w:date="2017-06-29T14:08:00Z">
              <w:r w:rsidR="008D1BC6" w:rsidRPr="008F5DD5">
                <w:t>m</w:t>
              </w:r>
            </w:ins>
            <w:ins w:id="4323" w:author="Klaus Ehrlich" w:date="2017-06-19T15:11:00Z">
              <w:r w:rsidRPr="008F5DD5">
                <w:t>metry axis</w:t>
              </w:r>
            </w:ins>
          </w:p>
          <w:p w:rsidR="00806FCA" w:rsidRPr="008F5DD5" w:rsidRDefault="00806FCA" w:rsidP="00096B33">
            <w:pPr>
              <w:pStyle w:val="TablecellLEFT"/>
              <w:spacing w:before="40"/>
              <w:rPr>
                <w:ins w:id="4324" w:author="Klaus Ehrlich" w:date="2017-06-19T15:11:00Z"/>
              </w:rPr>
            </w:pPr>
            <w:ins w:id="4325" w:author="Klaus Ehrlich" w:date="2017-06-19T15:11:00Z">
              <w:r w:rsidRPr="008F5DD5">
                <w:t>Cross section plane</w:t>
              </w:r>
            </w:ins>
          </w:p>
        </w:tc>
        <w:tc>
          <w:tcPr>
            <w:tcW w:w="7074" w:type="dxa"/>
            <w:tcBorders>
              <w:left w:val="nil"/>
            </w:tcBorders>
            <w:shd w:val="clear" w:color="auto" w:fill="D9D9D9" w:themeFill="background1" w:themeFillShade="D9"/>
          </w:tcPr>
          <w:p w:rsidR="00806FCA" w:rsidRPr="008F5DD5" w:rsidRDefault="00806FCA" w:rsidP="00806FCA">
            <w:pPr>
              <w:pStyle w:val="graphic"/>
              <w:rPr>
                <w:ins w:id="4326" w:author="Klaus Ehrlich" w:date="2017-06-19T15:11:00Z"/>
                <w:szCs w:val="20"/>
                <w:lang w:val="en-GB"/>
              </w:rPr>
            </w:pPr>
          </w:p>
        </w:tc>
      </w:tr>
      <w:tr w:rsidR="00806FCA" w:rsidRPr="008F5DD5" w:rsidTr="005D4CA8">
        <w:trPr>
          <w:cantSplit/>
          <w:ins w:id="4327" w:author="Klaus Ehrlich" w:date="2017-06-19T15:11:00Z"/>
        </w:trPr>
        <w:tc>
          <w:tcPr>
            <w:tcW w:w="2552" w:type="dxa"/>
            <w:vMerge w:val="restart"/>
            <w:vAlign w:val="center"/>
          </w:tcPr>
          <w:p w:rsidR="00806FCA" w:rsidRPr="008F5DD5" w:rsidRDefault="00806FCA" w:rsidP="00CB59E3">
            <w:pPr>
              <w:pStyle w:val="TablecellLEFT"/>
              <w:rPr>
                <w:ins w:id="4328" w:author="Klaus Ehrlich" w:date="2017-06-19T15:11:00Z"/>
              </w:rPr>
            </w:pPr>
            <w:ins w:id="4329" w:author="Klaus Ehrlich" w:date="2017-06-19T15:11:00Z">
              <w:r w:rsidRPr="008F5DD5">
                <w:t>Rectangular and square end-capped or end-metallized device with rectangular body</w:t>
              </w:r>
            </w:ins>
          </w:p>
        </w:tc>
        <w:tc>
          <w:tcPr>
            <w:tcW w:w="1573" w:type="dxa"/>
            <w:vAlign w:val="center"/>
          </w:tcPr>
          <w:p w:rsidR="00806FCA" w:rsidRPr="008F5DD5" w:rsidRDefault="00806FCA" w:rsidP="008D1BC6">
            <w:pPr>
              <w:pStyle w:val="TablecellLEFT"/>
              <w:rPr>
                <w:ins w:id="4330" w:author="Klaus Ehrlich" w:date="2017-06-19T15:11:00Z"/>
              </w:rPr>
            </w:pPr>
            <w:ins w:id="4331" w:author="Klaus Ehrlich" w:date="2017-06-19T15:11:00Z">
              <w:r w:rsidRPr="008F5DD5">
                <w:t>chip resistors</w:t>
              </w:r>
            </w:ins>
          </w:p>
        </w:tc>
        <w:tc>
          <w:tcPr>
            <w:tcW w:w="2835" w:type="dxa"/>
            <w:vMerge w:val="restart"/>
            <w:vAlign w:val="center"/>
          </w:tcPr>
          <w:p w:rsidR="00806FCA" w:rsidRPr="008F5DD5" w:rsidRDefault="00806FCA" w:rsidP="001776CB">
            <w:pPr>
              <w:pStyle w:val="graphic-table"/>
              <w:rPr>
                <w:ins w:id="4332" w:author="Klaus Ehrlich" w:date="2017-06-19T15:11:00Z"/>
                <w:lang w:eastAsia="fr-FR"/>
              </w:rPr>
            </w:pPr>
            <w:ins w:id="4333" w:author="Klaus Ehrlich" w:date="2017-06-19T15:11:00Z">
              <w:r w:rsidRPr="008F5DD5">
                <w:drawing>
                  <wp:inline distT="0" distB="0" distL="0" distR="0" wp14:anchorId="368693F0" wp14:editId="63E632A1">
                    <wp:extent cx="1394460" cy="509270"/>
                    <wp:effectExtent l="0" t="0" r="0" b="508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hip (9June201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94460" cy="509270"/>
                            </a:xfrm>
                            <a:prstGeom prst="rect">
                              <a:avLst/>
                            </a:prstGeom>
                          </pic:spPr>
                        </pic:pic>
                      </a:graphicData>
                    </a:graphic>
                  </wp:inline>
                </w:drawing>
              </w:r>
            </w:ins>
          </w:p>
        </w:tc>
        <w:tc>
          <w:tcPr>
            <w:tcW w:w="7074" w:type="dxa"/>
          </w:tcPr>
          <w:p w:rsidR="00806FCA" w:rsidRPr="008F5DD5" w:rsidRDefault="00806FCA" w:rsidP="001776CB">
            <w:pPr>
              <w:pStyle w:val="graphic-table"/>
              <w:rPr>
                <w:ins w:id="4334" w:author="Klaus Ehrlich" w:date="2017-06-19T15:11:00Z"/>
              </w:rPr>
            </w:pPr>
            <w:ins w:id="4335" w:author="Klaus Ehrlich" w:date="2017-06-19T15:11:00Z">
              <w:r w:rsidRPr="008F5DD5">
                <w:drawing>
                  <wp:inline distT="0" distB="0" distL="0" distR="0" wp14:anchorId="11313F88" wp14:editId="295EED3E">
                    <wp:extent cx="1681200" cy="1260000"/>
                    <wp:effectExtent l="0" t="0" r="0" b="0"/>
                    <wp:docPr id="55" name="Picture 132" descr="res15Akx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s15Akx10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r w:rsidR="001776CB" w:rsidRPr="008F5DD5">
              <w:t xml:space="preserve">   </w:t>
            </w:r>
            <w:ins w:id="4336" w:author="Klaus Ehrlich" w:date="2017-06-19T15:11:00Z">
              <w:r w:rsidRPr="008F5DD5">
                <w:drawing>
                  <wp:inline distT="0" distB="0" distL="0" distR="0" wp14:anchorId="39C03D23" wp14:editId="1EF64AD9">
                    <wp:extent cx="1681200" cy="1260000"/>
                    <wp:effectExtent l="0" t="0" r="0" b="0"/>
                    <wp:docPr id="56" name="Picture 133" descr="res15Akx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s15Akx20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337" w:author="Klaus Ehrlich" w:date="2017-06-19T15:11:00Z"/>
                <w:rFonts w:ascii="Times New Roman" w:hAnsi="Times New Roman"/>
              </w:rPr>
            </w:pPr>
            <w:ins w:id="4338" w:author="Klaus Ehrlich" w:date="2017-06-19T15:11:00Z">
              <w:r w:rsidRPr="008F5DD5">
                <w:rPr>
                  <w:rFonts w:ascii="Times New Roman" w:hAnsi="Times New Roman"/>
                </w:rPr>
                <w:t>x50                                          x200</w:t>
              </w:r>
            </w:ins>
          </w:p>
        </w:tc>
      </w:tr>
      <w:tr w:rsidR="00806FCA" w:rsidRPr="008F5DD5" w:rsidTr="005D4CA8">
        <w:trPr>
          <w:cantSplit/>
          <w:ins w:id="4339" w:author="Klaus Ehrlich" w:date="2017-06-19T15:11:00Z"/>
        </w:trPr>
        <w:tc>
          <w:tcPr>
            <w:tcW w:w="2552" w:type="dxa"/>
            <w:vMerge/>
            <w:vAlign w:val="center"/>
          </w:tcPr>
          <w:p w:rsidR="00806FCA" w:rsidRPr="008F5DD5" w:rsidRDefault="00806FCA" w:rsidP="00806FCA">
            <w:pPr>
              <w:pStyle w:val="TablecellLEFT"/>
              <w:rPr>
                <w:ins w:id="4340" w:author="Klaus Ehrlich" w:date="2017-06-19T15:11:00Z"/>
              </w:rPr>
            </w:pPr>
          </w:p>
        </w:tc>
        <w:tc>
          <w:tcPr>
            <w:tcW w:w="1573" w:type="dxa"/>
            <w:vAlign w:val="center"/>
          </w:tcPr>
          <w:p w:rsidR="00806FCA" w:rsidRPr="008F5DD5" w:rsidRDefault="00806FCA" w:rsidP="00806FCA">
            <w:pPr>
              <w:pStyle w:val="TablecellLEFT"/>
              <w:rPr>
                <w:ins w:id="4341" w:author="Klaus Ehrlich" w:date="2017-06-19T15:11:00Z"/>
              </w:rPr>
            </w:pPr>
            <w:ins w:id="4342" w:author="Klaus Ehrlich" w:date="2017-06-19T15:11:00Z">
              <w:r w:rsidRPr="008F5DD5">
                <w:t>chip capacitors</w:t>
              </w:r>
            </w:ins>
          </w:p>
        </w:tc>
        <w:tc>
          <w:tcPr>
            <w:tcW w:w="2835" w:type="dxa"/>
            <w:vMerge/>
          </w:tcPr>
          <w:p w:rsidR="00806FCA" w:rsidRPr="008F5DD5" w:rsidRDefault="00806FCA" w:rsidP="00806FCA">
            <w:pPr>
              <w:pStyle w:val="graphic"/>
              <w:rPr>
                <w:ins w:id="4343" w:author="Klaus Ehrlich" w:date="2017-06-19T15:11:00Z"/>
                <w:szCs w:val="20"/>
                <w:lang w:val="en-GB" w:eastAsia="fr-FR"/>
              </w:rPr>
            </w:pPr>
          </w:p>
        </w:tc>
        <w:tc>
          <w:tcPr>
            <w:tcW w:w="7074" w:type="dxa"/>
          </w:tcPr>
          <w:p w:rsidR="00806FCA" w:rsidRPr="008F5DD5" w:rsidRDefault="00806FCA" w:rsidP="001776CB">
            <w:pPr>
              <w:pStyle w:val="graphic-table"/>
              <w:rPr>
                <w:ins w:id="4344" w:author="Klaus Ehrlich" w:date="2017-06-19T15:11:00Z"/>
              </w:rPr>
            </w:pPr>
            <w:ins w:id="4345" w:author="Klaus Ehrlich" w:date="2017-06-19T15:11:00Z">
              <w:r w:rsidRPr="008F5DD5">
                <w:drawing>
                  <wp:inline distT="0" distB="0" distL="0" distR="0" wp14:anchorId="69A22638" wp14:editId="0CA125D0">
                    <wp:extent cx="1915200" cy="885600"/>
                    <wp:effectExtent l="0" t="0" r="0" b="0"/>
                    <wp:docPr id="57" name="Picture 149" descr="res15ajx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es15ajx503"/>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1915200" cy="885600"/>
                            </a:xfrm>
                            <a:prstGeom prst="rect">
                              <a:avLst/>
                            </a:prstGeom>
                            <a:noFill/>
                            <a:ln>
                              <a:noFill/>
                            </a:ln>
                            <a:extLst>
                              <a:ext uri="{53640926-AAD7-44D8-BBD7-CCE9431645EC}">
                                <a14:shadowObscured xmlns:a14="http://schemas.microsoft.com/office/drawing/2010/main"/>
                              </a:ext>
                            </a:extLst>
                          </pic:spPr>
                        </pic:pic>
                      </a:graphicData>
                    </a:graphic>
                  </wp:inline>
                </w:drawing>
              </w:r>
            </w:ins>
            <w:r w:rsidR="001776CB" w:rsidRPr="008F5DD5">
              <w:t xml:space="preserve">  </w:t>
            </w:r>
            <w:ins w:id="4346" w:author="Klaus Ehrlich" w:date="2017-06-19T15:11:00Z">
              <w:r w:rsidRPr="008F5DD5">
                <w:drawing>
                  <wp:inline distT="0" distB="0" distL="0" distR="0" wp14:anchorId="1D344C85" wp14:editId="7A684761">
                    <wp:extent cx="1381125" cy="1046307"/>
                    <wp:effectExtent l="0" t="0" r="0" b="1905"/>
                    <wp:docPr id="58" name="Picture 150" descr="res15ajx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es15ajx201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385031" cy="1049266"/>
                            </a:xfrm>
                            <a:prstGeom prst="rect">
                              <a:avLst/>
                            </a:prstGeom>
                            <a:noFill/>
                            <a:ln>
                              <a:noFill/>
                            </a:ln>
                          </pic:spPr>
                        </pic:pic>
                      </a:graphicData>
                    </a:graphic>
                  </wp:inline>
                </w:drawing>
              </w:r>
            </w:ins>
          </w:p>
          <w:p w:rsidR="00806FCA" w:rsidRPr="008F5DD5" w:rsidRDefault="00806FCA" w:rsidP="00806FCA">
            <w:pPr>
              <w:pStyle w:val="TablecellCENTER"/>
              <w:rPr>
                <w:ins w:id="4347" w:author="Klaus Ehrlich" w:date="2017-06-19T15:11:00Z"/>
                <w:rFonts w:ascii="Times New Roman" w:hAnsi="Times New Roman"/>
              </w:rPr>
            </w:pPr>
            <w:ins w:id="4348" w:author="Klaus Ehrlich" w:date="2017-06-19T15:11:00Z">
              <w:r w:rsidRPr="008F5DD5">
                <w:rPr>
                  <w:rFonts w:ascii="Times New Roman" w:hAnsi="Times New Roman"/>
                </w:rPr>
                <w:t>x50                                          x200</w:t>
              </w:r>
            </w:ins>
          </w:p>
        </w:tc>
      </w:tr>
      <w:tr w:rsidR="00806FCA" w:rsidRPr="008F5DD5" w:rsidTr="005D4CA8">
        <w:trPr>
          <w:cantSplit/>
          <w:ins w:id="4349" w:author="Klaus Ehrlich" w:date="2017-06-19T15:11:00Z"/>
        </w:trPr>
        <w:tc>
          <w:tcPr>
            <w:tcW w:w="2552" w:type="dxa"/>
            <w:vAlign w:val="center"/>
          </w:tcPr>
          <w:p w:rsidR="00806FCA" w:rsidRPr="008F5DD5" w:rsidRDefault="00806FCA" w:rsidP="00806FCA">
            <w:pPr>
              <w:pStyle w:val="TablecellLEFT"/>
              <w:rPr>
                <w:ins w:id="4350" w:author="Klaus Ehrlich" w:date="2017-06-19T15:11:00Z"/>
              </w:rPr>
            </w:pPr>
            <w:ins w:id="4351" w:author="Klaus Ehrlich" w:date="2017-06-19T15:11:00Z">
              <w:r w:rsidRPr="008F5DD5">
                <w:lastRenderedPageBreak/>
                <w:t>Cylindrical and square end-capped devices with cylindrical body</w:t>
              </w:r>
            </w:ins>
          </w:p>
        </w:tc>
        <w:tc>
          <w:tcPr>
            <w:tcW w:w="1573" w:type="dxa"/>
            <w:vAlign w:val="center"/>
          </w:tcPr>
          <w:p w:rsidR="00806FCA" w:rsidRPr="008F5DD5" w:rsidRDefault="00806FCA" w:rsidP="00806FCA">
            <w:pPr>
              <w:pStyle w:val="TablecellLEFT"/>
              <w:rPr>
                <w:ins w:id="4352" w:author="Klaus Ehrlich" w:date="2017-06-19T15:11:00Z"/>
              </w:rPr>
            </w:pPr>
            <w:ins w:id="4353" w:author="Klaus Ehrlich" w:date="2017-06-19T15:11:00Z">
              <w:r w:rsidRPr="008F5DD5">
                <w:t>MELF</w:t>
              </w:r>
            </w:ins>
          </w:p>
        </w:tc>
        <w:tc>
          <w:tcPr>
            <w:tcW w:w="2835" w:type="dxa"/>
            <w:vAlign w:val="center"/>
          </w:tcPr>
          <w:p w:rsidR="00806FCA" w:rsidRPr="008F5DD5" w:rsidRDefault="00806FCA" w:rsidP="001776CB">
            <w:pPr>
              <w:pStyle w:val="graphic-table"/>
              <w:rPr>
                <w:ins w:id="4354" w:author="Klaus Ehrlich" w:date="2017-06-19T15:11:00Z"/>
                <w:lang w:eastAsia="fr-FR"/>
              </w:rPr>
            </w:pPr>
            <w:ins w:id="4355" w:author="Klaus Ehrlich" w:date="2017-06-19T15:11:00Z">
              <w:r w:rsidRPr="008F5DD5">
                <w:drawing>
                  <wp:inline distT="0" distB="0" distL="0" distR="0" wp14:anchorId="0D8755DE" wp14:editId="1BF5E245">
                    <wp:extent cx="1394460" cy="393700"/>
                    <wp:effectExtent l="0" t="0" r="0" b="635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F(9June201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94460" cy="393700"/>
                            </a:xfrm>
                            <a:prstGeom prst="rect">
                              <a:avLst/>
                            </a:prstGeom>
                          </pic:spPr>
                        </pic:pic>
                      </a:graphicData>
                    </a:graphic>
                  </wp:inline>
                </w:drawing>
              </w:r>
            </w:ins>
          </w:p>
        </w:tc>
        <w:tc>
          <w:tcPr>
            <w:tcW w:w="7074" w:type="dxa"/>
          </w:tcPr>
          <w:p w:rsidR="00806FCA" w:rsidRPr="008F5DD5" w:rsidRDefault="00806FCA" w:rsidP="001776CB">
            <w:pPr>
              <w:pStyle w:val="graphic-table"/>
              <w:rPr>
                <w:ins w:id="4356" w:author="Klaus Ehrlich" w:date="2017-06-19T15:11:00Z"/>
              </w:rPr>
            </w:pPr>
            <w:ins w:id="4357" w:author="Klaus Ehrlich" w:date="2017-06-19T15:11:00Z">
              <w:r w:rsidRPr="008F5DD5">
                <w:drawing>
                  <wp:inline distT="0" distB="0" distL="0" distR="0" wp14:anchorId="42F62285" wp14:editId="77971DA8">
                    <wp:extent cx="1688400" cy="1260000"/>
                    <wp:effectExtent l="0" t="0" r="7620" b="0"/>
                    <wp:docPr id="1204" name="Picture 152" descr="res15Atx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es15Atx264"/>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r w:rsidRPr="008F5DD5">
                <w:t xml:space="preserve"> </w:t>
              </w:r>
              <w:r w:rsidRPr="008F5DD5">
                <w:drawing>
                  <wp:inline distT="0" distB="0" distL="0" distR="0" wp14:anchorId="7B59B1F6" wp14:editId="3B0D14D7">
                    <wp:extent cx="1688400" cy="1260000"/>
                    <wp:effectExtent l="0" t="0" r="7620" b="0"/>
                    <wp:docPr id="1205" name="Picture 153" descr="res15Atx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s15Atx1012"/>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ins>
          </w:p>
          <w:p w:rsidR="00806FCA" w:rsidRPr="008F5DD5" w:rsidRDefault="00806FCA" w:rsidP="00806FCA">
            <w:pPr>
              <w:pStyle w:val="TablecellCENTER"/>
              <w:rPr>
                <w:ins w:id="4358" w:author="Klaus Ehrlich" w:date="2017-06-19T15:11:00Z"/>
                <w:rFonts w:ascii="Times New Roman" w:hAnsi="Times New Roman"/>
              </w:rPr>
            </w:pPr>
            <w:ins w:id="4359" w:author="Klaus Ehrlich" w:date="2017-06-19T15:11:00Z">
              <w:r w:rsidRPr="008F5DD5">
                <w:rPr>
                  <w:rFonts w:ascii="Times New Roman" w:hAnsi="Times New Roman"/>
                </w:rPr>
                <w:t>x50                                        x100</w:t>
              </w:r>
            </w:ins>
          </w:p>
          <w:p w:rsidR="00806FCA" w:rsidRPr="008F5DD5" w:rsidRDefault="00806FCA" w:rsidP="001776CB">
            <w:pPr>
              <w:pStyle w:val="graphic-table"/>
              <w:rPr>
                <w:ins w:id="4360" w:author="Klaus Ehrlich" w:date="2017-06-19T15:11:00Z"/>
              </w:rPr>
            </w:pPr>
            <w:ins w:id="4361" w:author="Klaus Ehrlich" w:date="2017-06-19T15:11:00Z">
              <w:r w:rsidRPr="008F5DD5">
                <w:t xml:space="preserve"> </w:t>
              </w:r>
              <w:r w:rsidRPr="008F5DD5">
                <w:drawing>
                  <wp:inline distT="0" distB="0" distL="0" distR="0" wp14:anchorId="7FE55A49" wp14:editId="1CC5AF16">
                    <wp:extent cx="1688400" cy="1260000"/>
                    <wp:effectExtent l="0" t="0" r="7620" b="0"/>
                    <wp:docPr id="1212" name="Picture 154" descr="res15Atx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s15Atx200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ins>
          </w:p>
          <w:p w:rsidR="00806FCA" w:rsidRPr="008F5DD5" w:rsidRDefault="00806FCA" w:rsidP="00806FCA">
            <w:pPr>
              <w:pStyle w:val="TablecellCENTER"/>
              <w:rPr>
                <w:ins w:id="4362" w:author="Klaus Ehrlich" w:date="2017-06-19T15:11:00Z"/>
                <w:rFonts w:ascii="Times New Roman" w:hAnsi="Times New Roman"/>
              </w:rPr>
            </w:pPr>
            <w:ins w:id="4363" w:author="Klaus Ehrlich" w:date="2017-06-19T15:11:00Z">
              <w:r w:rsidRPr="008F5DD5">
                <w:rPr>
                  <w:rFonts w:ascii="Times New Roman" w:hAnsi="Times New Roman"/>
                </w:rPr>
                <w:t>x200</w:t>
              </w:r>
            </w:ins>
          </w:p>
        </w:tc>
      </w:tr>
      <w:tr w:rsidR="00806FCA" w:rsidRPr="008F5DD5" w:rsidTr="005D4CA8">
        <w:trPr>
          <w:cantSplit/>
          <w:ins w:id="4364" w:author="Klaus Ehrlich" w:date="2017-06-19T15:11:00Z"/>
        </w:trPr>
        <w:tc>
          <w:tcPr>
            <w:tcW w:w="2552" w:type="dxa"/>
            <w:vAlign w:val="center"/>
          </w:tcPr>
          <w:p w:rsidR="00806FCA" w:rsidRPr="008F5DD5" w:rsidRDefault="00806FCA" w:rsidP="00806FCA">
            <w:pPr>
              <w:pStyle w:val="TablecellLEFT"/>
              <w:rPr>
                <w:ins w:id="4365" w:author="Klaus Ehrlich" w:date="2017-06-19T15:11:00Z"/>
              </w:rPr>
            </w:pPr>
            <w:ins w:id="4366" w:author="Klaus Ehrlich" w:date="2017-06-19T15:11:00Z">
              <w:r w:rsidRPr="008F5DD5">
                <w:lastRenderedPageBreak/>
                <w:t>Bottom terminated chip device</w:t>
              </w:r>
            </w:ins>
          </w:p>
        </w:tc>
        <w:tc>
          <w:tcPr>
            <w:tcW w:w="1573" w:type="dxa"/>
            <w:vAlign w:val="center"/>
          </w:tcPr>
          <w:p w:rsidR="00806FCA" w:rsidRPr="008F5DD5" w:rsidRDefault="00806FCA" w:rsidP="00806FCA">
            <w:pPr>
              <w:pStyle w:val="TablecellLEFT"/>
              <w:keepNext w:val="0"/>
              <w:rPr>
                <w:ins w:id="4367" w:author="Klaus Ehrlich" w:date="2017-06-19T15:11:00Z"/>
              </w:rPr>
            </w:pPr>
            <w:ins w:id="4368" w:author="Klaus Ehrlich" w:date="2017-06-19T15:11:00Z">
              <w:r w:rsidRPr="008F5DD5">
                <w:t>SMD0.5, SMD1, SMD2, SMD0.2, SMD0.22</w:t>
              </w:r>
            </w:ins>
          </w:p>
        </w:tc>
        <w:tc>
          <w:tcPr>
            <w:tcW w:w="2835" w:type="dxa"/>
            <w:vAlign w:val="center"/>
          </w:tcPr>
          <w:p w:rsidR="00806FCA" w:rsidRPr="008F5DD5" w:rsidRDefault="00806FCA" w:rsidP="00806FCA">
            <w:pPr>
              <w:pStyle w:val="graphic"/>
              <w:rPr>
                <w:ins w:id="4369" w:author="Klaus Ehrlich" w:date="2017-06-19T15:11:00Z"/>
                <w:szCs w:val="20"/>
                <w:lang w:val="en-GB"/>
              </w:rPr>
            </w:pPr>
          </w:p>
          <w:p w:rsidR="00806FCA" w:rsidRPr="008F5DD5" w:rsidRDefault="00806FCA" w:rsidP="001776CB">
            <w:pPr>
              <w:pStyle w:val="graphic-table"/>
              <w:rPr>
                <w:ins w:id="4370" w:author="Klaus Ehrlich" w:date="2017-06-19T15:11:00Z"/>
              </w:rPr>
            </w:pPr>
            <w:ins w:id="4371" w:author="Klaus Ehrlich" w:date="2017-06-19T15:11:00Z">
              <w:r w:rsidRPr="008F5DD5">
                <w:drawing>
                  <wp:inline distT="0" distB="0" distL="0" distR="0" wp14:anchorId="66DAAF8A" wp14:editId="6E8D2516">
                    <wp:extent cx="1029600" cy="1440000"/>
                    <wp:effectExtent l="0" t="0" r="0" b="8255"/>
                    <wp:docPr id="1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mdxx microsectio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29600" cy="1440000"/>
                            </a:xfrm>
                            <a:prstGeom prst="rect">
                              <a:avLst/>
                            </a:prstGeom>
                          </pic:spPr>
                        </pic:pic>
                      </a:graphicData>
                    </a:graphic>
                  </wp:inline>
                </w:drawing>
              </w:r>
            </w:ins>
          </w:p>
          <w:p w:rsidR="00806FCA" w:rsidRPr="008F5DD5" w:rsidRDefault="00806FCA" w:rsidP="00806FCA">
            <w:pPr>
              <w:pStyle w:val="TablecellCENTER"/>
              <w:rPr>
                <w:ins w:id="4372" w:author="Klaus Ehrlich" w:date="2017-06-19T15:11:00Z"/>
                <w:rFonts w:ascii="Times New Roman" w:hAnsi="Times New Roman"/>
              </w:rPr>
            </w:pPr>
            <w:ins w:id="4373" w:author="Klaus Ehrlich" w:date="2017-06-19T15:11:00Z">
              <w:r w:rsidRPr="008F5DD5">
                <w:rPr>
                  <w:rFonts w:ascii="Times New Roman" w:hAnsi="Times New Roman"/>
                </w:rPr>
                <w:t>+</w:t>
              </w:r>
            </w:ins>
          </w:p>
          <w:p w:rsidR="00806FCA" w:rsidRPr="008F5DD5" w:rsidRDefault="00806FCA" w:rsidP="00806FCA">
            <w:pPr>
              <w:pStyle w:val="TablecellCENTER"/>
              <w:rPr>
                <w:ins w:id="4374" w:author="Klaus Ehrlich" w:date="2017-06-19T15:11:00Z"/>
                <w:rFonts w:ascii="Times New Roman" w:hAnsi="Times New Roman"/>
              </w:rPr>
            </w:pPr>
            <w:ins w:id="4375" w:author="Klaus Ehrlich" w:date="2017-06-19T15:11:00Z">
              <w:r w:rsidRPr="008F5DD5">
                <w:rPr>
                  <w:rFonts w:ascii="Times New Roman" w:hAnsi="Times New Roman"/>
                </w:rPr>
                <w:t>X Ray</w:t>
              </w:r>
            </w:ins>
          </w:p>
        </w:tc>
        <w:tc>
          <w:tcPr>
            <w:tcW w:w="7074" w:type="dxa"/>
          </w:tcPr>
          <w:p w:rsidR="00806FCA" w:rsidRPr="008F5DD5" w:rsidRDefault="00806FCA" w:rsidP="001776CB">
            <w:pPr>
              <w:pStyle w:val="graphic-table"/>
              <w:rPr>
                <w:ins w:id="4376" w:author="Klaus Ehrlich" w:date="2017-06-19T15:11:00Z"/>
              </w:rPr>
            </w:pPr>
            <w:ins w:id="4377" w:author="Klaus Ehrlich" w:date="2017-06-19T15:11:00Z">
              <w:r w:rsidRPr="008F5DD5">
                <w:drawing>
                  <wp:inline distT="0" distB="0" distL="0" distR="0" wp14:anchorId="37D4A2AC" wp14:editId="737166B0">
                    <wp:extent cx="2358886" cy="708706"/>
                    <wp:effectExtent l="0" t="0" r="3810" b="0"/>
                    <wp:docPr id="1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364723" cy="710460"/>
                            </a:xfrm>
                            <a:prstGeom prst="rect">
                              <a:avLst/>
                            </a:prstGeom>
                            <a:noFill/>
                            <a:ln>
                              <a:noFill/>
                            </a:ln>
                          </pic:spPr>
                        </pic:pic>
                      </a:graphicData>
                    </a:graphic>
                  </wp:inline>
                </w:drawing>
              </w:r>
              <w:r w:rsidRPr="008F5DD5">
                <w:t xml:space="preserve">  </w:t>
              </w:r>
              <w:r w:rsidRPr="008F5DD5">
                <w:drawing>
                  <wp:inline distT="0" distB="0" distL="0" distR="0" wp14:anchorId="607D75B5" wp14:editId="48197FB0">
                    <wp:extent cx="1875183" cy="909179"/>
                    <wp:effectExtent l="0" t="0" r="0" b="5715"/>
                    <wp:docPr id="121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1880104" cy="911565"/>
                            </a:xfrm>
                            <a:prstGeom prst="rect">
                              <a:avLst/>
                            </a:prstGeom>
                          </pic:spPr>
                        </pic:pic>
                      </a:graphicData>
                    </a:graphic>
                  </wp:inline>
                </w:drawing>
              </w:r>
            </w:ins>
          </w:p>
          <w:p w:rsidR="00806FCA" w:rsidRPr="008F5DD5" w:rsidRDefault="00806FCA" w:rsidP="00806FCA">
            <w:pPr>
              <w:pStyle w:val="TablecellCENTER"/>
              <w:rPr>
                <w:ins w:id="4378" w:author="Klaus Ehrlich" w:date="2017-06-19T15:11:00Z"/>
                <w:rFonts w:ascii="Times New Roman" w:hAnsi="Times New Roman"/>
              </w:rPr>
            </w:pPr>
            <w:ins w:id="4379" w:author="Klaus Ehrlich" w:date="2017-06-19T15:11:00Z">
              <w:r w:rsidRPr="008F5DD5">
                <w:rPr>
                  <w:rFonts w:ascii="Times New Roman" w:hAnsi="Times New Roman"/>
                </w:rPr>
                <w:t>x25                                                                    x50</w:t>
              </w:r>
            </w:ins>
          </w:p>
          <w:p w:rsidR="00806FCA" w:rsidRPr="008F5DD5" w:rsidRDefault="00806FCA" w:rsidP="001776CB">
            <w:pPr>
              <w:pStyle w:val="graphic-table"/>
              <w:rPr>
                <w:ins w:id="4380" w:author="Klaus Ehrlich" w:date="2017-06-19T15:11:00Z"/>
              </w:rPr>
            </w:pPr>
            <w:ins w:id="4381" w:author="Klaus Ehrlich" w:date="2017-06-19T15:11:00Z">
              <w:r w:rsidRPr="008F5DD5">
                <w:drawing>
                  <wp:inline distT="0" distB="0" distL="0" distR="0" wp14:anchorId="15446219" wp14:editId="7B7426C8">
                    <wp:extent cx="1768218" cy="1325217"/>
                    <wp:effectExtent l="0" t="0" r="3810" b="8890"/>
                    <wp:docPr id="549" name="Picture 158" descr="resC18 33 x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sC18 33 x100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769684" cy="1326316"/>
                            </a:xfrm>
                            <a:prstGeom prst="rect">
                              <a:avLst/>
                            </a:prstGeom>
                            <a:noFill/>
                            <a:ln>
                              <a:noFill/>
                            </a:ln>
                          </pic:spPr>
                        </pic:pic>
                      </a:graphicData>
                    </a:graphic>
                  </wp:inline>
                </w:drawing>
              </w:r>
              <w:r w:rsidRPr="008F5DD5">
                <w:t xml:space="preserve">  </w:t>
              </w:r>
              <w:r w:rsidRPr="008F5DD5">
                <w:drawing>
                  <wp:inline distT="0" distB="0" distL="0" distR="0" wp14:anchorId="3200AE5C" wp14:editId="5F2DC1E2">
                    <wp:extent cx="1762539" cy="1321606"/>
                    <wp:effectExtent l="0" t="0" r="9525" b="0"/>
                    <wp:docPr id="550" name="Picture 159" descr="resC18 31 x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sC18 31 x2002"/>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763110" cy="1322034"/>
                            </a:xfrm>
                            <a:prstGeom prst="rect">
                              <a:avLst/>
                            </a:prstGeom>
                            <a:noFill/>
                            <a:ln>
                              <a:noFill/>
                            </a:ln>
                          </pic:spPr>
                        </pic:pic>
                      </a:graphicData>
                    </a:graphic>
                  </wp:inline>
                </w:drawing>
              </w:r>
            </w:ins>
          </w:p>
          <w:p w:rsidR="00806FCA" w:rsidRPr="008F5DD5" w:rsidRDefault="00806FCA" w:rsidP="00806FCA">
            <w:pPr>
              <w:pStyle w:val="TablecellCENTER"/>
              <w:rPr>
                <w:ins w:id="4382" w:author="Klaus Ehrlich" w:date="2017-06-19T15:11:00Z"/>
                <w:rFonts w:ascii="Times New Roman" w:hAnsi="Times New Roman"/>
              </w:rPr>
            </w:pPr>
            <w:ins w:id="4383" w:author="Klaus Ehrlich" w:date="2017-06-19T15:11:00Z">
              <w:r w:rsidRPr="008F5DD5">
                <w:rPr>
                  <w:rFonts w:ascii="Times New Roman" w:hAnsi="Times New Roman"/>
                </w:rPr>
                <w:t>x100                                              x200</w:t>
              </w:r>
            </w:ins>
          </w:p>
          <w:p w:rsidR="00806FCA" w:rsidRPr="008F5DD5" w:rsidRDefault="00806FCA" w:rsidP="00806FCA">
            <w:pPr>
              <w:pStyle w:val="TablecellLEFT"/>
              <w:jc w:val="center"/>
              <w:rPr>
                <w:ins w:id="4384" w:author="Klaus Ehrlich" w:date="2017-06-19T15:11:00Z"/>
                <w:rFonts w:ascii="Times New Roman" w:hAnsi="Times New Roman"/>
              </w:rPr>
            </w:pPr>
            <w:ins w:id="4385" w:author="Klaus Ehrlich" w:date="2017-06-19T15:11:00Z">
              <w:r w:rsidRPr="008F5DD5">
                <w:rPr>
                  <w:rFonts w:ascii="Times New Roman" w:hAnsi="Times New Roman"/>
                </w:rPr>
                <w:t>To check absence of cracks in the ceramic by visual inspection</w:t>
              </w:r>
            </w:ins>
          </w:p>
        </w:tc>
      </w:tr>
      <w:tr w:rsidR="00806FCA" w:rsidRPr="008F5DD5" w:rsidTr="00117ECD">
        <w:trPr>
          <w:cantSplit/>
          <w:ins w:id="4386" w:author="Klaus Ehrlich" w:date="2017-06-19T15:11:00Z"/>
        </w:trPr>
        <w:tc>
          <w:tcPr>
            <w:tcW w:w="2552" w:type="dxa"/>
            <w:vAlign w:val="center"/>
          </w:tcPr>
          <w:p w:rsidR="00806FCA" w:rsidRPr="008F5DD5" w:rsidRDefault="00806FCA" w:rsidP="00806FCA">
            <w:pPr>
              <w:pStyle w:val="TablecellLEFT"/>
              <w:rPr>
                <w:ins w:id="4387" w:author="Klaus Ehrlich" w:date="2017-06-19T15:11:00Z"/>
              </w:rPr>
            </w:pPr>
            <w:ins w:id="4388" w:author="Klaus Ehrlich" w:date="2017-06-19T15:11:00Z">
              <w:r w:rsidRPr="008F5DD5">
                <w:lastRenderedPageBreak/>
                <w:t>Bottom terminated chip device</w:t>
              </w:r>
            </w:ins>
          </w:p>
        </w:tc>
        <w:tc>
          <w:tcPr>
            <w:tcW w:w="1573" w:type="dxa"/>
            <w:vAlign w:val="center"/>
          </w:tcPr>
          <w:p w:rsidR="00806FCA" w:rsidRPr="008F5DD5" w:rsidRDefault="00806FCA" w:rsidP="00406C91">
            <w:pPr>
              <w:pStyle w:val="TablecellLEFT"/>
              <w:rPr>
                <w:ins w:id="4389" w:author="Klaus Ehrlich" w:date="2017-06-19T15:11:00Z"/>
              </w:rPr>
            </w:pPr>
            <w:ins w:id="4390" w:author="Klaus Ehrlich" w:date="2017-06-19T15:11:00Z">
              <w:r w:rsidRPr="008F5DD5">
                <w:t>Quad Flat Pack No lead (QFN)</w:t>
              </w:r>
            </w:ins>
          </w:p>
        </w:tc>
        <w:tc>
          <w:tcPr>
            <w:tcW w:w="2835" w:type="dxa"/>
            <w:vAlign w:val="center"/>
          </w:tcPr>
          <w:p w:rsidR="00806FCA" w:rsidRPr="008F5DD5" w:rsidRDefault="00806FCA" w:rsidP="001776CB">
            <w:pPr>
              <w:pStyle w:val="graphic-table"/>
              <w:rPr>
                <w:ins w:id="4391" w:author="Klaus Ehrlich" w:date="2017-06-19T15:11:00Z"/>
                <w:lang w:eastAsia="fr-FR"/>
              </w:rPr>
            </w:pPr>
            <w:ins w:id="4392" w:author="Klaus Ehrlich" w:date="2017-06-19T15:11:00Z">
              <w:r w:rsidRPr="008F5DD5">
                <w:drawing>
                  <wp:inline distT="0" distB="0" distL="0" distR="0" wp14:anchorId="7973D95C" wp14:editId="6C668B97">
                    <wp:extent cx="1394460" cy="160782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2(9June201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94460" cy="1607820"/>
                            </a:xfrm>
                            <a:prstGeom prst="rect">
                              <a:avLst/>
                            </a:prstGeom>
                          </pic:spPr>
                        </pic:pic>
                      </a:graphicData>
                    </a:graphic>
                  </wp:inline>
                </w:drawing>
              </w:r>
            </w:ins>
          </w:p>
          <w:p w:rsidR="00806FCA" w:rsidRPr="008F5DD5" w:rsidRDefault="00806FCA" w:rsidP="00806FCA">
            <w:pPr>
              <w:pStyle w:val="TablecellLEFT"/>
              <w:rPr>
                <w:ins w:id="4393" w:author="Klaus Ehrlich" w:date="2017-06-19T15:11:00Z"/>
                <w:lang w:eastAsia="fr-FR"/>
              </w:rPr>
            </w:pPr>
            <w:ins w:id="4394" w:author="Klaus Ehrlich" w:date="2017-06-19T15:11:00Z">
              <w:r w:rsidRPr="008F5DD5">
                <w:rPr>
                  <w:lang w:eastAsia="fr-FR"/>
                </w:rPr>
                <w:t>When thermal plane is present, the third microsection is in the middle axis:</w:t>
              </w:r>
            </w:ins>
          </w:p>
          <w:p w:rsidR="00806FCA" w:rsidRPr="008F5DD5" w:rsidRDefault="00806FCA" w:rsidP="001776CB">
            <w:pPr>
              <w:pStyle w:val="graphic-table"/>
              <w:rPr>
                <w:ins w:id="4395" w:author="Klaus Ehrlich" w:date="2017-06-19T15:11:00Z"/>
              </w:rPr>
            </w:pPr>
            <w:ins w:id="4396" w:author="Klaus Ehrlich" w:date="2017-06-19T15:11:00Z">
              <w:r w:rsidRPr="008F5DD5">
                <w:drawing>
                  <wp:inline distT="0" distB="0" distL="0" distR="0" wp14:anchorId="350612B9" wp14:editId="45090837">
                    <wp:extent cx="1394460" cy="160782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1(9June2017).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94460" cy="1607820"/>
                            </a:xfrm>
                            <a:prstGeom prst="rect">
                              <a:avLst/>
                            </a:prstGeom>
                          </pic:spPr>
                        </pic:pic>
                      </a:graphicData>
                    </a:graphic>
                  </wp:inline>
                </w:drawing>
              </w:r>
            </w:ins>
          </w:p>
        </w:tc>
        <w:tc>
          <w:tcPr>
            <w:tcW w:w="7074" w:type="dxa"/>
            <w:vAlign w:val="center"/>
          </w:tcPr>
          <w:p w:rsidR="00806FCA" w:rsidRPr="008F5DD5" w:rsidRDefault="00806FCA" w:rsidP="00117ECD">
            <w:pPr>
              <w:pStyle w:val="graphic-table"/>
              <w:rPr>
                <w:ins w:id="4397" w:author="Klaus Ehrlich" w:date="2017-06-19T15:11:00Z"/>
              </w:rPr>
            </w:pPr>
            <w:ins w:id="4398" w:author="Klaus Ehrlich" w:date="2017-06-19T15:11:00Z">
              <w:r w:rsidRPr="008F5DD5">
                <w:drawing>
                  <wp:inline distT="0" distB="0" distL="0" distR="0" wp14:anchorId="068D0AFD" wp14:editId="6BEB39B0">
                    <wp:extent cx="1602000" cy="13536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02000" cy="1353600"/>
                            </a:xfrm>
                            <a:prstGeom prst="rect">
                              <a:avLst/>
                            </a:prstGeom>
                            <a:noFill/>
                            <a:ln>
                              <a:noFill/>
                            </a:ln>
                          </pic:spPr>
                        </pic:pic>
                      </a:graphicData>
                    </a:graphic>
                  </wp:inline>
                </w:drawing>
              </w:r>
              <w:r w:rsidRPr="008F5DD5">
                <w:drawing>
                  <wp:inline distT="0" distB="0" distL="0" distR="0" wp14:anchorId="3A111477" wp14:editId="3C4AF8EA">
                    <wp:extent cx="1602000" cy="13536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02000" cy="1353600"/>
                            </a:xfrm>
                            <a:prstGeom prst="rect">
                              <a:avLst/>
                            </a:prstGeom>
                            <a:noFill/>
                            <a:ln>
                              <a:noFill/>
                            </a:ln>
                          </pic:spPr>
                        </pic:pic>
                      </a:graphicData>
                    </a:graphic>
                  </wp:inline>
                </w:drawing>
              </w:r>
            </w:ins>
          </w:p>
        </w:tc>
      </w:tr>
      <w:tr w:rsidR="00806FCA" w:rsidRPr="008F5DD5" w:rsidTr="005D4CA8">
        <w:trPr>
          <w:cantSplit/>
          <w:ins w:id="4399" w:author="Klaus Ehrlich" w:date="2017-06-19T15:11:00Z"/>
        </w:trPr>
        <w:tc>
          <w:tcPr>
            <w:tcW w:w="2552" w:type="dxa"/>
            <w:vMerge w:val="restart"/>
            <w:vAlign w:val="center"/>
          </w:tcPr>
          <w:p w:rsidR="00806FCA" w:rsidRPr="008F5DD5" w:rsidRDefault="00806FCA" w:rsidP="00806FCA">
            <w:pPr>
              <w:pStyle w:val="TablecellLEFT"/>
              <w:rPr>
                <w:ins w:id="4400" w:author="Klaus Ehrlich" w:date="2017-06-19T15:11:00Z"/>
              </w:rPr>
            </w:pPr>
            <w:ins w:id="4401" w:author="Klaus Ehrlich" w:date="2017-06-19T15:11:00Z">
              <w:r w:rsidRPr="008F5DD5">
                <w:lastRenderedPageBreak/>
                <w:t xml:space="preserve">Castellated chip carrier device </w:t>
              </w:r>
            </w:ins>
          </w:p>
          <w:p w:rsidR="00806FCA" w:rsidRPr="008F5DD5" w:rsidRDefault="00806FCA" w:rsidP="00F73AF5">
            <w:pPr>
              <w:pStyle w:val="TablecellLEFT"/>
              <w:rPr>
                <w:ins w:id="4402" w:author="Klaus Ehrlich" w:date="2017-06-19T15:11:00Z"/>
              </w:rPr>
            </w:pPr>
            <w:ins w:id="4403" w:author="Klaus Ehrlich" w:date="2017-06-19T15:11:00Z">
              <w:r w:rsidRPr="008F5DD5">
                <w:t>The main device of this type is leadle</w:t>
              </w:r>
              <w:r w:rsidR="00F73AF5">
                <w:t>ss ceramic chip carrier (LCCC)</w:t>
              </w:r>
            </w:ins>
          </w:p>
        </w:tc>
        <w:tc>
          <w:tcPr>
            <w:tcW w:w="1573" w:type="dxa"/>
            <w:vAlign w:val="center"/>
          </w:tcPr>
          <w:p w:rsidR="00806FCA" w:rsidRPr="008F5DD5" w:rsidRDefault="00806FCA" w:rsidP="00806FCA">
            <w:pPr>
              <w:pStyle w:val="TablecellLEFT"/>
              <w:rPr>
                <w:ins w:id="4404" w:author="Klaus Ehrlich" w:date="2017-06-19T15:11:00Z"/>
                <w:b/>
              </w:rPr>
            </w:pPr>
            <w:ins w:id="4405" w:author="Klaus Ehrlich" w:date="2017-06-19T15:11:00Z">
              <w:r w:rsidRPr="008F5DD5">
                <w:t>LCC3</w:t>
              </w:r>
            </w:ins>
          </w:p>
        </w:tc>
        <w:tc>
          <w:tcPr>
            <w:tcW w:w="2835" w:type="dxa"/>
            <w:vAlign w:val="center"/>
          </w:tcPr>
          <w:p w:rsidR="00806FCA" w:rsidRPr="008F5DD5" w:rsidRDefault="00806FCA" w:rsidP="00806FCA">
            <w:pPr>
              <w:pStyle w:val="graphic"/>
              <w:spacing w:before="0"/>
              <w:rPr>
                <w:ins w:id="4406" w:author="Klaus Ehrlich" w:date="2017-06-19T15:11:00Z"/>
                <w:szCs w:val="20"/>
                <w:lang w:val="en-GB"/>
              </w:rPr>
            </w:pPr>
          </w:p>
          <w:p w:rsidR="00806FCA" w:rsidRPr="008F5DD5" w:rsidRDefault="00806FCA" w:rsidP="001776CB">
            <w:pPr>
              <w:pStyle w:val="graphic-table"/>
              <w:rPr>
                <w:ins w:id="4407" w:author="Klaus Ehrlich" w:date="2017-06-19T15:11:00Z"/>
              </w:rPr>
            </w:pPr>
            <w:ins w:id="4408" w:author="Klaus Ehrlich" w:date="2017-06-19T15:11:00Z">
              <w:r w:rsidRPr="008F5DD5">
                <w:drawing>
                  <wp:inline distT="0" distB="0" distL="0" distR="0" wp14:anchorId="233C0120" wp14:editId="5003F37A">
                    <wp:extent cx="989357" cy="1166400"/>
                    <wp:effectExtent l="0" t="0" r="1270" b="0"/>
                    <wp:docPr id="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cc with gnd microsection.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89357" cy="1166400"/>
                            </a:xfrm>
                            <a:prstGeom prst="rect">
                              <a:avLst/>
                            </a:prstGeom>
                          </pic:spPr>
                        </pic:pic>
                      </a:graphicData>
                    </a:graphic>
                  </wp:inline>
                </w:drawing>
              </w:r>
              <w:r w:rsidRPr="008F5DD5">
                <mc:AlternateContent>
                  <mc:Choice Requires="wps">
                    <w:drawing>
                      <wp:anchor distT="0" distB="0" distL="114300" distR="114300" simplePos="0" relativeHeight="251817472" behindDoc="0" locked="0" layoutInCell="1" allowOverlap="1" wp14:anchorId="42A07AC5" wp14:editId="21929D2D">
                        <wp:simplePos x="0" y="0"/>
                        <wp:positionH relativeFrom="column">
                          <wp:posOffset>274320</wp:posOffset>
                        </wp:positionH>
                        <wp:positionV relativeFrom="paragraph">
                          <wp:posOffset>102870</wp:posOffset>
                        </wp:positionV>
                        <wp:extent cx="0" cy="0"/>
                        <wp:effectExtent l="17145" t="17145" r="20955" b="20955"/>
                        <wp:wrapNone/>
                        <wp:docPr id="31"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line w14:anchorId="52109FF2" id="Line 473" o:spid="_x0000_s1026" style="position:absolute;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8.1pt" to="21.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" strokecolor="red" strokeweight="2.25pt"/>
                    </w:pict>
                  </mc:Fallback>
                </mc:AlternateContent>
              </w:r>
            </w:ins>
          </w:p>
          <w:p w:rsidR="00806FCA" w:rsidRPr="008F5DD5" w:rsidRDefault="00806FCA" w:rsidP="00806FCA">
            <w:pPr>
              <w:pStyle w:val="TablecellCENTER"/>
              <w:rPr>
                <w:ins w:id="4409" w:author="Klaus Ehrlich" w:date="2017-06-19T15:11:00Z"/>
                <w:rFonts w:ascii="Times New Roman" w:hAnsi="Times New Roman"/>
              </w:rPr>
            </w:pPr>
            <w:ins w:id="4410" w:author="Klaus Ehrlich" w:date="2017-06-19T15:11:00Z">
              <w:r w:rsidRPr="008F5DD5">
                <w:rPr>
                  <w:rFonts w:ascii="Times New Roman" w:hAnsi="Times New Roman"/>
                </w:rPr>
                <w:t>With ground connection (microsection to be done in the middle of castellation)</w:t>
              </w:r>
            </w:ins>
          </w:p>
          <w:p w:rsidR="00806FCA" w:rsidRPr="008F5DD5" w:rsidRDefault="00806FCA" w:rsidP="001776CB">
            <w:pPr>
              <w:pStyle w:val="graphic-table"/>
              <w:rPr>
                <w:ins w:id="4411" w:author="Klaus Ehrlich" w:date="2017-06-19T15:11:00Z"/>
              </w:rPr>
            </w:pPr>
            <w:ins w:id="4412" w:author="Klaus Ehrlich" w:date="2017-06-19T15:11:00Z">
              <w:r w:rsidRPr="008F5DD5">
                <w:drawing>
                  <wp:inline distT="0" distB="0" distL="0" distR="0" wp14:anchorId="10A49760" wp14:editId="154FF10E">
                    <wp:extent cx="986400" cy="1162800"/>
                    <wp:effectExtent l="0" t="0" r="4445" b="0"/>
                    <wp:docPr id="112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cc3 microsection.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86400" cy="1162800"/>
                            </a:xfrm>
                            <a:prstGeom prst="rect">
                              <a:avLst/>
                            </a:prstGeom>
                          </pic:spPr>
                        </pic:pic>
                      </a:graphicData>
                    </a:graphic>
                  </wp:inline>
                </w:drawing>
              </w:r>
            </w:ins>
          </w:p>
          <w:p w:rsidR="00806FCA" w:rsidRPr="008F5DD5" w:rsidRDefault="00806FCA" w:rsidP="00EF209D">
            <w:pPr>
              <w:pStyle w:val="TablecellCENTER"/>
              <w:rPr>
                <w:ins w:id="4413" w:author="Klaus Ehrlich" w:date="2017-06-19T15:11:00Z"/>
                <w:rFonts w:ascii="Times New Roman" w:hAnsi="Times New Roman"/>
              </w:rPr>
            </w:pPr>
            <w:ins w:id="4414" w:author="Klaus Ehrlich" w:date="2017-06-19T15:11:00Z">
              <w:r w:rsidRPr="008F5DD5">
                <w:rPr>
                  <w:rFonts w:ascii="Times New Roman" w:hAnsi="Times New Roman"/>
                </w:rPr>
                <w:t>Without ground connection</w:t>
              </w:r>
            </w:ins>
          </w:p>
        </w:tc>
        <w:tc>
          <w:tcPr>
            <w:tcW w:w="7074" w:type="dxa"/>
            <w:vMerge w:val="restart"/>
            <w:vAlign w:val="center"/>
          </w:tcPr>
          <w:p w:rsidR="00806FCA" w:rsidRPr="008F5DD5" w:rsidRDefault="00806FCA" w:rsidP="001776CB">
            <w:pPr>
              <w:pStyle w:val="graphic-table"/>
              <w:rPr>
                <w:ins w:id="4415" w:author="Klaus Ehrlich" w:date="2017-06-19T15:11:00Z"/>
              </w:rPr>
            </w:pPr>
            <w:ins w:id="4416" w:author="Klaus Ehrlich" w:date="2017-06-19T15:11:00Z">
              <w:r w:rsidRPr="008F5DD5">
                <w:drawing>
                  <wp:inline distT="0" distB="0" distL="0" distR="0" wp14:anchorId="36DF5BE3" wp14:editId="31D4D6FA">
                    <wp:extent cx="1746885" cy="1301115"/>
                    <wp:effectExtent l="0" t="0" r="5715" b="0"/>
                    <wp:docPr id="557" name="Picture 561" descr="15tyx100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5tyx100res"/>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746885" cy="1301115"/>
                            </a:xfrm>
                            <a:prstGeom prst="rect">
                              <a:avLst/>
                            </a:prstGeom>
                            <a:noFill/>
                            <a:ln>
                              <a:noFill/>
                            </a:ln>
                          </pic:spPr>
                        </pic:pic>
                      </a:graphicData>
                    </a:graphic>
                  </wp:inline>
                </w:drawing>
              </w:r>
              <w:r w:rsidRPr="008F5DD5">
                <w:t xml:space="preserve"> </w:t>
              </w:r>
              <w:r w:rsidRPr="008F5DD5">
                <w:drawing>
                  <wp:inline distT="0" distB="0" distL="0" distR="0" wp14:anchorId="4D48018C" wp14:editId="5E7031B2">
                    <wp:extent cx="1752600" cy="1301115"/>
                    <wp:effectExtent l="0" t="0" r="0" b="0"/>
                    <wp:docPr id="558" name="Picture 562" descr="res15tyx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15tyx201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752600" cy="1301115"/>
                            </a:xfrm>
                            <a:prstGeom prst="rect">
                              <a:avLst/>
                            </a:prstGeom>
                            <a:noFill/>
                            <a:ln>
                              <a:noFill/>
                            </a:ln>
                          </pic:spPr>
                        </pic:pic>
                      </a:graphicData>
                    </a:graphic>
                  </wp:inline>
                </w:drawing>
              </w:r>
            </w:ins>
          </w:p>
          <w:p w:rsidR="00806FCA" w:rsidRPr="008F5DD5" w:rsidRDefault="00806FCA" w:rsidP="00806FCA">
            <w:pPr>
              <w:pStyle w:val="TablecellCENTER"/>
              <w:rPr>
                <w:ins w:id="4417" w:author="Klaus Ehrlich" w:date="2017-06-19T15:11:00Z"/>
                <w:rFonts w:ascii="Times New Roman" w:hAnsi="Times New Roman"/>
              </w:rPr>
            </w:pPr>
            <w:ins w:id="4418" w:author="Klaus Ehrlich" w:date="2017-06-19T15:11:00Z">
              <w:r w:rsidRPr="008F5DD5">
                <w:rPr>
                  <w:rFonts w:ascii="Times New Roman" w:hAnsi="Times New Roman"/>
                </w:rPr>
                <w:t>x100                                                x200</w:t>
              </w:r>
            </w:ins>
          </w:p>
          <w:p w:rsidR="00806FCA" w:rsidRPr="008F5DD5" w:rsidRDefault="00806FCA" w:rsidP="001776CB">
            <w:pPr>
              <w:pStyle w:val="graphic-table"/>
              <w:rPr>
                <w:ins w:id="4419" w:author="Klaus Ehrlich" w:date="2017-06-19T15:11:00Z"/>
                <w:rFonts w:ascii="Times New Roman" w:hAnsi="Times New Roman"/>
                <w:i/>
                <w:color w:val="FF0000"/>
              </w:rPr>
            </w:pPr>
            <w:ins w:id="4420" w:author="Klaus Ehrlich" w:date="2017-06-19T15:11:00Z">
              <w:r w:rsidRPr="008F5DD5">
                <w:drawing>
                  <wp:inline distT="0" distB="0" distL="0" distR="0" wp14:anchorId="112F71B4" wp14:editId="6429B96A">
                    <wp:extent cx="1836000" cy="1303200"/>
                    <wp:effectExtent l="0" t="0" r="0" b="0"/>
                    <wp:docPr id="559" name="Picture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1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100-00000F000000}"/>
                                </a:ext>
                              </a:extLst>
                            </pic:cNvPr>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1836000" cy="1303200"/>
                            </a:xfrm>
                            <a:prstGeom prst="rect">
                              <a:avLst/>
                            </a:prstGeom>
                          </pic:spPr>
                        </pic:pic>
                      </a:graphicData>
                    </a:graphic>
                  </wp:inline>
                </w:drawing>
              </w:r>
            </w:ins>
          </w:p>
          <w:p w:rsidR="00806FCA" w:rsidRPr="008F5DD5" w:rsidRDefault="00806FCA" w:rsidP="00806FCA">
            <w:pPr>
              <w:pStyle w:val="TablecellCENTER"/>
              <w:rPr>
                <w:ins w:id="4421" w:author="Klaus Ehrlich" w:date="2017-06-19T15:11:00Z"/>
                <w:rFonts w:ascii="Times New Roman" w:hAnsi="Times New Roman"/>
              </w:rPr>
            </w:pPr>
            <w:ins w:id="4422" w:author="Klaus Ehrlich" w:date="2017-06-19T15:11:00Z">
              <w:r w:rsidRPr="008F5DD5">
                <w:rPr>
                  <w:rFonts w:ascii="Times New Roman" w:hAnsi="Times New Roman"/>
                  <w:color w:val="000000" w:themeColor="text1"/>
                </w:rPr>
                <w:t>x400</w:t>
              </w:r>
            </w:ins>
          </w:p>
        </w:tc>
      </w:tr>
      <w:tr w:rsidR="00806FCA" w:rsidRPr="008F5DD5" w:rsidTr="005D4CA8">
        <w:trPr>
          <w:cantSplit/>
          <w:ins w:id="4423" w:author="Klaus Ehrlich" w:date="2017-06-19T15:11:00Z"/>
        </w:trPr>
        <w:tc>
          <w:tcPr>
            <w:tcW w:w="2552" w:type="dxa"/>
            <w:vMerge/>
            <w:vAlign w:val="center"/>
          </w:tcPr>
          <w:p w:rsidR="00806FCA" w:rsidRPr="008F5DD5" w:rsidRDefault="00806FCA" w:rsidP="00806FCA">
            <w:pPr>
              <w:pStyle w:val="TablecellLEFT"/>
              <w:rPr>
                <w:ins w:id="4424" w:author="Klaus Ehrlich" w:date="2017-06-19T15:11:00Z"/>
              </w:rPr>
            </w:pPr>
          </w:p>
        </w:tc>
        <w:tc>
          <w:tcPr>
            <w:tcW w:w="1573" w:type="dxa"/>
            <w:vAlign w:val="center"/>
          </w:tcPr>
          <w:p w:rsidR="00806FCA" w:rsidRPr="008F5DD5" w:rsidRDefault="00806FCA" w:rsidP="00806FCA">
            <w:pPr>
              <w:pStyle w:val="TablecellLEFT"/>
              <w:rPr>
                <w:ins w:id="4425" w:author="Klaus Ehrlich" w:date="2017-06-19T15:11:00Z"/>
              </w:rPr>
            </w:pPr>
            <w:ins w:id="4426" w:author="Klaus Ehrlich" w:date="2017-06-19T15:11:00Z">
              <w:r w:rsidRPr="008F5DD5">
                <w:t>LCC6</w:t>
              </w:r>
            </w:ins>
          </w:p>
        </w:tc>
        <w:tc>
          <w:tcPr>
            <w:tcW w:w="2835" w:type="dxa"/>
            <w:vAlign w:val="center"/>
          </w:tcPr>
          <w:p w:rsidR="00806FCA" w:rsidRPr="008F5DD5" w:rsidRDefault="00806FCA" w:rsidP="00AF1585">
            <w:pPr>
              <w:pStyle w:val="graphic"/>
              <w:rPr>
                <w:ins w:id="4427" w:author="Klaus Ehrlich" w:date="2017-06-19T15:11:00Z"/>
                <w:lang w:val="en-GB"/>
              </w:rPr>
            </w:pPr>
            <w:ins w:id="4428" w:author="Klaus Ehrlich" w:date="2017-06-19T15:11:00Z">
              <w:r w:rsidRPr="008F5DD5">
                <w:rPr>
                  <w:noProof/>
                  <w:lang w:val="en-GB"/>
                </w:rPr>
                <w:drawing>
                  <wp:inline distT="0" distB="0" distL="0" distR="0" wp14:anchorId="2FBB0C19" wp14:editId="35CBE6D6">
                    <wp:extent cx="1263600" cy="792000"/>
                    <wp:effectExtent l="0" t="0" r="0" b="8255"/>
                    <wp:docPr id="113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cc6 microsectio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63600" cy="792000"/>
                            </a:xfrm>
                            <a:prstGeom prst="rect">
                              <a:avLst/>
                            </a:prstGeom>
                          </pic:spPr>
                        </pic:pic>
                      </a:graphicData>
                    </a:graphic>
                  </wp:inline>
                </w:drawing>
              </w:r>
            </w:ins>
          </w:p>
        </w:tc>
        <w:tc>
          <w:tcPr>
            <w:tcW w:w="7074" w:type="dxa"/>
            <w:vMerge/>
          </w:tcPr>
          <w:p w:rsidR="00806FCA" w:rsidRPr="008F5DD5" w:rsidRDefault="00806FCA" w:rsidP="00806FCA">
            <w:pPr>
              <w:pStyle w:val="TablecellCENTER"/>
              <w:rPr>
                <w:ins w:id="4429" w:author="Klaus Ehrlich" w:date="2017-06-19T15:11:00Z"/>
                <w:rFonts w:ascii="Times New Roman" w:hAnsi="Times New Roman"/>
              </w:rPr>
            </w:pPr>
          </w:p>
        </w:tc>
      </w:tr>
      <w:tr w:rsidR="00806FCA" w:rsidRPr="008F5DD5" w:rsidTr="005D4CA8">
        <w:trPr>
          <w:cantSplit/>
          <w:ins w:id="4430" w:author="Klaus Ehrlich" w:date="2017-06-19T15:11:00Z"/>
        </w:trPr>
        <w:tc>
          <w:tcPr>
            <w:tcW w:w="2552" w:type="dxa"/>
            <w:vMerge/>
            <w:vAlign w:val="center"/>
          </w:tcPr>
          <w:p w:rsidR="00806FCA" w:rsidRPr="008F5DD5" w:rsidRDefault="00806FCA" w:rsidP="00806FCA">
            <w:pPr>
              <w:pStyle w:val="TablecellLEFT"/>
              <w:rPr>
                <w:ins w:id="4431" w:author="Klaus Ehrlich" w:date="2017-06-19T15:11:00Z"/>
              </w:rPr>
            </w:pPr>
          </w:p>
        </w:tc>
        <w:tc>
          <w:tcPr>
            <w:tcW w:w="1573" w:type="dxa"/>
            <w:vAlign w:val="center"/>
          </w:tcPr>
          <w:p w:rsidR="00806FCA" w:rsidRPr="008F5DD5" w:rsidRDefault="00806FCA" w:rsidP="00806FCA">
            <w:pPr>
              <w:pStyle w:val="TablecellLEFT"/>
              <w:rPr>
                <w:ins w:id="4432" w:author="Klaus Ehrlich" w:date="2017-06-19T15:11:00Z"/>
                <w:lang w:eastAsia="fr-FR"/>
              </w:rPr>
            </w:pPr>
            <w:ins w:id="4433" w:author="Klaus Ehrlich" w:date="2017-06-19T15:11:00Z">
              <w:r w:rsidRPr="008F5DD5">
                <w:t>LCC with termination on 4 faces</w:t>
              </w:r>
            </w:ins>
          </w:p>
        </w:tc>
        <w:tc>
          <w:tcPr>
            <w:tcW w:w="2835" w:type="dxa"/>
            <w:vAlign w:val="center"/>
          </w:tcPr>
          <w:p w:rsidR="00806FCA" w:rsidRPr="008F5DD5" w:rsidRDefault="00806FCA" w:rsidP="001776CB">
            <w:pPr>
              <w:pStyle w:val="graphic-table"/>
              <w:rPr>
                <w:ins w:id="4434" w:author="Klaus Ehrlich" w:date="2017-06-19T15:11:00Z"/>
              </w:rPr>
            </w:pPr>
            <w:ins w:id="4435" w:author="Klaus Ehrlich" w:date="2017-06-19T15:11:00Z">
              <w:r w:rsidRPr="008F5DD5">
                <w:drawing>
                  <wp:inline distT="0" distB="0" distL="0" distR="0" wp14:anchorId="6A636BB8" wp14:editId="032852BB">
                    <wp:extent cx="1306800" cy="1166400"/>
                    <wp:effectExtent l="0" t="0" r="8255" b="0"/>
                    <wp:docPr id="11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cc rectangular microsectio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06800" cy="1166400"/>
                            </a:xfrm>
                            <a:prstGeom prst="rect">
                              <a:avLst/>
                            </a:prstGeom>
                          </pic:spPr>
                        </pic:pic>
                      </a:graphicData>
                    </a:graphic>
                  </wp:inline>
                </w:drawing>
              </w:r>
            </w:ins>
          </w:p>
        </w:tc>
        <w:tc>
          <w:tcPr>
            <w:tcW w:w="7074" w:type="dxa"/>
          </w:tcPr>
          <w:p w:rsidR="00806FCA" w:rsidRPr="008F5DD5" w:rsidRDefault="00806FCA" w:rsidP="001776CB">
            <w:pPr>
              <w:pStyle w:val="graphic-table"/>
              <w:rPr>
                <w:ins w:id="4436" w:author="Klaus Ehrlich" w:date="2017-06-19T15:11:00Z"/>
              </w:rPr>
            </w:pPr>
            <w:ins w:id="4437" w:author="Klaus Ehrlich" w:date="2017-06-19T15:11:00Z">
              <w:r w:rsidRPr="008F5DD5">
                <w:drawing>
                  <wp:inline distT="0" distB="0" distL="0" distR="0" wp14:anchorId="3CFA7E17" wp14:editId="70C40E00">
                    <wp:extent cx="1711325" cy="1277620"/>
                    <wp:effectExtent l="0" t="0" r="3175" b="0"/>
                    <wp:docPr id="562"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11325" cy="1277620"/>
                            </a:xfrm>
                            <a:prstGeom prst="rect">
                              <a:avLst/>
                            </a:prstGeom>
                            <a:noFill/>
                            <a:ln>
                              <a:noFill/>
                            </a:ln>
                          </pic:spPr>
                        </pic:pic>
                      </a:graphicData>
                    </a:graphic>
                  </wp:inline>
                </w:drawing>
              </w:r>
              <w:r w:rsidRPr="008F5DD5">
                <w:t xml:space="preserve"> </w:t>
              </w:r>
              <w:r w:rsidRPr="008F5DD5">
                <w:drawing>
                  <wp:inline distT="0" distB="0" distL="0" distR="0" wp14:anchorId="2C59F815" wp14:editId="128F0EA1">
                    <wp:extent cx="1717675" cy="1277620"/>
                    <wp:effectExtent l="0" t="0" r="0" b="0"/>
                    <wp:docPr id="563"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717675" cy="1277620"/>
                            </a:xfrm>
                            <a:prstGeom prst="rect">
                              <a:avLst/>
                            </a:prstGeom>
                            <a:noFill/>
                            <a:ln>
                              <a:noFill/>
                            </a:ln>
                          </pic:spPr>
                        </pic:pic>
                      </a:graphicData>
                    </a:graphic>
                  </wp:inline>
                </w:drawing>
              </w:r>
            </w:ins>
          </w:p>
          <w:p w:rsidR="00806FCA" w:rsidRPr="008F5DD5" w:rsidRDefault="00806FCA" w:rsidP="00806FCA">
            <w:pPr>
              <w:pStyle w:val="TablecellCENTER"/>
              <w:rPr>
                <w:ins w:id="4438" w:author="Klaus Ehrlich" w:date="2017-06-19T15:11:00Z"/>
                <w:rFonts w:ascii="Times New Roman" w:hAnsi="Times New Roman"/>
              </w:rPr>
            </w:pPr>
            <w:ins w:id="4439" w:author="Klaus Ehrlich" w:date="2017-06-19T15:11:00Z">
              <w:r w:rsidRPr="008F5DD5">
                <w:rPr>
                  <w:rFonts w:ascii="Times New Roman" w:hAnsi="Times New Roman"/>
                </w:rPr>
                <w:t>x100                                      x500</w:t>
              </w:r>
            </w:ins>
          </w:p>
        </w:tc>
      </w:tr>
      <w:tr w:rsidR="00806FCA" w:rsidRPr="008F5DD5" w:rsidTr="005D4CA8">
        <w:trPr>
          <w:cantSplit/>
          <w:ins w:id="4440" w:author="Klaus Ehrlich" w:date="2017-06-19T15:11:00Z"/>
        </w:trPr>
        <w:tc>
          <w:tcPr>
            <w:tcW w:w="2552" w:type="dxa"/>
            <w:vMerge/>
            <w:vAlign w:val="center"/>
          </w:tcPr>
          <w:p w:rsidR="00806FCA" w:rsidRPr="008F5DD5" w:rsidRDefault="00806FCA" w:rsidP="00806FCA">
            <w:pPr>
              <w:pStyle w:val="TablecellLEFT"/>
              <w:rPr>
                <w:ins w:id="4441" w:author="Klaus Ehrlich" w:date="2017-06-19T15:11:00Z"/>
              </w:rPr>
            </w:pPr>
          </w:p>
        </w:tc>
        <w:tc>
          <w:tcPr>
            <w:tcW w:w="1573" w:type="dxa"/>
            <w:vAlign w:val="center"/>
          </w:tcPr>
          <w:p w:rsidR="00806FCA" w:rsidRPr="008F5DD5" w:rsidRDefault="00806FCA" w:rsidP="00806FCA">
            <w:pPr>
              <w:pStyle w:val="TablecellLEFT"/>
              <w:rPr>
                <w:ins w:id="4442" w:author="Klaus Ehrlich" w:date="2017-06-19T15:11:00Z"/>
              </w:rPr>
            </w:pPr>
            <w:ins w:id="4443" w:author="Klaus Ehrlich" w:date="2017-06-19T15:11:00Z">
              <w:r w:rsidRPr="008F5DD5">
                <w:t>Resistor array</w:t>
              </w:r>
            </w:ins>
          </w:p>
        </w:tc>
        <w:tc>
          <w:tcPr>
            <w:tcW w:w="2835" w:type="dxa"/>
            <w:vAlign w:val="center"/>
          </w:tcPr>
          <w:p w:rsidR="00806FCA" w:rsidRPr="008F5DD5" w:rsidRDefault="00806FCA" w:rsidP="001776CB">
            <w:pPr>
              <w:pStyle w:val="graphic-table"/>
              <w:rPr>
                <w:ins w:id="4444" w:author="Klaus Ehrlich" w:date="2017-06-19T15:11:00Z"/>
              </w:rPr>
            </w:pPr>
            <w:ins w:id="4445" w:author="Klaus Ehrlich" w:date="2017-06-19T15:11:00Z">
              <w:r w:rsidRPr="008F5DD5">
                <w:drawing>
                  <wp:inline distT="0" distB="0" distL="0" distR="0" wp14:anchorId="1530F787" wp14:editId="1294C2FF">
                    <wp:extent cx="1260000" cy="630000"/>
                    <wp:effectExtent l="0" t="0" r="0" b="0"/>
                    <wp:docPr id="114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stor array microsectio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60000" cy="630000"/>
                            </a:xfrm>
                            <a:prstGeom prst="rect">
                              <a:avLst/>
                            </a:prstGeom>
                          </pic:spPr>
                        </pic:pic>
                      </a:graphicData>
                    </a:graphic>
                  </wp:inline>
                </w:drawing>
              </w:r>
            </w:ins>
          </w:p>
        </w:tc>
        <w:tc>
          <w:tcPr>
            <w:tcW w:w="7074" w:type="dxa"/>
          </w:tcPr>
          <w:p w:rsidR="00806FCA" w:rsidRPr="008F5DD5" w:rsidRDefault="00806FCA" w:rsidP="001776CB">
            <w:pPr>
              <w:pStyle w:val="graphic-table"/>
              <w:rPr>
                <w:ins w:id="4446" w:author="Klaus Ehrlich" w:date="2017-06-19T15:11:00Z"/>
              </w:rPr>
            </w:pPr>
            <w:ins w:id="4447" w:author="Klaus Ehrlich" w:date="2017-06-19T15:11:00Z">
              <w:r w:rsidRPr="008F5DD5">
                <w:drawing>
                  <wp:inline distT="0" distB="0" distL="0" distR="0" wp14:anchorId="70097904" wp14:editId="36747A20">
                    <wp:extent cx="1681200" cy="1260000"/>
                    <wp:effectExtent l="0" t="0" r="0" b="0"/>
                    <wp:docPr id="90" name="Picture 143" descr="res14lmx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es14lmx505"/>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r w:rsidRPr="008F5DD5">
                <w:drawing>
                  <wp:inline distT="0" distB="0" distL="0" distR="0" wp14:anchorId="2D7DF837" wp14:editId="54A8209C">
                    <wp:extent cx="1681200" cy="1260000"/>
                    <wp:effectExtent l="0" t="0" r="0" b="0"/>
                    <wp:docPr id="91" name="Picture 144" descr="res14lmx2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es14lmx20b4"/>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448" w:author="Klaus Ehrlich" w:date="2017-06-19T15:11:00Z"/>
              </w:rPr>
            </w:pPr>
            <w:ins w:id="4449" w:author="Klaus Ehrlich" w:date="2017-06-19T15:11:00Z">
              <w:r w:rsidRPr="008F5DD5">
                <w:t>x20                                         x100</w:t>
              </w:r>
            </w:ins>
          </w:p>
        </w:tc>
      </w:tr>
      <w:tr w:rsidR="00806FCA" w:rsidRPr="008F5DD5" w:rsidTr="005D4CA8">
        <w:trPr>
          <w:cantSplit/>
          <w:ins w:id="4450" w:author="Klaus Ehrlich" w:date="2017-06-19T15:11:00Z"/>
        </w:trPr>
        <w:tc>
          <w:tcPr>
            <w:tcW w:w="2552" w:type="dxa"/>
            <w:vMerge w:val="restart"/>
            <w:vAlign w:val="center"/>
          </w:tcPr>
          <w:p w:rsidR="00806FCA" w:rsidRPr="008F5DD5" w:rsidRDefault="00806FCA" w:rsidP="00406C91">
            <w:pPr>
              <w:pStyle w:val="TablecellLEFT"/>
              <w:rPr>
                <w:ins w:id="4451" w:author="Klaus Ehrlich" w:date="2017-06-19T15:11:00Z"/>
              </w:rPr>
            </w:pPr>
            <w:ins w:id="4452" w:author="Klaus Ehrlich" w:date="2017-06-19T15:11:00Z">
              <w:r w:rsidRPr="008F5DD5">
                <w:t>Flat pack and Gull-wing leaded device with round, rectangular , ribbon leads</w:t>
              </w:r>
            </w:ins>
          </w:p>
        </w:tc>
        <w:tc>
          <w:tcPr>
            <w:tcW w:w="1573" w:type="dxa"/>
            <w:vAlign w:val="center"/>
          </w:tcPr>
          <w:p w:rsidR="00806FCA" w:rsidRPr="008F5DD5" w:rsidRDefault="00806FCA" w:rsidP="00406C91">
            <w:pPr>
              <w:pStyle w:val="TablecellLEFT"/>
              <w:rPr>
                <w:ins w:id="4453" w:author="Klaus Ehrlich" w:date="2017-06-19T15:11:00Z"/>
              </w:rPr>
            </w:pPr>
            <w:ins w:id="4454" w:author="Klaus Ehrlich" w:date="2017-06-19T15:11:00Z">
              <w:r w:rsidRPr="008F5DD5">
                <w:t>SOT23</w:t>
              </w:r>
            </w:ins>
          </w:p>
        </w:tc>
        <w:tc>
          <w:tcPr>
            <w:tcW w:w="2835" w:type="dxa"/>
            <w:vAlign w:val="center"/>
          </w:tcPr>
          <w:p w:rsidR="00806FCA" w:rsidRPr="008F5DD5" w:rsidRDefault="00806FCA" w:rsidP="001776CB">
            <w:pPr>
              <w:pStyle w:val="graphic-table"/>
              <w:rPr>
                <w:ins w:id="4455" w:author="Klaus Ehrlich" w:date="2017-06-19T15:11:00Z"/>
                <w:lang w:eastAsia="fr-FR"/>
              </w:rPr>
            </w:pPr>
            <w:ins w:id="4456" w:author="Klaus Ehrlich" w:date="2017-06-19T15:11:00Z">
              <w:r w:rsidRPr="008F5DD5">
                <w:drawing>
                  <wp:inline distT="0" distB="0" distL="0" distR="0" wp14:anchorId="50F7D737" wp14:editId="4F082AF4">
                    <wp:extent cx="1394460" cy="139573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T23(9June201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94460" cy="1395730"/>
                            </a:xfrm>
                            <a:prstGeom prst="rect">
                              <a:avLst/>
                            </a:prstGeom>
                          </pic:spPr>
                        </pic:pic>
                      </a:graphicData>
                    </a:graphic>
                  </wp:inline>
                </w:drawing>
              </w:r>
            </w:ins>
          </w:p>
        </w:tc>
        <w:tc>
          <w:tcPr>
            <w:tcW w:w="7074" w:type="dxa"/>
          </w:tcPr>
          <w:p w:rsidR="00806FCA" w:rsidRPr="008F5DD5" w:rsidRDefault="00806FCA" w:rsidP="001776CB">
            <w:pPr>
              <w:pStyle w:val="graphic-table"/>
              <w:rPr>
                <w:ins w:id="4457" w:author="Klaus Ehrlich" w:date="2017-06-19T15:11:00Z"/>
              </w:rPr>
            </w:pPr>
            <w:ins w:id="4458" w:author="Klaus Ehrlich" w:date="2017-06-19T15:11:00Z">
              <w:r w:rsidRPr="008F5DD5">
                <w:drawing>
                  <wp:inline distT="0" distB="0" distL="0" distR="0" wp14:anchorId="0764A18B" wp14:editId="3A960F3D">
                    <wp:extent cx="1518285" cy="1148715"/>
                    <wp:effectExtent l="0" t="0" r="5715" b="0"/>
                    <wp:docPr id="566" name="Picture 557" descr="12zu2side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2zu2sidex5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518285" cy="1148715"/>
                            </a:xfrm>
                            <a:prstGeom prst="rect">
                              <a:avLst/>
                            </a:prstGeom>
                            <a:noFill/>
                            <a:ln>
                              <a:noFill/>
                            </a:ln>
                          </pic:spPr>
                        </pic:pic>
                      </a:graphicData>
                    </a:graphic>
                  </wp:inline>
                </w:drawing>
              </w:r>
              <w:r w:rsidRPr="008F5DD5">
                <w:t xml:space="preserve"> </w:t>
              </w:r>
              <w:r w:rsidRPr="008F5DD5">
                <w:drawing>
                  <wp:inline distT="0" distB="0" distL="0" distR="0" wp14:anchorId="29D3646A" wp14:editId="2DBFF466">
                    <wp:extent cx="1605915" cy="1213485"/>
                    <wp:effectExtent l="0" t="0" r="0" b="5715"/>
                    <wp:docPr id="567" name="Picture 558" descr="12uz2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2uz2x200"/>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605915" cy="1213485"/>
                            </a:xfrm>
                            <a:prstGeom prst="rect">
                              <a:avLst/>
                            </a:prstGeom>
                            <a:noFill/>
                            <a:ln>
                              <a:noFill/>
                            </a:ln>
                          </pic:spPr>
                        </pic:pic>
                      </a:graphicData>
                    </a:graphic>
                  </wp:inline>
                </w:drawing>
              </w:r>
            </w:ins>
          </w:p>
          <w:p w:rsidR="00806FCA" w:rsidRPr="008F5DD5" w:rsidRDefault="00EF209D" w:rsidP="00617111">
            <w:pPr>
              <w:pStyle w:val="TablecellCENTER"/>
              <w:rPr>
                <w:ins w:id="4459" w:author="Klaus Ehrlich" w:date="2017-06-19T15:11:00Z"/>
              </w:rPr>
            </w:pPr>
            <w:ins w:id="4460" w:author="Klaus Ehrlich" w:date="2017-06-19T15:11:00Z">
              <w:r w:rsidRPr="008F5DD5">
                <w:t>x</w:t>
              </w:r>
              <w:r w:rsidR="00806FCA" w:rsidRPr="008F5DD5">
                <w:t>50                                      x200</w:t>
              </w:r>
            </w:ins>
          </w:p>
        </w:tc>
      </w:tr>
      <w:tr w:rsidR="00806FCA" w:rsidRPr="008F5DD5" w:rsidTr="005D4CA8">
        <w:trPr>
          <w:cantSplit/>
          <w:ins w:id="4461" w:author="Klaus Ehrlich" w:date="2017-06-19T15:11:00Z"/>
        </w:trPr>
        <w:tc>
          <w:tcPr>
            <w:tcW w:w="2552" w:type="dxa"/>
            <w:vMerge/>
            <w:vAlign w:val="center"/>
          </w:tcPr>
          <w:p w:rsidR="00806FCA" w:rsidRPr="008F5DD5" w:rsidRDefault="00806FCA" w:rsidP="00806FCA">
            <w:pPr>
              <w:pStyle w:val="TablecellLEFT"/>
              <w:rPr>
                <w:ins w:id="4462" w:author="Klaus Ehrlich" w:date="2017-06-19T15:11:00Z"/>
              </w:rPr>
            </w:pPr>
          </w:p>
        </w:tc>
        <w:tc>
          <w:tcPr>
            <w:tcW w:w="1573" w:type="dxa"/>
            <w:vAlign w:val="center"/>
          </w:tcPr>
          <w:p w:rsidR="00806FCA" w:rsidRPr="008F5DD5" w:rsidRDefault="00806FCA" w:rsidP="00406C91">
            <w:pPr>
              <w:pStyle w:val="TablecellLEFT"/>
              <w:rPr>
                <w:ins w:id="4463" w:author="Klaus Ehrlich" w:date="2017-06-19T15:11:00Z"/>
              </w:rPr>
            </w:pPr>
            <w:ins w:id="4464" w:author="Klaus Ehrlich" w:date="2017-06-19T15:11:00Z">
              <w:r w:rsidRPr="008F5DD5">
                <w:t>CQFP + MQFP</w:t>
              </w:r>
            </w:ins>
          </w:p>
        </w:tc>
        <w:tc>
          <w:tcPr>
            <w:tcW w:w="2835" w:type="dxa"/>
            <w:vAlign w:val="center"/>
          </w:tcPr>
          <w:p w:rsidR="00806FCA" w:rsidRPr="008F5DD5" w:rsidRDefault="00806FCA" w:rsidP="001776CB">
            <w:pPr>
              <w:pStyle w:val="graphic-table"/>
              <w:rPr>
                <w:ins w:id="4465" w:author="Klaus Ehrlich" w:date="2017-06-19T15:11:00Z"/>
              </w:rPr>
            </w:pPr>
            <w:ins w:id="4466" w:author="Klaus Ehrlich" w:date="2017-06-19T15:11:00Z">
              <w:r w:rsidRPr="008F5DD5">
                <w:drawing>
                  <wp:inline distT="0" distB="0" distL="0" distR="0" wp14:anchorId="380FC83E" wp14:editId="5081CE89">
                    <wp:extent cx="1663065" cy="1455387"/>
                    <wp:effectExtent l="0" t="0" r="0" b="0"/>
                    <wp:docPr id="114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fp microsectio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63065" cy="1455387"/>
                            </a:xfrm>
                            <a:prstGeom prst="rect">
                              <a:avLst/>
                            </a:prstGeom>
                          </pic:spPr>
                        </pic:pic>
                      </a:graphicData>
                    </a:graphic>
                  </wp:inline>
                </w:drawing>
              </w:r>
            </w:ins>
          </w:p>
          <w:p w:rsidR="00806FCA" w:rsidRPr="008F5DD5" w:rsidRDefault="00806FCA" w:rsidP="00806FCA">
            <w:pPr>
              <w:pStyle w:val="TablecellCENTER"/>
              <w:rPr>
                <w:ins w:id="4467" w:author="Klaus Ehrlich" w:date="2017-06-19T15:11:00Z"/>
                <w:rFonts w:ascii="Times New Roman" w:hAnsi="Times New Roman"/>
              </w:rPr>
            </w:pPr>
            <w:ins w:id="4468" w:author="Klaus Ehrlich" w:date="2017-06-19T15:11:00Z">
              <w:r w:rsidRPr="008F5DD5">
                <w:rPr>
                  <w:rFonts w:ascii="Times New Roman" w:hAnsi="Times New Roman"/>
                </w:rPr>
                <w:t>Centre micro-section to be done only when device is bonded.</w:t>
              </w:r>
            </w:ins>
          </w:p>
        </w:tc>
        <w:tc>
          <w:tcPr>
            <w:tcW w:w="7074" w:type="dxa"/>
          </w:tcPr>
          <w:p w:rsidR="00806FCA" w:rsidRPr="008F5DD5" w:rsidRDefault="00806FCA" w:rsidP="001776CB">
            <w:pPr>
              <w:pStyle w:val="graphic-table"/>
              <w:rPr>
                <w:ins w:id="4469" w:author="Klaus Ehrlich" w:date="2017-06-19T15:11:00Z"/>
              </w:rPr>
            </w:pPr>
            <w:ins w:id="4470" w:author="Klaus Ehrlich" w:date="2017-06-19T15:11:00Z">
              <w:r w:rsidRPr="008F5DD5">
                <w:drawing>
                  <wp:inline distT="0" distB="0" distL="0" distR="0" wp14:anchorId="1EDD39B5" wp14:editId="27FBA9B9">
                    <wp:extent cx="1681200" cy="1260000"/>
                    <wp:effectExtent l="0" t="0" r="0" b="0"/>
                    <wp:docPr id="569" name="Picture 165" descr="res15blx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s15blx5004"/>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r w:rsidRPr="008F5DD5">
                <w:drawing>
                  <wp:inline distT="0" distB="0" distL="0" distR="0" wp14:anchorId="7CAAF74B" wp14:editId="45DDF753">
                    <wp:extent cx="1681200" cy="1260000"/>
                    <wp:effectExtent l="0" t="0" r="0" b="0"/>
                    <wp:docPr id="570" name="Picture 166" descr="res15box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s15box10006"/>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ins>
          </w:p>
          <w:p w:rsidR="00806FCA" w:rsidRPr="008F5DD5" w:rsidRDefault="00806FCA" w:rsidP="00806FCA">
            <w:pPr>
              <w:pStyle w:val="TablecellCENTER"/>
              <w:rPr>
                <w:ins w:id="4471" w:author="Klaus Ehrlich" w:date="2017-06-19T15:11:00Z"/>
                <w:rFonts w:ascii="Times New Roman" w:hAnsi="Times New Roman"/>
              </w:rPr>
            </w:pPr>
            <w:ins w:id="4472" w:author="Klaus Ehrlich" w:date="2017-06-19T15:11:00Z">
              <w:r w:rsidRPr="008F5DD5">
                <w:rPr>
                  <w:rFonts w:ascii="Times New Roman" w:hAnsi="Times New Roman"/>
                </w:rPr>
                <w:t>x50                                             x100</w:t>
              </w:r>
            </w:ins>
          </w:p>
          <w:p w:rsidR="00806FCA" w:rsidRPr="008F5DD5" w:rsidRDefault="00806FCA" w:rsidP="001776CB">
            <w:pPr>
              <w:pStyle w:val="graphic-table"/>
              <w:rPr>
                <w:ins w:id="4473" w:author="Klaus Ehrlich" w:date="2017-06-19T15:11:00Z"/>
              </w:rPr>
            </w:pPr>
            <w:ins w:id="4474" w:author="Klaus Ehrlich" w:date="2017-06-19T15:11:00Z">
              <w:r w:rsidRPr="008F5DD5">
                <w:drawing>
                  <wp:inline distT="0" distB="0" distL="0" distR="0" wp14:anchorId="6F660763" wp14:editId="383651CF">
                    <wp:extent cx="1681200" cy="1260000"/>
                    <wp:effectExtent l="0" t="0" r="0" b="0"/>
                    <wp:docPr id="571" name="Picture 167" descr="res15bpx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es15bpx20014"/>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475" w:author="Klaus Ehrlich" w:date="2017-06-19T15:11:00Z"/>
                <w:rFonts w:ascii="Times New Roman" w:hAnsi="Times New Roman"/>
              </w:rPr>
            </w:pPr>
            <w:ins w:id="4476" w:author="Klaus Ehrlich" w:date="2017-06-19T15:11:00Z">
              <w:r w:rsidRPr="008F5DD5">
                <w:rPr>
                  <w:rFonts w:ascii="Times New Roman" w:hAnsi="Times New Roman"/>
                </w:rPr>
                <w:t>x200</w:t>
              </w:r>
            </w:ins>
          </w:p>
          <w:p w:rsidR="00806FCA" w:rsidRPr="008F5DD5" w:rsidRDefault="00806FCA" w:rsidP="00806FCA">
            <w:pPr>
              <w:pStyle w:val="TablecellCENTER"/>
              <w:rPr>
                <w:ins w:id="4477" w:author="Klaus Ehrlich" w:date="2017-06-19T15:11:00Z"/>
                <w:rFonts w:ascii="Times New Roman" w:hAnsi="Times New Roman"/>
              </w:rPr>
            </w:pPr>
            <w:ins w:id="4478" w:author="Klaus Ehrlich" w:date="2017-06-19T15:11:00Z">
              <w:r w:rsidRPr="008F5DD5">
                <w:rPr>
                  <w:rFonts w:ascii="Times New Roman" w:hAnsi="Times New Roman"/>
                </w:rPr>
                <w:t>Similar magnification to be applied for the assessment of the bonding lines.</w:t>
              </w:r>
            </w:ins>
          </w:p>
        </w:tc>
      </w:tr>
      <w:tr w:rsidR="00806FCA" w:rsidRPr="008F5DD5" w:rsidTr="005D4CA8">
        <w:trPr>
          <w:cantSplit/>
          <w:ins w:id="4479" w:author="Klaus Ehrlich" w:date="2017-06-19T15:11:00Z"/>
        </w:trPr>
        <w:tc>
          <w:tcPr>
            <w:tcW w:w="2552" w:type="dxa"/>
            <w:vMerge w:val="restart"/>
            <w:vAlign w:val="center"/>
          </w:tcPr>
          <w:p w:rsidR="00806FCA" w:rsidRPr="008F5DD5" w:rsidRDefault="00806FCA" w:rsidP="00806FCA">
            <w:pPr>
              <w:pStyle w:val="TablecellLEFT"/>
              <w:rPr>
                <w:ins w:id="4480" w:author="Klaus Ehrlich" w:date="2017-06-19T15:11:00Z"/>
              </w:rPr>
            </w:pPr>
          </w:p>
        </w:tc>
        <w:tc>
          <w:tcPr>
            <w:tcW w:w="1573" w:type="dxa"/>
            <w:vAlign w:val="center"/>
          </w:tcPr>
          <w:p w:rsidR="00806FCA" w:rsidRPr="008F5DD5" w:rsidRDefault="00806FCA" w:rsidP="00406C91">
            <w:pPr>
              <w:pStyle w:val="TablecellLEFT"/>
              <w:rPr>
                <w:ins w:id="4481" w:author="Klaus Ehrlich" w:date="2017-06-19T15:11:00Z"/>
              </w:rPr>
            </w:pPr>
            <w:ins w:id="4482" w:author="Klaus Ehrlich" w:date="2017-06-19T15:11:00Z">
              <w:r w:rsidRPr="008F5DD5">
                <w:t>FP, SO, SOIC</w:t>
              </w:r>
            </w:ins>
          </w:p>
        </w:tc>
        <w:tc>
          <w:tcPr>
            <w:tcW w:w="2835" w:type="dxa"/>
            <w:vAlign w:val="center"/>
          </w:tcPr>
          <w:p w:rsidR="00806FCA" w:rsidRPr="008F5DD5" w:rsidRDefault="00806FCA" w:rsidP="001776CB">
            <w:pPr>
              <w:pStyle w:val="graphic-table"/>
              <w:rPr>
                <w:ins w:id="4483" w:author="Klaus Ehrlich" w:date="2017-06-19T15:11:00Z"/>
              </w:rPr>
            </w:pPr>
            <w:ins w:id="4484" w:author="Klaus Ehrlich" w:date="2017-06-19T15:11:00Z">
              <w:r w:rsidRPr="008F5DD5">
                <w:drawing>
                  <wp:inline distT="0" distB="0" distL="0" distR="0" wp14:anchorId="16ED3ACF" wp14:editId="25F5CB0D">
                    <wp:extent cx="1316594" cy="1270800"/>
                    <wp:effectExtent l="0" t="0" r="0" b="5715"/>
                    <wp:docPr id="11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IC microsection.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16594" cy="1270800"/>
                            </a:xfrm>
                            <a:prstGeom prst="rect">
                              <a:avLst/>
                            </a:prstGeom>
                          </pic:spPr>
                        </pic:pic>
                      </a:graphicData>
                    </a:graphic>
                  </wp:inline>
                </w:drawing>
              </w:r>
            </w:ins>
          </w:p>
          <w:p w:rsidR="00806FCA" w:rsidRPr="008F5DD5" w:rsidRDefault="00806FCA" w:rsidP="00806FCA">
            <w:pPr>
              <w:pStyle w:val="graphic"/>
              <w:rPr>
                <w:ins w:id="4485" w:author="Klaus Ehrlich" w:date="2017-06-19T15:11:00Z"/>
                <w:szCs w:val="20"/>
                <w:lang w:val="en-GB"/>
              </w:rPr>
            </w:pPr>
            <w:ins w:id="4486" w:author="Klaus Ehrlich" w:date="2017-06-19T15:11:00Z">
              <w:r w:rsidRPr="008F5DD5">
                <w:rPr>
                  <w:lang w:val="en-GB"/>
                </w:rPr>
                <w:t>Centre micro-section to be done only when device is bonded.</w:t>
              </w:r>
            </w:ins>
          </w:p>
        </w:tc>
        <w:tc>
          <w:tcPr>
            <w:tcW w:w="7074" w:type="dxa"/>
            <w:vMerge w:val="restart"/>
          </w:tcPr>
          <w:p w:rsidR="00806FCA" w:rsidRPr="008F5DD5" w:rsidRDefault="00806FCA" w:rsidP="001776CB">
            <w:pPr>
              <w:pStyle w:val="graphic-table"/>
              <w:rPr>
                <w:ins w:id="4487" w:author="Klaus Ehrlich" w:date="2017-06-19T15:11:00Z"/>
              </w:rPr>
            </w:pPr>
            <w:ins w:id="4488" w:author="Klaus Ehrlich" w:date="2017-06-19T15:11:00Z">
              <w:r w:rsidRPr="008F5DD5">
                <w:drawing>
                  <wp:inline distT="0" distB="0" distL="0" distR="0" wp14:anchorId="617B7FDF" wp14:editId="59E57928">
                    <wp:extent cx="1729105" cy="1289685"/>
                    <wp:effectExtent l="0" t="0" r="4445" b="5715"/>
                    <wp:docPr id="572" name="Picture 571" descr="res15anx502nd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s15anx502nd210"/>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729105" cy="1289685"/>
                            </a:xfrm>
                            <a:prstGeom prst="rect">
                              <a:avLst/>
                            </a:prstGeom>
                            <a:noFill/>
                            <a:ln>
                              <a:noFill/>
                            </a:ln>
                          </pic:spPr>
                        </pic:pic>
                      </a:graphicData>
                    </a:graphic>
                  </wp:inline>
                </w:drawing>
              </w:r>
              <w:r w:rsidRPr="008F5DD5">
                <w:t xml:space="preserve"> </w:t>
              </w:r>
              <w:r w:rsidRPr="008F5DD5">
                <w:drawing>
                  <wp:inline distT="0" distB="0" distL="0" distR="0" wp14:anchorId="5365E9FE" wp14:editId="07CE95C9">
                    <wp:extent cx="1681788" cy="1295400"/>
                    <wp:effectExtent l="0" t="0" r="0" b="0"/>
                    <wp:docPr id="573" name="Picture 572" descr="res15An32ndx2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s15An32ndx20107"/>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682115" cy="1295652"/>
                            </a:xfrm>
                            <a:prstGeom prst="rect">
                              <a:avLst/>
                            </a:prstGeom>
                            <a:noFill/>
                            <a:ln>
                              <a:noFill/>
                            </a:ln>
                          </pic:spPr>
                        </pic:pic>
                      </a:graphicData>
                    </a:graphic>
                  </wp:inline>
                </w:drawing>
              </w:r>
            </w:ins>
          </w:p>
          <w:p w:rsidR="00806FCA" w:rsidRPr="008F5DD5" w:rsidRDefault="00806FCA" w:rsidP="00806FCA">
            <w:pPr>
              <w:pStyle w:val="TablecellCENTER"/>
              <w:rPr>
                <w:ins w:id="4489" w:author="Klaus Ehrlich" w:date="2017-06-19T15:11:00Z"/>
                <w:rFonts w:ascii="Times New Roman" w:hAnsi="Times New Roman"/>
              </w:rPr>
            </w:pPr>
            <w:ins w:id="4490" w:author="Klaus Ehrlich" w:date="2017-06-19T15:11:00Z">
              <w:r w:rsidRPr="008F5DD5">
                <w:rPr>
                  <w:rFonts w:ascii="Times New Roman" w:hAnsi="Times New Roman"/>
                </w:rPr>
                <w:t>x50                                             x200</w:t>
              </w:r>
            </w:ins>
          </w:p>
          <w:p w:rsidR="00806FCA" w:rsidRPr="008F5DD5" w:rsidRDefault="00806FCA" w:rsidP="001776CB">
            <w:pPr>
              <w:pStyle w:val="graphic-table"/>
              <w:rPr>
                <w:ins w:id="4491" w:author="Klaus Ehrlich" w:date="2017-06-19T15:11:00Z"/>
              </w:rPr>
            </w:pPr>
            <w:ins w:id="4492" w:author="Klaus Ehrlich" w:date="2017-06-19T15:11:00Z">
              <w:r w:rsidRPr="008F5DD5">
                <w:drawing>
                  <wp:inline distT="0" distB="0" distL="0" distR="0" wp14:anchorId="1B54F1B3" wp14:editId="24C923EA">
                    <wp:extent cx="1852295" cy="1389380"/>
                    <wp:effectExtent l="0" t="0" r="0" b="1270"/>
                    <wp:docPr id="574" name="Picture 573" descr="res14anx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s14anx100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52295" cy="1389380"/>
                            </a:xfrm>
                            <a:prstGeom prst="rect">
                              <a:avLst/>
                            </a:prstGeom>
                            <a:noFill/>
                            <a:ln>
                              <a:noFill/>
                            </a:ln>
                          </pic:spPr>
                        </pic:pic>
                      </a:graphicData>
                    </a:graphic>
                  </wp:inline>
                </w:drawing>
              </w:r>
              <w:r w:rsidRPr="008F5DD5">
                <w:t xml:space="preserve"> </w:t>
              </w:r>
            </w:ins>
          </w:p>
          <w:p w:rsidR="00806FCA" w:rsidRPr="008F5DD5" w:rsidRDefault="00806FCA" w:rsidP="00806FCA">
            <w:pPr>
              <w:pStyle w:val="TablecellCENTER"/>
              <w:rPr>
                <w:ins w:id="4493" w:author="Klaus Ehrlich" w:date="2017-06-19T15:11:00Z"/>
                <w:rFonts w:ascii="Times New Roman" w:hAnsi="Times New Roman"/>
              </w:rPr>
            </w:pPr>
            <w:ins w:id="4494" w:author="Klaus Ehrlich" w:date="2017-06-19T15:11:00Z">
              <w:r w:rsidRPr="008F5DD5">
                <w:rPr>
                  <w:rFonts w:ascii="Times New Roman" w:hAnsi="Times New Roman"/>
                </w:rPr>
                <w:t>x200</w:t>
              </w:r>
            </w:ins>
          </w:p>
        </w:tc>
      </w:tr>
      <w:tr w:rsidR="00806FCA" w:rsidRPr="008F5DD5" w:rsidTr="005D4CA8">
        <w:trPr>
          <w:cantSplit/>
          <w:ins w:id="4495" w:author="Klaus Ehrlich" w:date="2017-06-19T15:11:00Z"/>
        </w:trPr>
        <w:tc>
          <w:tcPr>
            <w:tcW w:w="2552" w:type="dxa"/>
            <w:vMerge/>
            <w:vAlign w:val="center"/>
          </w:tcPr>
          <w:p w:rsidR="00806FCA" w:rsidRPr="008F5DD5" w:rsidRDefault="00806FCA" w:rsidP="00806FCA">
            <w:pPr>
              <w:pStyle w:val="TablecellLEFT"/>
              <w:rPr>
                <w:ins w:id="4496" w:author="Klaus Ehrlich" w:date="2017-06-19T15:11:00Z"/>
              </w:rPr>
            </w:pPr>
          </w:p>
        </w:tc>
        <w:tc>
          <w:tcPr>
            <w:tcW w:w="1573" w:type="dxa"/>
          </w:tcPr>
          <w:p w:rsidR="00806FCA" w:rsidRPr="008F5DD5" w:rsidRDefault="00806FCA" w:rsidP="00406C91">
            <w:pPr>
              <w:pStyle w:val="TablecellLEFT"/>
              <w:rPr>
                <w:ins w:id="4497" w:author="Klaus Ehrlich" w:date="2017-06-19T15:11:00Z"/>
              </w:rPr>
            </w:pPr>
            <w:ins w:id="4498" w:author="Klaus Ehrlich" w:date="2017-06-19T15:11:00Z">
              <w:r w:rsidRPr="008F5DD5">
                <w:t>FP with spider leads</w:t>
              </w:r>
            </w:ins>
          </w:p>
        </w:tc>
        <w:tc>
          <w:tcPr>
            <w:tcW w:w="2835" w:type="dxa"/>
            <w:vAlign w:val="center"/>
          </w:tcPr>
          <w:p w:rsidR="00806FCA" w:rsidRPr="008F5DD5" w:rsidRDefault="00806FCA" w:rsidP="001776CB">
            <w:pPr>
              <w:pStyle w:val="graphic-table"/>
              <w:rPr>
                <w:ins w:id="4499" w:author="Klaus Ehrlich" w:date="2017-06-19T15:11:00Z"/>
              </w:rPr>
            </w:pPr>
            <w:ins w:id="4500" w:author="Klaus Ehrlich" w:date="2017-06-19T15:11:00Z">
              <w:r w:rsidRPr="008F5DD5">
                <w:drawing>
                  <wp:inline distT="0" distB="0" distL="0" distR="0" wp14:anchorId="53739136" wp14:editId="1396B038">
                    <wp:extent cx="1037408" cy="803031"/>
                    <wp:effectExtent l="0" t="0" r="0" b="0"/>
                    <wp:docPr id="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037590" cy="803172"/>
                            </a:xfrm>
                            <a:prstGeom prst="rect">
                              <a:avLst/>
                            </a:prstGeom>
                            <a:noFill/>
                            <a:ln>
                              <a:noFill/>
                            </a:ln>
                            <a:extLst>
                              <a:ext uri="{53640926-AAD7-44D8-BBD7-CCE9431645EC}">
                                <a14:shadowObscured xmlns:a14="http://schemas.microsoft.com/office/drawing/2010/main"/>
                              </a:ext>
                            </a:extLst>
                          </pic:spPr>
                        </pic:pic>
                      </a:graphicData>
                    </a:graphic>
                  </wp:inline>
                </w:drawing>
              </w:r>
            </w:ins>
          </w:p>
        </w:tc>
        <w:tc>
          <w:tcPr>
            <w:tcW w:w="7074" w:type="dxa"/>
            <w:vMerge/>
          </w:tcPr>
          <w:p w:rsidR="00806FCA" w:rsidRPr="008F5DD5" w:rsidRDefault="00806FCA" w:rsidP="00806FCA">
            <w:pPr>
              <w:pStyle w:val="TablecellCENTER"/>
              <w:rPr>
                <w:ins w:id="4501" w:author="Klaus Ehrlich" w:date="2017-06-19T15:11:00Z"/>
              </w:rPr>
            </w:pPr>
          </w:p>
        </w:tc>
      </w:tr>
      <w:tr w:rsidR="00806FCA" w:rsidRPr="008F5DD5" w:rsidTr="005D4CA8">
        <w:trPr>
          <w:cantSplit/>
          <w:ins w:id="4502" w:author="Klaus Ehrlich" w:date="2017-06-19T15:11:00Z"/>
        </w:trPr>
        <w:tc>
          <w:tcPr>
            <w:tcW w:w="2552" w:type="dxa"/>
            <w:vAlign w:val="center"/>
          </w:tcPr>
          <w:p w:rsidR="00806FCA" w:rsidRPr="008F5DD5" w:rsidRDefault="00F73AF5" w:rsidP="00806FCA">
            <w:pPr>
              <w:pStyle w:val="TablecellLEFT"/>
              <w:rPr>
                <w:ins w:id="4503" w:author="Klaus Ehrlich" w:date="2017-06-19T15:11:00Z"/>
              </w:rPr>
            </w:pPr>
            <w:ins w:id="4504" w:author="Klaus Ehrlich" w:date="2017-06-19T15:11:00Z">
              <w:r>
                <w:lastRenderedPageBreak/>
                <w:t>Moulded magnetics</w:t>
              </w:r>
            </w:ins>
          </w:p>
        </w:tc>
        <w:tc>
          <w:tcPr>
            <w:tcW w:w="1573" w:type="dxa"/>
            <w:vAlign w:val="center"/>
          </w:tcPr>
          <w:p w:rsidR="00806FCA" w:rsidRPr="008F5DD5" w:rsidRDefault="00806FCA" w:rsidP="00406C91">
            <w:pPr>
              <w:pStyle w:val="TablecellLEFT"/>
              <w:rPr>
                <w:ins w:id="4505" w:author="Klaus Ehrlich" w:date="2017-06-19T15:11:00Z"/>
              </w:rPr>
            </w:pPr>
            <w:ins w:id="4506" w:author="Klaus Ehrlich" w:date="2017-06-19T15:11:00Z">
              <w:r w:rsidRPr="008F5DD5">
                <w:t>1553 interface transformers or specific transformers</w:t>
              </w:r>
            </w:ins>
          </w:p>
        </w:tc>
        <w:tc>
          <w:tcPr>
            <w:tcW w:w="2835" w:type="dxa"/>
            <w:vAlign w:val="center"/>
          </w:tcPr>
          <w:p w:rsidR="00806FCA" w:rsidRPr="008F5DD5" w:rsidRDefault="00806FCA" w:rsidP="001776CB">
            <w:pPr>
              <w:pStyle w:val="graphic-table"/>
              <w:rPr>
                <w:ins w:id="4507" w:author="Klaus Ehrlich" w:date="2017-06-19T15:11:00Z"/>
              </w:rPr>
            </w:pPr>
            <w:ins w:id="4508" w:author="Klaus Ehrlich" w:date="2017-06-19T15:11:00Z">
              <w:r w:rsidRPr="008F5DD5">
                <w:drawing>
                  <wp:inline distT="0" distB="0" distL="0" distR="0" wp14:anchorId="16F30187" wp14:editId="038E5FD4">
                    <wp:extent cx="1394460" cy="2414270"/>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lded magneteic(9June2017).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94460" cy="2414270"/>
                            </a:xfrm>
                            <a:prstGeom prst="rect">
                              <a:avLst/>
                            </a:prstGeom>
                          </pic:spPr>
                        </pic:pic>
                      </a:graphicData>
                    </a:graphic>
                  </wp:inline>
                </w:drawing>
              </w:r>
            </w:ins>
          </w:p>
          <w:p w:rsidR="00806FCA" w:rsidRPr="008F5DD5" w:rsidRDefault="00806FCA" w:rsidP="008D1BC6">
            <w:pPr>
              <w:pStyle w:val="graphic"/>
              <w:jc w:val="left"/>
              <w:rPr>
                <w:ins w:id="4509" w:author="Klaus Ehrlich" w:date="2017-06-19T15:11:00Z"/>
                <w:szCs w:val="20"/>
                <w:lang w:val="en-GB"/>
              </w:rPr>
            </w:pPr>
            <w:ins w:id="4510" w:author="Klaus Ehrlich" w:date="2017-06-19T15:11:00Z">
              <w:r w:rsidRPr="008F5DD5">
                <w:rPr>
                  <w:szCs w:val="20"/>
                  <w:lang w:val="en-GB"/>
                </w:rPr>
                <w:t>Microsection plane in one edge. Additional microsection depending on lead configuration (differe</w:t>
              </w:r>
            </w:ins>
            <w:ins w:id="4511" w:author="Klaus Ehrlich" w:date="2017-06-29T14:08:00Z">
              <w:r w:rsidR="008D1BC6" w:rsidRPr="008F5DD5">
                <w:rPr>
                  <w:szCs w:val="20"/>
                  <w:lang w:val="en-GB"/>
                </w:rPr>
                <w:t>n</w:t>
              </w:r>
            </w:ins>
            <w:ins w:id="4512" w:author="Klaus Ehrlich" w:date="2017-06-19T15:11:00Z">
              <w:r w:rsidRPr="008F5DD5">
                <w:rPr>
                  <w:szCs w:val="20"/>
                  <w:lang w:val="en-GB"/>
                </w:rPr>
                <w:t>t dimensions or shape)</w:t>
              </w:r>
            </w:ins>
          </w:p>
        </w:tc>
        <w:tc>
          <w:tcPr>
            <w:tcW w:w="7074" w:type="dxa"/>
          </w:tcPr>
          <w:p w:rsidR="00806FCA" w:rsidRPr="008F5DD5" w:rsidRDefault="00806FCA" w:rsidP="001776CB">
            <w:pPr>
              <w:pStyle w:val="graphic-table"/>
              <w:rPr>
                <w:ins w:id="4513" w:author="Klaus Ehrlich" w:date="2017-06-19T15:11:00Z"/>
              </w:rPr>
            </w:pPr>
            <w:ins w:id="4514" w:author="Klaus Ehrlich" w:date="2017-06-19T15:11:00Z">
              <w:r w:rsidRPr="008F5DD5">
                <w:drawing>
                  <wp:inline distT="0" distB="0" distL="0" distR="0" wp14:anchorId="07FEFBF2" wp14:editId="5C1421AB">
                    <wp:extent cx="1677600" cy="1260000"/>
                    <wp:effectExtent l="0" t="0" r="0" b="0"/>
                    <wp:docPr id="129" name="Picture 128" descr="mx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x25a"/>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ins w:id="4515" w:author="Klaus Ehrlich" w:date="2017-09-28T14:07:00Z">
              <w:r w:rsidR="00EF209D">
                <w:t xml:space="preserve">  </w:t>
              </w:r>
            </w:ins>
            <w:ins w:id="4516" w:author="Klaus Ehrlich" w:date="2017-06-19T15:11:00Z">
              <w:r w:rsidRPr="008F5DD5">
                <w:t xml:space="preserve"> </w:t>
              </w:r>
              <w:r w:rsidRPr="008F5DD5">
                <w:drawing>
                  <wp:inline distT="0" distB="0" distL="0" distR="0" wp14:anchorId="0B5C8427" wp14:editId="77467646">
                    <wp:extent cx="1677600" cy="1260000"/>
                    <wp:effectExtent l="0" t="0" r="0" b="0"/>
                    <wp:docPr id="130" name="Picture 129" descr="mx1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x100b"/>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p>
          <w:p w:rsidR="00806FCA" w:rsidRPr="008F5DD5" w:rsidRDefault="00806FCA" w:rsidP="00806FCA">
            <w:pPr>
              <w:pStyle w:val="TablecellCENTER"/>
              <w:rPr>
                <w:ins w:id="4517" w:author="Klaus Ehrlich" w:date="2017-06-19T15:11:00Z"/>
                <w:rFonts w:ascii="Times New Roman" w:hAnsi="Times New Roman"/>
              </w:rPr>
            </w:pPr>
            <w:ins w:id="4518" w:author="Klaus Ehrlich" w:date="2017-06-19T15:11:00Z">
              <w:r w:rsidRPr="008F5DD5">
                <w:rPr>
                  <w:rFonts w:ascii="Times New Roman" w:hAnsi="Times New Roman"/>
                </w:rPr>
                <w:t>x25                                           x100</w:t>
              </w:r>
            </w:ins>
          </w:p>
          <w:p w:rsidR="00806FCA" w:rsidRPr="008F5DD5" w:rsidRDefault="00806FCA" w:rsidP="001776CB">
            <w:pPr>
              <w:pStyle w:val="graphic-table"/>
              <w:rPr>
                <w:ins w:id="4519" w:author="Klaus Ehrlich" w:date="2017-06-19T15:11:00Z"/>
              </w:rPr>
            </w:pPr>
            <w:ins w:id="4520" w:author="Klaus Ehrlich" w:date="2017-06-19T15:11:00Z">
              <w:r w:rsidRPr="008F5DD5">
                <w:drawing>
                  <wp:inline distT="0" distB="0" distL="0" distR="0" wp14:anchorId="65345EC7" wp14:editId="2524E22B">
                    <wp:extent cx="1677600" cy="1260000"/>
                    <wp:effectExtent l="0" t="0" r="0" b="0"/>
                    <wp:docPr id="131" name="Picture 130" descr="mx2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x200b"/>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p>
          <w:p w:rsidR="00806FCA" w:rsidRPr="008F5DD5" w:rsidRDefault="00806FCA" w:rsidP="00806FCA">
            <w:pPr>
              <w:pStyle w:val="TablecellCENTER"/>
              <w:rPr>
                <w:ins w:id="4521" w:author="Klaus Ehrlich" w:date="2017-06-19T15:11:00Z"/>
                <w:rFonts w:ascii="Times New Roman" w:hAnsi="Times New Roman"/>
              </w:rPr>
            </w:pPr>
            <w:ins w:id="4522" w:author="Klaus Ehrlich" w:date="2017-06-19T15:11:00Z">
              <w:r w:rsidRPr="008F5DD5">
                <w:rPr>
                  <w:rFonts w:ascii="Times New Roman" w:hAnsi="Times New Roman"/>
                </w:rPr>
                <w:t>x200</w:t>
              </w:r>
            </w:ins>
          </w:p>
        </w:tc>
      </w:tr>
      <w:tr w:rsidR="00806FCA" w:rsidRPr="008F5DD5" w:rsidTr="005D4CA8">
        <w:trPr>
          <w:cantSplit/>
          <w:ins w:id="4523" w:author="Klaus Ehrlich" w:date="2017-06-19T15:11:00Z"/>
        </w:trPr>
        <w:tc>
          <w:tcPr>
            <w:tcW w:w="2552" w:type="dxa"/>
            <w:vAlign w:val="center"/>
          </w:tcPr>
          <w:p w:rsidR="00806FCA" w:rsidRPr="008F5DD5" w:rsidRDefault="00806FCA" w:rsidP="00406C91">
            <w:pPr>
              <w:pStyle w:val="TablecellLEFT"/>
              <w:rPr>
                <w:ins w:id="4524" w:author="Klaus Ehrlich" w:date="2017-06-19T15:11:00Z"/>
              </w:rPr>
            </w:pPr>
            <w:ins w:id="4525" w:author="Klaus Ehrlich" w:date="2017-06-19T15:11:00Z">
              <w:r w:rsidRPr="008F5DD5">
                <w:lastRenderedPageBreak/>
                <w:t>“J” leaded device</w:t>
              </w:r>
            </w:ins>
          </w:p>
        </w:tc>
        <w:tc>
          <w:tcPr>
            <w:tcW w:w="1573" w:type="dxa"/>
            <w:vAlign w:val="center"/>
          </w:tcPr>
          <w:p w:rsidR="00806FCA" w:rsidRPr="008F5DD5" w:rsidRDefault="00806FCA" w:rsidP="00406C91">
            <w:pPr>
              <w:pStyle w:val="TablecellLEFT"/>
              <w:rPr>
                <w:ins w:id="4526" w:author="Klaus Ehrlich" w:date="2017-06-19T15:11:00Z"/>
              </w:rPr>
            </w:pPr>
            <w:ins w:id="4527" w:author="Klaus Ehrlich" w:date="2017-06-19T15:11:00Z">
              <w:r w:rsidRPr="008F5DD5">
                <w:t>ceramic leaded chip carriers (CLCC) and plastic leaded chip carriers (PLCC)</w:t>
              </w:r>
            </w:ins>
          </w:p>
        </w:tc>
        <w:tc>
          <w:tcPr>
            <w:tcW w:w="2835" w:type="dxa"/>
            <w:vAlign w:val="center"/>
          </w:tcPr>
          <w:p w:rsidR="00806FCA" w:rsidRPr="008F5DD5" w:rsidRDefault="00806FCA" w:rsidP="001776CB">
            <w:pPr>
              <w:pStyle w:val="graphic-table"/>
              <w:rPr>
                <w:ins w:id="4528" w:author="Klaus Ehrlich" w:date="2017-06-19T15:11:00Z"/>
              </w:rPr>
            </w:pPr>
            <w:ins w:id="4529" w:author="Klaus Ehrlich" w:date="2017-06-19T15:11:00Z">
              <w:r w:rsidRPr="008F5DD5">
                <w:drawing>
                  <wp:inline distT="0" distB="0" distL="0" distR="0" wp14:anchorId="1305585A" wp14:editId="4F1B282C">
                    <wp:extent cx="1663065" cy="1162050"/>
                    <wp:effectExtent l="0" t="0" r="0" b="0"/>
                    <wp:docPr id="114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lead  C microsectio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63065" cy="1162050"/>
                            </a:xfrm>
                            <a:prstGeom prst="rect">
                              <a:avLst/>
                            </a:prstGeom>
                          </pic:spPr>
                        </pic:pic>
                      </a:graphicData>
                    </a:graphic>
                  </wp:inline>
                </w:drawing>
              </w:r>
            </w:ins>
          </w:p>
        </w:tc>
        <w:tc>
          <w:tcPr>
            <w:tcW w:w="7074" w:type="dxa"/>
            <w:vAlign w:val="center"/>
          </w:tcPr>
          <w:p w:rsidR="00806FCA" w:rsidRPr="008F5DD5" w:rsidRDefault="00806FCA" w:rsidP="001776CB">
            <w:pPr>
              <w:pStyle w:val="graphic-table"/>
              <w:rPr>
                <w:ins w:id="4530" w:author="Klaus Ehrlich" w:date="2017-06-19T15:11:00Z"/>
                <w:rFonts w:eastAsia="Calibri"/>
              </w:rPr>
            </w:pPr>
            <w:ins w:id="4531" w:author="Klaus Ehrlich" w:date="2017-06-19T15:11:00Z">
              <w:r w:rsidRPr="008F5DD5">
                <w:drawing>
                  <wp:inline distT="0" distB="0" distL="0" distR="0" wp14:anchorId="5FE0F1A8" wp14:editId="53A3936B">
                    <wp:extent cx="2112818" cy="1593785"/>
                    <wp:effectExtent l="0" t="0" r="1905" b="6985"/>
                    <wp:docPr id="1149" name="Image 20" descr="tot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tx20"/>
                            <pic:cNvPicPr>
                              <a:picLocks noChangeAspect="1" noChangeArrowheads="1"/>
                            </pic:cNvPicPr>
                          </pic:nvPicPr>
                          <pic:blipFill>
                            <a:blip r:embed="rId109" cstate="print">
                              <a:lum bright="8000" contrast="10000"/>
                              <a:extLst>
                                <a:ext uri="{28A0092B-C50C-407E-A947-70E740481C1C}">
                                  <a14:useLocalDpi xmlns:a14="http://schemas.microsoft.com/office/drawing/2010/main"/>
                                </a:ext>
                              </a:extLst>
                            </a:blip>
                            <a:srcRect/>
                            <a:stretch>
                              <a:fillRect/>
                            </a:stretch>
                          </pic:blipFill>
                          <pic:spPr bwMode="auto">
                            <a:xfrm>
                              <a:off x="0" y="0"/>
                              <a:ext cx="2118696" cy="1598219"/>
                            </a:xfrm>
                            <a:prstGeom prst="rect">
                              <a:avLst/>
                            </a:prstGeom>
                            <a:noFill/>
                            <a:ln>
                              <a:noFill/>
                            </a:ln>
                          </pic:spPr>
                        </pic:pic>
                      </a:graphicData>
                    </a:graphic>
                  </wp:inline>
                </w:drawing>
              </w:r>
            </w:ins>
          </w:p>
          <w:p w:rsidR="00806FCA" w:rsidRPr="008F5DD5" w:rsidRDefault="00806FCA" w:rsidP="00806FCA">
            <w:pPr>
              <w:jc w:val="center"/>
              <w:rPr>
                <w:ins w:id="4532" w:author="Klaus Ehrlich" w:date="2017-06-19T15:11:00Z"/>
                <w:rFonts w:ascii="Times New Roman" w:hAnsi="Times New Roman"/>
                <w:sz w:val="20"/>
                <w:szCs w:val="20"/>
              </w:rPr>
            </w:pPr>
          </w:p>
        </w:tc>
      </w:tr>
      <w:tr w:rsidR="00806FCA" w:rsidRPr="008F5DD5" w:rsidTr="005D4CA8">
        <w:trPr>
          <w:cantSplit/>
          <w:ins w:id="4533" w:author="Klaus Ehrlich" w:date="2017-06-19T15:11:00Z"/>
        </w:trPr>
        <w:tc>
          <w:tcPr>
            <w:tcW w:w="2552" w:type="dxa"/>
            <w:vAlign w:val="center"/>
          </w:tcPr>
          <w:p w:rsidR="00806FCA" w:rsidRPr="008F5DD5" w:rsidRDefault="00806FCA" w:rsidP="00406C91">
            <w:pPr>
              <w:pStyle w:val="TablecellLEFT"/>
              <w:rPr>
                <w:ins w:id="4534" w:author="Klaus Ehrlich" w:date="2017-06-19T15:11:00Z"/>
              </w:rPr>
            </w:pPr>
            <w:ins w:id="4535" w:author="Klaus Ehrlich" w:date="2017-06-19T15:11:00Z">
              <w:r w:rsidRPr="008F5DD5">
                <w:lastRenderedPageBreak/>
                <w:t xml:space="preserve">Area Array devices (Capability Phase only) </w:t>
              </w:r>
            </w:ins>
          </w:p>
        </w:tc>
        <w:tc>
          <w:tcPr>
            <w:tcW w:w="1573" w:type="dxa"/>
            <w:vAlign w:val="center"/>
          </w:tcPr>
          <w:p w:rsidR="00806FCA" w:rsidRPr="008F5DD5" w:rsidRDefault="00806FCA" w:rsidP="00406C91">
            <w:pPr>
              <w:pStyle w:val="TablecellLEFT"/>
              <w:rPr>
                <w:ins w:id="4536" w:author="Klaus Ehrlich" w:date="2017-06-19T15:11:00Z"/>
              </w:rPr>
            </w:pPr>
            <w:ins w:id="4537" w:author="Klaus Ehrlich" w:date="2017-06-19T15:11:00Z">
              <w:r w:rsidRPr="008F5DD5">
                <w:t>CCGA</w:t>
              </w:r>
            </w:ins>
          </w:p>
        </w:tc>
        <w:tc>
          <w:tcPr>
            <w:tcW w:w="2835" w:type="dxa"/>
            <w:vAlign w:val="center"/>
          </w:tcPr>
          <w:p w:rsidR="00806FCA" w:rsidRPr="008F5DD5" w:rsidRDefault="00806FCA" w:rsidP="001776CB">
            <w:pPr>
              <w:pStyle w:val="graphic-table"/>
              <w:rPr>
                <w:ins w:id="4538" w:author="Klaus Ehrlich" w:date="2017-06-19T15:11:00Z"/>
              </w:rPr>
            </w:pPr>
            <w:ins w:id="4539" w:author="Klaus Ehrlich" w:date="2017-06-19T15:11:00Z">
              <w:r w:rsidRPr="008F5DD5">
                <w:drawing>
                  <wp:inline distT="0" distB="0" distL="0" distR="0" wp14:anchorId="455B6476" wp14:editId="5E29CE9E">
                    <wp:extent cx="1663065" cy="1297305"/>
                    <wp:effectExtent l="0" t="0" r="0" b="0"/>
                    <wp:docPr id="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D microsectio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63065" cy="1297305"/>
                            </a:xfrm>
                            <a:prstGeom prst="rect">
                              <a:avLst/>
                            </a:prstGeom>
                          </pic:spPr>
                        </pic:pic>
                      </a:graphicData>
                    </a:graphic>
                  </wp:inline>
                </w:drawing>
              </w:r>
            </w:ins>
          </w:p>
        </w:tc>
        <w:tc>
          <w:tcPr>
            <w:tcW w:w="7074" w:type="dxa"/>
          </w:tcPr>
          <w:p w:rsidR="00806FCA" w:rsidRPr="008F5DD5" w:rsidRDefault="00806FCA" w:rsidP="001776CB">
            <w:pPr>
              <w:pStyle w:val="graphic-table"/>
              <w:rPr>
                <w:ins w:id="4540" w:author="Klaus Ehrlich" w:date="2017-06-19T15:11:00Z"/>
              </w:rPr>
            </w:pPr>
            <w:ins w:id="4541" w:author="Klaus Ehrlich" w:date="2017-06-19T15:11:00Z">
              <w:r w:rsidRPr="008F5DD5">
                <w:drawing>
                  <wp:inline distT="0" distB="0" distL="0" distR="0" wp14:anchorId="04E875BE" wp14:editId="64F9B48A">
                    <wp:extent cx="1252800" cy="1864800"/>
                    <wp:effectExtent l="0" t="0" r="5080" b="2540"/>
                    <wp:docPr id="133" name="Picture 169" descr="15qwlastx50b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5qwlastx50bimage10"/>
                            <pic:cNvPicPr>
                              <a:picLocks noChangeAspect="1" noChangeArrowheads="1"/>
                            </pic:cNvPicPr>
                          </pic:nvPicPr>
                          <pic:blipFill>
                            <a:blip r:embed="rId111" cstate="print">
                              <a:lum bright="8000" contrast="6000"/>
                              <a:extLst>
                                <a:ext uri="{28A0092B-C50C-407E-A947-70E740481C1C}">
                                  <a14:useLocalDpi xmlns:a14="http://schemas.microsoft.com/office/drawing/2010/main"/>
                                </a:ext>
                              </a:extLst>
                            </a:blip>
                            <a:srcRect/>
                            <a:stretch>
                              <a:fillRect/>
                            </a:stretch>
                          </pic:blipFill>
                          <pic:spPr bwMode="auto">
                            <a:xfrm>
                              <a:off x="0" y="0"/>
                              <a:ext cx="1252800" cy="1864800"/>
                            </a:xfrm>
                            <a:prstGeom prst="rect">
                              <a:avLst/>
                            </a:prstGeom>
                            <a:noFill/>
                            <a:ln>
                              <a:noFill/>
                            </a:ln>
                          </pic:spPr>
                        </pic:pic>
                      </a:graphicData>
                    </a:graphic>
                  </wp:inline>
                </w:drawing>
              </w:r>
            </w:ins>
            <w:ins w:id="4542" w:author="Klaus Ehrlich" w:date="2017-06-29T12:28:00Z">
              <w:r w:rsidR="009D2049" w:rsidRPr="008F5DD5">
                <w:t xml:space="preserve">      </w:t>
              </w:r>
            </w:ins>
            <w:ins w:id="4543" w:author="Klaus Ehrlich" w:date="2017-06-19T15:11:00Z">
              <w:r w:rsidRPr="008F5DD5">
                <w:drawing>
                  <wp:inline distT="0" distB="0" distL="0" distR="0" wp14:anchorId="5A900D04" wp14:editId="63502818">
                    <wp:extent cx="2309577" cy="1746739"/>
                    <wp:effectExtent l="0" t="0" r="0" b="6350"/>
                    <wp:docPr id="142" name="Picture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312739" cy="1749131"/>
                            </a:xfrm>
                            <a:prstGeom prst="rect">
                              <a:avLst/>
                            </a:prstGeom>
                            <a:noFill/>
                          </pic:spPr>
                        </pic:pic>
                      </a:graphicData>
                    </a:graphic>
                  </wp:inline>
                </w:drawing>
              </w:r>
            </w:ins>
          </w:p>
          <w:p w:rsidR="00806FCA" w:rsidRPr="008F5DD5" w:rsidRDefault="00806FCA" w:rsidP="00806FCA">
            <w:pPr>
              <w:pStyle w:val="TablecellLEFT"/>
              <w:jc w:val="center"/>
              <w:rPr>
                <w:ins w:id="4544" w:author="Klaus Ehrlich" w:date="2017-06-19T15:11:00Z"/>
                <w:rFonts w:ascii="Times New Roman" w:hAnsi="Times New Roman"/>
              </w:rPr>
            </w:pPr>
            <w:ins w:id="4545" w:author="Klaus Ehrlich" w:date="2017-06-19T15:11:00Z">
              <w:r w:rsidRPr="008F5DD5">
                <w:rPr>
                  <w:rFonts w:ascii="Times New Roman" w:hAnsi="Times New Roman"/>
                </w:rPr>
                <w:t xml:space="preserve">x25     </w:t>
              </w:r>
            </w:ins>
            <w:ins w:id="4546" w:author="Klaus Ehrlich" w:date="2017-06-29T12:28:00Z">
              <w:r w:rsidR="009D2049" w:rsidRPr="008F5DD5">
                <w:rPr>
                  <w:rFonts w:ascii="Times New Roman" w:hAnsi="Times New Roman"/>
                </w:rPr>
                <w:t xml:space="preserve">      </w:t>
              </w:r>
            </w:ins>
            <w:ins w:id="4547" w:author="Klaus Ehrlich" w:date="2017-06-19T15:11:00Z">
              <w:r w:rsidRPr="008F5DD5">
                <w:rPr>
                  <w:rFonts w:ascii="Times New Roman" w:hAnsi="Times New Roman"/>
                </w:rPr>
                <w:t xml:space="preserve">   </w:t>
              </w:r>
              <w:r w:rsidR="009D2049" w:rsidRPr="008F5DD5">
                <w:rPr>
                  <w:rFonts w:ascii="Times New Roman" w:hAnsi="Times New Roman"/>
                </w:rPr>
                <w:t xml:space="preserve">                          </w:t>
              </w:r>
              <w:r w:rsidRPr="008F5DD5">
                <w:rPr>
                  <w:rFonts w:ascii="Times New Roman" w:hAnsi="Times New Roman"/>
                </w:rPr>
                <w:t xml:space="preserve">            x100</w:t>
              </w:r>
            </w:ins>
          </w:p>
          <w:p w:rsidR="00806FCA" w:rsidRPr="008F5DD5" w:rsidRDefault="00806FCA" w:rsidP="001776CB">
            <w:pPr>
              <w:pStyle w:val="graphic-table"/>
              <w:rPr>
                <w:ins w:id="4548" w:author="Klaus Ehrlich" w:date="2017-06-19T15:11:00Z"/>
              </w:rPr>
            </w:pPr>
            <w:ins w:id="4549" w:author="Klaus Ehrlich" w:date="2017-06-19T15:11:00Z">
              <w:r w:rsidRPr="008F5DD5">
                <w:drawing>
                  <wp:inline distT="0" distB="0" distL="0" distR="0" wp14:anchorId="151F122A" wp14:editId="640888E2">
                    <wp:extent cx="2331351" cy="1750110"/>
                    <wp:effectExtent l="0" t="0" r="0" b="2540"/>
                    <wp:docPr id="14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328897" cy="1748268"/>
                            </a:xfrm>
                            <a:prstGeom prst="rect">
                              <a:avLst/>
                            </a:prstGeom>
                          </pic:spPr>
                        </pic:pic>
                      </a:graphicData>
                    </a:graphic>
                  </wp:inline>
                </w:drawing>
              </w:r>
            </w:ins>
          </w:p>
          <w:p w:rsidR="00806FCA" w:rsidRPr="008F5DD5" w:rsidRDefault="00806FCA" w:rsidP="00806FCA">
            <w:pPr>
              <w:pStyle w:val="TablecellCENTER"/>
              <w:rPr>
                <w:ins w:id="4550" w:author="Klaus Ehrlich" w:date="2017-06-19T15:11:00Z"/>
                <w:rFonts w:ascii="Times New Roman" w:hAnsi="Times New Roman"/>
              </w:rPr>
            </w:pPr>
            <w:ins w:id="4551" w:author="Klaus Ehrlich" w:date="2017-06-19T15:11:00Z">
              <w:r w:rsidRPr="008F5DD5">
                <w:rPr>
                  <w:rFonts w:ascii="Times New Roman" w:hAnsi="Times New Roman"/>
                </w:rPr>
                <w:t>x200</w:t>
              </w:r>
            </w:ins>
          </w:p>
          <w:p w:rsidR="00806FCA" w:rsidRPr="008F5DD5" w:rsidRDefault="00806FCA" w:rsidP="00806FCA">
            <w:pPr>
              <w:pStyle w:val="TablecellCENTER"/>
              <w:rPr>
                <w:ins w:id="4552" w:author="Klaus Ehrlich" w:date="2017-06-19T15:11:00Z"/>
                <w:rFonts w:ascii="Times New Roman" w:hAnsi="Times New Roman"/>
              </w:rPr>
            </w:pPr>
            <w:ins w:id="4553" w:author="Klaus Ehrlich" w:date="2017-06-19T15:11:00Z">
              <w:r w:rsidRPr="008F5DD5">
                <w:rPr>
                  <w:rFonts w:ascii="Times New Roman" w:hAnsi="Times New Roman"/>
                </w:rPr>
                <w:t>Presence of cracks in the laminate under investigation</w:t>
              </w:r>
            </w:ins>
          </w:p>
        </w:tc>
      </w:tr>
      <w:tr w:rsidR="00806FCA" w:rsidRPr="008F5DD5" w:rsidTr="005D4CA8">
        <w:trPr>
          <w:cantSplit/>
          <w:ins w:id="4554" w:author="Klaus Ehrlich" w:date="2017-06-19T15:11:00Z"/>
        </w:trPr>
        <w:tc>
          <w:tcPr>
            <w:tcW w:w="2552" w:type="dxa"/>
            <w:vAlign w:val="center"/>
          </w:tcPr>
          <w:p w:rsidR="00806FCA" w:rsidRPr="008F5DD5" w:rsidRDefault="00806FCA" w:rsidP="00A27316">
            <w:pPr>
              <w:pStyle w:val="TablecellLEFT"/>
              <w:rPr>
                <w:ins w:id="4555" w:author="Klaus Ehrlich" w:date="2017-06-19T15:11:00Z"/>
              </w:rPr>
            </w:pPr>
            <w:ins w:id="4556" w:author="Klaus Ehrlich" w:date="2017-06-19T15:11:00Z">
              <w:r w:rsidRPr="008F5DD5">
                <w:lastRenderedPageBreak/>
                <w:t>Devices with ribbon terminals without stress relief (flat lug leads)</w:t>
              </w:r>
            </w:ins>
          </w:p>
        </w:tc>
        <w:tc>
          <w:tcPr>
            <w:tcW w:w="1573" w:type="dxa"/>
            <w:vAlign w:val="center"/>
          </w:tcPr>
          <w:p w:rsidR="00806FCA" w:rsidRPr="008F5DD5" w:rsidRDefault="00806FCA" w:rsidP="00806FCA">
            <w:pPr>
              <w:pStyle w:val="TablecellLEFT"/>
              <w:rPr>
                <w:ins w:id="4557" w:author="Klaus Ehrlich" w:date="2017-06-19T15:11:00Z"/>
              </w:rPr>
            </w:pPr>
          </w:p>
        </w:tc>
        <w:tc>
          <w:tcPr>
            <w:tcW w:w="2835" w:type="dxa"/>
          </w:tcPr>
          <w:p w:rsidR="00806FCA" w:rsidRPr="008F5DD5" w:rsidRDefault="00806FCA" w:rsidP="001776CB">
            <w:pPr>
              <w:pStyle w:val="graphic-table"/>
              <w:rPr>
                <w:ins w:id="4558" w:author="Klaus Ehrlich" w:date="2017-06-19T15:11:00Z"/>
              </w:rPr>
            </w:pPr>
            <w:ins w:id="4559" w:author="Klaus Ehrlich" w:date="2017-06-19T15:11:00Z">
              <w:r w:rsidRPr="008F5DD5">
                <w:drawing>
                  <wp:inline distT="0" distB="0" distL="0" distR="0" wp14:anchorId="367825B6" wp14:editId="3A4B8844">
                    <wp:extent cx="1191600" cy="1051200"/>
                    <wp:effectExtent l="0" t="0" r="8890" b="0"/>
                    <wp:docPr id="3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bbon terminal no stress relief microsectio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91600" cy="1051200"/>
                            </a:xfrm>
                            <a:prstGeom prst="rect">
                              <a:avLst/>
                            </a:prstGeom>
                          </pic:spPr>
                        </pic:pic>
                      </a:graphicData>
                    </a:graphic>
                  </wp:inline>
                </w:drawing>
              </w:r>
            </w:ins>
          </w:p>
        </w:tc>
        <w:tc>
          <w:tcPr>
            <w:tcW w:w="7074" w:type="dxa"/>
          </w:tcPr>
          <w:p w:rsidR="00806FCA" w:rsidRPr="008F5DD5" w:rsidRDefault="00806FCA" w:rsidP="001776CB">
            <w:pPr>
              <w:pStyle w:val="graphic-table"/>
              <w:rPr>
                <w:ins w:id="4560" w:author="Klaus Ehrlich" w:date="2017-06-19T15:11:00Z"/>
              </w:rPr>
            </w:pPr>
            <w:ins w:id="4561" w:author="Klaus Ehrlich" w:date="2017-06-19T15:11:00Z">
              <w:r w:rsidRPr="008F5DD5">
                <w:drawing>
                  <wp:inline distT="0" distB="0" distL="0" distR="0" wp14:anchorId="7EB767AD" wp14:editId="5D1142EB">
                    <wp:extent cx="2466109" cy="921677"/>
                    <wp:effectExtent l="0" t="0" r="0" b="0"/>
                    <wp:docPr id="3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ibbon terminal no stress relief .png.jpg"/>
                            <pic:cNvPicPr/>
                          </pic:nvPicPr>
                          <pic:blipFill>
                            <a:blip r:embed="rId115">
                              <a:extLst>
                                <a:ext uri="{28A0092B-C50C-407E-A947-70E740481C1C}">
                                  <a14:useLocalDpi xmlns:a14="http://schemas.microsoft.com/office/drawing/2010/main" val="0"/>
                                </a:ext>
                              </a:extLst>
                            </a:blip>
                            <a:stretch>
                              <a:fillRect/>
                            </a:stretch>
                          </pic:blipFill>
                          <pic:spPr>
                            <a:xfrm>
                              <a:off x="0" y="0"/>
                              <a:ext cx="2463658" cy="920761"/>
                            </a:xfrm>
                            <a:prstGeom prst="rect">
                              <a:avLst/>
                            </a:prstGeom>
                          </pic:spPr>
                        </pic:pic>
                      </a:graphicData>
                    </a:graphic>
                  </wp:inline>
                </w:drawing>
              </w:r>
            </w:ins>
          </w:p>
        </w:tc>
      </w:tr>
      <w:tr w:rsidR="00806FCA" w:rsidRPr="008F5DD5" w:rsidTr="005D4CA8">
        <w:trPr>
          <w:cantSplit/>
          <w:ins w:id="4562" w:author="Klaus Ehrlich" w:date="2017-06-19T15:11:00Z"/>
        </w:trPr>
        <w:tc>
          <w:tcPr>
            <w:tcW w:w="2552" w:type="dxa"/>
            <w:vAlign w:val="center"/>
          </w:tcPr>
          <w:p w:rsidR="00806FCA" w:rsidRPr="008F5DD5" w:rsidRDefault="00806FCA" w:rsidP="00806FCA">
            <w:pPr>
              <w:pStyle w:val="TablecellLEFT"/>
              <w:rPr>
                <w:ins w:id="4563" w:author="Klaus Ehrlich" w:date="2017-06-19T15:11:00Z"/>
              </w:rPr>
            </w:pPr>
            <w:ins w:id="4564" w:author="Klaus Ehrlich" w:date="2017-06-19T15:11:00Z">
              <w:r w:rsidRPr="008F5DD5">
                <w:t>Device wi</w:t>
              </w:r>
              <w:r w:rsidR="00F73AF5">
                <w:t>th Inward formed L-shaped leads</w:t>
              </w:r>
            </w:ins>
          </w:p>
        </w:tc>
        <w:tc>
          <w:tcPr>
            <w:tcW w:w="1573" w:type="dxa"/>
            <w:vAlign w:val="center"/>
          </w:tcPr>
          <w:p w:rsidR="00806FCA" w:rsidRPr="008F5DD5" w:rsidRDefault="00806FCA" w:rsidP="00406C91">
            <w:pPr>
              <w:pStyle w:val="TablecellLEFT"/>
              <w:rPr>
                <w:ins w:id="4565" w:author="Klaus Ehrlich" w:date="2017-06-19T15:11:00Z"/>
              </w:rPr>
            </w:pPr>
            <w:ins w:id="4566" w:author="Klaus Ehrlich" w:date="2017-06-19T15:11:00Z">
              <w:r w:rsidRPr="008F5DD5">
                <w:t>Tantalum chip capacitor</w:t>
              </w:r>
            </w:ins>
          </w:p>
        </w:tc>
        <w:tc>
          <w:tcPr>
            <w:tcW w:w="2835" w:type="dxa"/>
            <w:vAlign w:val="center"/>
          </w:tcPr>
          <w:p w:rsidR="00806FCA" w:rsidRPr="008F5DD5" w:rsidRDefault="00806FCA" w:rsidP="001776CB">
            <w:pPr>
              <w:pStyle w:val="graphic-table"/>
              <w:rPr>
                <w:ins w:id="4567" w:author="Klaus Ehrlich" w:date="2017-06-19T15:11:00Z"/>
              </w:rPr>
            </w:pPr>
            <w:ins w:id="4568" w:author="Klaus Ehrlich" w:date="2017-06-19T15:11:00Z">
              <w:r w:rsidRPr="008F5DD5">
                <w:drawing>
                  <wp:inline distT="0" distB="0" distL="0" distR="0" wp14:anchorId="7A4120F0" wp14:editId="2F9982C9">
                    <wp:extent cx="1663065" cy="944245"/>
                    <wp:effectExtent l="0" t="0" r="0" b="8255"/>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wr microsecti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63065" cy="944245"/>
                            </a:xfrm>
                            <a:prstGeom prst="rect">
                              <a:avLst/>
                            </a:prstGeom>
                          </pic:spPr>
                        </pic:pic>
                      </a:graphicData>
                    </a:graphic>
                  </wp:inline>
                </w:drawing>
              </w:r>
            </w:ins>
          </w:p>
        </w:tc>
        <w:tc>
          <w:tcPr>
            <w:tcW w:w="7074" w:type="dxa"/>
          </w:tcPr>
          <w:p w:rsidR="00806FCA" w:rsidRPr="008F5DD5" w:rsidRDefault="00806FCA" w:rsidP="001776CB">
            <w:pPr>
              <w:pStyle w:val="graphic-table"/>
              <w:rPr>
                <w:ins w:id="4569" w:author="Klaus Ehrlich" w:date="2017-06-19T15:11:00Z"/>
              </w:rPr>
            </w:pPr>
            <w:ins w:id="4570" w:author="Klaus Ehrlich" w:date="2017-06-19T15:11:00Z">
              <w:r w:rsidRPr="008F5DD5">
                <w:rPr>
                  <w:rFonts w:eastAsia="Calibri"/>
                </w:rPr>
                <w:drawing>
                  <wp:inline distT="0" distB="0" distL="0" distR="0" wp14:anchorId="2F3B2C91" wp14:editId="0C297E76">
                    <wp:extent cx="2779200" cy="2170800"/>
                    <wp:effectExtent l="0" t="0" r="2540" b="1270"/>
                    <wp:docPr id="36" name="Image 2" descr="visu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al3"/>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779200" cy="2170800"/>
                            </a:xfrm>
                            <a:prstGeom prst="rect">
                              <a:avLst/>
                            </a:prstGeom>
                            <a:noFill/>
                            <a:ln>
                              <a:noFill/>
                            </a:ln>
                          </pic:spPr>
                        </pic:pic>
                      </a:graphicData>
                    </a:graphic>
                  </wp:inline>
                </w:drawing>
              </w:r>
            </w:ins>
          </w:p>
          <w:p w:rsidR="00806FCA" w:rsidRPr="008F5DD5" w:rsidRDefault="00806FCA" w:rsidP="00806FCA">
            <w:pPr>
              <w:pStyle w:val="TablecellCENTER"/>
              <w:rPr>
                <w:ins w:id="4571" w:author="Klaus Ehrlich" w:date="2017-06-19T15:11:00Z"/>
                <w:rFonts w:ascii="Times New Roman" w:hAnsi="Times New Roman"/>
              </w:rPr>
            </w:pPr>
          </w:p>
        </w:tc>
      </w:tr>
      <w:tr w:rsidR="00806FCA" w:rsidRPr="008F5DD5" w:rsidTr="005D4CA8">
        <w:trPr>
          <w:cantSplit/>
          <w:ins w:id="4572" w:author="Klaus Ehrlich" w:date="2017-06-19T15:11:00Z"/>
        </w:trPr>
        <w:tc>
          <w:tcPr>
            <w:tcW w:w="2552" w:type="dxa"/>
            <w:vAlign w:val="center"/>
          </w:tcPr>
          <w:p w:rsidR="00806FCA" w:rsidRPr="008F5DD5" w:rsidRDefault="00806FCA" w:rsidP="00A27316">
            <w:pPr>
              <w:pStyle w:val="TablecellLEFT"/>
              <w:rPr>
                <w:ins w:id="4573" w:author="Klaus Ehrlich" w:date="2017-06-19T15:11:00Z"/>
              </w:rPr>
            </w:pPr>
            <w:ins w:id="4574" w:author="Klaus Ehrlich" w:date="2017-06-19T15:11:00Z">
              <w:r w:rsidRPr="008F5DD5">
                <w:lastRenderedPageBreak/>
                <w:t>Stacked modules devices with leads protruding vertically from bottom</w:t>
              </w:r>
            </w:ins>
          </w:p>
        </w:tc>
        <w:tc>
          <w:tcPr>
            <w:tcW w:w="1573" w:type="dxa"/>
            <w:vAlign w:val="center"/>
          </w:tcPr>
          <w:p w:rsidR="00806FCA" w:rsidRPr="008F5DD5" w:rsidRDefault="00806FCA" w:rsidP="00806FCA">
            <w:pPr>
              <w:pStyle w:val="TablecellLEFT"/>
              <w:rPr>
                <w:ins w:id="4575" w:author="Klaus Ehrlich" w:date="2017-06-19T15:11:00Z"/>
                <w:lang w:eastAsia="fr-FR"/>
              </w:rPr>
            </w:pPr>
          </w:p>
        </w:tc>
        <w:tc>
          <w:tcPr>
            <w:tcW w:w="2835" w:type="dxa"/>
            <w:vAlign w:val="center"/>
          </w:tcPr>
          <w:p w:rsidR="00806FCA" w:rsidRPr="008F5DD5" w:rsidRDefault="00806FCA" w:rsidP="001776CB">
            <w:pPr>
              <w:pStyle w:val="graphic-table"/>
              <w:rPr>
                <w:ins w:id="4576" w:author="Klaus Ehrlich" w:date="2017-06-19T15:11:00Z"/>
              </w:rPr>
            </w:pPr>
            <w:ins w:id="4577" w:author="Klaus Ehrlich" w:date="2017-06-19T15:11:00Z">
              <w:r w:rsidRPr="008F5DD5">
                <w:drawing>
                  <wp:inline distT="0" distB="0" distL="0" distR="0" wp14:anchorId="2EE528CB" wp14:editId="285AC8DE">
                    <wp:extent cx="1012371" cy="1018861"/>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ed-modules-Table14-2.jpg"/>
                            <pic:cNvPicPr/>
                          </pic:nvPicPr>
                          <pic:blipFill rotWithShape="1">
                            <a:blip r:embed="rId118">
                              <a:extLst>
                                <a:ext uri="{28A0092B-C50C-407E-A947-70E740481C1C}">
                                  <a14:useLocalDpi xmlns:a14="http://schemas.microsoft.com/office/drawing/2010/main" val="0"/>
                                </a:ext>
                              </a:extLst>
                            </a:blip>
                            <a:srcRect l="8799" t="17447" r="5407" b="15744"/>
                            <a:stretch/>
                          </pic:blipFill>
                          <pic:spPr bwMode="auto">
                            <a:xfrm>
                              <a:off x="0" y="0"/>
                              <a:ext cx="1012371" cy="1018861"/>
                            </a:xfrm>
                            <a:prstGeom prst="rect">
                              <a:avLst/>
                            </a:prstGeom>
                            <a:ln>
                              <a:noFill/>
                            </a:ln>
                            <a:extLst>
                              <a:ext uri="{53640926-AAD7-44D8-BBD7-CCE9431645EC}">
                                <a14:shadowObscured xmlns:a14="http://schemas.microsoft.com/office/drawing/2010/main"/>
                              </a:ext>
                            </a:extLst>
                          </pic:spPr>
                        </pic:pic>
                      </a:graphicData>
                    </a:graphic>
                  </wp:inline>
                </w:drawing>
              </w:r>
            </w:ins>
          </w:p>
          <w:p w:rsidR="00806FCA" w:rsidRPr="008F5DD5" w:rsidRDefault="00806FCA" w:rsidP="009D2049">
            <w:pPr>
              <w:pStyle w:val="TablecellLEFT"/>
              <w:rPr>
                <w:ins w:id="4578" w:author="Klaus Ehrlich" w:date="2017-06-19T15:11:00Z"/>
              </w:rPr>
            </w:pPr>
            <w:ins w:id="4579" w:author="Klaus Ehrlich" w:date="2017-06-19T15:11:00Z">
              <w:r w:rsidRPr="008F5DD5">
                <w:t>Can be reduced when package is less than 50 leads</w:t>
              </w:r>
            </w:ins>
          </w:p>
        </w:tc>
        <w:tc>
          <w:tcPr>
            <w:tcW w:w="7074" w:type="dxa"/>
          </w:tcPr>
          <w:p w:rsidR="00806FCA" w:rsidRPr="008F5DD5" w:rsidRDefault="00806FCA" w:rsidP="001776CB">
            <w:pPr>
              <w:pStyle w:val="graphic-table"/>
              <w:rPr>
                <w:ins w:id="4580" w:author="Klaus Ehrlich" w:date="2017-06-19T15:11:00Z"/>
              </w:rPr>
            </w:pPr>
            <w:ins w:id="4581" w:author="Klaus Ehrlich" w:date="2017-06-19T15:11:00Z">
              <w:r w:rsidRPr="008F5DD5">
                <w:drawing>
                  <wp:inline distT="0" distB="0" distL="0" distR="0" wp14:anchorId="3DD8AD50" wp14:editId="3C7DA689">
                    <wp:extent cx="1741018" cy="1305682"/>
                    <wp:effectExtent l="0" t="0" r="0" b="8890"/>
                    <wp:docPr id="148" name="Picture 148" descr="Y:\ANALYSER MED JOB-NR\Job10007_Microsektionering av 3D-Plus\bilder till rapporter\SOP-50_kort AB3_IC116-IC120\IC118_ben26_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NALYSER MED JOB-NR\Job10007_Microsektionering av 3D-Plus\bilder till rapporter\SOP-50_kort AB3_IC116-IC120\IC118_ben26_25X.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740550" cy="1305331"/>
                            </a:xfrm>
                            <a:prstGeom prst="rect">
                              <a:avLst/>
                            </a:prstGeom>
                            <a:noFill/>
                            <a:ln>
                              <a:noFill/>
                            </a:ln>
                          </pic:spPr>
                        </pic:pic>
                      </a:graphicData>
                    </a:graphic>
                  </wp:inline>
                </w:drawing>
              </w:r>
              <w:r w:rsidRPr="008F5DD5">
                <w:t xml:space="preserve"> </w:t>
              </w:r>
              <w:r w:rsidRPr="008F5DD5">
                <w:drawing>
                  <wp:inline distT="0" distB="0" distL="0" distR="0" wp14:anchorId="3B6AB2C2" wp14:editId="07587FEA">
                    <wp:extent cx="1954696" cy="1320741"/>
                    <wp:effectExtent l="0" t="0" r="7620" b="0"/>
                    <wp:docPr id="149" name="Picture 313" descr="Y:\ANALYSER MED JOB-NR\Job10007_Microsektionering av 3D-Plus\bilder till rapporter\SOP-50_kort AB3_IC116-IC120\IC120_ben1_200X.jp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13" descr="Y:\ANALYSER MED JOB-NR\Job10007_Microsektionering av 3D-Plus\bilder till rapporter\SOP-50_kort AB3_IC116-IC120\IC120_ben1_200X.jp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100-000004000000}"/>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56317" cy="1321836"/>
                            </a:xfrm>
                            <a:prstGeom prst="rect">
                              <a:avLst/>
                            </a:prstGeom>
                            <a:noFill/>
                            <a:ln>
                              <a:noFill/>
                            </a:ln>
                            <a:extLst/>
                          </pic:spPr>
                        </pic:pic>
                      </a:graphicData>
                    </a:graphic>
                  </wp:inline>
                </w:drawing>
              </w:r>
            </w:ins>
          </w:p>
          <w:p w:rsidR="00806FCA" w:rsidRPr="008F5DD5" w:rsidRDefault="00806FCA" w:rsidP="00806FCA">
            <w:pPr>
              <w:rPr>
                <w:ins w:id="4582" w:author="Klaus Ehrlich" w:date="2017-06-19T15:11:00Z"/>
                <w:rFonts w:ascii="Times New Roman" w:hAnsi="Times New Roman"/>
                <w:sz w:val="20"/>
                <w:szCs w:val="20"/>
              </w:rPr>
            </w:pPr>
            <w:ins w:id="4583" w:author="Klaus Ehrlich" w:date="2017-06-19T15:11:00Z">
              <w:r w:rsidRPr="008F5DD5">
                <w:rPr>
                  <w:rFonts w:ascii="Times New Roman" w:hAnsi="Times New Roman"/>
                  <w:sz w:val="20"/>
                  <w:szCs w:val="20"/>
                </w:rPr>
                <w:t xml:space="preserve">           </w:t>
              </w:r>
            </w:ins>
            <w:ins w:id="4584" w:author="Klaus Ehrlich" w:date="2017-06-29T12:30:00Z">
              <w:r w:rsidR="009D2049" w:rsidRPr="008F5DD5">
                <w:rPr>
                  <w:rFonts w:ascii="Times New Roman" w:hAnsi="Times New Roman"/>
                  <w:sz w:val="20"/>
                  <w:szCs w:val="20"/>
                </w:rPr>
                <w:t xml:space="preserve">          </w:t>
              </w:r>
            </w:ins>
            <w:ins w:id="4585" w:author="Klaus Ehrlich" w:date="2017-06-19T15:11:00Z">
              <w:r w:rsidRPr="008F5DD5">
                <w:rPr>
                  <w:rFonts w:ascii="Times New Roman" w:hAnsi="Times New Roman"/>
                  <w:sz w:val="20"/>
                  <w:szCs w:val="20"/>
                </w:rPr>
                <w:t xml:space="preserve">           x25                                                        x200</w:t>
              </w:r>
            </w:ins>
          </w:p>
        </w:tc>
      </w:tr>
      <w:tr w:rsidR="00806FCA" w:rsidRPr="008F5DD5" w:rsidTr="005D4CA8">
        <w:trPr>
          <w:cantSplit/>
          <w:ins w:id="4586" w:author="Klaus Ehrlich" w:date="2017-06-19T15:11:00Z"/>
        </w:trPr>
        <w:tc>
          <w:tcPr>
            <w:tcW w:w="2552" w:type="dxa"/>
            <w:vAlign w:val="center"/>
          </w:tcPr>
          <w:p w:rsidR="00806FCA" w:rsidRPr="008F5DD5" w:rsidRDefault="00806FCA" w:rsidP="00F73AF5">
            <w:pPr>
              <w:pStyle w:val="TablecellLEFT"/>
              <w:rPr>
                <w:ins w:id="4587" w:author="Klaus Ehrlich" w:date="2017-06-19T15:11:00Z"/>
              </w:rPr>
            </w:pPr>
            <w:ins w:id="4588" w:author="Klaus Ehrlich" w:date="2017-06-19T15:11:00Z">
              <w:r w:rsidRPr="008F5DD5">
                <w:lastRenderedPageBreak/>
                <w:t>Leaded device with plane termination</w:t>
              </w:r>
            </w:ins>
          </w:p>
        </w:tc>
        <w:tc>
          <w:tcPr>
            <w:tcW w:w="1573" w:type="dxa"/>
            <w:vAlign w:val="center"/>
          </w:tcPr>
          <w:p w:rsidR="00806FCA" w:rsidRPr="008F5DD5" w:rsidRDefault="00806FCA" w:rsidP="001776CB">
            <w:pPr>
              <w:pStyle w:val="TablecellLEFT"/>
              <w:rPr>
                <w:ins w:id="4589" w:author="Klaus Ehrlich" w:date="2017-06-19T15:11:00Z"/>
              </w:rPr>
            </w:pPr>
            <w:ins w:id="4590" w:author="Klaus Ehrlich" w:date="2017-06-19T15:11:00Z">
              <w:r w:rsidRPr="008F5DD5">
                <w:t>DPAK/TO252</w:t>
              </w:r>
            </w:ins>
          </w:p>
          <w:p w:rsidR="00806FCA" w:rsidRPr="008F5DD5" w:rsidRDefault="00806FCA" w:rsidP="001776CB">
            <w:pPr>
              <w:pStyle w:val="TablecellLEFT"/>
              <w:rPr>
                <w:ins w:id="4591" w:author="Klaus Ehrlich" w:date="2017-06-19T15:11:00Z"/>
              </w:rPr>
            </w:pPr>
            <w:ins w:id="4592" w:author="Klaus Ehrlich" w:date="2017-06-19T15:11:00Z">
              <w:r w:rsidRPr="008F5DD5">
                <w:t>D2 PAK</w:t>
              </w:r>
            </w:ins>
          </w:p>
          <w:p w:rsidR="00806FCA" w:rsidRPr="008F5DD5" w:rsidRDefault="00806FCA" w:rsidP="001776CB">
            <w:pPr>
              <w:pStyle w:val="TablecellLEFT"/>
              <w:rPr>
                <w:ins w:id="4593" w:author="Klaus Ehrlich" w:date="2017-06-19T15:11:00Z"/>
                <w:highlight w:val="yellow"/>
              </w:rPr>
            </w:pPr>
            <w:ins w:id="4594" w:author="Klaus Ehrlich" w:date="2017-06-19T15:11:00Z">
              <w:r w:rsidRPr="008F5DD5">
                <w:t>SOT 223</w:t>
              </w:r>
            </w:ins>
          </w:p>
        </w:tc>
        <w:tc>
          <w:tcPr>
            <w:tcW w:w="2835" w:type="dxa"/>
            <w:vAlign w:val="center"/>
          </w:tcPr>
          <w:p w:rsidR="00806FCA" w:rsidRPr="008F5DD5" w:rsidRDefault="00806FCA" w:rsidP="00806FCA">
            <w:pPr>
              <w:ind w:left="-121" w:hanging="360"/>
              <w:rPr>
                <w:ins w:id="4595" w:author="Klaus Ehrlich" w:date="2017-06-19T15:11:00Z"/>
                <w:rFonts w:ascii="Times New Roman" w:hAnsi="Times New Roman"/>
                <w:sz w:val="20"/>
                <w:szCs w:val="20"/>
                <w:highlight w:val="yellow"/>
              </w:rPr>
            </w:pPr>
          </w:p>
          <w:p w:rsidR="00806FCA" w:rsidRPr="008F5DD5" w:rsidRDefault="00806FCA" w:rsidP="00B01016">
            <w:pPr>
              <w:pStyle w:val="graphic-table"/>
              <w:rPr>
                <w:ins w:id="4596" w:author="Klaus Ehrlich" w:date="2017-06-19T15:11:00Z"/>
                <w:highlight w:val="yellow"/>
              </w:rPr>
            </w:pPr>
            <w:ins w:id="4597" w:author="Klaus Ehrlich" w:date="2017-06-19T15:11:00Z">
              <w:r w:rsidRPr="008F5DD5">
                <w:drawing>
                  <wp:inline distT="0" distB="0" distL="0" distR="0" wp14:anchorId="692FF9C4" wp14:editId="708DB229">
                    <wp:extent cx="799200" cy="1101012"/>
                    <wp:effectExtent l="0" t="0" r="1270" b="4445"/>
                    <wp:docPr id="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2pack microsectio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99200" cy="1101012"/>
                            </a:xfrm>
                            <a:prstGeom prst="rect">
                              <a:avLst/>
                            </a:prstGeom>
                          </pic:spPr>
                        </pic:pic>
                      </a:graphicData>
                    </a:graphic>
                  </wp:inline>
                </w:drawing>
              </w:r>
            </w:ins>
          </w:p>
          <w:p w:rsidR="00806FCA" w:rsidRPr="008F5DD5" w:rsidRDefault="00806FCA" w:rsidP="004D44D4">
            <w:pPr>
              <w:pStyle w:val="TablecellLEFT"/>
              <w:rPr>
                <w:ins w:id="4598" w:author="Klaus Ehrlich" w:date="2017-06-19T15:11:00Z"/>
              </w:rPr>
            </w:pPr>
            <w:ins w:id="4599" w:author="Klaus Ehrlich" w:date="2017-06-19T15:11:00Z">
              <w:r w:rsidRPr="008F5DD5">
                <w:t>X Ray+ micro section (lead + plane)</w:t>
              </w:r>
            </w:ins>
          </w:p>
          <w:p w:rsidR="00806FCA" w:rsidRPr="008F5DD5" w:rsidRDefault="00806FCA" w:rsidP="008D1BC6">
            <w:pPr>
              <w:pStyle w:val="TablecellLEFT"/>
              <w:rPr>
                <w:ins w:id="4600" w:author="Klaus Ehrlich" w:date="2017-06-19T15:11:00Z"/>
                <w:highlight w:val="yellow"/>
              </w:rPr>
            </w:pPr>
            <w:ins w:id="4601" w:author="Klaus Ehrlich" w:date="2017-06-19T15:11:00Z">
              <w:r w:rsidRPr="008F5DD5">
                <w:t>Microsection plane in one edge. Additional microsection depending on lead configuration (differe</w:t>
              </w:r>
            </w:ins>
            <w:ins w:id="4602" w:author="Klaus Ehrlich" w:date="2017-06-29T14:08:00Z">
              <w:r w:rsidR="008D1BC6" w:rsidRPr="008F5DD5">
                <w:t>n</w:t>
              </w:r>
            </w:ins>
            <w:ins w:id="4603" w:author="Klaus Ehrlich" w:date="2017-06-19T15:11:00Z">
              <w:r w:rsidRPr="008F5DD5">
                <w:t>t dimensions or shape)</w:t>
              </w:r>
            </w:ins>
          </w:p>
        </w:tc>
        <w:tc>
          <w:tcPr>
            <w:tcW w:w="7074" w:type="dxa"/>
            <w:shd w:val="clear" w:color="auto" w:fill="FFFFFF" w:themeFill="background1"/>
          </w:tcPr>
          <w:p w:rsidR="00806FCA" w:rsidRPr="008F5DD5" w:rsidRDefault="00806FCA" w:rsidP="001776CB">
            <w:pPr>
              <w:pStyle w:val="graphic-table"/>
              <w:rPr>
                <w:ins w:id="4604" w:author="Klaus Ehrlich" w:date="2017-06-19T15:11:00Z"/>
              </w:rPr>
            </w:pPr>
            <w:ins w:id="4605" w:author="Klaus Ehrlich" w:date="2017-06-19T15:11:00Z">
              <w:r w:rsidRPr="008F5DD5">
                <w:drawing>
                  <wp:inline distT="0" distB="0" distL="0" distR="0" wp14:anchorId="06F8C68F" wp14:editId="10E61293">
                    <wp:extent cx="1800000" cy="1349036"/>
                    <wp:effectExtent l="0" t="0" r="0" b="3810"/>
                    <wp:docPr id="38" name="Picture 22" descr="Z:\ANALYSER MED JOB-NR\_Arbete pågår_Daniel\Job10429_MS_SCOUT_U-PROC-PLN-1132234-RSE\DPAK-C_Q013_Q014_Q015\A1-Q013\A1_Q013_Lead 3\Batched\OV_A1_Q013_img1_Lead3_25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Z:\ANALYSER MED JOB-NR\_Arbete pågår_Daniel\Job10429_MS_SCOUT_U-PROC-PLN-1132234-RSE\DPAK-C_Q013_Q014_Q015\A1-Q013\A1_Q013_Lead 3\Batched\OV_A1_Q013_img1_Lead3_25X_batched.jpg"/>
                            <pic:cNvPicPr/>
                          </pic:nvPicPr>
                          <pic:blipFill>
                            <a:blip r:embed="rId123" cstate="print">
                              <a:extLst>
                                <a:ext uri="{BEBA8EAE-BF5A-486C-A8C5-ECC9F3942E4B}">
                                  <a14:imgProps xmlns:a14="http://schemas.microsoft.com/office/drawing/2010/main">
                                    <a14:imgLayer r:embed="rId124">
                                      <a14:imgEffect>
                                        <a14:colorTemperature colorTemp="6700"/>
                                      </a14:imgEffect>
                                      <a14:imgEffect>
                                        <a14:brightnessContrast bright="31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036"/>
                            </a:xfrm>
                            <a:prstGeom prst="rect">
                              <a:avLst/>
                            </a:prstGeom>
                            <a:noFill/>
                            <a:ln>
                              <a:noFill/>
                            </a:ln>
                          </pic:spPr>
                        </pic:pic>
                      </a:graphicData>
                    </a:graphic>
                  </wp:inline>
                </w:drawing>
              </w:r>
            </w:ins>
          </w:p>
          <w:p w:rsidR="00806FCA" w:rsidRPr="008F5DD5" w:rsidRDefault="00806FCA" w:rsidP="004D44D4">
            <w:pPr>
              <w:pStyle w:val="TablecellCENTER"/>
              <w:rPr>
                <w:ins w:id="4606" w:author="Klaus Ehrlich" w:date="2017-06-19T15:11:00Z"/>
              </w:rPr>
            </w:pPr>
            <w:ins w:id="4607" w:author="Klaus Ehrlich" w:date="2017-06-19T15:11:00Z">
              <w:r w:rsidRPr="008F5DD5">
                <w:t>x20</w:t>
              </w:r>
            </w:ins>
          </w:p>
          <w:p w:rsidR="00EF209D" w:rsidRDefault="00806FCA" w:rsidP="001776CB">
            <w:pPr>
              <w:pStyle w:val="graphic-table"/>
              <w:rPr>
                <w:ins w:id="4608" w:author="Klaus Ehrlich" w:date="2017-09-28T14:08:00Z"/>
              </w:rPr>
            </w:pPr>
            <w:ins w:id="4609" w:author="Klaus Ehrlich" w:date="2017-06-19T15:11:00Z">
              <w:r w:rsidRPr="008F5DD5">
                <w:drawing>
                  <wp:inline distT="0" distB="0" distL="0" distR="0" wp14:anchorId="656354D6" wp14:editId="2EBA81DD">
                    <wp:extent cx="1800000" cy="1350000"/>
                    <wp:effectExtent l="0" t="0" r="0" b="3175"/>
                    <wp:docPr id="39" name="Picture 23" descr="Z:\ANALYSER MED JOB-NR\_Arbete pågår_Daniel\Job10429_MS_SCOUT_U-PROC-PLN-1132234-RSE\DPAK-C_Q013_Q014_Q015\A1-Q013\A1_Q013_Lead 3\Batched\MS_A1_Q013_img1_Lead3_50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Z:\ANALYSER MED JOB-NR\_Arbete pågår_Daniel\Job10429_MS_SCOUT_U-PROC-PLN-1132234-RSE\DPAK-C_Q013_Q014_Q015\A1-Q013\A1_Q013_Lead 3\Batched\MS_A1_Q013_img1_Lead3_50X_batched.jpg"/>
                            <pic:cNvPicPr/>
                          </pic:nvPicPr>
                          <pic:blipFill>
                            <a:blip r:embed="rId125" cstate="print">
                              <a:extLst>
                                <a:ext uri="{BEBA8EAE-BF5A-486C-A8C5-ECC9F3942E4B}">
                                  <a14:imgProps xmlns:a14="http://schemas.microsoft.com/office/drawing/2010/main">
                                    <a14:imgLayer r:embed="rId126">
                                      <a14:imgEffect>
                                        <a14:saturation sat="114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Pr="008F5DD5">
                <w:t xml:space="preserve">   </w:t>
              </w:r>
              <w:r w:rsidRPr="008F5DD5">
                <w:drawing>
                  <wp:inline distT="0" distB="0" distL="0" distR="0" wp14:anchorId="4414D93F" wp14:editId="6EDF172E">
                    <wp:extent cx="1800000" cy="1350000"/>
                    <wp:effectExtent l="0" t="0" r="0" b="3175"/>
                    <wp:docPr id="40" name="Picture 24" descr="Z:\ANALYSER MED JOB-NR\_Arbete pågår_Daniel\Job10429_MS_SCOUT_U-PROC-PLN-1132234-RSE\DPAK-C_Q013_Q014_Q015\A1-Q013\A1_Q013_Lead 3\Batched\MS_A1_Q013_img1_Lead3_100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Z:\ANALYSER MED JOB-NR\_Arbete pågår_Daniel\Job10429_MS_SCOUT_U-PROC-PLN-1132234-RSE\DPAK-C_Q013_Q014_Q015\A1-Q013\A1_Q013_Lead 3\Batched\MS_A1_Q013_img1_Lead3_100X_batched.jpg"/>
                            <pic:cNvPicPr/>
                          </pic:nvPicPr>
                          <pic:blipFill>
                            <a:blip r:embed="rId127" cstate="print">
                              <a:extLst>
                                <a:ext uri="{BEBA8EAE-BF5A-486C-A8C5-ECC9F3942E4B}">
                                  <a14:imgProps xmlns:a14="http://schemas.microsoft.com/office/drawing/2010/main">
                                    <a14:imgLayer r:embed="rId128">
                                      <a14:imgEffect>
                                        <a14:saturation sat="121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ins>
          </w:p>
          <w:p w:rsidR="00806FCA" w:rsidRPr="008F5DD5" w:rsidRDefault="00806FCA" w:rsidP="001776CB">
            <w:pPr>
              <w:pStyle w:val="graphic-table"/>
              <w:rPr>
                <w:ins w:id="4610" w:author="Klaus Ehrlich" w:date="2017-06-19T15:11:00Z"/>
              </w:rPr>
            </w:pPr>
            <w:ins w:id="4611" w:author="Klaus Ehrlich" w:date="2017-06-19T15:11:00Z">
              <w:r w:rsidRPr="008F5DD5">
                <w:t>x100                                                x200</w:t>
              </w:r>
            </w:ins>
          </w:p>
        </w:tc>
      </w:tr>
    </w:tbl>
    <w:p w:rsidR="00575E08" w:rsidRPr="008F5DD5" w:rsidRDefault="00575E08" w:rsidP="00575E08">
      <w:pPr>
        <w:pStyle w:val="paragraph"/>
      </w:pPr>
    </w:p>
    <w:p w:rsidR="00575E08" w:rsidRPr="008F5DD5" w:rsidRDefault="00575E08" w:rsidP="00575E08">
      <w:pPr>
        <w:pStyle w:val="paragraph"/>
        <w:sectPr w:rsidR="00575E08" w:rsidRPr="008F5DD5" w:rsidSect="00575E08">
          <w:pgSz w:w="16838" w:h="11906" w:orient="landscape" w:code="9"/>
          <w:pgMar w:top="1418" w:right="1418" w:bottom="1418" w:left="1418" w:header="709" w:footer="709" w:gutter="0"/>
          <w:cols w:space="708"/>
          <w:docGrid w:linePitch="360"/>
        </w:sectPr>
      </w:pPr>
    </w:p>
    <w:p w:rsidR="00F132BB" w:rsidRPr="008F5DD5" w:rsidRDefault="0004768C" w:rsidP="00971BA6">
      <w:pPr>
        <w:pStyle w:val="Heading2"/>
      </w:pPr>
      <w:bookmarkStart w:id="4612" w:name="_Toc494377987"/>
      <w:bookmarkStart w:id="4613" w:name="_Ref205353172"/>
      <w:bookmarkStart w:id="4614" w:name="_Toc378326516"/>
      <w:ins w:id="4615" w:author="Klaus Ehrlich" w:date="2015-04-30T17:37:00Z">
        <w:r w:rsidRPr="008F5DD5">
          <w:lastRenderedPageBreak/>
          <w:t>&lt;&lt;</w:t>
        </w:r>
      </w:ins>
      <w:ins w:id="4616" w:author="Olga Zhdanovich" w:date="2014-07-09T10:45:00Z">
        <w:r w:rsidR="006416EC" w:rsidRPr="008F5DD5">
          <w:t>deleted</w:t>
        </w:r>
      </w:ins>
      <w:ins w:id="4617" w:author="Klaus Ehrlich" w:date="2015-04-30T17:37:00Z">
        <w:r w:rsidRPr="008F5DD5">
          <w:t>&gt;&gt;</w:t>
        </w:r>
      </w:ins>
      <w:bookmarkEnd w:id="4612"/>
      <w:del w:id="4618" w:author="Olga Zhdanovich" w:date="2014-07-09T10:45:00Z">
        <w:r w:rsidR="00F132BB" w:rsidRPr="008F5DD5" w:rsidDel="006416EC">
          <w:delText>Dye penetrant test</w:delText>
        </w:r>
      </w:del>
      <w:bookmarkStart w:id="4619" w:name="_Toc384900465"/>
      <w:bookmarkStart w:id="4620" w:name="_Toc384902476"/>
      <w:bookmarkStart w:id="4621" w:name="_Toc384903224"/>
      <w:bookmarkStart w:id="4622" w:name="_Toc389730351"/>
      <w:bookmarkStart w:id="4623" w:name="_Toc389731216"/>
      <w:bookmarkStart w:id="4624" w:name="_Toc389731965"/>
      <w:bookmarkStart w:id="4625" w:name="_Toc389732769"/>
      <w:bookmarkStart w:id="4626" w:name="_Toc389733518"/>
      <w:bookmarkStart w:id="4627" w:name="_Toc389734266"/>
      <w:bookmarkEnd w:id="4613"/>
      <w:bookmarkEnd w:id="4614"/>
      <w:bookmarkEnd w:id="4619"/>
      <w:bookmarkEnd w:id="4620"/>
      <w:bookmarkEnd w:id="4621"/>
      <w:bookmarkEnd w:id="4622"/>
      <w:bookmarkEnd w:id="4623"/>
      <w:bookmarkEnd w:id="4624"/>
      <w:bookmarkEnd w:id="4625"/>
      <w:bookmarkEnd w:id="4626"/>
      <w:bookmarkEnd w:id="4627"/>
    </w:p>
    <w:p w:rsidR="00F132BB" w:rsidRPr="008F5DD5" w:rsidRDefault="0004768C" w:rsidP="00971BA6">
      <w:pPr>
        <w:pStyle w:val="requirelevel1"/>
      </w:pPr>
      <w:ins w:id="4628" w:author="Klaus Ehrlich" w:date="2015-04-30T17:37:00Z">
        <w:r w:rsidRPr="008F5DD5">
          <w:t>&lt;&lt;</w:t>
        </w:r>
      </w:ins>
      <w:ins w:id="4629" w:author="Olga Zhdanovich" w:date="2014-07-09T10:45:00Z">
        <w:r w:rsidR="006416EC" w:rsidRPr="008F5DD5">
          <w:t>deleted</w:t>
        </w:r>
      </w:ins>
      <w:ins w:id="4630" w:author="Klaus Ehrlich" w:date="2015-04-30T17:37:00Z">
        <w:r w:rsidRPr="008F5DD5">
          <w:t>&gt;&gt;</w:t>
        </w:r>
      </w:ins>
      <w:del w:id="4631" w:author="Olga Zhdanovich" w:date="2014-07-09T10:45:00Z">
        <w:r w:rsidR="00F132BB" w:rsidRPr="008F5DD5" w:rsidDel="006416EC">
          <w:delText>At least one BGA or CGA shall be submitted to a dye penetrant t</w:delText>
        </w:r>
      </w:del>
      <w:del w:id="4632" w:author="Klaus Ehrlich" w:date="2017-09-20T14:43:00Z">
        <w:r w:rsidR="00F132BB" w:rsidRPr="008F5DD5" w:rsidDel="00F35A18">
          <w:delText>est.</w:delText>
        </w:r>
      </w:del>
      <w:bookmarkStart w:id="4633" w:name="_Toc384900466"/>
      <w:bookmarkStart w:id="4634" w:name="_Toc384902477"/>
      <w:bookmarkStart w:id="4635" w:name="_Toc384903225"/>
      <w:bookmarkStart w:id="4636" w:name="_Toc389730352"/>
      <w:bookmarkStart w:id="4637" w:name="_Toc389731217"/>
      <w:bookmarkStart w:id="4638" w:name="_Toc389731966"/>
      <w:bookmarkStart w:id="4639" w:name="_Toc389732770"/>
      <w:bookmarkStart w:id="4640" w:name="_Toc389733519"/>
      <w:bookmarkStart w:id="4641" w:name="_Toc389734267"/>
      <w:bookmarkEnd w:id="4633"/>
      <w:bookmarkEnd w:id="4634"/>
      <w:bookmarkEnd w:id="4635"/>
      <w:bookmarkEnd w:id="4636"/>
      <w:bookmarkEnd w:id="4637"/>
      <w:bookmarkEnd w:id="4638"/>
      <w:bookmarkEnd w:id="4639"/>
      <w:bookmarkEnd w:id="4640"/>
      <w:bookmarkEnd w:id="4641"/>
    </w:p>
    <w:p w:rsidR="00F132BB" w:rsidRPr="008F5DD5" w:rsidDel="00D21A09" w:rsidRDefault="00F132BB" w:rsidP="00F132BB">
      <w:pPr>
        <w:pStyle w:val="NOTE"/>
        <w:rPr>
          <w:del w:id="4642" w:author="Klaus Ehrlich" w:date="2017-06-09T13:38:00Z"/>
          <w:lang w:val="en-GB"/>
        </w:rPr>
      </w:pPr>
      <w:del w:id="4643" w:author="Olga Zhdanovich" w:date="2014-07-09T10:45:00Z">
        <w:r w:rsidRPr="008F5DD5" w:rsidDel="006416EC">
          <w:rPr>
            <w:lang w:val="en-GB"/>
          </w:rPr>
          <w:delText>A typical dye penetrant test is described in</w:delText>
        </w:r>
      </w:del>
      <w:del w:id="4644" w:author="Klaus Ehrlich" w:date="2017-09-20T14:44:00Z">
        <w:r w:rsidR="003D59E2" w:rsidDel="003D59E2">
          <w:rPr>
            <w:lang w:val="en-GB"/>
          </w:rPr>
          <w:delText>C.4.5</w:delText>
        </w:r>
      </w:del>
      <w:del w:id="4645" w:author="Klaus Ehrlich" w:date="2017-06-09T13:38:00Z">
        <w:r w:rsidRPr="008F5DD5" w:rsidDel="00D21A09">
          <w:rPr>
            <w:lang w:val="en-GB"/>
          </w:rPr>
          <w:delText>.</w:delText>
        </w:r>
        <w:bookmarkStart w:id="4646" w:name="_Toc384900467"/>
        <w:bookmarkStart w:id="4647" w:name="_Toc384902478"/>
        <w:bookmarkStart w:id="4648" w:name="_Toc384903226"/>
        <w:bookmarkStart w:id="4649" w:name="_Toc389730353"/>
        <w:bookmarkStart w:id="4650" w:name="_Toc389731218"/>
        <w:bookmarkStart w:id="4651" w:name="_Toc389731967"/>
        <w:bookmarkStart w:id="4652" w:name="_Toc389732771"/>
        <w:bookmarkStart w:id="4653" w:name="_Toc389733520"/>
        <w:bookmarkStart w:id="4654" w:name="_Toc389734268"/>
        <w:bookmarkEnd w:id="4646"/>
        <w:bookmarkEnd w:id="4647"/>
        <w:bookmarkEnd w:id="4648"/>
        <w:bookmarkEnd w:id="4649"/>
        <w:bookmarkEnd w:id="4650"/>
        <w:bookmarkEnd w:id="4651"/>
        <w:bookmarkEnd w:id="4652"/>
        <w:bookmarkEnd w:id="4653"/>
        <w:bookmarkEnd w:id="4654"/>
      </w:del>
    </w:p>
    <w:p w:rsidR="00F132BB" w:rsidRPr="008F5DD5" w:rsidRDefault="0004768C" w:rsidP="00971BA6">
      <w:pPr>
        <w:pStyle w:val="requirelevel1"/>
      </w:pPr>
      <w:ins w:id="4655" w:author="Klaus Ehrlich" w:date="2015-04-30T17:38:00Z">
        <w:r w:rsidRPr="008F5DD5">
          <w:t>&lt;&lt;</w:t>
        </w:r>
      </w:ins>
      <w:ins w:id="4656" w:author="Olga Zhdanovich" w:date="2014-07-09T10:45:00Z">
        <w:r w:rsidR="006416EC" w:rsidRPr="008F5DD5">
          <w:t>deleted</w:t>
        </w:r>
      </w:ins>
      <w:ins w:id="4657" w:author="Klaus Ehrlich" w:date="2015-04-30T17:38:00Z">
        <w:r w:rsidRPr="008F5DD5">
          <w:t>&gt;&gt;</w:t>
        </w:r>
      </w:ins>
      <w:del w:id="4658" w:author="Olga Zhdanovich" w:date="2014-07-09T10:45:00Z">
        <w:r w:rsidR="00F132BB" w:rsidRPr="008F5DD5" w:rsidDel="006416EC">
          <w:delText>The dye penetrant test result</w:delText>
        </w:r>
      </w:del>
      <w:del w:id="4659" w:author="Olga Zhdanovich" w:date="2014-07-09T10:46:00Z">
        <w:r w:rsidR="00F132BB" w:rsidRPr="008F5DD5" w:rsidDel="006416EC">
          <w:delText>s and samples shall be stored for a period of at least 10 years</w:delText>
        </w:r>
      </w:del>
      <w:del w:id="4660" w:author="Klaus Ehrlich" w:date="2017-09-20T14:43:00Z">
        <w:r w:rsidR="00F132BB" w:rsidRPr="008F5DD5" w:rsidDel="00F35A18">
          <w:delText>.</w:delText>
        </w:r>
      </w:del>
      <w:bookmarkStart w:id="4661" w:name="_Toc384900468"/>
      <w:bookmarkStart w:id="4662" w:name="_Toc384902479"/>
      <w:bookmarkStart w:id="4663" w:name="_Toc384903227"/>
      <w:bookmarkStart w:id="4664" w:name="_Toc389730354"/>
      <w:bookmarkStart w:id="4665" w:name="_Toc389731219"/>
      <w:bookmarkStart w:id="4666" w:name="_Toc389731968"/>
      <w:bookmarkStart w:id="4667" w:name="_Toc389732772"/>
      <w:bookmarkStart w:id="4668" w:name="_Toc389733521"/>
      <w:bookmarkStart w:id="4669" w:name="_Toc389734269"/>
      <w:bookmarkEnd w:id="4661"/>
      <w:bookmarkEnd w:id="4662"/>
      <w:bookmarkEnd w:id="4663"/>
      <w:bookmarkEnd w:id="4664"/>
      <w:bookmarkEnd w:id="4665"/>
      <w:bookmarkEnd w:id="4666"/>
      <w:bookmarkEnd w:id="4667"/>
      <w:bookmarkEnd w:id="4668"/>
      <w:bookmarkEnd w:id="4669"/>
    </w:p>
    <w:p w:rsidR="00F132BB" w:rsidDel="00F35A18" w:rsidRDefault="00F132BB" w:rsidP="00F35A18">
      <w:pPr>
        <w:pStyle w:val="NOTE"/>
        <w:rPr>
          <w:del w:id="4670" w:author="Klaus Ehrlich" w:date="2017-09-20T14:44:00Z"/>
          <w:lang w:val="en-GB"/>
        </w:rPr>
      </w:pPr>
      <w:del w:id="4671" w:author="Olga Zhdanovich" w:date="2014-07-09T10:46:00Z">
        <w:r w:rsidRPr="008F5DD5" w:rsidDel="006416EC">
          <w:rPr>
            <w:lang w:val="en-GB"/>
          </w:rPr>
          <w:delText>Stored samples can assist the analysis of in</w:delText>
        </w:r>
        <w:r w:rsidR="00F25502" w:rsidRPr="008F5DD5" w:rsidDel="006416EC">
          <w:rPr>
            <w:lang w:val="en-GB"/>
          </w:rPr>
          <w:delText>-</w:delText>
        </w:r>
        <w:r w:rsidRPr="008F5DD5" w:rsidDel="006416EC">
          <w:rPr>
            <w:lang w:val="en-GB"/>
          </w:rPr>
          <w:delText>service failures</w:delText>
        </w:r>
      </w:del>
      <w:del w:id="4672" w:author="Klaus Ehrlich" w:date="2017-09-20T14:44:00Z">
        <w:r w:rsidRPr="008F5DD5" w:rsidDel="00F35A18">
          <w:rPr>
            <w:lang w:val="en-GB"/>
          </w:rPr>
          <w:delText>.</w:delText>
        </w:r>
        <w:bookmarkStart w:id="4673" w:name="_Toc384900469"/>
        <w:bookmarkStart w:id="4674" w:name="_Toc384902480"/>
        <w:bookmarkStart w:id="4675" w:name="_Toc384903228"/>
        <w:bookmarkStart w:id="4676" w:name="_Toc389730355"/>
        <w:bookmarkStart w:id="4677" w:name="_Toc389731220"/>
        <w:bookmarkStart w:id="4678" w:name="_Toc389731969"/>
        <w:bookmarkStart w:id="4679" w:name="_Toc389732773"/>
        <w:bookmarkStart w:id="4680" w:name="_Toc389733522"/>
        <w:bookmarkStart w:id="4681" w:name="_Toc389734270"/>
        <w:bookmarkStart w:id="4682" w:name="_Toc494377638"/>
        <w:bookmarkStart w:id="4683" w:name="_Toc494377988"/>
        <w:bookmarkEnd w:id="4673"/>
        <w:bookmarkEnd w:id="4674"/>
        <w:bookmarkEnd w:id="4675"/>
        <w:bookmarkEnd w:id="4676"/>
        <w:bookmarkEnd w:id="4677"/>
        <w:bookmarkEnd w:id="4678"/>
        <w:bookmarkEnd w:id="4679"/>
        <w:bookmarkEnd w:id="4680"/>
        <w:bookmarkEnd w:id="4681"/>
        <w:bookmarkEnd w:id="4682"/>
        <w:bookmarkEnd w:id="4683"/>
      </w:del>
    </w:p>
    <w:p w:rsidR="00F132BB" w:rsidRPr="008F5DD5" w:rsidRDefault="00F132BB" w:rsidP="00971BA6">
      <w:pPr>
        <w:pStyle w:val="Heading2"/>
      </w:pPr>
      <w:bookmarkStart w:id="4684" w:name="_Ref205359741"/>
      <w:bookmarkStart w:id="4685" w:name="_Ref368562948"/>
      <w:bookmarkStart w:id="4686" w:name="_Toc494377989"/>
      <w:r w:rsidRPr="008F5DD5">
        <w:t xml:space="preserve">Special </w:t>
      </w:r>
      <w:bookmarkStart w:id="4687" w:name="_Ref388258055"/>
      <w:bookmarkStart w:id="4688" w:name="_Ref388963555"/>
      <w:bookmarkStart w:id="4689" w:name="_Ref388964488"/>
      <w:bookmarkStart w:id="4690" w:name="_Ref388964489"/>
      <w:bookmarkStart w:id="4691" w:name="_Ref388964490"/>
      <w:r w:rsidRPr="008F5DD5">
        <w:t xml:space="preserve">verification testing for </w:t>
      </w:r>
      <w:ins w:id="4692" w:author="REECE, Philip" w:date="2014-05-28T09:46:00Z">
        <w:r w:rsidR="000A52F6" w:rsidRPr="008F5DD5">
          <w:t xml:space="preserve">hermetic </w:t>
        </w:r>
      </w:ins>
      <w:ins w:id="4693" w:author="REECE, Philip" w:date="2013-10-03T13:36:00Z">
        <w:r w:rsidR="009110A0" w:rsidRPr="008F5DD5">
          <w:t xml:space="preserve">ceramic </w:t>
        </w:r>
      </w:ins>
      <w:del w:id="4694" w:author="REECE, Philip" w:date="2013-07-16T15:33:00Z">
        <w:r w:rsidRPr="008F5DD5" w:rsidDel="000A1111">
          <w:delText xml:space="preserve">conformally coated </w:delText>
        </w:r>
      </w:del>
      <w:r w:rsidRPr="008F5DD5">
        <w:t>area array packages</w:t>
      </w:r>
      <w:bookmarkEnd w:id="4684"/>
      <w:bookmarkEnd w:id="4685"/>
      <w:bookmarkEnd w:id="4687"/>
      <w:bookmarkEnd w:id="4688"/>
      <w:bookmarkEnd w:id="4689"/>
      <w:bookmarkEnd w:id="4690"/>
      <w:bookmarkEnd w:id="4691"/>
      <w:bookmarkEnd w:id="4686"/>
    </w:p>
    <w:p w:rsidR="00640ED5" w:rsidRPr="008F5DD5" w:rsidRDefault="0004768C" w:rsidP="0046043E">
      <w:pPr>
        <w:pStyle w:val="Heading3"/>
      </w:pPr>
      <w:bookmarkStart w:id="4695" w:name="_Toc494377990"/>
      <w:bookmarkStart w:id="4696" w:name="_Toc205384649"/>
      <w:ins w:id="4697" w:author="Klaus Ehrlich" w:date="2015-04-30T17:38:00Z">
        <w:r w:rsidRPr="008F5DD5">
          <w:t>&lt;&lt;deleted&gt;&gt;</w:t>
        </w:r>
      </w:ins>
      <w:bookmarkEnd w:id="4695"/>
      <w:del w:id="4698" w:author="Olga Zhdanovich" w:date="2014-07-09T10:58:00Z">
        <w:r w:rsidR="00640ED5" w:rsidRPr="008F5DD5" w:rsidDel="00640ED5">
          <w:delText>Introduction</w:delText>
        </w:r>
      </w:del>
      <w:bookmarkEnd w:id="4696"/>
    </w:p>
    <w:p w:rsidR="00640ED5" w:rsidRPr="008F5DD5" w:rsidDel="00640ED5" w:rsidRDefault="004E4FA2" w:rsidP="00640ED5">
      <w:pPr>
        <w:pStyle w:val="paragraph"/>
        <w:rPr>
          <w:del w:id="4699" w:author="Olga Zhdanovich" w:date="2014-07-09T10:59:00Z"/>
        </w:rPr>
      </w:pPr>
      <w:ins w:id="4700" w:author="Klaus Ehrlich" w:date="2015-04-30T17:38:00Z">
        <w:r w:rsidRPr="008F5DD5">
          <w:t>&lt;&lt;deleted&gt;&gt;</w:t>
        </w:r>
      </w:ins>
      <w:del w:id="4701" w:author="Olga Zhdanovich" w:date="2014-07-09T10:58:00Z">
        <w:r w:rsidR="00640ED5" w:rsidRPr="008F5DD5" w:rsidDel="00640ED5">
          <w:delText xml:space="preserve">BGA and CGA packages are generally assembled and then conformally coated. When the conformal coating cannot be removed it prevents the use of dye penetrant testing. </w:delText>
        </w:r>
      </w:del>
    </w:p>
    <w:p w:rsidR="00640ED5" w:rsidRPr="008F5DD5" w:rsidRDefault="00640ED5" w:rsidP="00640ED5">
      <w:pPr>
        <w:pStyle w:val="paragraph"/>
      </w:pPr>
      <w:del w:id="4702" w:author="Olga Zhdanovich" w:date="2014-07-09T10:58:00Z">
        <w:r w:rsidRPr="008F5DD5" w:rsidDel="00640ED5">
          <w:delText>When the device is conformally coated, as no other test can eval</w:delText>
        </w:r>
      </w:del>
      <w:del w:id="4703" w:author="Olga Zhdanovich" w:date="2014-07-09T10:59:00Z">
        <w:r w:rsidRPr="008F5DD5" w:rsidDel="00640ED5">
          <w:delText xml:space="preserve">uate all the I/O connections after environmental testing, a special programme is developed. </w:delText>
        </w:r>
      </w:del>
    </w:p>
    <w:p w:rsidR="00E40A55" w:rsidDel="00B64794" w:rsidRDefault="00E40A55" w:rsidP="00B64794">
      <w:pPr>
        <w:pStyle w:val="NOTE"/>
        <w:rPr>
          <w:del w:id="4704" w:author="Klaus Ehrlich" w:date="2017-09-21T09:53:00Z"/>
          <w:lang w:val="en-GB"/>
        </w:rPr>
      </w:pPr>
      <w:bookmarkStart w:id="4705" w:name="_Toc348079444"/>
      <w:del w:id="4706" w:author="Olga Zhdanovich" w:date="2014-07-09T10:50:00Z">
        <w:r w:rsidRPr="008F5DD5" w:rsidDel="00E40A55">
          <w:rPr>
            <w:lang w:val="en-GB"/>
          </w:rPr>
          <w:delText>Conformal coatings and underfills can lead to non-inspectability and difficulties for rework or repair</w:delText>
        </w:r>
      </w:del>
      <w:del w:id="4707" w:author="Klaus Ehrlich" w:date="2015-04-30T17:42:00Z">
        <w:r w:rsidR="007D4F62" w:rsidRPr="008F5DD5" w:rsidDel="007D4F62">
          <w:rPr>
            <w:lang w:val="en-GB"/>
          </w:rPr>
          <w:delText>.</w:delText>
        </w:r>
      </w:del>
      <w:bookmarkStart w:id="4708" w:name="_Toc494377641"/>
      <w:bookmarkStart w:id="4709" w:name="_Toc494377991"/>
      <w:bookmarkEnd w:id="4708"/>
      <w:bookmarkEnd w:id="4709"/>
    </w:p>
    <w:p w:rsidR="00E40A55" w:rsidRPr="008F5DD5" w:rsidRDefault="00D473A7" w:rsidP="0046043E">
      <w:pPr>
        <w:pStyle w:val="Heading3"/>
      </w:pPr>
      <w:bookmarkStart w:id="4710" w:name="_Toc494377992"/>
      <w:bookmarkStart w:id="4711" w:name="_Toc205384650"/>
      <w:ins w:id="4712" w:author="Klaus Ehrlich" w:date="2015-04-30T17:43:00Z">
        <w:r w:rsidRPr="008F5DD5">
          <w:t>&lt;&lt;</w:t>
        </w:r>
      </w:ins>
      <w:ins w:id="4713" w:author="Olga Zhdanovich" w:date="2014-07-09T10:50:00Z">
        <w:r w:rsidR="00E40A55" w:rsidRPr="008F5DD5">
          <w:t>deleted</w:t>
        </w:r>
      </w:ins>
      <w:ins w:id="4714" w:author="Klaus Ehrlich" w:date="2015-04-30T17:43:00Z">
        <w:r w:rsidRPr="008F5DD5">
          <w:t>&gt;&gt;</w:t>
        </w:r>
      </w:ins>
      <w:bookmarkEnd w:id="4710"/>
      <w:del w:id="4715" w:author="Olga Zhdanovich" w:date="2014-07-09T10:50:00Z">
        <w:r w:rsidR="00E40A55" w:rsidRPr="008F5DD5" w:rsidDel="00E40A55">
          <w:delText>Provisions</w:delText>
        </w:r>
      </w:del>
      <w:bookmarkEnd w:id="4711"/>
    </w:p>
    <w:p w:rsidR="00E40A55" w:rsidRPr="008F5DD5" w:rsidRDefault="00D473A7" w:rsidP="00971BA6">
      <w:pPr>
        <w:pStyle w:val="requirelevel1"/>
      </w:pPr>
      <w:ins w:id="4716" w:author="Klaus Ehrlich" w:date="2015-04-30T17:43:00Z">
        <w:r w:rsidRPr="008F5DD5">
          <w:t>&lt;&lt;</w:t>
        </w:r>
      </w:ins>
      <w:ins w:id="4717" w:author="Olga Zhdanovich" w:date="2014-07-09T10:50:00Z">
        <w:r w:rsidR="00E40A55" w:rsidRPr="008F5DD5">
          <w:t>deleted</w:t>
        </w:r>
      </w:ins>
      <w:ins w:id="4718" w:author="Klaus Ehrlich" w:date="2015-04-30T17:43:00Z">
        <w:r w:rsidRPr="008F5DD5">
          <w:t>&gt;&gt;</w:t>
        </w:r>
      </w:ins>
      <w:del w:id="4719" w:author="Olga Zhdanovich" w:date="2014-07-09T10:50:00Z">
        <w:r w:rsidR="00E40A55" w:rsidRPr="008F5DD5" w:rsidDel="00E40A55">
          <w:delText>When a device is conformally coated, the supplier shall submit a special programme for approval</w:delText>
        </w:r>
      </w:del>
      <w:del w:id="4720" w:author="Klaus Ehrlich" w:date="2017-09-21T11:36:00Z">
        <w:r w:rsidR="00E40A55" w:rsidRPr="008F5DD5" w:rsidDel="009D146E">
          <w:delText>.</w:delText>
        </w:r>
      </w:del>
    </w:p>
    <w:p w:rsidR="00E40A55" w:rsidRPr="008F5DD5" w:rsidRDefault="00D473A7" w:rsidP="00971BA6">
      <w:pPr>
        <w:pStyle w:val="requirelevel1"/>
      </w:pPr>
      <w:ins w:id="4721" w:author="Klaus Ehrlich" w:date="2015-04-30T17:43:00Z">
        <w:r w:rsidRPr="008F5DD5">
          <w:t>&lt;&lt;</w:t>
        </w:r>
      </w:ins>
      <w:ins w:id="4722" w:author="Olga Zhdanovich" w:date="2014-07-09T10:51:00Z">
        <w:r w:rsidR="00E40A55" w:rsidRPr="008F5DD5">
          <w:t>deleted</w:t>
        </w:r>
      </w:ins>
      <w:ins w:id="4723" w:author="Klaus Ehrlich" w:date="2015-04-30T17:43:00Z">
        <w:r w:rsidRPr="008F5DD5">
          <w:t>&gt;&gt;</w:t>
        </w:r>
      </w:ins>
      <w:del w:id="4724" w:author="Olga Zhdanovich" w:date="2014-07-09T10:51:00Z">
        <w:r w:rsidR="00E40A55" w:rsidRPr="008F5DD5" w:rsidDel="00E40A55">
          <w:delText xml:space="preserve">The special programme specified in </w:delText>
        </w:r>
        <w:r w:rsidR="00E40A55" w:rsidRPr="008F5DD5" w:rsidDel="00E40A55">
          <w:fldChar w:fldCharType="begin"/>
        </w:r>
        <w:r w:rsidR="00E40A55" w:rsidRPr="008F5DD5" w:rsidDel="00E40A55">
          <w:delInstrText xml:space="preserve"> REF _Ref205359961 \w \h </w:delInstrText>
        </w:r>
        <w:r w:rsidR="00E40A55" w:rsidRPr="008F5DD5" w:rsidDel="00E40A55">
          <w:fldChar w:fldCharType="separate"/>
        </w:r>
        <w:r w:rsidR="00E40A55" w:rsidRPr="008F5DD5" w:rsidDel="00E40A55">
          <w:delText>14.9.2a</w:delText>
        </w:r>
        <w:r w:rsidR="00E40A55" w:rsidRPr="008F5DD5" w:rsidDel="00E40A55">
          <w:fldChar w:fldCharType="end"/>
        </w:r>
        <w:r w:rsidR="00E40A55" w:rsidRPr="008F5DD5" w:rsidDel="00E40A55">
          <w:delText xml:space="preserve"> shall consist of vibration testing in accordance with clause </w:delText>
        </w:r>
        <w:r w:rsidR="00E40A55" w:rsidRPr="008F5DD5" w:rsidDel="00E40A55">
          <w:fldChar w:fldCharType="begin"/>
        </w:r>
        <w:r w:rsidR="00E40A55" w:rsidRPr="008F5DD5" w:rsidDel="00E40A55">
          <w:delInstrText xml:space="preserve"> REF _Ref205359975 \r \h </w:delInstrText>
        </w:r>
        <w:r w:rsidR="00E40A55" w:rsidRPr="008F5DD5" w:rsidDel="00E40A55">
          <w:fldChar w:fldCharType="separate"/>
        </w:r>
        <w:r w:rsidR="00E40A55" w:rsidRPr="008F5DD5" w:rsidDel="00E40A55">
          <w:delText>14.5</w:delText>
        </w:r>
        <w:r w:rsidR="00E40A55" w:rsidRPr="008F5DD5" w:rsidDel="00E40A55">
          <w:fldChar w:fldCharType="end"/>
        </w:r>
        <w:r w:rsidR="00E40A55" w:rsidRPr="008F5DD5" w:rsidDel="00E40A55">
          <w:delText xml:space="preserve"> and at least 1 500 thermal cycles in accordance with clause </w:delText>
        </w:r>
        <w:r w:rsidR="00E40A55" w:rsidRPr="008F5DD5" w:rsidDel="00E40A55">
          <w:fldChar w:fldCharType="begin"/>
        </w:r>
        <w:r w:rsidR="00E40A55" w:rsidRPr="008F5DD5" w:rsidDel="00E40A55">
          <w:delInstrText xml:space="preserve"> REF _Ref205359976 \r \h </w:delInstrText>
        </w:r>
        <w:r w:rsidR="00E40A55" w:rsidRPr="008F5DD5" w:rsidDel="00E40A55">
          <w:fldChar w:fldCharType="separate"/>
        </w:r>
        <w:r w:rsidR="00E40A55" w:rsidRPr="008F5DD5" w:rsidDel="00E40A55">
          <w:delText>14.6</w:delText>
        </w:r>
        <w:r w:rsidR="00E40A55" w:rsidRPr="008F5DD5" w:rsidDel="00E40A55">
          <w:fldChar w:fldCharType="end"/>
        </w:r>
      </w:del>
      <w:del w:id="4725" w:author="Klaus Ehrlich" w:date="2017-09-21T11:36:00Z">
        <w:r w:rsidR="00E40A55" w:rsidRPr="008F5DD5" w:rsidDel="009D146E">
          <w:delText>.</w:delText>
        </w:r>
      </w:del>
    </w:p>
    <w:p w:rsidR="00E40A55" w:rsidRPr="008F5DD5" w:rsidRDefault="00D473A7" w:rsidP="00971BA6">
      <w:pPr>
        <w:pStyle w:val="requirelevel1"/>
      </w:pPr>
      <w:ins w:id="4726" w:author="Klaus Ehrlich" w:date="2015-04-30T17:43:00Z">
        <w:r w:rsidRPr="008F5DD5">
          <w:t>&lt;&lt;</w:t>
        </w:r>
      </w:ins>
      <w:ins w:id="4727" w:author="Olga Zhdanovich" w:date="2014-07-09T10:51:00Z">
        <w:r w:rsidR="00E40A55" w:rsidRPr="008F5DD5">
          <w:t>deleted</w:t>
        </w:r>
      </w:ins>
      <w:ins w:id="4728" w:author="Klaus Ehrlich" w:date="2015-04-30T17:43:00Z">
        <w:r w:rsidRPr="008F5DD5">
          <w:t>&gt;&gt;</w:t>
        </w:r>
      </w:ins>
      <w:del w:id="4729" w:author="Olga Zhdanovich" w:date="2014-07-09T10:51:00Z">
        <w:r w:rsidR="00E40A55" w:rsidRPr="008F5DD5" w:rsidDel="00E40A55">
          <w:delText>For devices other than MCGA, a data acquisition system applying 5 V with monitoring current limited to 1 mA shall continuously monitor the electrical continuity of all I/O and for at least 10 cycles every 100 thermal cycles and the results recorded</w:delText>
        </w:r>
      </w:del>
      <w:del w:id="4730" w:author="Klaus Ehrlich" w:date="2017-09-21T11:36:00Z">
        <w:r w:rsidR="00E40A55" w:rsidRPr="008F5DD5" w:rsidDel="009D146E">
          <w:delText xml:space="preserve">. </w:delText>
        </w:r>
      </w:del>
    </w:p>
    <w:p w:rsidR="00E40A55" w:rsidRPr="008F5DD5" w:rsidRDefault="00D473A7" w:rsidP="00971BA6">
      <w:pPr>
        <w:pStyle w:val="requirelevel1"/>
      </w:pPr>
      <w:ins w:id="4731" w:author="Klaus Ehrlich" w:date="2015-04-30T17:43:00Z">
        <w:r w:rsidRPr="008F5DD5">
          <w:t>&lt;&lt;</w:t>
        </w:r>
      </w:ins>
      <w:ins w:id="4732" w:author="Olga Zhdanovich" w:date="2014-07-09T10:51:00Z">
        <w:r w:rsidR="00E40A55" w:rsidRPr="008F5DD5">
          <w:t>deleted</w:t>
        </w:r>
      </w:ins>
      <w:ins w:id="4733" w:author="Klaus Ehrlich" w:date="2015-04-30T17:43:00Z">
        <w:r w:rsidRPr="008F5DD5">
          <w:t>&gt;&gt;</w:t>
        </w:r>
      </w:ins>
      <w:del w:id="4734" w:author="Olga Zhdanovich" w:date="2014-07-09T10:51:00Z">
        <w:r w:rsidR="00E40A55" w:rsidRPr="008F5DD5" w:rsidDel="00E40A55">
          <w:delText>For MCGA, a data acquisition system applying 0,1 A with monitoring current limited to</w:delText>
        </w:r>
      </w:del>
      <w:del w:id="4735" w:author="Olga Zhdanovich" w:date="2014-07-09T10:52:00Z">
        <w:r w:rsidR="00E40A55" w:rsidRPr="008F5DD5" w:rsidDel="00E40A55">
          <w:delText xml:space="preserve"> 1 mA shall continuously monitor the voltage and thus the electrical continuity of all I/O and for at least 10 cycles every 100 thermal cycles and the results recorded</w:delText>
        </w:r>
      </w:del>
      <w:del w:id="4736" w:author="Klaus Ehrlich" w:date="2017-09-21T11:36:00Z">
        <w:r w:rsidR="00E40A55" w:rsidRPr="008F5DD5" w:rsidDel="009D146E">
          <w:delText>.</w:delText>
        </w:r>
      </w:del>
    </w:p>
    <w:p w:rsidR="00E40A55" w:rsidRPr="008F5DD5" w:rsidRDefault="00D473A7" w:rsidP="00971BA6">
      <w:pPr>
        <w:pStyle w:val="requirelevel1"/>
      </w:pPr>
      <w:ins w:id="4737" w:author="Klaus Ehrlich" w:date="2015-04-30T17:43:00Z">
        <w:r w:rsidRPr="008F5DD5">
          <w:t>&lt;&lt;</w:t>
        </w:r>
      </w:ins>
      <w:ins w:id="4738" w:author="Olga Zhdanovich" w:date="2014-07-09T10:52:00Z">
        <w:r w:rsidR="00E40A55" w:rsidRPr="008F5DD5">
          <w:t>deleted</w:t>
        </w:r>
      </w:ins>
      <w:ins w:id="4739" w:author="Klaus Ehrlich" w:date="2015-04-30T17:43:00Z">
        <w:r w:rsidRPr="008F5DD5">
          <w:t>&gt;&gt;</w:t>
        </w:r>
      </w:ins>
      <w:del w:id="4740" w:author="Olga Zhdanovich" w:date="2014-07-09T10:52:00Z">
        <w:r w:rsidR="00E40A55" w:rsidRPr="008F5DD5" w:rsidDel="00E40A55">
          <w:delText>The system shall be capable of detecting open circuit durations exceeding 200 ms</w:delText>
        </w:r>
      </w:del>
      <w:del w:id="4741" w:author="Klaus Ehrlich" w:date="2017-09-21T11:36:00Z">
        <w:r w:rsidR="00E40A55" w:rsidRPr="008F5DD5" w:rsidDel="009D146E">
          <w:delText>.</w:delText>
        </w:r>
      </w:del>
    </w:p>
    <w:p w:rsidR="008404BA" w:rsidRPr="008F5DD5" w:rsidRDefault="008404BA" w:rsidP="0046043E">
      <w:pPr>
        <w:pStyle w:val="Heading3"/>
        <w:rPr>
          <w:ins w:id="4742" w:author="Olga Zhdanovich" w:date="2016-02-22T16:40:00Z"/>
        </w:rPr>
      </w:pPr>
      <w:bookmarkStart w:id="4743" w:name="_Toc494377993"/>
      <w:ins w:id="4744" w:author="Olga Zhdanovich" w:date="2014-07-09T10:57:00Z">
        <w:r w:rsidRPr="008F5DD5">
          <w:t>General</w:t>
        </w:r>
      </w:ins>
      <w:bookmarkEnd w:id="4743"/>
    </w:p>
    <w:p w:rsidR="0093157C" w:rsidRPr="008F5DD5" w:rsidRDefault="0093157C" w:rsidP="0093157C">
      <w:pPr>
        <w:pStyle w:val="requirelevel1"/>
        <w:rPr>
          <w:ins w:id="4745" w:author="Olga Zhdanovich" w:date="2016-02-22T16:40:00Z"/>
        </w:rPr>
      </w:pPr>
      <w:ins w:id="4746" w:author="Olga Zhdanovich" w:date="2016-02-22T16:40:00Z">
        <w:r w:rsidRPr="008F5DD5">
          <w:t xml:space="preserve">The assembly verification of hermetic ceramic AADs shall be divided in the following two parts, as shown in </w:t>
        </w:r>
        <w:r w:rsidRPr="008F5DD5">
          <w:fldChar w:fldCharType="begin"/>
        </w:r>
        <w:r w:rsidRPr="008F5DD5">
          <w:instrText xml:space="preserve"> REF _Ref418179258 \h </w:instrText>
        </w:r>
      </w:ins>
      <w:ins w:id="4747" w:author="Olga Zhdanovich" w:date="2016-02-22T16:40:00Z">
        <w:r w:rsidRPr="008F5DD5">
          <w:fldChar w:fldCharType="separate"/>
        </w:r>
      </w:ins>
      <w:ins w:id="4748" w:author="Klaus Ehrlich" w:date="2015-04-30T17:50:00Z">
        <w:r w:rsidR="00F21245" w:rsidRPr="008F5DD5">
          <w:t xml:space="preserve">Figure </w:t>
        </w:r>
      </w:ins>
      <w:r w:rsidR="00F21245">
        <w:rPr>
          <w:noProof/>
        </w:rPr>
        <w:t>14</w:t>
      </w:r>
      <w:r w:rsidR="00F21245">
        <w:noBreakHyphen/>
      </w:r>
      <w:r w:rsidR="00F21245">
        <w:rPr>
          <w:noProof/>
        </w:rPr>
        <w:t>3</w:t>
      </w:r>
      <w:ins w:id="4749" w:author="Olga Zhdanovich" w:date="2016-02-22T16:40:00Z">
        <w:r w:rsidRPr="008F5DD5">
          <w:fldChar w:fldCharType="end"/>
        </w:r>
        <w:r w:rsidRPr="008F5DD5">
          <w:t>.</w:t>
        </w:r>
      </w:ins>
    </w:p>
    <w:p w:rsidR="0093157C" w:rsidRPr="008F5DD5" w:rsidRDefault="0093157C" w:rsidP="0093157C">
      <w:pPr>
        <w:pStyle w:val="requirelevel2"/>
        <w:rPr>
          <w:ins w:id="4750" w:author="Olga Zhdanovich" w:date="2016-02-22T16:40:00Z"/>
        </w:rPr>
      </w:pPr>
      <w:ins w:id="4751" w:author="Olga Zhdanovich" w:date="2016-02-22T16:40:00Z">
        <w:r w:rsidRPr="008F5DD5">
          <w:t>electrical monitoring, and</w:t>
        </w:r>
      </w:ins>
    </w:p>
    <w:p w:rsidR="0093157C" w:rsidRPr="008F5DD5" w:rsidRDefault="0093157C" w:rsidP="0093157C">
      <w:pPr>
        <w:pStyle w:val="requirelevel2"/>
        <w:rPr>
          <w:ins w:id="4752" w:author="Olga Zhdanovich" w:date="2016-02-22T16:40:00Z"/>
        </w:rPr>
      </w:pPr>
      <w:ins w:id="4753" w:author="Olga Zhdanovich" w:date="2016-02-22T16:40:00Z">
        <w:r w:rsidRPr="008F5DD5">
          <w:t xml:space="preserve">demonstration of capability. </w:t>
        </w:r>
      </w:ins>
    </w:p>
    <w:p w:rsidR="0093157C" w:rsidRPr="008F5DD5" w:rsidRDefault="0093157C" w:rsidP="0093157C">
      <w:pPr>
        <w:pStyle w:val="NOTEnumbered"/>
        <w:rPr>
          <w:ins w:id="4754" w:author="Olga Zhdanovich" w:date="2016-02-22T16:40:00Z"/>
          <w:lang w:val="en-GB"/>
        </w:rPr>
      </w:pPr>
      <w:ins w:id="4755" w:author="Olga Zhdanovich" w:date="2016-02-22T16:40:00Z">
        <w:r w:rsidRPr="008F5DD5">
          <w:rPr>
            <w:lang w:val="en-GB"/>
          </w:rPr>
          <w:t>1</w:t>
        </w:r>
        <w:r w:rsidRPr="008F5DD5">
          <w:rPr>
            <w:lang w:val="en-GB"/>
          </w:rPr>
          <w:tab/>
          <w:t>The purpose of the capability samples is to show that the PCB integrity and the device are intact after the assembly and repair of AAD and environmental testing (vibration, mechanical shock and 500 temperature cycles). A crack in the columns or balls is not considered as reason for rejection.</w:t>
        </w:r>
      </w:ins>
    </w:p>
    <w:p w:rsidR="0093157C" w:rsidRPr="008F5DD5" w:rsidRDefault="0093157C" w:rsidP="0093157C">
      <w:pPr>
        <w:pStyle w:val="NOTEnumbered"/>
        <w:rPr>
          <w:ins w:id="4756" w:author="Olga Zhdanovich" w:date="2016-02-22T16:40:00Z"/>
          <w:lang w:val="en-GB"/>
        </w:rPr>
      </w:pPr>
      <w:ins w:id="4757" w:author="Olga Zhdanovich" w:date="2016-02-22T16:40:00Z">
        <w:r w:rsidRPr="008F5DD5">
          <w:rPr>
            <w:lang w:val="en-GB"/>
          </w:rPr>
          <w:t>2</w:t>
        </w:r>
        <w:r w:rsidRPr="008F5DD5">
          <w:rPr>
            <w:lang w:val="en-GB"/>
          </w:rPr>
          <w:tab/>
          <w:t>Once the capability samples show a satisfactory result the verification of AAD can commence.</w:t>
        </w:r>
      </w:ins>
    </w:p>
    <w:p w:rsidR="0093157C" w:rsidRPr="008F5DD5" w:rsidRDefault="0093157C" w:rsidP="0093157C">
      <w:pPr>
        <w:pStyle w:val="NOTEnumbered"/>
        <w:rPr>
          <w:ins w:id="4758" w:author="Olga Zhdanovich" w:date="2016-02-22T16:40:00Z"/>
          <w:lang w:val="en-GB"/>
        </w:rPr>
      </w:pPr>
      <w:ins w:id="4759" w:author="Olga Zhdanovich" w:date="2016-02-22T16:40:00Z">
        <w:r w:rsidRPr="008F5DD5">
          <w:rPr>
            <w:lang w:val="en-GB"/>
          </w:rPr>
          <w:t>3</w:t>
        </w:r>
        <w:r w:rsidRPr="008F5DD5">
          <w:rPr>
            <w:lang w:val="en-GB"/>
          </w:rPr>
          <w:tab/>
          <w:t>Capability samples can be excluded from the programme if the supplier can demonstrate through previous verification heritage</w:t>
        </w:r>
      </w:ins>
      <w:ins w:id="4760" w:author="Klaus Ehrlich" w:date="2017-06-29T13:46:00Z">
        <w:r w:rsidR="006C6201" w:rsidRPr="008F5DD5">
          <w:rPr>
            <w:lang w:val="en-GB"/>
          </w:rPr>
          <w:t>.</w:t>
        </w:r>
      </w:ins>
    </w:p>
    <w:p w:rsidR="00D16C8E" w:rsidRPr="008F5DD5" w:rsidRDefault="006C6201" w:rsidP="0093157C">
      <w:pPr>
        <w:pStyle w:val="requirelevel1"/>
        <w:rPr>
          <w:ins w:id="4761" w:author="Olga Zhdanovich" w:date="2017-05-19T14:18:00Z"/>
        </w:rPr>
      </w:pPr>
      <w:ins w:id="4762" w:author="Klaus Ehrlich" w:date="2017-06-29T13:46:00Z">
        <w:r w:rsidRPr="008F5DD5">
          <w:t xml:space="preserve">When nominal and repair processes are identical then total number of parts during verification may be reduced to five with three assembled and two </w:t>
        </w:r>
      </w:ins>
      <w:ins w:id="4763" w:author="Klaus Ehrlich" w:date="2017-08-31T11:42:00Z">
        <w:r w:rsidR="00FB187B" w:rsidRPr="008F5DD5">
          <w:t xml:space="preserve">repairs </w:t>
        </w:r>
      </w:ins>
      <w:ins w:id="4764" w:author="Klaus Ehrlich" w:date="2017-06-29T13:46:00Z">
        <w:r w:rsidRPr="008F5DD5">
          <w:t xml:space="preserve">among the three </w:t>
        </w:r>
      </w:ins>
      <w:ins w:id="4765" w:author="Klaus Ehrlich" w:date="2017-08-31T11:42:00Z">
        <w:r w:rsidR="00FB187B" w:rsidRPr="008F5DD5">
          <w:t>assembled</w:t>
        </w:r>
      </w:ins>
      <w:ins w:id="4766" w:author="Klaus Ehrlich" w:date="2017-06-29T13:46:00Z">
        <w:r w:rsidRPr="008F5DD5">
          <w:t>.</w:t>
        </w:r>
      </w:ins>
    </w:p>
    <w:p w:rsidR="0093157C" w:rsidRPr="008F5DD5" w:rsidRDefault="0093157C" w:rsidP="0093157C">
      <w:pPr>
        <w:pStyle w:val="requirelevel1"/>
        <w:rPr>
          <w:ins w:id="4767" w:author="Olga Zhdanovich" w:date="2016-02-22T16:40:00Z"/>
        </w:rPr>
      </w:pPr>
      <w:ins w:id="4768" w:author="Olga Zhdanovich" w:date="2016-02-22T16:40:00Z">
        <w:r w:rsidRPr="008F5DD5">
          <w:lastRenderedPageBreak/>
          <w:t>The verification shall be performed with daisy chain devices to demonstrate a reliable electrical function of the PCB and the package interface throughout the environmental test campaign</w:t>
        </w:r>
      </w:ins>
      <w:ins w:id="4769" w:author="Klaus Ehrlich" w:date="2017-09-28T10:36:00Z">
        <w:r w:rsidR="00F73AF5">
          <w:t>.</w:t>
        </w:r>
      </w:ins>
    </w:p>
    <w:p w:rsidR="0093157C" w:rsidRDefault="0093157C" w:rsidP="00924205">
      <w:pPr>
        <w:pStyle w:val="NOTE"/>
        <w:rPr>
          <w:ins w:id="4770" w:author="Klaus Ehrlich" w:date="2017-09-28T10:47:00Z"/>
          <w:lang w:val="en-GB"/>
        </w:rPr>
      </w:pPr>
      <w:ins w:id="4771" w:author="Olga Zhdanovich" w:date="2016-02-22T16:40:00Z">
        <w:r w:rsidRPr="008F5DD5">
          <w:rPr>
            <w:lang w:val="en-GB"/>
          </w:rPr>
          <w:t>Environmental test campaign to include vibration, mechanical shock and 1500 temperature cycles.</w:t>
        </w:r>
      </w:ins>
    </w:p>
    <w:bookmarkStart w:id="4772" w:name="_GoBack"/>
    <w:p w:rsidR="00E12633" w:rsidRDefault="00FE2E61" w:rsidP="00E12633">
      <w:pPr>
        <w:pStyle w:val="graphic"/>
        <w:rPr>
          <w:ins w:id="4773" w:author="Klaus Ehrlich" w:date="2017-09-28T10:48:00Z"/>
        </w:rPr>
      </w:pPr>
      <w:ins w:id="4774" w:author="Klaus Ehrlich" w:date="2017-09-28T17:24:00Z">
        <w:r>
          <w:object w:dxaOrig="9535" w:dyaOrig="13317">
            <v:shape id="_x0000_i1034" type="#_x0000_t75" style="width:429pt;height:666pt" o:ole="">
              <v:imagedata r:id="rId129" o:title="" cropright="6414f"/>
            </v:shape>
            <o:OLEObject Type="Embed" ProgID="Visio.Drawing.11" ShapeID="_x0000_i1034" DrawAspect="Content" ObjectID="_1569314244" r:id="rId130"/>
          </w:object>
        </w:r>
      </w:ins>
      <w:bookmarkEnd w:id="4772"/>
    </w:p>
    <w:p w:rsidR="00D473A7" w:rsidRPr="008F5DD5" w:rsidRDefault="00D473A7" w:rsidP="00D473A7">
      <w:pPr>
        <w:pStyle w:val="Caption"/>
        <w:rPr>
          <w:ins w:id="4775" w:author="Klaus Ehrlich" w:date="2015-04-30T17:50:00Z"/>
        </w:rPr>
      </w:pPr>
      <w:bookmarkStart w:id="4776" w:name="_Ref392667651"/>
      <w:bookmarkStart w:id="4777" w:name="_Ref485648836"/>
      <w:bookmarkStart w:id="4778" w:name="_Ref418179258"/>
      <w:bookmarkStart w:id="4779" w:name="_Ref392667645"/>
      <w:bookmarkStart w:id="4780" w:name="_Toc494378077"/>
      <w:ins w:id="4781" w:author="Klaus Ehrlich" w:date="2015-04-30T17:50:00Z">
        <w:r w:rsidRPr="008F5DD5">
          <w:t xml:space="preserve">Figure </w:t>
        </w:r>
      </w:ins>
      <w:r w:rsidR="00A60A47">
        <w:fldChar w:fldCharType="begin"/>
      </w:r>
      <w:r w:rsidR="00A60A47">
        <w:instrText xml:space="preserve"> STYLEREF 1 \s </w:instrText>
      </w:r>
      <w:r w:rsidR="00A60A47">
        <w:fldChar w:fldCharType="separate"/>
      </w:r>
      <w:r w:rsidR="00F21245">
        <w:rPr>
          <w:noProof/>
        </w:rPr>
        <w:t>14</w:t>
      </w:r>
      <w:r w:rsidR="00A60A47">
        <w:rPr>
          <w:noProof/>
        </w:rPr>
        <w:fldChar w:fldCharType="end"/>
      </w:r>
      <w:r w:rsidR="0039681B">
        <w:noBreakHyphen/>
      </w:r>
      <w:r w:rsidR="00A60A47">
        <w:fldChar w:fldCharType="begin"/>
      </w:r>
      <w:r w:rsidR="00A60A47">
        <w:instrText xml:space="preserve"> SEQ Figure \* ARABIC \s 1 </w:instrText>
      </w:r>
      <w:r w:rsidR="00A60A47">
        <w:fldChar w:fldCharType="separate"/>
      </w:r>
      <w:r w:rsidR="00F21245">
        <w:rPr>
          <w:noProof/>
        </w:rPr>
        <w:t>3</w:t>
      </w:r>
      <w:r w:rsidR="00A60A47">
        <w:rPr>
          <w:noProof/>
        </w:rPr>
        <w:fldChar w:fldCharType="end"/>
      </w:r>
      <w:bookmarkEnd w:id="4776"/>
      <w:bookmarkEnd w:id="4777"/>
      <w:bookmarkEnd w:id="4778"/>
      <w:ins w:id="4782" w:author="Klaus Ehrlich" w:date="2017-09-20T10:43:00Z">
        <w:r w:rsidR="00F062AA" w:rsidRPr="008F5DD5">
          <w:t>:</w:t>
        </w:r>
      </w:ins>
      <w:ins w:id="4783" w:author="Klaus Ehrlich" w:date="2015-04-30T17:50:00Z">
        <w:r w:rsidRPr="008F5DD5">
          <w:t xml:space="preserve"> Verification programme flow chart (AAD)</w:t>
        </w:r>
        <w:bookmarkEnd w:id="4779"/>
        <w:bookmarkEnd w:id="4780"/>
      </w:ins>
    </w:p>
    <w:p w:rsidR="00183B0B" w:rsidRPr="008F5DD5" w:rsidRDefault="0004796A" w:rsidP="0046043E">
      <w:pPr>
        <w:pStyle w:val="Heading3"/>
        <w:rPr>
          <w:ins w:id="4784" w:author="Olga Zhdanovich" w:date="2016-02-22T16:42:00Z"/>
        </w:rPr>
      </w:pPr>
      <w:bookmarkStart w:id="4785" w:name="_Toc494377994"/>
      <w:ins w:id="4786" w:author="Olga Zhdanovich" w:date="2016-02-22T16:42:00Z">
        <w:r w:rsidRPr="008F5DD5">
          <w:lastRenderedPageBreak/>
          <w:t>Evaluation of capability samples</w:t>
        </w:r>
        <w:bookmarkEnd w:id="4785"/>
      </w:ins>
    </w:p>
    <w:p w:rsidR="0004796A" w:rsidRPr="008F5DD5" w:rsidRDefault="0004796A" w:rsidP="0004796A">
      <w:pPr>
        <w:pStyle w:val="requirelevel1"/>
        <w:rPr>
          <w:ins w:id="4787" w:author="Olga Zhdanovich" w:date="2016-02-22T16:42:00Z"/>
        </w:rPr>
      </w:pPr>
      <w:ins w:id="4788" w:author="Olga Zhdanovich" w:date="2016-02-22T16:42:00Z">
        <w:r w:rsidRPr="008F5DD5">
          <w:t xml:space="preserve">The supplier shall manufacture and demonstrate that the two capability samples are in conformance with the requirement </w:t>
        </w:r>
        <w:r w:rsidRPr="008F5DD5">
          <w:fldChar w:fldCharType="begin"/>
        </w:r>
        <w:r w:rsidRPr="008F5DD5">
          <w:instrText xml:space="preserve"> REF _Ref368571213 \w \h </w:instrText>
        </w:r>
      </w:ins>
      <w:ins w:id="4789" w:author="Olga Zhdanovich" w:date="2016-02-22T16:42:00Z">
        <w:r w:rsidRPr="008F5DD5">
          <w:fldChar w:fldCharType="separate"/>
        </w:r>
      </w:ins>
      <w:r w:rsidR="00F21245">
        <w:t>14.9.4i</w:t>
      </w:r>
      <w:ins w:id="4790" w:author="Olga Zhdanovich" w:date="2016-02-22T16:42:00Z">
        <w:r w:rsidRPr="008F5DD5">
          <w:fldChar w:fldCharType="end"/>
        </w:r>
        <w:r w:rsidRPr="008F5DD5">
          <w:t xml:space="preserve"> before the manufacture of the verification samples using daisy chain devices can be initiated.</w:t>
        </w:r>
      </w:ins>
    </w:p>
    <w:p w:rsidR="0004796A" w:rsidRPr="008F5DD5" w:rsidRDefault="0004796A" w:rsidP="0004796A">
      <w:pPr>
        <w:pStyle w:val="requirelevel1"/>
        <w:rPr>
          <w:ins w:id="4791" w:author="Olga Zhdanovich" w:date="2016-02-22T16:42:00Z"/>
        </w:rPr>
      </w:pPr>
      <w:ins w:id="4792" w:author="Olga Zhdanovich" w:date="2016-02-22T16:42:00Z">
        <w:r w:rsidRPr="008F5DD5">
          <w:t>The PCB material, PCB build-up</w:t>
        </w:r>
      </w:ins>
      <w:ins w:id="4793" w:author="Roger Jegou" w:date="2017-05-19T16:30:00Z">
        <w:r w:rsidR="00CB1991" w:rsidRPr="008F5DD5">
          <w:t>, foot print</w:t>
        </w:r>
      </w:ins>
      <w:ins w:id="4794" w:author="Olga Zhdanovich" w:date="2016-02-22T16:42:00Z">
        <w:r w:rsidRPr="008F5DD5">
          <w:t xml:space="preserve"> and devices used as capability samples shall be representative for the FM of the hardware.</w:t>
        </w:r>
      </w:ins>
    </w:p>
    <w:p w:rsidR="0004796A" w:rsidRPr="008F5DD5" w:rsidRDefault="0004796A" w:rsidP="0004796A">
      <w:pPr>
        <w:pStyle w:val="requirelevel1"/>
        <w:rPr>
          <w:ins w:id="4795" w:author="Olga Zhdanovich" w:date="2016-02-22T16:42:00Z"/>
        </w:rPr>
      </w:pPr>
      <w:ins w:id="4796" w:author="Olga Zhdanovich" w:date="2016-02-22T16:42:00Z">
        <w:r w:rsidRPr="008F5DD5">
          <w:t>One device shall be assembled in the relevant reflow process.</w:t>
        </w:r>
      </w:ins>
    </w:p>
    <w:p w:rsidR="0004796A" w:rsidRPr="008F5DD5" w:rsidRDefault="0004796A" w:rsidP="0004796A">
      <w:pPr>
        <w:pStyle w:val="NOTE"/>
        <w:rPr>
          <w:ins w:id="4797" w:author="Olga Zhdanovich" w:date="2016-02-22T16:42:00Z"/>
          <w:lang w:val="en-GB"/>
        </w:rPr>
      </w:pPr>
      <w:ins w:id="4798" w:author="Olga Zhdanovich" w:date="2016-02-22T16:42:00Z">
        <w:r w:rsidRPr="008F5DD5">
          <w:rPr>
            <w:lang w:val="en-GB"/>
          </w:rPr>
          <w:t>The supplier can use daisy chain packages for the capability assessment with or without electrical monitoring.</w:t>
        </w:r>
      </w:ins>
    </w:p>
    <w:p w:rsidR="0004796A" w:rsidRPr="008F5DD5" w:rsidRDefault="0004796A" w:rsidP="0004796A">
      <w:pPr>
        <w:pStyle w:val="requirelevel1"/>
        <w:rPr>
          <w:ins w:id="4799" w:author="Olga Zhdanovich" w:date="2016-02-22T16:42:00Z"/>
        </w:rPr>
      </w:pPr>
      <w:ins w:id="4800" w:author="Olga Zhdanovich" w:date="2016-02-22T16:42:00Z">
        <w:r w:rsidRPr="008F5DD5">
          <w:t xml:space="preserve">The device shall be removed and replaced with a new device using the repair process. </w:t>
        </w:r>
      </w:ins>
    </w:p>
    <w:p w:rsidR="0004796A" w:rsidRPr="008F5DD5" w:rsidRDefault="0004796A" w:rsidP="0004796A">
      <w:pPr>
        <w:pStyle w:val="requirelevel1"/>
        <w:rPr>
          <w:ins w:id="4801" w:author="Olga Zhdanovich" w:date="2016-02-22T16:42:00Z"/>
        </w:rPr>
      </w:pPr>
      <w:ins w:id="4802" w:author="Olga Zhdanovich" w:date="2016-02-22T16:42:00Z">
        <w:r w:rsidRPr="008F5DD5">
          <w:t xml:space="preserve">The device shall be inspected in conformance with requirements from the clause </w:t>
        </w:r>
        <w:r w:rsidRPr="008F5DD5">
          <w:fldChar w:fldCharType="begin"/>
        </w:r>
        <w:r w:rsidRPr="008F5DD5">
          <w:instrText xml:space="preserve"> REF _Ref202785089 \r \h </w:instrText>
        </w:r>
      </w:ins>
      <w:ins w:id="4803" w:author="Olga Zhdanovich" w:date="2016-02-22T16:42:00Z">
        <w:r w:rsidRPr="008F5DD5">
          <w:fldChar w:fldCharType="separate"/>
        </w:r>
      </w:ins>
      <w:r w:rsidR="00F21245">
        <w:t>11.5.8</w:t>
      </w:r>
      <w:ins w:id="4804" w:author="Olga Zhdanovich" w:date="2016-02-22T16:42:00Z">
        <w:r w:rsidRPr="008F5DD5">
          <w:fldChar w:fldCharType="end"/>
        </w:r>
        <w:r w:rsidRPr="008F5DD5">
          <w:t>.</w:t>
        </w:r>
      </w:ins>
    </w:p>
    <w:p w:rsidR="0004796A" w:rsidRPr="008F5DD5" w:rsidRDefault="0004796A" w:rsidP="0004796A">
      <w:pPr>
        <w:pStyle w:val="requirelevel1"/>
        <w:rPr>
          <w:ins w:id="4805" w:author="Olga Zhdanovich" w:date="2016-02-22T16:42:00Z"/>
        </w:rPr>
      </w:pPr>
      <w:ins w:id="4806" w:author="Olga Zhdanovich" w:date="2016-02-22T16:42:00Z">
        <w:r w:rsidRPr="008F5DD5">
          <w:t>The device shall be submitted to vibration testing in conformance with requirements from the clause 13.2 of ECSS-Q-ST-70-08.</w:t>
        </w:r>
      </w:ins>
    </w:p>
    <w:p w:rsidR="0004796A" w:rsidRPr="008F5DD5" w:rsidRDefault="0004796A" w:rsidP="0004796A">
      <w:pPr>
        <w:pStyle w:val="requirelevel1"/>
        <w:rPr>
          <w:ins w:id="4807" w:author="Olga Zhdanovich" w:date="2016-02-22T16:42:00Z"/>
        </w:rPr>
      </w:pPr>
      <w:ins w:id="4808" w:author="Olga Zhdanovich" w:date="2016-02-22T16:42:00Z">
        <w:r w:rsidRPr="008F5DD5">
          <w:t xml:space="preserve">The device shall be submitted to three mechanical shock </w:t>
        </w:r>
      </w:ins>
      <w:ins w:id="4809" w:author="Klaus Ehrlich" w:date="2017-09-20T09:25:00Z">
        <w:r w:rsidR="00AF1585" w:rsidRPr="008F5DD5">
          <w:t>axe</w:t>
        </w:r>
      </w:ins>
      <w:ins w:id="4810" w:author="Klaus Ehrlich" w:date="2017-09-20T15:03:00Z">
        <w:r w:rsidR="00E42B0A">
          <w:t>s</w:t>
        </w:r>
      </w:ins>
      <w:ins w:id="4811" w:author="Olga Zhdanovich" w:date="2016-02-22T16:42:00Z">
        <w:r w:rsidRPr="008F5DD5">
          <w:t xml:space="preserve"> in conformance with requirements </w:t>
        </w:r>
        <w:r w:rsidRPr="008F5DD5">
          <w:fldChar w:fldCharType="begin"/>
        </w:r>
        <w:r w:rsidRPr="008F5DD5">
          <w:instrText xml:space="preserve"> REF _Ref387233821 \r \h </w:instrText>
        </w:r>
      </w:ins>
      <w:ins w:id="4812" w:author="Olga Zhdanovich" w:date="2016-02-22T16:42:00Z">
        <w:r w:rsidRPr="008F5DD5">
          <w:fldChar w:fldCharType="separate"/>
        </w:r>
      </w:ins>
      <w:r w:rsidR="00F21245">
        <w:t>14.5b</w:t>
      </w:r>
      <w:ins w:id="4813" w:author="Olga Zhdanovich" w:date="2016-02-22T16:42:00Z">
        <w:r w:rsidRPr="008F5DD5">
          <w:fldChar w:fldCharType="end"/>
        </w:r>
        <w:r w:rsidRPr="008F5DD5">
          <w:t xml:space="preserve"> and </w:t>
        </w:r>
        <w:r w:rsidRPr="008F5DD5">
          <w:fldChar w:fldCharType="begin"/>
        </w:r>
        <w:r w:rsidRPr="008F5DD5">
          <w:instrText xml:space="preserve"> REF _Ref389030388 \r \h </w:instrText>
        </w:r>
      </w:ins>
      <w:ins w:id="4814" w:author="Olga Zhdanovich" w:date="2016-02-22T16:42:00Z">
        <w:r w:rsidRPr="008F5DD5">
          <w:fldChar w:fldCharType="separate"/>
        </w:r>
      </w:ins>
      <w:r w:rsidR="00F21245">
        <w:t>14.5c</w:t>
      </w:r>
      <w:ins w:id="4815" w:author="Olga Zhdanovich" w:date="2016-02-22T16:42:00Z">
        <w:r w:rsidRPr="008F5DD5">
          <w:fldChar w:fldCharType="end"/>
        </w:r>
        <w:r w:rsidRPr="008F5DD5">
          <w:t>.</w:t>
        </w:r>
      </w:ins>
    </w:p>
    <w:p w:rsidR="0004796A" w:rsidRPr="008F5DD5" w:rsidRDefault="0004796A" w:rsidP="0004796A">
      <w:pPr>
        <w:pStyle w:val="requirelevel1"/>
        <w:rPr>
          <w:ins w:id="4816" w:author="Olga Zhdanovich" w:date="2016-02-22T16:42:00Z"/>
        </w:rPr>
      </w:pPr>
      <w:ins w:id="4817" w:author="Olga Zhdanovich" w:date="2016-02-22T16:42:00Z">
        <w:r w:rsidRPr="008F5DD5">
          <w:t>The device shall be submitted to 500 thermal cycles in conformance with requirements from the clause 13.3 of ECSS-Q-ST-70-08.</w:t>
        </w:r>
      </w:ins>
    </w:p>
    <w:p w:rsidR="0004796A" w:rsidRPr="008F5DD5" w:rsidRDefault="0004796A" w:rsidP="0004796A">
      <w:pPr>
        <w:pStyle w:val="requirelevel1"/>
        <w:rPr>
          <w:ins w:id="4818" w:author="Olga Zhdanovich" w:date="2016-02-22T16:42:00Z"/>
        </w:rPr>
      </w:pPr>
      <w:bookmarkStart w:id="4819" w:name="_Ref368571213"/>
      <w:ins w:id="4820" w:author="Olga Zhdanovich" w:date="2016-02-22T16:42:00Z">
        <w:r w:rsidRPr="008F5DD5">
          <w:t>After environmental tests completion, microsectioning of the device shall be performed to demonstrate PCB integrity in the AAD area with respect to:</w:t>
        </w:r>
        <w:bookmarkEnd w:id="4819"/>
      </w:ins>
    </w:p>
    <w:p w:rsidR="0004796A" w:rsidRPr="008F5DD5" w:rsidRDefault="0004796A" w:rsidP="0004796A">
      <w:pPr>
        <w:pStyle w:val="requirelevel2"/>
        <w:rPr>
          <w:ins w:id="4821" w:author="Olga Zhdanovich" w:date="2016-02-22T16:42:00Z"/>
        </w:rPr>
      </w:pPr>
      <w:ins w:id="4822" w:author="Olga Zhdanovich" w:date="2016-02-22T16:42:00Z">
        <w:r w:rsidRPr="008F5DD5">
          <w:t>ECSS-Q-ST-70-10</w:t>
        </w:r>
      </w:ins>
      <w:ins w:id="4823" w:author="Klaus Ehrlich" w:date="2016-03-03T17:34:00Z">
        <w:r w:rsidR="003125CB" w:rsidRPr="008F5DD5">
          <w:t>,</w:t>
        </w:r>
      </w:ins>
    </w:p>
    <w:p w:rsidR="0004796A" w:rsidRPr="008F5DD5" w:rsidRDefault="0004796A" w:rsidP="0004796A">
      <w:pPr>
        <w:pStyle w:val="requirelevel2"/>
        <w:rPr>
          <w:ins w:id="4824" w:author="Olga Zhdanovich" w:date="2016-02-22T16:42:00Z"/>
        </w:rPr>
      </w:pPr>
      <w:ins w:id="4825" w:author="Olga Zhdanovich" w:date="2016-02-22T16:42:00Z">
        <w:r w:rsidRPr="008F5DD5">
          <w:t>Damage to the device outside the procurement specification</w:t>
        </w:r>
      </w:ins>
      <w:ins w:id="4826" w:author="Klaus Ehrlich" w:date="2016-03-03T17:34:00Z">
        <w:r w:rsidR="003125CB" w:rsidRPr="008F5DD5">
          <w:t>,</w:t>
        </w:r>
      </w:ins>
    </w:p>
    <w:p w:rsidR="0004796A" w:rsidRPr="008F5DD5" w:rsidRDefault="00863AF2" w:rsidP="0004796A">
      <w:pPr>
        <w:pStyle w:val="requirelevel2"/>
        <w:rPr>
          <w:ins w:id="4827" w:author="Olga Zhdanovich" w:date="2016-02-22T16:42:00Z"/>
        </w:rPr>
      </w:pPr>
      <w:ins w:id="4828" w:author="Brigitte Braux Touchat" w:date="2017-05-29T15:50:00Z">
        <w:r w:rsidRPr="008F5DD5">
          <w:t>Footprint</w:t>
        </w:r>
      </w:ins>
      <w:ins w:id="4829" w:author="Olga Zhdanovich" w:date="2016-02-22T16:42:00Z">
        <w:r w:rsidR="0004796A" w:rsidRPr="008F5DD5">
          <w:t xml:space="preserve"> lifts</w:t>
        </w:r>
      </w:ins>
      <w:ins w:id="4830" w:author="Klaus Ehrlich" w:date="2016-03-03T17:34:00Z">
        <w:r w:rsidR="003125CB" w:rsidRPr="008F5DD5">
          <w:t>,</w:t>
        </w:r>
      </w:ins>
    </w:p>
    <w:p w:rsidR="0004796A" w:rsidRPr="008F5DD5" w:rsidRDefault="0004796A" w:rsidP="0004796A">
      <w:pPr>
        <w:pStyle w:val="requirelevel2"/>
        <w:rPr>
          <w:ins w:id="4831" w:author="Olga Zhdanovich" w:date="2016-02-22T16:42:00Z"/>
        </w:rPr>
      </w:pPr>
      <w:ins w:id="4832" w:author="Olga Zhdanovich" w:date="2016-02-22T16:42:00Z">
        <w:r w:rsidRPr="008F5DD5">
          <w:t>Cracks in laminate</w:t>
        </w:r>
      </w:ins>
      <w:ins w:id="4833" w:author="Klaus Ehrlich" w:date="2016-03-03T17:34:00Z">
        <w:r w:rsidR="003125CB" w:rsidRPr="008F5DD5">
          <w:t>,</w:t>
        </w:r>
      </w:ins>
    </w:p>
    <w:p w:rsidR="0004796A" w:rsidRPr="008F5DD5" w:rsidRDefault="0004796A" w:rsidP="0004796A">
      <w:pPr>
        <w:pStyle w:val="requirelevel2"/>
        <w:rPr>
          <w:ins w:id="4834" w:author="Olga Zhdanovich" w:date="2016-02-22T16:42:00Z"/>
        </w:rPr>
      </w:pPr>
      <w:ins w:id="4835" w:author="Olga Zhdanovich" w:date="2016-02-22T16:42:00Z">
        <w:r w:rsidRPr="008F5DD5">
          <w:t>Cracks in via</w:t>
        </w:r>
      </w:ins>
      <w:ins w:id="4836" w:author="Klaus Ehrlich" w:date="2016-03-03T17:34:00Z">
        <w:r w:rsidR="003125CB" w:rsidRPr="008F5DD5">
          <w:t>,</w:t>
        </w:r>
      </w:ins>
    </w:p>
    <w:p w:rsidR="0004796A" w:rsidRPr="008F5DD5" w:rsidRDefault="0004796A" w:rsidP="0004796A">
      <w:pPr>
        <w:pStyle w:val="requirelevel2"/>
        <w:rPr>
          <w:ins w:id="4837" w:author="Olga Zhdanovich" w:date="2016-02-22T16:42:00Z"/>
        </w:rPr>
      </w:pPr>
      <w:ins w:id="4838" w:author="Olga Zhdanovich" w:date="2016-02-22T16:42:00Z">
        <w:r w:rsidRPr="008F5DD5">
          <w:t>Cracks in track</w:t>
        </w:r>
      </w:ins>
      <w:ins w:id="4839" w:author="Klaus Ehrlich" w:date="2016-03-03T17:34:00Z">
        <w:r w:rsidR="003125CB" w:rsidRPr="008F5DD5">
          <w:t>,</w:t>
        </w:r>
      </w:ins>
    </w:p>
    <w:p w:rsidR="0004796A" w:rsidRPr="008F5DD5" w:rsidRDefault="0004796A" w:rsidP="0004796A">
      <w:pPr>
        <w:pStyle w:val="requirelevel2"/>
        <w:rPr>
          <w:ins w:id="4840" w:author="Olga Zhdanovich" w:date="2016-02-22T16:42:00Z"/>
        </w:rPr>
      </w:pPr>
      <w:ins w:id="4841" w:author="Olga Zhdanovich" w:date="2016-02-22T16:42:00Z">
        <w:r w:rsidRPr="008F5DD5">
          <w:t>Delamination’s in the PCB</w:t>
        </w:r>
      </w:ins>
      <w:ins w:id="4842" w:author="Klaus Ehrlich" w:date="2016-03-03T17:34:00Z">
        <w:r w:rsidR="003125CB" w:rsidRPr="008F5DD5">
          <w:t>,</w:t>
        </w:r>
      </w:ins>
    </w:p>
    <w:p w:rsidR="0004796A" w:rsidRPr="008F5DD5" w:rsidRDefault="0004796A" w:rsidP="0004796A">
      <w:pPr>
        <w:pStyle w:val="requirelevel2"/>
        <w:rPr>
          <w:ins w:id="4843" w:author="Olga Zhdanovich" w:date="2016-02-22T16:42:00Z"/>
        </w:rPr>
      </w:pPr>
      <w:ins w:id="4844" w:author="Olga Zhdanovich" w:date="2016-02-22T16:42:00Z">
        <w:r w:rsidRPr="008F5DD5">
          <w:t>Measling in the PCB</w:t>
        </w:r>
      </w:ins>
      <w:ins w:id="4845" w:author="Klaus Ehrlich" w:date="2016-03-03T17:34:00Z">
        <w:r w:rsidR="003125CB" w:rsidRPr="008F5DD5">
          <w:t>,</w:t>
        </w:r>
      </w:ins>
    </w:p>
    <w:p w:rsidR="0004796A" w:rsidRPr="008F5DD5" w:rsidRDefault="0004796A" w:rsidP="003125CB">
      <w:pPr>
        <w:pStyle w:val="requirelevel2"/>
        <w:rPr>
          <w:ins w:id="4846" w:author="REECE, Philip" w:date="2013-10-03T12:50:00Z"/>
        </w:rPr>
      </w:pPr>
      <w:ins w:id="4847" w:author="Olga Zhdanovich" w:date="2016-02-22T16:42:00Z">
        <w:r w:rsidRPr="008F5DD5">
          <w:t>Cracks in bonding if used</w:t>
        </w:r>
      </w:ins>
      <w:ins w:id="4848" w:author="Klaus Ehrlich" w:date="2016-03-03T17:34:00Z">
        <w:r w:rsidR="003125CB" w:rsidRPr="008F5DD5">
          <w:t>.</w:t>
        </w:r>
      </w:ins>
    </w:p>
    <w:p w:rsidR="00183B0B" w:rsidRPr="008F5DD5" w:rsidRDefault="0004796A" w:rsidP="0046043E">
      <w:pPr>
        <w:pStyle w:val="Heading3"/>
        <w:rPr>
          <w:ins w:id="4849" w:author="Olga Zhdanovich" w:date="2016-02-22T16:43:00Z"/>
        </w:rPr>
      </w:pPr>
      <w:bookmarkStart w:id="4850" w:name="_Toc494377995"/>
      <w:ins w:id="4851" w:author="Olga Zhdanovich" w:date="2016-02-22T16:44:00Z">
        <w:r w:rsidRPr="008F5DD5">
          <w:t>Verification</w:t>
        </w:r>
      </w:ins>
      <w:bookmarkEnd w:id="4850"/>
    </w:p>
    <w:p w:rsidR="0004796A" w:rsidRPr="008F5DD5" w:rsidRDefault="0004796A" w:rsidP="0004796A">
      <w:pPr>
        <w:pStyle w:val="requirelevel1"/>
        <w:rPr>
          <w:ins w:id="4852" w:author="Olga Zhdanovich" w:date="2016-02-22T16:43:00Z"/>
        </w:rPr>
      </w:pPr>
      <w:ins w:id="4853" w:author="Olga Zhdanovich" w:date="2016-02-22T16:43:00Z">
        <w:r w:rsidRPr="008F5DD5">
          <w:t>The PCB material, PCB build-up</w:t>
        </w:r>
      </w:ins>
      <w:ins w:id="4854" w:author="Roger Jegou" w:date="2017-05-19T16:31:00Z">
        <w:r w:rsidR="00CB1991" w:rsidRPr="008F5DD5">
          <w:t>, foot print</w:t>
        </w:r>
      </w:ins>
      <w:ins w:id="4855" w:author="Olga Zhdanovich" w:date="2016-02-22T16:43:00Z">
        <w:r w:rsidRPr="008F5DD5">
          <w:t xml:space="preserve"> and daisy chain devices used for the verification shall be representative for the FM of the hardware.</w:t>
        </w:r>
      </w:ins>
    </w:p>
    <w:p w:rsidR="0004796A" w:rsidRPr="008F5DD5" w:rsidRDefault="0004796A" w:rsidP="0004796A">
      <w:pPr>
        <w:pStyle w:val="requirelevel1"/>
        <w:rPr>
          <w:ins w:id="4856" w:author="Olga Zhdanovich" w:date="2016-02-22T16:43:00Z"/>
        </w:rPr>
      </w:pPr>
      <w:ins w:id="4857" w:author="Olga Zhdanovich" w:date="2016-02-22T16:43:00Z">
        <w:r w:rsidRPr="008F5DD5">
          <w:t>For each assembly method and mounting configuration five devices shall be assembled.</w:t>
        </w:r>
      </w:ins>
    </w:p>
    <w:p w:rsidR="0004796A" w:rsidRPr="008F5DD5" w:rsidRDefault="0004796A" w:rsidP="0004796A">
      <w:pPr>
        <w:pStyle w:val="requirelevel1"/>
        <w:rPr>
          <w:ins w:id="4858" w:author="Olga Zhdanovich" w:date="2016-02-22T16:43:00Z"/>
        </w:rPr>
      </w:pPr>
      <w:ins w:id="4859" w:author="Olga Zhdanovich" w:date="2016-02-22T16:43:00Z">
        <w:r w:rsidRPr="008F5DD5">
          <w:lastRenderedPageBreak/>
          <w:t>Two of the assembled devices shall be removed and replaced with a new device using the repair process.</w:t>
        </w:r>
      </w:ins>
    </w:p>
    <w:p w:rsidR="0004796A" w:rsidRPr="008F5DD5" w:rsidRDefault="0004796A" w:rsidP="0004796A">
      <w:pPr>
        <w:pStyle w:val="requirelevel1"/>
        <w:rPr>
          <w:ins w:id="4860" w:author="Olga Zhdanovich" w:date="2016-02-22T16:43:00Z"/>
        </w:rPr>
      </w:pPr>
      <w:ins w:id="4861" w:author="Olga Zhdanovich" w:date="2016-02-22T16:43:00Z">
        <w:r w:rsidRPr="008F5DD5">
          <w:t xml:space="preserve">The devices shall be inspected in conformance with requirements from the clause </w:t>
        </w:r>
        <w:r w:rsidRPr="008F5DD5">
          <w:fldChar w:fldCharType="begin"/>
        </w:r>
        <w:r w:rsidRPr="008F5DD5">
          <w:instrText xml:space="preserve"> REF _Ref202785089 \w \h </w:instrText>
        </w:r>
      </w:ins>
      <w:ins w:id="4862" w:author="Olga Zhdanovich" w:date="2016-02-22T16:43:00Z">
        <w:r w:rsidRPr="008F5DD5">
          <w:fldChar w:fldCharType="separate"/>
        </w:r>
      </w:ins>
      <w:r w:rsidR="00F21245">
        <w:t>11.5.8</w:t>
      </w:r>
      <w:ins w:id="4863" w:author="Olga Zhdanovich" w:date="2016-02-22T16:43:00Z">
        <w:r w:rsidRPr="008F5DD5">
          <w:fldChar w:fldCharType="end"/>
        </w:r>
        <w:r w:rsidRPr="008F5DD5">
          <w:t>.</w:t>
        </w:r>
      </w:ins>
    </w:p>
    <w:p w:rsidR="0004796A" w:rsidRPr="008F5DD5" w:rsidRDefault="0004796A" w:rsidP="0004796A">
      <w:pPr>
        <w:pStyle w:val="requirelevel1"/>
        <w:rPr>
          <w:ins w:id="4864" w:author="Olga Zhdanovich" w:date="2016-02-22T16:43:00Z"/>
        </w:rPr>
      </w:pPr>
      <w:ins w:id="4865" w:author="Olga Zhdanovich" w:date="2016-02-22T16:43:00Z">
        <w:r w:rsidRPr="008F5DD5">
          <w:t>The five devices shall be submitted to vibration testing in conformance with requirements from the clause 13.2 of ECSS-Q-ST-70-08.</w:t>
        </w:r>
      </w:ins>
    </w:p>
    <w:p w:rsidR="0004796A" w:rsidRPr="008F5DD5" w:rsidRDefault="0004796A" w:rsidP="0004796A">
      <w:pPr>
        <w:pStyle w:val="requirelevel1"/>
        <w:rPr>
          <w:ins w:id="4866" w:author="Olga Zhdanovich" w:date="2016-02-22T16:43:00Z"/>
        </w:rPr>
      </w:pPr>
      <w:ins w:id="4867" w:author="Olga Zhdanovich" w:date="2016-02-22T16:43:00Z">
        <w:r w:rsidRPr="008F5DD5">
          <w:t xml:space="preserve">The five devices shall be submitted to three mechanical shock pulses in each direction in conformance with requirements </w:t>
        </w:r>
        <w:r w:rsidRPr="008F5DD5">
          <w:fldChar w:fldCharType="begin"/>
        </w:r>
        <w:r w:rsidRPr="008F5DD5">
          <w:instrText xml:space="preserve"> REF _Ref387233821 \r \h </w:instrText>
        </w:r>
      </w:ins>
      <w:ins w:id="4868" w:author="Olga Zhdanovich" w:date="2016-02-22T16:43:00Z">
        <w:r w:rsidRPr="008F5DD5">
          <w:fldChar w:fldCharType="separate"/>
        </w:r>
      </w:ins>
      <w:r w:rsidR="00F21245">
        <w:t>14.5b</w:t>
      </w:r>
      <w:ins w:id="4869" w:author="Olga Zhdanovich" w:date="2016-02-22T16:43:00Z">
        <w:r w:rsidRPr="008F5DD5">
          <w:fldChar w:fldCharType="end"/>
        </w:r>
        <w:r w:rsidRPr="008F5DD5">
          <w:t xml:space="preserve"> and </w:t>
        </w:r>
        <w:r w:rsidRPr="008F5DD5">
          <w:fldChar w:fldCharType="begin"/>
        </w:r>
        <w:r w:rsidRPr="008F5DD5">
          <w:instrText xml:space="preserve"> REF _Ref389030388 \r \h </w:instrText>
        </w:r>
      </w:ins>
      <w:ins w:id="4870" w:author="Olga Zhdanovich" w:date="2016-02-22T16:43:00Z">
        <w:r w:rsidRPr="008F5DD5">
          <w:fldChar w:fldCharType="separate"/>
        </w:r>
      </w:ins>
      <w:r w:rsidR="00F21245">
        <w:t>14.5c</w:t>
      </w:r>
      <w:ins w:id="4871" w:author="Olga Zhdanovich" w:date="2016-02-22T16:43:00Z">
        <w:r w:rsidRPr="008F5DD5">
          <w:fldChar w:fldCharType="end"/>
        </w:r>
      </w:ins>
      <w:ins w:id="4872" w:author="Klaus Ehrlich" w:date="2017-06-09T13:44:00Z">
        <w:r w:rsidR="00A35157" w:rsidRPr="008F5DD5">
          <w:t>.</w:t>
        </w:r>
      </w:ins>
    </w:p>
    <w:p w:rsidR="0004796A" w:rsidRPr="008F5DD5" w:rsidRDefault="0004796A" w:rsidP="0004796A">
      <w:pPr>
        <w:pStyle w:val="requirelevel1"/>
        <w:rPr>
          <w:ins w:id="4873" w:author="Olga Zhdanovich" w:date="2016-02-22T16:43:00Z"/>
        </w:rPr>
      </w:pPr>
      <w:ins w:id="4874" w:author="Olga Zhdanovich" w:date="2016-02-22T16:43:00Z">
        <w:r w:rsidRPr="008F5DD5">
          <w:t>The five devices shall be submitted to 1500 thermal cycles with temperature conditions in conformance with requirements from the clause 13.2 of ECSS-Q-ST-70-08.</w:t>
        </w:r>
      </w:ins>
    </w:p>
    <w:p w:rsidR="0004796A" w:rsidRPr="008F5DD5" w:rsidRDefault="0004796A" w:rsidP="0004796A">
      <w:pPr>
        <w:pStyle w:val="requirelevel1"/>
        <w:rPr>
          <w:ins w:id="4875" w:author="Olga Zhdanovich" w:date="2016-02-22T16:43:00Z"/>
        </w:rPr>
      </w:pPr>
      <w:ins w:id="4876" w:author="Olga Zhdanovich" w:date="2016-02-22T16:43:00Z">
        <w:r w:rsidRPr="008F5DD5">
          <w:t>Resistance measurement should be done, at ambient, before and after any mechanical testing.</w:t>
        </w:r>
      </w:ins>
    </w:p>
    <w:p w:rsidR="0004796A" w:rsidRPr="008F5DD5" w:rsidRDefault="0004796A" w:rsidP="0004796A">
      <w:pPr>
        <w:pStyle w:val="requirelevel1"/>
        <w:rPr>
          <w:ins w:id="4877" w:author="Olga Zhdanovich" w:date="2016-02-22T16:43:00Z"/>
        </w:rPr>
      </w:pPr>
      <w:ins w:id="4878" w:author="Olga Zhdanovich" w:date="2016-02-22T16:43:00Z">
        <w:r w:rsidRPr="008F5DD5">
          <w:t>Electrical monitoring of the daisy chain shall be performed during the 1500 thermal cycling.</w:t>
        </w:r>
      </w:ins>
    </w:p>
    <w:p w:rsidR="0004796A" w:rsidRPr="008F5DD5" w:rsidRDefault="0004796A" w:rsidP="0004796A">
      <w:pPr>
        <w:pStyle w:val="requirelevel1"/>
        <w:rPr>
          <w:ins w:id="4879" w:author="Olga Zhdanovich" w:date="2016-02-22T16:43:00Z"/>
        </w:rPr>
      </w:pPr>
      <w:ins w:id="4880" w:author="Olga Zhdanovich" w:date="2016-02-22T16:43:00Z">
        <w:r w:rsidRPr="008F5DD5">
          <w:t>The electrical monitoring shall be continuous throughout all 1500 cycles</w:t>
        </w:r>
      </w:ins>
      <w:ins w:id="4881" w:author="Klaus Ehrlich" w:date="2017-06-09T13:44:00Z">
        <w:r w:rsidR="00A35157" w:rsidRPr="008F5DD5">
          <w:t>.</w:t>
        </w:r>
      </w:ins>
      <w:ins w:id="4882" w:author="Olga Zhdanovich" w:date="2016-02-22T16:43:00Z">
        <w:r w:rsidRPr="008F5DD5">
          <w:t xml:space="preserve"> </w:t>
        </w:r>
      </w:ins>
    </w:p>
    <w:p w:rsidR="0004796A" w:rsidRPr="008F5DD5" w:rsidRDefault="0004796A" w:rsidP="0004796A">
      <w:pPr>
        <w:pStyle w:val="requirelevel1"/>
        <w:rPr>
          <w:ins w:id="4883" w:author="Olga Zhdanovich" w:date="2016-02-22T16:43:00Z"/>
        </w:rPr>
      </w:pPr>
      <w:ins w:id="4884" w:author="Olga Zhdanovich" w:date="2016-02-22T16:43:00Z">
        <w:r w:rsidRPr="008F5DD5">
          <w:t>The sampling time of the electrical measurement shall be maximum 10 s throughout the 1500 cycles.</w:t>
        </w:r>
      </w:ins>
    </w:p>
    <w:p w:rsidR="0004796A" w:rsidRPr="008F5DD5" w:rsidRDefault="0004796A" w:rsidP="0004796A">
      <w:pPr>
        <w:pStyle w:val="NOTE"/>
        <w:rPr>
          <w:ins w:id="4885" w:author="Olga Zhdanovich" w:date="2016-02-22T16:43:00Z"/>
          <w:lang w:val="en-GB"/>
        </w:rPr>
      </w:pPr>
      <w:ins w:id="4886" w:author="Olga Zhdanovich" w:date="2016-02-22T16:43:00Z">
        <w:r w:rsidRPr="008F5DD5">
          <w:rPr>
            <w:lang w:val="en-GB"/>
          </w:rPr>
          <w:t xml:space="preserve">Different electrical monitoring methods can be agreed with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ins w:id="4887" w:author="Klaus Ehrlich" w:date="2017-06-09T13:44:00Z">
        <w:r w:rsidR="00A35157" w:rsidRPr="008F5DD5">
          <w:rPr>
            <w:lang w:val="en-GB"/>
          </w:rPr>
          <w:t>.</w:t>
        </w:r>
      </w:ins>
    </w:p>
    <w:p w:rsidR="0004796A" w:rsidRPr="008F5DD5" w:rsidRDefault="0004796A" w:rsidP="0004796A">
      <w:pPr>
        <w:pStyle w:val="requirelevel1"/>
        <w:rPr>
          <w:ins w:id="4888" w:author="Olga Zhdanovich" w:date="2016-02-22T16:43:00Z"/>
        </w:rPr>
      </w:pPr>
      <w:ins w:id="4889" w:author="Olga Zhdanovich" w:date="2016-02-22T16:43:00Z">
        <w:r w:rsidRPr="008F5DD5">
          <w:t>The maximum increase of each individual daisy chain resistance, across the entire temperature cycling range during 1500 thermal cycles, shall not be more than 10 % of initial resistance recorded during the first five cycles.</w:t>
        </w:r>
      </w:ins>
    </w:p>
    <w:p w:rsidR="0004796A" w:rsidRPr="008F5DD5" w:rsidRDefault="0004796A" w:rsidP="0004796A">
      <w:pPr>
        <w:pStyle w:val="requirelevel1"/>
        <w:rPr>
          <w:ins w:id="4890" w:author="Olga Zhdanovich" w:date="2016-02-22T16:43:00Z"/>
        </w:rPr>
      </w:pPr>
      <w:ins w:id="4891" w:author="Olga Zhdanovich" w:date="2016-02-22T16:43:00Z">
        <w:r w:rsidRPr="008F5DD5">
          <w:t>No interrupts in the electrical monitoring shall be detected throughout the thermal cycling.</w:t>
        </w:r>
      </w:ins>
    </w:p>
    <w:p w:rsidR="0004796A" w:rsidRPr="008F5DD5" w:rsidRDefault="0004796A" w:rsidP="0004796A">
      <w:pPr>
        <w:pStyle w:val="NOTE"/>
        <w:rPr>
          <w:ins w:id="4892" w:author="Olga Zhdanovich" w:date="2016-02-22T16:43:00Z"/>
          <w:lang w:val="en-GB"/>
        </w:rPr>
      </w:pPr>
      <w:ins w:id="4893" w:author="Olga Zhdanovich" w:date="2016-02-22T16:43:00Z">
        <w:r w:rsidRPr="008F5DD5">
          <w:rPr>
            <w:lang w:val="en-GB"/>
          </w:rPr>
          <w:t xml:space="preserve">The supplier can provide their own criteria for an electrical failure to </w:t>
        </w:r>
        <w:r w:rsidR="004C45C1" w:rsidRPr="008F5DD5">
          <w:rPr>
            <w:lang w:val="en-GB"/>
          </w:rPr>
          <w:t>A</w:t>
        </w:r>
        <w:r w:rsidRPr="008F5DD5">
          <w:rPr>
            <w:lang w:val="en-GB"/>
          </w:rPr>
          <w:t xml:space="preserve">pproval </w:t>
        </w:r>
        <w:r w:rsidR="004C45C1" w:rsidRPr="008F5DD5">
          <w:rPr>
            <w:lang w:val="en-GB"/>
          </w:rPr>
          <w:t>A</w:t>
        </w:r>
        <w:r w:rsidRPr="008F5DD5">
          <w:rPr>
            <w:lang w:val="en-GB"/>
          </w:rPr>
          <w:t>uthority for approval.</w:t>
        </w:r>
      </w:ins>
    </w:p>
    <w:p w:rsidR="00F132BB" w:rsidRPr="008F5DD5" w:rsidRDefault="00F132BB" w:rsidP="00971BA6">
      <w:pPr>
        <w:pStyle w:val="Heading2"/>
      </w:pPr>
      <w:bookmarkStart w:id="4894" w:name="_Toc384900474"/>
      <w:bookmarkStart w:id="4895" w:name="_Toc384902485"/>
      <w:bookmarkStart w:id="4896" w:name="_Toc384903233"/>
      <w:bookmarkStart w:id="4897" w:name="_Ref205359742"/>
      <w:bookmarkEnd w:id="4705"/>
      <w:bookmarkEnd w:id="4894"/>
      <w:bookmarkEnd w:id="4895"/>
      <w:bookmarkEnd w:id="4896"/>
      <w:del w:id="4898" w:author="REECE, Philip" w:date="2013-11-26T10:28:00Z">
        <w:r w:rsidRPr="008F5DD5" w:rsidDel="00E4623A">
          <w:delText>Failures after verification testing</w:delText>
        </w:r>
      </w:del>
      <w:bookmarkStart w:id="4899" w:name="_Toc494377996"/>
      <w:bookmarkEnd w:id="4897"/>
      <w:ins w:id="4900" w:author="REECE, Philip" w:date="2013-11-26T10:28:00Z">
        <w:r w:rsidR="00E4623A" w:rsidRPr="008F5DD5">
          <w:t>Verification acceptance and rejection criteri</w:t>
        </w:r>
      </w:ins>
      <w:ins w:id="4901" w:author="Klaus Ehrlich" w:date="2017-06-09T13:45:00Z">
        <w:r w:rsidR="00A35157" w:rsidRPr="008F5DD5">
          <w:t>a</w:t>
        </w:r>
      </w:ins>
      <w:bookmarkEnd w:id="4899"/>
    </w:p>
    <w:p w:rsidR="002F6F96" w:rsidRPr="008F5DD5" w:rsidRDefault="000B4ED7" w:rsidP="00971BA6">
      <w:pPr>
        <w:pStyle w:val="requirelevel1"/>
      </w:pPr>
      <w:ins w:id="4902" w:author="Olga Zhdanovich" w:date="2016-02-18T14:53:00Z">
        <w:r w:rsidRPr="008F5DD5">
          <w:t>&lt;&lt;deleted&gt;&gt;</w:t>
        </w:r>
      </w:ins>
      <w:del w:id="4903" w:author="Klaus Ehrlich" w:date="2017-09-20T14:45:00Z">
        <w:r w:rsidR="002F6F96" w:rsidRPr="008F5DD5" w:rsidDel="003D59E2">
          <w:delText>A</w:delText>
        </w:r>
        <w:r w:rsidR="004F6634" w:rsidRPr="008F5DD5" w:rsidDel="003D59E2">
          <w:delText>ny electrical failure</w:delText>
        </w:r>
        <w:r w:rsidR="003D59E2" w:rsidDel="003D59E2">
          <w:delText>s</w:delText>
        </w:r>
        <w:r w:rsidR="002F6F96" w:rsidRPr="008F5DD5" w:rsidDel="003D59E2">
          <w:delText xml:space="preserve"> during or after testing shall invalidate the SMD verification.</w:delText>
        </w:r>
      </w:del>
    </w:p>
    <w:p w:rsidR="002F6F96" w:rsidRPr="008F5DD5" w:rsidRDefault="002F6F96" w:rsidP="00971BA6">
      <w:pPr>
        <w:pStyle w:val="requirelevel1"/>
      </w:pPr>
      <w:r w:rsidRPr="008F5DD5">
        <w:t>In the case of visual failures, an analysis shall be performed to identify the cause: component or soldering process.</w:t>
      </w:r>
    </w:p>
    <w:p w:rsidR="002F6F96" w:rsidRPr="008F5DD5" w:rsidRDefault="000B4ED7" w:rsidP="00971BA6">
      <w:pPr>
        <w:pStyle w:val="requirelevel1"/>
      </w:pPr>
      <w:ins w:id="4904" w:author="Olga Zhdanovich" w:date="2016-02-18T14:54:00Z">
        <w:r w:rsidRPr="008F5DD5">
          <w:t xml:space="preserve">Microsections shall be made in compliance with requirements from clause </w:t>
        </w:r>
      </w:ins>
      <w:ins w:id="4905" w:author="Olga Zhdanovich" w:date="2016-02-18T14:55:00Z">
        <w:r w:rsidRPr="008F5DD5">
          <w:fldChar w:fldCharType="begin"/>
        </w:r>
        <w:r w:rsidRPr="008F5DD5">
          <w:instrText xml:space="preserve"> REF _Ref443570631 \w \h </w:instrText>
        </w:r>
      </w:ins>
      <w:r w:rsidRPr="008F5DD5">
        <w:fldChar w:fldCharType="separate"/>
      </w:r>
      <w:r w:rsidR="00F21245">
        <w:t>14.7.2</w:t>
      </w:r>
      <w:ins w:id="4906" w:author="Olga Zhdanovich" w:date="2016-02-18T14:55:00Z">
        <w:r w:rsidRPr="008F5DD5">
          <w:fldChar w:fldCharType="end"/>
        </w:r>
      </w:ins>
      <w:del w:id="4907" w:author="Olga Zhdanovich" w:date="2016-02-18T14:55:00Z">
        <w:r w:rsidR="002F6F96" w:rsidRPr="008F5DD5" w:rsidDel="000B4ED7">
          <w:delText>In the case of cracked joints, microsections shall be made to evaluate their depth and origin</w:delText>
        </w:r>
      </w:del>
      <w:r w:rsidR="002F6F96" w:rsidRPr="008F5DD5">
        <w:t>.</w:t>
      </w:r>
    </w:p>
    <w:p w:rsidR="002F6F96" w:rsidRPr="008F5DD5" w:rsidRDefault="002F6F96" w:rsidP="00971BA6">
      <w:pPr>
        <w:pStyle w:val="requirelevel1"/>
      </w:pPr>
      <w:r w:rsidRPr="008F5DD5">
        <w:t xml:space="preserve">Surface and internal cracks </w:t>
      </w:r>
      <w:del w:id="4908" w:author="Roger Jegou" w:date="2017-05-19T16:32:00Z">
        <w:r w:rsidRPr="008F5DD5" w:rsidDel="00CB1991">
          <w:delText>that penetrate less than 25 </w:delText>
        </w:r>
      </w:del>
      <w:ins w:id="4909" w:author="REECE, Philip" w:date="2014-11-03T15:24:00Z">
        <w:del w:id="4910" w:author="Roger Jegou" w:date="2017-05-19T16:32:00Z">
          <w:r w:rsidR="00D32CF4" w:rsidRPr="008F5DD5" w:rsidDel="00CB1991">
            <w:delText>33 </w:delText>
          </w:r>
        </w:del>
      </w:ins>
      <w:del w:id="4911" w:author="Roger Jegou" w:date="2017-05-19T16:32:00Z">
        <w:r w:rsidRPr="008F5DD5" w:rsidDel="00CB1991">
          <w:delText xml:space="preserve">% </w:delText>
        </w:r>
      </w:del>
      <w:r w:rsidRPr="008F5DD5">
        <w:t>of the solder fillet critical zone</w:t>
      </w:r>
      <w:ins w:id="4912" w:author="Klaus Ehrlich" w:date="2017-09-20T14:45:00Z">
        <w:r w:rsidR="003D59E2">
          <w:t>,</w:t>
        </w:r>
      </w:ins>
      <w:r w:rsidRPr="008F5DD5">
        <w:t xml:space="preserve"> </w:t>
      </w:r>
      <w:del w:id="4913" w:author="Klaus Ehrlich" w:date="2017-09-20T14:45:00Z">
        <w:r w:rsidRPr="008F5DD5" w:rsidDel="003D59E2">
          <w:delText>(</w:delText>
        </w:r>
      </w:del>
      <w:r w:rsidRPr="008F5DD5">
        <w:t xml:space="preserve">as </w:t>
      </w:r>
      <w:del w:id="4914" w:author="Olga Zhdanovich" w:date="2016-02-18T18:33:00Z">
        <w:r w:rsidRPr="008F5DD5" w:rsidDel="00691274">
          <w:delText xml:space="preserve">defined </w:delText>
        </w:r>
      </w:del>
      <w:ins w:id="4915" w:author="Olga Zhdanovich" w:date="2016-02-18T18:33:00Z">
        <w:r w:rsidR="00691274" w:rsidRPr="008F5DD5">
          <w:t xml:space="preserve">specified </w:t>
        </w:r>
      </w:ins>
      <w:r w:rsidRPr="008F5DD5">
        <w:t>in</w:t>
      </w:r>
      <w:ins w:id="4916" w:author="Olga Zhdanovich" w:date="2016-01-29T14:45:00Z">
        <w:r w:rsidR="00F30C13" w:rsidRPr="008F5DD5">
          <w:t xml:space="preserve"> </w:t>
        </w:r>
      </w:ins>
      <w:ins w:id="4917" w:author="Klaus Ehrlich" w:date="2017-09-20T14:49:00Z">
        <w:r w:rsidR="00DB3351">
          <w:fldChar w:fldCharType="begin"/>
        </w:r>
        <w:r w:rsidR="00DB3351">
          <w:instrText xml:space="preserve"> REF _Ref493682303 \h </w:instrText>
        </w:r>
      </w:ins>
      <w:r w:rsidR="00DB3351">
        <w:fldChar w:fldCharType="separate"/>
      </w:r>
      <w:ins w:id="4918" w:author="Klaus Ehrlich" w:date="2017-09-20T14:48:00Z">
        <w:r w:rsidR="00F21245" w:rsidRPr="008F5DD5">
          <w:t xml:space="preserve">Table </w:t>
        </w:r>
      </w:ins>
      <w:r w:rsidR="00F21245">
        <w:rPr>
          <w:noProof/>
        </w:rPr>
        <w:t>14</w:t>
      </w:r>
      <w:ins w:id="4919" w:author="Klaus Ehrlich" w:date="2017-09-20T14:48:00Z">
        <w:r w:rsidR="00F21245" w:rsidRPr="008F5DD5">
          <w:noBreakHyphen/>
        </w:r>
      </w:ins>
      <w:r w:rsidR="00F21245">
        <w:rPr>
          <w:noProof/>
        </w:rPr>
        <w:t>3</w:t>
      </w:r>
      <w:ins w:id="4920" w:author="Klaus Ehrlich" w:date="2017-09-20T14:49:00Z">
        <w:r w:rsidR="00DB3351">
          <w:fldChar w:fldCharType="end"/>
        </w:r>
      </w:ins>
      <w:del w:id="4921" w:author="Klaus Ehrlich" w:date="2017-09-20T14:46:00Z">
        <w:r w:rsidR="003D59E2" w:rsidDel="003D59E2">
          <w:delText>Figure 14-2</w:delText>
        </w:r>
        <w:r w:rsidRPr="008F5DD5" w:rsidDel="003D59E2">
          <w:delText>), ball or column</w:delText>
        </w:r>
      </w:del>
      <w:r w:rsidRPr="008F5DD5">
        <w:t>, shall be considered acceptable.</w:t>
      </w:r>
    </w:p>
    <w:p w:rsidR="002F6F96" w:rsidRPr="008F5DD5" w:rsidRDefault="002F6F96" w:rsidP="00971BA6">
      <w:pPr>
        <w:pStyle w:val="requirelevel1"/>
      </w:pPr>
      <w:r w:rsidRPr="008F5DD5">
        <w:t>Cracks present outside the critical zone shall be considered acceptable.</w:t>
      </w:r>
    </w:p>
    <w:p w:rsidR="002F6F96" w:rsidRPr="008F5DD5" w:rsidRDefault="0035718B" w:rsidP="00971BA6">
      <w:pPr>
        <w:pStyle w:val="requirelevel1"/>
      </w:pPr>
      <w:ins w:id="4922" w:author="Klaus Ehrlich" w:date="2015-04-30T18:10:00Z">
        <w:r w:rsidRPr="008F5DD5">
          <w:t>&lt;&lt;</w:t>
        </w:r>
      </w:ins>
      <w:ins w:id="4923" w:author="Olga Zhdanovich" w:date="2014-07-09T11:21:00Z">
        <w:r w:rsidR="00117554" w:rsidRPr="008F5DD5">
          <w:t>deleted</w:t>
        </w:r>
      </w:ins>
      <w:ins w:id="4924" w:author="Klaus Ehrlich" w:date="2015-04-30T18:10:00Z">
        <w:r w:rsidRPr="008F5DD5">
          <w:t>&gt;&gt;</w:t>
        </w:r>
      </w:ins>
      <w:del w:id="4925" w:author="Olga Zhdanovich" w:date="2014-07-09T11:21:00Z">
        <w:r w:rsidR="002F6F96" w:rsidRPr="008F5DD5" w:rsidDel="00117554">
          <w:delText>Cracks in the intermetallic layer in solder joints to area array devices shall be considered as not acceptab</w:delText>
        </w:r>
      </w:del>
      <w:del w:id="4926" w:author="Klaus Ehrlich" w:date="2017-09-20T14:47:00Z">
        <w:r w:rsidR="002F6F96" w:rsidRPr="008F5DD5" w:rsidDel="00061A5F">
          <w:delText>le.</w:delText>
        </w:r>
      </w:del>
    </w:p>
    <w:p w:rsidR="002F6F96" w:rsidRPr="008F5DD5" w:rsidRDefault="0035718B" w:rsidP="00971BA6">
      <w:pPr>
        <w:pStyle w:val="requirelevel1"/>
      </w:pPr>
      <w:ins w:id="4927" w:author="Klaus Ehrlich" w:date="2015-04-30T18:10:00Z">
        <w:r w:rsidRPr="008F5DD5">
          <w:t>&lt;&lt;</w:t>
        </w:r>
      </w:ins>
      <w:ins w:id="4928" w:author="Olga Zhdanovich" w:date="2014-07-09T11:21:00Z">
        <w:r w:rsidR="00117554" w:rsidRPr="008F5DD5">
          <w:t>deleted</w:t>
        </w:r>
      </w:ins>
      <w:ins w:id="4929" w:author="Klaus Ehrlich" w:date="2015-04-30T18:10:00Z">
        <w:r w:rsidRPr="008F5DD5">
          <w:t>&gt;&gt;</w:t>
        </w:r>
      </w:ins>
      <w:del w:id="4930" w:author="Olga Zhdanovich" w:date="2014-07-09T11:21:00Z">
        <w:r w:rsidR="002F6F96" w:rsidRPr="008F5DD5" w:rsidDel="00117554">
          <w:delText>After removing the area array device during the dy</w:delText>
        </w:r>
      </w:del>
      <w:del w:id="4931" w:author="Olga Zhdanovich" w:date="2014-07-09T11:22:00Z">
        <w:r w:rsidR="002F6F96" w:rsidRPr="008F5DD5" w:rsidDel="00117554">
          <w:delText>e penetrant test the dye penetrant shall not cover more than 25 % of the ruptured solder joint area</w:delText>
        </w:r>
      </w:del>
      <w:del w:id="4932" w:author="Klaus Ehrlich" w:date="2017-09-20T14:47:00Z">
        <w:r w:rsidR="002F6F96" w:rsidRPr="008F5DD5" w:rsidDel="00061A5F">
          <w:delText xml:space="preserve">. </w:delText>
        </w:r>
      </w:del>
    </w:p>
    <w:p w:rsidR="002F6F96" w:rsidRPr="008F5DD5" w:rsidDel="003977C1" w:rsidRDefault="002F6F96" w:rsidP="0035718B">
      <w:pPr>
        <w:pStyle w:val="NOTEnumbered"/>
        <w:rPr>
          <w:del w:id="4933" w:author="Klaus Ehrlich" w:date="2017-06-09T13:54:00Z"/>
          <w:lang w:val="en-GB"/>
        </w:rPr>
      </w:pPr>
      <w:del w:id="4934" w:author="Klaus Ehrlich" w:date="2017-06-09T13:54:00Z">
        <w:r w:rsidRPr="008F5DD5" w:rsidDel="003977C1">
          <w:rPr>
            <w:lang w:val="en-GB"/>
          </w:rPr>
          <w:lastRenderedPageBreak/>
          <w:delText>1</w:delText>
        </w:r>
        <w:r w:rsidRPr="008F5DD5" w:rsidDel="003977C1">
          <w:rPr>
            <w:lang w:val="en-GB"/>
          </w:rPr>
          <w:tab/>
        </w:r>
      </w:del>
      <w:del w:id="4935" w:author="Olga Zhdanovich" w:date="2014-07-09T11:22:00Z">
        <w:r w:rsidRPr="008F5DD5" w:rsidDel="00117554">
          <w:rPr>
            <w:lang w:val="en-GB"/>
          </w:rPr>
          <w:delText>See C.4.5 for an example of dye penetrant t</w:delText>
        </w:r>
      </w:del>
      <w:del w:id="4936" w:author="Klaus Ehrlich" w:date="2017-06-09T13:54:00Z">
        <w:r w:rsidRPr="008F5DD5" w:rsidDel="003977C1">
          <w:rPr>
            <w:lang w:val="en-GB"/>
          </w:rPr>
          <w:delText>est.</w:delText>
        </w:r>
      </w:del>
    </w:p>
    <w:p w:rsidR="002F6F96" w:rsidRPr="008F5DD5" w:rsidDel="003977C1" w:rsidRDefault="002F6F96" w:rsidP="0035718B">
      <w:pPr>
        <w:pStyle w:val="NOTEnumbered"/>
        <w:rPr>
          <w:del w:id="4937" w:author="Klaus Ehrlich" w:date="2017-06-09T13:54:00Z"/>
          <w:lang w:val="en-GB"/>
        </w:rPr>
      </w:pPr>
      <w:del w:id="4938" w:author="Klaus Ehrlich" w:date="2017-06-09T13:54:00Z">
        <w:r w:rsidRPr="008F5DD5" w:rsidDel="003977C1">
          <w:rPr>
            <w:lang w:val="en-GB"/>
          </w:rPr>
          <w:delText>2</w:delText>
        </w:r>
        <w:r w:rsidRPr="008F5DD5" w:rsidDel="003977C1">
          <w:rPr>
            <w:lang w:val="en-GB"/>
          </w:rPr>
          <w:tab/>
        </w:r>
      </w:del>
      <w:del w:id="4939" w:author="Olga Zhdanovich" w:date="2014-07-09T11:22:00Z">
        <w:r w:rsidRPr="008F5DD5" w:rsidDel="00117554">
          <w:rPr>
            <w:lang w:val="en-GB"/>
          </w:rPr>
          <w:delText>For details see also Figure 16</w:delText>
        </w:r>
        <w:r w:rsidRPr="008F5DD5" w:rsidDel="00117554">
          <w:rPr>
            <w:lang w:val="en-GB"/>
          </w:rPr>
          <w:noBreakHyphen/>
          <w:delText>41 to Figure 16</w:delText>
        </w:r>
        <w:r w:rsidRPr="008F5DD5" w:rsidDel="00117554">
          <w:rPr>
            <w:lang w:val="en-GB"/>
          </w:rPr>
          <w:noBreakHyphen/>
          <w:delText>43 in clause 16</w:delText>
        </w:r>
      </w:del>
      <w:del w:id="4940" w:author="Klaus Ehrlich" w:date="2017-06-09T13:54:00Z">
        <w:r w:rsidRPr="008F5DD5" w:rsidDel="003977C1">
          <w:rPr>
            <w:lang w:val="en-GB"/>
          </w:rPr>
          <w:delText>.</w:delText>
        </w:r>
      </w:del>
    </w:p>
    <w:p w:rsidR="00EF0CD0" w:rsidRPr="008F5DD5" w:rsidRDefault="00EF0CD0" w:rsidP="00EF0CD0">
      <w:pPr>
        <w:pStyle w:val="requirelevel1"/>
        <w:rPr>
          <w:ins w:id="4941" w:author="Olga Zhdanovich" w:date="2016-02-22T16:48:00Z"/>
        </w:rPr>
      </w:pPr>
      <w:ins w:id="4942" w:author="Olga Zhdanovich" w:date="2016-02-22T16:48:00Z">
        <w:r w:rsidRPr="008F5DD5">
          <w:t xml:space="preserve">The devices shall be in conformance with the assembly requirements of clause </w:t>
        </w:r>
        <w:r w:rsidRPr="008F5DD5">
          <w:fldChar w:fldCharType="begin"/>
        </w:r>
        <w:r w:rsidRPr="008F5DD5">
          <w:instrText xml:space="preserve"> REF _Ref389038634 \r \h </w:instrText>
        </w:r>
      </w:ins>
      <w:ins w:id="4943" w:author="Olga Zhdanovich" w:date="2016-02-22T16:48:00Z">
        <w:r w:rsidRPr="008F5DD5">
          <w:fldChar w:fldCharType="separate"/>
        </w:r>
      </w:ins>
      <w:r w:rsidR="00F21245">
        <w:t>11.5</w:t>
      </w:r>
      <w:ins w:id="4944" w:author="Olga Zhdanovich" w:date="2016-02-22T16:48:00Z">
        <w:r w:rsidRPr="008F5DD5">
          <w:fldChar w:fldCharType="end"/>
        </w:r>
        <w:r w:rsidRPr="008F5DD5">
          <w:t>.</w:t>
        </w:r>
      </w:ins>
    </w:p>
    <w:p w:rsidR="00EF0CD0" w:rsidRPr="008F5DD5" w:rsidRDefault="00EF0CD0" w:rsidP="00EF0CD0">
      <w:pPr>
        <w:pStyle w:val="requirelevel1"/>
        <w:rPr>
          <w:ins w:id="4945" w:author="Olga Zhdanovich" w:date="2016-02-22T16:48:00Z"/>
        </w:rPr>
      </w:pPr>
      <w:ins w:id="4946" w:author="Olga Zhdanovich" w:date="2016-02-22T16:48:00Z">
        <w:r w:rsidRPr="008F5DD5">
          <w:t xml:space="preserve">The devices shall be in conformance with the requirements of clause </w:t>
        </w:r>
        <w:r w:rsidRPr="008F5DD5">
          <w:fldChar w:fldCharType="begin"/>
        </w:r>
        <w:r w:rsidRPr="008F5DD5">
          <w:instrText xml:space="preserve"> REF _Ref202784978 \r \h </w:instrText>
        </w:r>
      </w:ins>
      <w:ins w:id="4947" w:author="Olga Zhdanovich" w:date="2016-02-22T16:48:00Z">
        <w:r w:rsidRPr="008F5DD5">
          <w:fldChar w:fldCharType="separate"/>
        </w:r>
      </w:ins>
      <w:r w:rsidR="00F21245">
        <w:t>13.2</w:t>
      </w:r>
      <w:ins w:id="4948" w:author="Olga Zhdanovich" w:date="2016-02-22T16:48:00Z">
        <w:r w:rsidRPr="008F5DD5">
          <w:fldChar w:fldCharType="end"/>
        </w:r>
        <w:r w:rsidRPr="008F5DD5">
          <w:t>.</w:t>
        </w:r>
      </w:ins>
    </w:p>
    <w:p w:rsidR="00EF0CD0" w:rsidRPr="008F5DD5" w:rsidRDefault="00EF0CD0" w:rsidP="00EF0CD0">
      <w:pPr>
        <w:pStyle w:val="requirelevel1"/>
        <w:rPr>
          <w:ins w:id="4949" w:author="Olga Zhdanovich" w:date="2016-02-22T16:48:00Z"/>
        </w:rPr>
      </w:pPr>
      <w:ins w:id="4950" w:author="Olga Zhdanovich" w:date="2016-02-22T16:48:00Z">
        <w:r w:rsidRPr="008F5DD5">
          <w:t xml:space="preserve">Any visual defects in conformance with requirements from clause </w:t>
        </w:r>
        <w:r w:rsidRPr="008F5DD5">
          <w:fldChar w:fldCharType="begin"/>
        </w:r>
        <w:r w:rsidRPr="008F5DD5">
          <w:instrText xml:space="preserve"> REF _Ref202781594 \r \h </w:instrText>
        </w:r>
      </w:ins>
      <w:ins w:id="4951" w:author="Olga Zhdanovich" w:date="2016-02-22T16:48:00Z">
        <w:r w:rsidRPr="008F5DD5">
          <w:fldChar w:fldCharType="separate"/>
        </w:r>
      </w:ins>
      <w:r w:rsidR="00F21245">
        <w:t>13.3</w:t>
      </w:r>
      <w:ins w:id="4952" w:author="Olga Zhdanovich" w:date="2016-02-22T16:48:00Z">
        <w:r w:rsidRPr="008F5DD5">
          <w:fldChar w:fldCharType="end"/>
        </w:r>
        <w:r w:rsidRPr="008F5DD5">
          <w:t xml:space="preserve"> shall be defined as a failure.</w:t>
        </w:r>
      </w:ins>
    </w:p>
    <w:p w:rsidR="00EF0CD0" w:rsidRPr="008F5DD5" w:rsidRDefault="00EF0CD0" w:rsidP="00EF0CD0">
      <w:pPr>
        <w:pStyle w:val="requirelevel1"/>
        <w:rPr>
          <w:ins w:id="4953" w:author="Olga Zhdanovich" w:date="2016-02-22T16:48:00Z"/>
        </w:rPr>
      </w:pPr>
      <w:ins w:id="4954" w:author="Olga Zhdanovich" w:date="2016-02-22T16:48:00Z">
        <w:r w:rsidRPr="008F5DD5">
          <w:t>Any damage to the device shall be identified as a verification failure.</w:t>
        </w:r>
      </w:ins>
    </w:p>
    <w:p w:rsidR="00EF0CD0" w:rsidRPr="008F5DD5" w:rsidRDefault="00EF0CD0" w:rsidP="00EF0CD0">
      <w:pPr>
        <w:pStyle w:val="requirelevel1"/>
        <w:rPr>
          <w:ins w:id="4955" w:author="Olga Zhdanovich" w:date="2016-02-22T16:48:00Z"/>
        </w:rPr>
      </w:pPr>
      <w:ins w:id="4956" w:author="Olga Zhdanovich" w:date="2016-02-22T16:48:00Z">
        <w:r w:rsidRPr="008F5DD5">
          <w:t>Thermal and mechanical bonding shall not be cracked at the completion of the verification testing.</w:t>
        </w:r>
      </w:ins>
    </w:p>
    <w:p w:rsidR="00EF0CD0" w:rsidRPr="008F5DD5" w:rsidRDefault="00EF0CD0" w:rsidP="00EF0CD0">
      <w:pPr>
        <w:pStyle w:val="NOTE"/>
        <w:rPr>
          <w:ins w:id="4957" w:author="Olga Zhdanovich" w:date="2016-02-22T16:48:00Z"/>
          <w:lang w:val="en-GB"/>
        </w:rPr>
      </w:pPr>
      <w:ins w:id="4958" w:author="Olga Zhdanovich" w:date="2016-02-22T16:48:00Z">
        <w:r w:rsidRPr="008F5DD5">
          <w:rPr>
            <w:lang w:val="en-GB"/>
          </w:rPr>
          <w:t>Cracks in the thermal bonding perpendicular to PCB can be accepted.</w:t>
        </w:r>
      </w:ins>
    </w:p>
    <w:p w:rsidR="00EF0CD0" w:rsidRPr="008F5DD5" w:rsidRDefault="00EF0CD0" w:rsidP="00EF0CD0">
      <w:pPr>
        <w:pStyle w:val="requirelevel1"/>
        <w:rPr>
          <w:ins w:id="4959" w:author="Olga Zhdanovich" w:date="2016-02-22T16:48:00Z"/>
        </w:rPr>
      </w:pPr>
      <w:bookmarkStart w:id="4960" w:name="_Ref384907445"/>
      <w:ins w:id="4961" w:author="Olga Zhdanovich" w:date="2016-02-22T16:48:00Z">
        <w:r w:rsidRPr="008F5DD5">
          <w:t>Cracks in the bonding used for mechanical purpose shall not be accepted unless the following conditions are met:</w:t>
        </w:r>
        <w:bookmarkEnd w:id="4960"/>
      </w:ins>
    </w:p>
    <w:p w:rsidR="00EF0CD0" w:rsidRPr="008F5DD5" w:rsidRDefault="00EF0CD0" w:rsidP="00EF0CD0">
      <w:pPr>
        <w:pStyle w:val="requirelevel2"/>
        <w:rPr>
          <w:ins w:id="4962" w:author="Olga Zhdanovich" w:date="2016-02-22T16:48:00Z"/>
        </w:rPr>
      </w:pPr>
      <w:ins w:id="4963" w:author="Olga Zhdanovich" w:date="2016-02-22T16:48:00Z">
        <w:r w:rsidRPr="008F5DD5">
          <w:t>absence of cracks after vibration and completion of a minimum of 50 thermal cycles,</w:t>
        </w:r>
      </w:ins>
    </w:p>
    <w:p w:rsidR="00EF0CD0" w:rsidRPr="008F5DD5" w:rsidRDefault="00EF0CD0" w:rsidP="00EF0CD0">
      <w:pPr>
        <w:pStyle w:val="requirelevel2"/>
        <w:rPr>
          <w:ins w:id="4964" w:author="Olga Zhdanovich" w:date="2016-02-22T16:48:00Z"/>
        </w:rPr>
      </w:pPr>
      <w:ins w:id="4965" w:author="Olga Zhdanovich" w:date="2016-02-22T16:48:00Z">
        <w:r w:rsidRPr="008F5DD5">
          <w:t>photo</w:t>
        </w:r>
      </w:ins>
      <w:ins w:id="4966" w:author="Klaus Ehrlich" w:date="2017-08-31T11:52:00Z">
        <w:r w:rsidR="00B94644" w:rsidRPr="008F5DD5">
          <w:t>s</w:t>
        </w:r>
      </w:ins>
      <w:ins w:id="4967" w:author="Olga Zhdanovich" w:date="2016-02-22T16:48:00Z">
        <w:r w:rsidRPr="008F5DD5">
          <w:t xml:space="preserve"> </w:t>
        </w:r>
      </w:ins>
      <w:ins w:id="4968" w:author="Klaus Ehrlich" w:date="2017-08-31T11:50:00Z">
        <w:r w:rsidR="005A2942" w:rsidRPr="008F5DD5">
          <w:t xml:space="preserve">of microsections </w:t>
        </w:r>
      </w:ins>
      <w:ins w:id="4969" w:author="Olga Zhdanovich" w:date="2016-02-22T16:48:00Z">
        <w:r w:rsidRPr="008F5DD5">
          <w:t>are provided in the verification report to demonstrate absence of cracks at 50 thermal cycles.</w:t>
        </w:r>
      </w:ins>
    </w:p>
    <w:p w:rsidR="00EF0CD0" w:rsidRPr="008F5DD5" w:rsidRDefault="00EF0CD0" w:rsidP="00EF0CD0">
      <w:pPr>
        <w:pStyle w:val="requirelevel1"/>
        <w:rPr>
          <w:ins w:id="4970" w:author="Olga Zhdanovich" w:date="2016-02-22T16:48:00Z"/>
        </w:rPr>
      </w:pPr>
      <w:ins w:id="4971" w:author="Olga Zhdanovich" w:date="2016-02-22T16:48:00Z">
        <w:r w:rsidRPr="008F5DD5">
          <w:t xml:space="preserve">Acceptance and rejection criterion for PCBs shall be in compliance with </w:t>
        </w:r>
      </w:ins>
      <w:ins w:id="4972" w:author="Klaus Ehrlich" w:date="2017-06-09T13:50:00Z">
        <w:r w:rsidR="00B31BFD" w:rsidRPr="008F5DD5">
          <w:t xml:space="preserve">clause 7.2 of </w:t>
        </w:r>
      </w:ins>
      <w:ins w:id="4973" w:author="Olga Zhdanovich" w:date="2016-02-22T16:48:00Z">
        <w:r w:rsidRPr="008F5DD5">
          <w:t>ECSS</w:t>
        </w:r>
      </w:ins>
      <w:ins w:id="4974" w:author="Klaus Ehrlich" w:date="2017-06-09T13:45:00Z">
        <w:r w:rsidR="00A35157" w:rsidRPr="008F5DD5">
          <w:t>-</w:t>
        </w:r>
      </w:ins>
      <w:ins w:id="4975" w:author="Olga Zhdanovich" w:date="2016-02-22T16:48:00Z">
        <w:r w:rsidRPr="008F5DD5">
          <w:t>Q</w:t>
        </w:r>
      </w:ins>
      <w:ins w:id="4976" w:author="Klaus Ehrlich" w:date="2017-06-09T13:45:00Z">
        <w:r w:rsidR="00A35157" w:rsidRPr="008F5DD5">
          <w:t>-</w:t>
        </w:r>
      </w:ins>
      <w:ins w:id="4977" w:author="Olga Zhdanovich" w:date="2016-02-22T16:48:00Z">
        <w:r w:rsidRPr="008F5DD5">
          <w:t>ST</w:t>
        </w:r>
      </w:ins>
      <w:ins w:id="4978" w:author="Klaus Ehrlich" w:date="2017-06-09T13:45:00Z">
        <w:r w:rsidR="00A35157" w:rsidRPr="008F5DD5">
          <w:t>-</w:t>
        </w:r>
      </w:ins>
      <w:ins w:id="4979" w:author="Olga Zhdanovich" w:date="2016-02-22T16:48:00Z">
        <w:r w:rsidRPr="008F5DD5">
          <w:t>70</w:t>
        </w:r>
      </w:ins>
      <w:ins w:id="4980" w:author="Klaus Ehrlich" w:date="2017-06-09T13:45:00Z">
        <w:r w:rsidR="00A35157" w:rsidRPr="008F5DD5">
          <w:t>-</w:t>
        </w:r>
      </w:ins>
      <w:ins w:id="4981" w:author="Olga Zhdanovich" w:date="2016-02-22T16:48:00Z">
        <w:r w:rsidRPr="008F5DD5">
          <w:t>10</w:t>
        </w:r>
      </w:ins>
      <w:ins w:id="4982" w:author="Klaus Ehrlich" w:date="2017-08-31T11:53:00Z">
        <w:r w:rsidR="007F71F7" w:rsidRPr="008F5DD5">
          <w:t>.</w:t>
        </w:r>
      </w:ins>
    </w:p>
    <w:p w:rsidR="00F30C13" w:rsidRPr="00DE1992" w:rsidRDefault="00EF0CD0" w:rsidP="0039681B">
      <w:pPr>
        <w:pStyle w:val="requirelevel1"/>
        <w:rPr>
          <w:ins w:id="4983" w:author="Klaus Ehrlich" w:date="2017-09-20T14:51:00Z"/>
        </w:rPr>
      </w:pPr>
      <w:ins w:id="4984" w:author="Olga Zhdanovich" w:date="2016-02-22T16:48:00Z">
        <w:r w:rsidRPr="0039681B">
          <w:t xml:space="preserve">Defects, such as </w:t>
        </w:r>
      </w:ins>
      <w:ins w:id="4985" w:author="Brigitte Braux Touchat" w:date="2017-05-29T15:50:00Z">
        <w:r w:rsidR="00863AF2" w:rsidRPr="0039681B">
          <w:t>footprint</w:t>
        </w:r>
      </w:ins>
      <w:ins w:id="4986" w:author="Olga Zhdanovich" w:date="2016-02-22T16:48:00Z">
        <w:r w:rsidRPr="0039681B">
          <w:t xml:space="preserve"> lifting, cracks in laminate, cracks in via, cracks of tracks, PCB delamination shall be recorded </w:t>
        </w:r>
      </w:ins>
      <w:ins w:id="4987" w:author="Roger Jegou" w:date="2017-05-19T16:33:00Z">
        <w:r w:rsidR="00CB1991" w:rsidRPr="00DE1992">
          <w:t xml:space="preserve">as a nonconformance </w:t>
        </w:r>
      </w:ins>
      <w:ins w:id="4988" w:author="Olga Zhdanovich" w:date="2016-02-22T16:48:00Z">
        <w:r w:rsidRPr="00DE1992">
          <w:t>and analysed.</w:t>
        </w:r>
      </w:ins>
    </w:p>
    <w:p w:rsidR="0039681B" w:rsidRDefault="0039681B" w:rsidP="0039681B">
      <w:pPr>
        <w:pStyle w:val="graphic"/>
      </w:pPr>
      <w:del w:id="4989" w:author="Klaus Ehrlich" w:date="2017-09-20T14:53:00Z">
        <w:r w:rsidDel="0039681B">
          <w:rPr>
            <w:noProof/>
            <w:lang w:val="en-GB"/>
          </w:rPr>
          <w:drawing>
            <wp:inline distT="0" distB="0" distL="0" distR="0" wp14:anchorId="7F8942FB" wp14:editId="4FDBA060">
              <wp:extent cx="4719258" cy="6687182"/>
              <wp:effectExtent l="0" t="0" r="571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725944" cy="6696656"/>
                      </a:xfrm>
                      <a:prstGeom prst="rect">
                        <a:avLst/>
                      </a:prstGeom>
                    </pic:spPr>
                  </pic:pic>
                </a:graphicData>
              </a:graphic>
            </wp:inline>
          </w:drawing>
        </w:r>
      </w:del>
    </w:p>
    <w:p w:rsidR="0039681B" w:rsidRDefault="0039681B" w:rsidP="0039681B">
      <w:pPr>
        <w:pStyle w:val="Caption"/>
      </w:pPr>
      <w:bookmarkStart w:id="4990" w:name="_Toc494378078"/>
      <w:r>
        <w:t xml:space="preserve">Figure </w:t>
      </w:r>
      <w:r w:rsidR="00A60A47">
        <w:fldChar w:fldCharType="begin"/>
      </w:r>
      <w:r w:rsidR="00A60A47">
        <w:instrText xml:space="preserve"> STYLEREF 1 \s </w:instrText>
      </w:r>
      <w:r w:rsidR="00A60A47">
        <w:fldChar w:fldCharType="separate"/>
      </w:r>
      <w:r w:rsidR="00F21245">
        <w:rPr>
          <w:noProof/>
        </w:rPr>
        <w:t>14</w:t>
      </w:r>
      <w:r w:rsidR="00A60A47">
        <w:rPr>
          <w:noProof/>
        </w:rPr>
        <w:fldChar w:fldCharType="end"/>
      </w:r>
      <w:r>
        <w:noBreakHyphen/>
      </w:r>
      <w:r w:rsidR="00A60A47">
        <w:fldChar w:fldCharType="begin"/>
      </w:r>
      <w:r w:rsidR="00A60A47">
        <w:instrText xml:space="preserve"> SEQ Figure \* ARABIC \s 1 </w:instrText>
      </w:r>
      <w:r w:rsidR="00A60A47">
        <w:fldChar w:fldCharType="separate"/>
      </w:r>
      <w:r w:rsidR="00F21245">
        <w:rPr>
          <w:noProof/>
        </w:rPr>
        <w:t>4</w:t>
      </w:r>
      <w:r w:rsidR="00A60A47">
        <w:rPr>
          <w:noProof/>
        </w:rPr>
        <w:fldChar w:fldCharType="end"/>
      </w:r>
      <w:r>
        <w:t xml:space="preserve">: </w:t>
      </w:r>
      <w:ins w:id="4991" w:author="Klaus Ehrlich" w:date="2017-09-20T14:53:00Z">
        <w:r>
          <w:t>&lt;&lt;deleted&gt;&gt;</w:t>
        </w:r>
      </w:ins>
      <w:bookmarkEnd w:id="4990"/>
      <w:del w:id="4992" w:author="Klaus Ehrlich" w:date="2017-09-20T14:53:00Z">
        <w:r w:rsidDel="0039681B">
          <w:delText>Illustrations defining critical zone in solder fillet</w:delText>
        </w:r>
      </w:del>
    </w:p>
    <w:p w:rsidR="0039681B" w:rsidRPr="008F5DD5" w:rsidRDefault="0039681B" w:rsidP="0039681B">
      <w:pPr>
        <w:pStyle w:val="paragraph"/>
        <w:rPr>
          <w:ins w:id="4993" w:author="Klaus Ehrlich" w:date="2016-02-18T15:39:00Z"/>
        </w:rPr>
      </w:pPr>
    </w:p>
    <w:p w:rsidR="005C1499" w:rsidRPr="008F5DD5" w:rsidRDefault="005C1499" w:rsidP="005C1499">
      <w:pPr>
        <w:pStyle w:val="paragraph"/>
        <w:rPr>
          <w:ins w:id="4994" w:author="Klaus Ehrlich" w:date="2016-02-18T15:39:00Z"/>
        </w:rPr>
        <w:sectPr w:rsidR="005C1499" w:rsidRPr="008F5DD5" w:rsidSect="00EF51F3">
          <w:pgSz w:w="11906" w:h="16838" w:code="9"/>
          <w:pgMar w:top="1418" w:right="1418" w:bottom="1418" w:left="1418" w:header="709" w:footer="709" w:gutter="0"/>
          <w:cols w:space="708"/>
          <w:docGrid w:linePitch="360"/>
        </w:sectPr>
      </w:pPr>
    </w:p>
    <w:p w:rsidR="00061A5F" w:rsidRPr="008F5DD5" w:rsidRDefault="00061A5F" w:rsidP="00061A5F">
      <w:pPr>
        <w:pStyle w:val="CaptionTable"/>
        <w:rPr>
          <w:ins w:id="4995" w:author="Klaus Ehrlich" w:date="2017-09-20T14:48:00Z"/>
        </w:rPr>
      </w:pPr>
      <w:bookmarkStart w:id="4996" w:name="_MON_1276523876"/>
      <w:bookmarkStart w:id="4997" w:name="_MON_1276528166"/>
      <w:bookmarkStart w:id="4998" w:name="_MON_1279093881"/>
      <w:bookmarkStart w:id="4999" w:name="_MON_1279109126"/>
      <w:bookmarkStart w:id="5000" w:name="_MON_1276370895"/>
      <w:bookmarkStart w:id="5001" w:name="_MON_1276370948"/>
      <w:bookmarkStart w:id="5002" w:name="_MON_1276371022"/>
      <w:bookmarkStart w:id="5003" w:name="_MON_1276371029"/>
      <w:bookmarkStart w:id="5004" w:name="_MON_1279109127"/>
      <w:bookmarkStart w:id="5005" w:name="_MON_1276371120"/>
      <w:bookmarkStart w:id="5006" w:name="_MON_1276371172"/>
      <w:bookmarkStart w:id="5007" w:name="_MON_1276371225"/>
      <w:bookmarkStart w:id="5008" w:name="_MON_1276371281"/>
      <w:bookmarkStart w:id="5009" w:name="_MON_1276523878"/>
      <w:bookmarkStart w:id="5010" w:name="_MON_1276528167"/>
      <w:bookmarkStart w:id="5011" w:name="_MON_1276523879"/>
      <w:bookmarkStart w:id="5012" w:name="_MON_1276528168"/>
      <w:bookmarkStart w:id="5013" w:name="_MON_1279093883"/>
      <w:bookmarkStart w:id="5014" w:name="_MON_1279109128"/>
      <w:bookmarkStart w:id="5015" w:name="_MON_1276371381"/>
      <w:bookmarkStart w:id="5016" w:name="_MON_1276371433"/>
      <w:bookmarkStart w:id="5017" w:name="_MON_1276371518"/>
      <w:bookmarkStart w:id="5018" w:name="_MON_1276371563"/>
      <w:bookmarkStart w:id="5019" w:name="_MON_1279109130"/>
      <w:bookmarkStart w:id="5020" w:name="_MON_1276516626"/>
      <w:bookmarkStart w:id="5021" w:name="_MON_1276516706"/>
      <w:bookmarkStart w:id="5022" w:name="_MON_1276516721"/>
      <w:bookmarkStart w:id="5023" w:name="_MON_1276516738"/>
      <w:bookmarkStart w:id="5024" w:name="_MON_1276523880"/>
      <w:bookmarkStart w:id="5025" w:name="_MON_1276528169"/>
      <w:bookmarkStart w:id="5026" w:name="_Ref493682303"/>
      <w:bookmarkStart w:id="5027" w:name="_Toc494378130"/>
      <w:bookmarkStart w:id="5028" w:name="_Ref392577846"/>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ins w:id="5029" w:author="Klaus Ehrlich" w:date="2017-09-20T14:48:00Z">
        <w:r w:rsidRPr="008F5DD5">
          <w:lastRenderedPageBreak/>
          <w:t xml:space="preserve">Table </w:t>
        </w:r>
        <w:r w:rsidRPr="008F5DD5">
          <w:fldChar w:fldCharType="begin"/>
        </w:r>
        <w:r w:rsidRPr="008F5DD5">
          <w:instrText xml:space="preserve"> STYLEREF 1 \s </w:instrText>
        </w:r>
        <w:r w:rsidRPr="008F5DD5">
          <w:fldChar w:fldCharType="separate"/>
        </w:r>
      </w:ins>
      <w:r w:rsidR="00F21245">
        <w:rPr>
          <w:noProof/>
        </w:rPr>
        <w:t>14</w:t>
      </w:r>
      <w:ins w:id="5030" w:author="Klaus Ehrlich" w:date="2017-09-20T14:48:00Z">
        <w:r w:rsidRPr="008F5DD5">
          <w:fldChar w:fldCharType="end"/>
        </w:r>
        <w:r w:rsidRPr="008F5DD5">
          <w:noBreakHyphen/>
        </w:r>
        <w:r w:rsidRPr="008F5DD5">
          <w:fldChar w:fldCharType="begin"/>
        </w:r>
        <w:r w:rsidRPr="008F5DD5">
          <w:instrText xml:space="preserve"> SEQ Table \* ARABIC \s 1 </w:instrText>
        </w:r>
        <w:r w:rsidRPr="008F5DD5">
          <w:fldChar w:fldCharType="separate"/>
        </w:r>
      </w:ins>
      <w:r w:rsidR="00F21245">
        <w:rPr>
          <w:noProof/>
        </w:rPr>
        <w:t>3</w:t>
      </w:r>
      <w:ins w:id="5031" w:author="Klaus Ehrlich" w:date="2017-09-20T14:48:00Z">
        <w:r w:rsidRPr="008F5DD5">
          <w:fldChar w:fldCharType="end"/>
        </w:r>
        <w:bookmarkEnd w:id="5026"/>
        <w:r w:rsidRPr="008F5DD5">
          <w:t>: Critical zone definition per device type and acceptance criteria</w:t>
        </w:r>
        <w:bookmarkEnd w:id="5027"/>
      </w:ins>
    </w:p>
    <w:tbl>
      <w:tblPr>
        <w:tblStyle w:val="TableGrid"/>
        <w:tblW w:w="14034" w:type="dxa"/>
        <w:tblInd w:w="108" w:type="dxa"/>
        <w:tblLayout w:type="fixed"/>
        <w:tblLook w:val="04A0" w:firstRow="1" w:lastRow="0" w:firstColumn="1" w:lastColumn="0" w:noHBand="0" w:noVBand="1"/>
      </w:tblPr>
      <w:tblGrid>
        <w:gridCol w:w="2835"/>
        <w:gridCol w:w="1447"/>
        <w:gridCol w:w="5244"/>
        <w:gridCol w:w="4508"/>
      </w:tblGrid>
      <w:tr w:rsidR="00197E52" w:rsidRPr="008F5DD5" w:rsidTr="00F062AA">
        <w:trPr>
          <w:tblHeader/>
          <w:ins w:id="5032" w:author="Klaus Ehrlich" w:date="2017-06-19T15:15:00Z"/>
        </w:trPr>
        <w:tc>
          <w:tcPr>
            <w:tcW w:w="2835"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033" w:author="Klaus Ehrlich" w:date="2017-06-19T15:15:00Z"/>
              </w:rPr>
            </w:pPr>
            <w:ins w:id="5034" w:author="Klaus Ehrlich" w:date="2017-06-19T15:15:00Z">
              <w:r w:rsidRPr="008F5DD5">
                <w:t>SMD type</w:t>
              </w:r>
            </w:ins>
          </w:p>
        </w:tc>
        <w:tc>
          <w:tcPr>
            <w:tcW w:w="1447"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035" w:author="Klaus Ehrlich" w:date="2017-06-19T15:15:00Z"/>
              </w:rPr>
            </w:pPr>
            <w:ins w:id="5036" w:author="Klaus Ehrlich" w:date="2017-06-19T15:15:00Z">
              <w:r w:rsidRPr="008F5DD5">
                <w:t>Example device</w:t>
              </w:r>
            </w:ins>
          </w:p>
        </w:tc>
        <w:tc>
          <w:tcPr>
            <w:tcW w:w="5244"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037" w:author="Klaus Ehrlich" w:date="2017-06-19T15:15:00Z"/>
              </w:rPr>
            </w:pPr>
            <w:ins w:id="5038" w:author="Klaus Ehrlich" w:date="2017-06-19T15:15:00Z">
              <w:r w:rsidRPr="008F5DD5">
                <w:t>Critical Zone definition</w:t>
              </w:r>
            </w:ins>
          </w:p>
        </w:tc>
        <w:tc>
          <w:tcPr>
            <w:tcW w:w="4508" w:type="dxa"/>
            <w:shd w:val="clear" w:color="auto" w:fill="D9D9D9" w:themeFill="background1" w:themeFillShade="D9"/>
            <w:vAlign w:val="center"/>
          </w:tcPr>
          <w:p w:rsidR="00197E52" w:rsidRPr="008F5DD5" w:rsidRDefault="00197E52" w:rsidP="005D09CF">
            <w:pPr>
              <w:pStyle w:val="TableHeaderCENTER"/>
              <w:rPr>
                <w:ins w:id="5039" w:author="Klaus Ehrlich" w:date="2017-06-19T15:15:00Z"/>
              </w:rPr>
            </w:pPr>
            <w:ins w:id="5040" w:author="Klaus Ehrlich" w:date="2017-06-19T15:15:00Z">
              <w:r w:rsidRPr="008F5DD5">
                <w:t>Acceptance criteria</w:t>
              </w:r>
            </w:ins>
          </w:p>
        </w:tc>
      </w:tr>
      <w:tr w:rsidR="00197E52" w:rsidRPr="008F5DD5" w:rsidTr="00F062AA">
        <w:trPr>
          <w:ins w:id="5041" w:author="Klaus Ehrlich" w:date="2017-06-19T15:15:00Z"/>
        </w:trPr>
        <w:tc>
          <w:tcPr>
            <w:tcW w:w="2835" w:type="dxa"/>
            <w:vMerge w:val="restart"/>
            <w:vAlign w:val="center"/>
          </w:tcPr>
          <w:p w:rsidR="00197E52" w:rsidRPr="008F5DD5" w:rsidRDefault="00197E52" w:rsidP="005D09CF">
            <w:pPr>
              <w:pStyle w:val="TablecellLEFT"/>
              <w:rPr>
                <w:ins w:id="5042" w:author="Klaus Ehrlich" w:date="2017-06-19T15:15:00Z"/>
              </w:rPr>
            </w:pPr>
            <w:ins w:id="5043" w:author="Klaus Ehrlich" w:date="2017-06-19T15:15:00Z">
              <w:r w:rsidRPr="008F5DD5">
                <w:t>Rectangular and square end-capped or end-metallized device with rectangular body</w:t>
              </w:r>
            </w:ins>
          </w:p>
        </w:tc>
        <w:tc>
          <w:tcPr>
            <w:tcW w:w="1447" w:type="dxa"/>
            <w:vAlign w:val="center"/>
          </w:tcPr>
          <w:p w:rsidR="00197E52" w:rsidRPr="008F5DD5" w:rsidRDefault="00197E52" w:rsidP="005D09CF">
            <w:pPr>
              <w:pStyle w:val="TablecellLEFT"/>
              <w:rPr>
                <w:ins w:id="5044" w:author="Klaus Ehrlich" w:date="2017-06-19T15:15:00Z"/>
              </w:rPr>
            </w:pPr>
          </w:p>
          <w:p w:rsidR="00197E52" w:rsidRPr="008F5DD5" w:rsidRDefault="00197E52" w:rsidP="005D09CF">
            <w:pPr>
              <w:pStyle w:val="TablecellLEFT"/>
              <w:rPr>
                <w:ins w:id="5045" w:author="Klaus Ehrlich" w:date="2017-06-19T15:15:00Z"/>
              </w:rPr>
            </w:pPr>
          </w:p>
          <w:p w:rsidR="00197E52" w:rsidRPr="008F5DD5" w:rsidRDefault="00197E52" w:rsidP="005D09CF">
            <w:pPr>
              <w:pStyle w:val="TablecellLEFT"/>
              <w:rPr>
                <w:ins w:id="5046" w:author="Klaus Ehrlich" w:date="2017-06-19T15:15:00Z"/>
              </w:rPr>
            </w:pPr>
            <w:ins w:id="5047" w:author="Klaus Ehrlich" w:date="2017-06-19T15:15:00Z">
              <w:r w:rsidRPr="008F5DD5">
                <w:t>chip resistors</w:t>
              </w:r>
            </w:ins>
          </w:p>
          <w:p w:rsidR="00197E52" w:rsidRPr="008F5DD5" w:rsidRDefault="00197E52" w:rsidP="005D09CF">
            <w:pPr>
              <w:pStyle w:val="TablecellLEFT"/>
              <w:rPr>
                <w:ins w:id="5048" w:author="Klaus Ehrlich" w:date="2017-06-19T15:15:00Z"/>
              </w:rPr>
            </w:pPr>
          </w:p>
          <w:p w:rsidR="00197E52" w:rsidRPr="008F5DD5" w:rsidRDefault="00197E52" w:rsidP="005D09CF">
            <w:pPr>
              <w:pStyle w:val="TablecellLEFT"/>
              <w:rPr>
                <w:ins w:id="5049" w:author="Klaus Ehrlich" w:date="2017-06-19T15:15:00Z"/>
              </w:rPr>
            </w:pPr>
          </w:p>
          <w:p w:rsidR="00197E52" w:rsidRPr="008F5DD5" w:rsidRDefault="00197E52" w:rsidP="005D09CF">
            <w:pPr>
              <w:pStyle w:val="TablecellLEFT"/>
              <w:rPr>
                <w:ins w:id="5050" w:author="Klaus Ehrlich" w:date="2017-06-19T15:15:00Z"/>
              </w:rPr>
            </w:pPr>
          </w:p>
        </w:tc>
        <w:tc>
          <w:tcPr>
            <w:tcW w:w="5244" w:type="dxa"/>
            <w:vMerge w:val="restart"/>
          </w:tcPr>
          <w:p w:rsidR="00197E52" w:rsidRPr="008F5DD5" w:rsidRDefault="003C62EE" w:rsidP="00F062AA">
            <w:pPr>
              <w:pStyle w:val="graphic-table"/>
              <w:rPr>
                <w:ins w:id="5051" w:author="Klaus Ehrlich" w:date="2017-06-19T15:15:00Z"/>
              </w:rPr>
            </w:pPr>
            <w:ins w:id="5052" w:author="Klaus Ehrlich" w:date="2017-06-29T17:01:00Z">
              <w:r w:rsidRPr="008F5DD5">
                <w:drawing>
                  <wp:inline distT="0" distB="0" distL="0" distR="0" wp14:anchorId="37A47331" wp14:editId="3AE4035B">
                    <wp:extent cx="3192780" cy="2397760"/>
                    <wp:effectExtent l="0" t="0" r="762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of Table 14-3.png"/>
                            <pic:cNvPicPr/>
                          </pic:nvPicPr>
                          <pic:blipFill>
                            <a:blip r:embed="rId132">
                              <a:extLst>
                                <a:ext uri="{28A0092B-C50C-407E-A947-70E740481C1C}">
                                  <a14:useLocalDpi xmlns:a14="http://schemas.microsoft.com/office/drawing/2010/main" val="0"/>
                                </a:ext>
                              </a:extLst>
                            </a:blip>
                            <a:stretch>
                              <a:fillRect/>
                            </a:stretch>
                          </pic:blipFill>
                          <pic:spPr>
                            <a:xfrm>
                              <a:off x="0" y="0"/>
                              <a:ext cx="3192780" cy="2397760"/>
                            </a:xfrm>
                            <a:prstGeom prst="rect">
                              <a:avLst/>
                            </a:prstGeom>
                          </pic:spPr>
                        </pic:pic>
                      </a:graphicData>
                    </a:graphic>
                  </wp:inline>
                </w:drawing>
              </w:r>
            </w:ins>
          </w:p>
        </w:tc>
        <w:tc>
          <w:tcPr>
            <w:tcW w:w="4508" w:type="dxa"/>
            <w:vMerge w:val="restart"/>
            <w:vAlign w:val="center"/>
          </w:tcPr>
          <w:p w:rsidR="00197E52" w:rsidRPr="008F5DD5" w:rsidRDefault="00197E52" w:rsidP="00F062AA">
            <w:pPr>
              <w:pStyle w:val="TablecellLEFT"/>
              <w:rPr>
                <w:ins w:id="5053" w:author="Klaus Ehrlich" w:date="2017-06-19T15:15:00Z"/>
              </w:rPr>
            </w:pPr>
            <w:ins w:id="5054" w:author="Klaus Ehrlich" w:date="2017-06-19T15:15:00Z">
              <w:r w:rsidRPr="008F5DD5">
                <w:t xml:space="preserve">Crack length less than 60% of A+B, </w:t>
              </w:r>
            </w:ins>
          </w:p>
          <w:p w:rsidR="00197E52" w:rsidRPr="008F5DD5" w:rsidRDefault="00197E52" w:rsidP="00F062AA">
            <w:pPr>
              <w:pStyle w:val="TablecellCENTER"/>
              <w:jc w:val="left"/>
              <w:rPr>
                <w:ins w:id="5055" w:author="Klaus Ehrlich" w:date="2017-06-19T15:15:00Z"/>
                <w:rFonts w:ascii="Times New Roman" w:hAnsi="Times New Roman"/>
              </w:rPr>
            </w:pPr>
            <w:ins w:id="5056" w:author="Klaus Ehrlich" w:date="2017-06-19T15:15:00Z">
              <w:r w:rsidRPr="008F5DD5">
                <w:t>and no crack in fillet area F</w:t>
              </w:r>
            </w:ins>
          </w:p>
        </w:tc>
      </w:tr>
      <w:tr w:rsidR="00197E52" w:rsidRPr="008F5DD5" w:rsidTr="00F062AA">
        <w:trPr>
          <w:ins w:id="5057" w:author="Klaus Ehrlich" w:date="2017-06-19T15:15:00Z"/>
        </w:trPr>
        <w:tc>
          <w:tcPr>
            <w:tcW w:w="2835" w:type="dxa"/>
            <w:vMerge/>
            <w:vAlign w:val="center"/>
          </w:tcPr>
          <w:p w:rsidR="00197E52" w:rsidRPr="008F5DD5" w:rsidRDefault="00197E52" w:rsidP="005D09CF">
            <w:pPr>
              <w:pStyle w:val="TablecellLEFT"/>
              <w:rPr>
                <w:ins w:id="5058" w:author="Klaus Ehrlich" w:date="2017-06-19T15:15:00Z"/>
              </w:rPr>
            </w:pPr>
          </w:p>
        </w:tc>
        <w:tc>
          <w:tcPr>
            <w:tcW w:w="1447" w:type="dxa"/>
            <w:vAlign w:val="center"/>
          </w:tcPr>
          <w:p w:rsidR="00197E52" w:rsidRPr="008F5DD5" w:rsidRDefault="00197E52" w:rsidP="005D09CF">
            <w:pPr>
              <w:pStyle w:val="TablecellLEFT"/>
              <w:rPr>
                <w:ins w:id="5059" w:author="Klaus Ehrlich" w:date="2017-06-19T15:15:00Z"/>
              </w:rPr>
            </w:pPr>
            <w:ins w:id="5060" w:author="Klaus Ehrlich" w:date="2017-06-19T15:15:00Z">
              <w:r w:rsidRPr="008F5DD5">
                <w:t>chip capacitors</w:t>
              </w:r>
            </w:ins>
          </w:p>
        </w:tc>
        <w:tc>
          <w:tcPr>
            <w:tcW w:w="5244" w:type="dxa"/>
            <w:vMerge/>
          </w:tcPr>
          <w:p w:rsidR="00197E52" w:rsidRPr="008F5DD5" w:rsidRDefault="00197E52" w:rsidP="005D09CF">
            <w:pPr>
              <w:pStyle w:val="graphic"/>
              <w:rPr>
                <w:ins w:id="5061" w:author="Klaus Ehrlich" w:date="2017-06-19T15:15:00Z"/>
                <w:szCs w:val="20"/>
                <w:lang w:val="en-GB" w:eastAsia="fr-FR"/>
              </w:rPr>
            </w:pPr>
          </w:p>
        </w:tc>
        <w:tc>
          <w:tcPr>
            <w:tcW w:w="4508" w:type="dxa"/>
            <w:vMerge/>
          </w:tcPr>
          <w:p w:rsidR="00197E52" w:rsidRPr="008F5DD5" w:rsidRDefault="00197E52" w:rsidP="005D09CF">
            <w:pPr>
              <w:pStyle w:val="TablecellCENTER"/>
              <w:rPr>
                <w:ins w:id="5062" w:author="Klaus Ehrlich" w:date="2017-06-19T15:15:00Z"/>
                <w:rFonts w:ascii="Times New Roman" w:hAnsi="Times New Roman"/>
              </w:rPr>
            </w:pPr>
          </w:p>
        </w:tc>
      </w:tr>
      <w:tr w:rsidR="00197E52" w:rsidRPr="008F5DD5" w:rsidTr="00F062AA">
        <w:trPr>
          <w:cantSplit/>
          <w:ins w:id="5063" w:author="Klaus Ehrlich" w:date="2017-06-19T15:15:00Z"/>
        </w:trPr>
        <w:tc>
          <w:tcPr>
            <w:tcW w:w="2835" w:type="dxa"/>
            <w:vAlign w:val="center"/>
          </w:tcPr>
          <w:p w:rsidR="00197E52" w:rsidRPr="008F5DD5" w:rsidRDefault="00197E52" w:rsidP="005D09CF">
            <w:pPr>
              <w:pStyle w:val="TablecellLEFT"/>
              <w:rPr>
                <w:ins w:id="5064" w:author="Klaus Ehrlich" w:date="2017-06-19T15:15:00Z"/>
              </w:rPr>
            </w:pPr>
            <w:ins w:id="5065" w:author="Klaus Ehrlich" w:date="2017-06-19T15:15:00Z">
              <w:r w:rsidRPr="008F5DD5">
                <w:lastRenderedPageBreak/>
                <w:t>Cylindrical and square end-capped devices with cylindrical body</w:t>
              </w:r>
            </w:ins>
          </w:p>
        </w:tc>
        <w:tc>
          <w:tcPr>
            <w:tcW w:w="1447" w:type="dxa"/>
            <w:vAlign w:val="center"/>
          </w:tcPr>
          <w:p w:rsidR="00197E52" w:rsidRPr="008F5DD5" w:rsidRDefault="00197E52" w:rsidP="005D09CF">
            <w:pPr>
              <w:pStyle w:val="TablecellLEFT"/>
              <w:rPr>
                <w:ins w:id="5066" w:author="Klaus Ehrlich" w:date="2017-06-19T15:15:00Z"/>
              </w:rPr>
            </w:pPr>
            <w:ins w:id="5067" w:author="Klaus Ehrlich" w:date="2017-06-19T15:15:00Z">
              <w:r w:rsidRPr="008F5DD5">
                <w:t>MELF</w:t>
              </w:r>
            </w:ins>
          </w:p>
        </w:tc>
        <w:tc>
          <w:tcPr>
            <w:tcW w:w="5244" w:type="dxa"/>
          </w:tcPr>
          <w:p w:rsidR="00197E52" w:rsidRPr="008F5DD5" w:rsidRDefault="00197E52" w:rsidP="00F062AA">
            <w:pPr>
              <w:pStyle w:val="graphic-table"/>
              <w:rPr>
                <w:ins w:id="5068" w:author="Klaus Ehrlich" w:date="2017-06-19T15:15:00Z"/>
              </w:rPr>
            </w:pPr>
            <w:ins w:id="5069" w:author="Klaus Ehrlich" w:date="2017-06-19T15:15:00Z">
              <w:r w:rsidRPr="008F5DD5">
                <w:drawing>
                  <wp:inline distT="0" distB="0" distL="0" distR="0" wp14:anchorId="58618AC1" wp14:editId="31150001">
                    <wp:extent cx="3200400" cy="1504851"/>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200678" cy="1504982"/>
                            </a:xfrm>
                            <a:prstGeom prst="rect">
                              <a:avLst/>
                            </a:prstGeom>
                          </pic:spPr>
                        </pic:pic>
                      </a:graphicData>
                    </a:graphic>
                  </wp:inline>
                </w:drawing>
              </w:r>
            </w:ins>
          </w:p>
          <w:p w:rsidR="00197E52" w:rsidRPr="008F5DD5" w:rsidRDefault="00197E52" w:rsidP="00F062AA">
            <w:pPr>
              <w:pStyle w:val="graphic-table"/>
              <w:rPr>
                <w:ins w:id="5070" w:author="Klaus Ehrlich" w:date="2017-06-19T15:15:00Z"/>
              </w:rPr>
            </w:pPr>
            <w:ins w:id="5071" w:author="Klaus Ehrlich" w:date="2017-06-19T15:15:00Z">
              <w:r w:rsidRPr="008F5DD5">
                <w:drawing>
                  <wp:inline distT="0" distB="0" distL="0" distR="0" wp14:anchorId="0DAE03CD" wp14:editId="67D4965A">
                    <wp:extent cx="2827020" cy="21027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827265" cy="2102978"/>
                            </a:xfrm>
                            <a:prstGeom prst="rect">
                              <a:avLst/>
                            </a:prstGeom>
                          </pic:spPr>
                        </pic:pic>
                      </a:graphicData>
                    </a:graphic>
                  </wp:inline>
                </w:drawing>
              </w:r>
            </w:ins>
          </w:p>
          <w:p w:rsidR="00197E52" w:rsidRPr="008F5DD5" w:rsidRDefault="00197E52" w:rsidP="003C62EE">
            <w:pPr>
              <w:pStyle w:val="TablecellLEFT"/>
              <w:rPr>
                <w:ins w:id="5072" w:author="Klaus Ehrlich" w:date="2017-06-19T15:15:00Z"/>
              </w:rPr>
            </w:pPr>
            <w:ins w:id="5073" w:author="Klaus Ehrlich" w:date="2017-06-19T15:15:00Z">
              <w:r w:rsidRPr="008F5DD5">
                <w:rPr>
                  <w:noProof/>
                </w:rPr>
                <mc:AlternateContent>
                  <mc:Choice Requires="wps">
                    <w:drawing>
                      <wp:anchor distT="0" distB="0" distL="114300" distR="114300" simplePos="0" relativeHeight="251827712" behindDoc="0" locked="0" layoutInCell="1" allowOverlap="1" wp14:anchorId="6198F474" wp14:editId="43E6E659">
                        <wp:simplePos x="0" y="0"/>
                        <wp:positionH relativeFrom="column">
                          <wp:posOffset>2044505</wp:posOffset>
                        </wp:positionH>
                        <wp:positionV relativeFrom="paragraph">
                          <wp:posOffset>141703</wp:posOffset>
                        </wp:positionV>
                        <wp:extent cx="685800" cy="0"/>
                        <wp:effectExtent l="38100" t="76200" r="19050" b="95250"/>
                        <wp:wrapNone/>
                        <wp:docPr id="47" name="Connecteur droit 18"/>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Connecteur droit 18" o:spid="_x0000_s1026" style="position:absolute;z-index:251827712;visibility:visible;mso-wrap-style:square;mso-wrap-distance-left:9pt;mso-wrap-distance-top:0;mso-wrap-distance-right:9pt;mso-wrap-distance-bottom:0;mso-position-horizontal:absolute;mso-position-horizontal-relative:text;mso-position-vertical:absolute;mso-position-vertical-relative:text" from="161pt,11.15pt" to="21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" strokecolor="red" strokeweight="2pt">
                        <v:stroke dashstyle="dash" startarrow="block" endarrow="block"/>
                      </v:line>
                    </w:pict>
                  </mc:Fallback>
                </mc:AlternateContent>
              </w:r>
              <w:r w:rsidRPr="008F5DD5">
                <w:t>red line defines the critical zone</w:t>
              </w:r>
            </w:ins>
          </w:p>
          <w:p w:rsidR="00197E52" w:rsidRPr="008F5DD5" w:rsidRDefault="00197E52" w:rsidP="005D09CF">
            <w:pPr>
              <w:jc w:val="center"/>
              <w:rPr>
                <w:ins w:id="5074" w:author="Klaus Ehrlich" w:date="2017-06-19T15:15:00Z"/>
              </w:rPr>
            </w:pPr>
          </w:p>
        </w:tc>
        <w:tc>
          <w:tcPr>
            <w:tcW w:w="4508" w:type="dxa"/>
            <w:vAlign w:val="center"/>
          </w:tcPr>
          <w:p w:rsidR="00197E52" w:rsidRPr="008F5DD5" w:rsidRDefault="00197E52" w:rsidP="00F062AA">
            <w:pPr>
              <w:pStyle w:val="TablecellLEFT"/>
              <w:rPr>
                <w:ins w:id="5075" w:author="Klaus Ehrlich" w:date="2017-06-19T15:15:00Z"/>
              </w:rPr>
            </w:pPr>
            <w:ins w:id="5076" w:author="Klaus Ehrlich" w:date="2017-06-19T15:15:00Z">
              <w:r w:rsidRPr="008F5DD5">
                <w:t>Crack no longer than 33% of critical zone length</w:t>
              </w:r>
            </w:ins>
          </w:p>
        </w:tc>
      </w:tr>
      <w:tr w:rsidR="00197E52" w:rsidRPr="008F5DD5" w:rsidTr="00F062AA">
        <w:trPr>
          <w:cantSplit/>
          <w:ins w:id="5077" w:author="Klaus Ehrlich" w:date="2017-06-19T15:15:00Z"/>
        </w:trPr>
        <w:tc>
          <w:tcPr>
            <w:tcW w:w="2835" w:type="dxa"/>
            <w:vAlign w:val="center"/>
          </w:tcPr>
          <w:p w:rsidR="00197E52" w:rsidRPr="008F5DD5" w:rsidRDefault="00197E52" w:rsidP="005D09CF">
            <w:pPr>
              <w:pStyle w:val="TablecellLEFT"/>
              <w:rPr>
                <w:ins w:id="5078" w:author="Klaus Ehrlich" w:date="2017-06-19T15:15:00Z"/>
              </w:rPr>
            </w:pPr>
            <w:ins w:id="5079" w:author="Klaus Ehrlich" w:date="2017-06-19T15:15:00Z">
              <w:r w:rsidRPr="008F5DD5">
                <w:lastRenderedPageBreak/>
                <w:t>Bottom terminated chip device</w:t>
              </w:r>
            </w:ins>
          </w:p>
        </w:tc>
        <w:tc>
          <w:tcPr>
            <w:tcW w:w="1447" w:type="dxa"/>
            <w:vAlign w:val="center"/>
          </w:tcPr>
          <w:p w:rsidR="00197E52" w:rsidRPr="008F5DD5" w:rsidRDefault="00197E52" w:rsidP="005D09CF">
            <w:pPr>
              <w:pStyle w:val="TablecellLEFT"/>
              <w:keepNext w:val="0"/>
              <w:rPr>
                <w:ins w:id="5080" w:author="Klaus Ehrlich" w:date="2017-06-19T15:15:00Z"/>
              </w:rPr>
            </w:pPr>
            <w:ins w:id="5081" w:author="Klaus Ehrlich" w:date="2017-06-19T15:15:00Z">
              <w:r w:rsidRPr="008F5DD5">
                <w:t xml:space="preserve">SMD0.5, SMD1, SMD2, SMD0.2, SMD0.22 </w:t>
              </w:r>
            </w:ins>
          </w:p>
          <w:p w:rsidR="00197E52" w:rsidRPr="008F5DD5" w:rsidRDefault="00197E52" w:rsidP="00EF209D">
            <w:pPr>
              <w:pStyle w:val="TablecellLEFT"/>
              <w:keepNext w:val="0"/>
              <w:rPr>
                <w:ins w:id="5082" w:author="Klaus Ehrlich" w:date="2017-06-19T15:15:00Z"/>
              </w:rPr>
            </w:pPr>
            <w:ins w:id="5083" w:author="Klaus Ehrlich" w:date="2017-06-19T15:15:00Z">
              <w:r w:rsidRPr="008F5DD5">
                <w:t>Quad Flat Pack No lead (QFN)</w:t>
              </w:r>
            </w:ins>
          </w:p>
        </w:tc>
        <w:tc>
          <w:tcPr>
            <w:tcW w:w="5244" w:type="dxa"/>
          </w:tcPr>
          <w:p w:rsidR="00197E52" w:rsidRPr="008F5DD5" w:rsidRDefault="00197E52" w:rsidP="00F062AA">
            <w:pPr>
              <w:pStyle w:val="graphic-table"/>
              <w:rPr>
                <w:ins w:id="5084" w:author="Klaus Ehrlich" w:date="2017-06-19T15:15:00Z"/>
              </w:rPr>
            </w:pPr>
            <w:ins w:id="5085" w:author="Klaus Ehrlich" w:date="2017-06-19T15:15:00Z">
              <w:r w:rsidRPr="008F5DD5">
                <w:drawing>
                  <wp:inline distT="0" distB="0" distL="0" distR="0" wp14:anchorId="0C1FC6DE" wp14:editId="3A1CE0A8">
                    <wp:extent cx="3077715" cy="1365885"/>
                    <wp:effectExtent l="0" t="0" r="8890" b="5715"/>
                    <wp:docPr id="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itical zone smd type.png"/>
                            <pic:cNvPicPr/>
                          </pic:nvPicPr>
                          <pic:blipFill>
                            <a:blip r:embed="rId135">
                              <a:extLst>
                                <a:ext uri="{28A0092B-C50C-407E-A947-70E740481C1C}">
                                  <a14:useLocalDpi xmlns:a14="http://schemas.microsoft.com/office/drawing/2010/main" val="0"/>
                                </a:ext>
                              </a:extLst>
                            </a:blip>
                            <a:stretch>
                              <a:fillRect/>
                            </a:stretch>
                          </pic:blipFill>
                          <pic:spPr>
                            <a:xfrm>
                              <a:off x="0" y="0"/>
                              <a:ext cx="3077715" cy="1365885"/>
                            </a:xfrm>
                            <a:prstGeom prst="rect">
                              <a:avLst/>
                            </a:prstGeom>
                          </pic:spPr>
                        </pic:pic>
                      </a:graphicData>
                    </a:graphic>
                  </wp:inline>
                </w:drawing>
              </w:r>
            </w:ins>
          </w:p>
          <w:p w:rsidR="003C62EE" w:rsidRPr="008F5DD5" w:rsidRDefault="00197E52" w:rsidP="003C62EE">
            <w:pPr>
              <w:pStyle w:val="TablecellLEFT"/>
              <w:rPr>
                <w:ins w:id="5086" w:author="Klaus Ehrlich" w:date="2017-06-19T15:15:00Z"/>
              </w:rPr>
            </w:pPr>
            <w:ins w:id="5087" w:author="Klaus Ehrlich" w:date="2017-06-19T15:15:00Z">
              <w:r w:rsidRPr="008F5DD5">
                <w:rPr>
                  <w:noProof/>
                </w:rPr>
                <mc:AlternateContent>
                  <mc:Choice Requires="wps">
                    <w:drawing>
                      <wp:anchor distT="0" distB="0" distL="114300" distR="114300" simplePos="0" relativeHeight="251828736" behindDoc="0" locked="0" layoutInCell="1" allowOverlap="1" wp14:anchorId="00E354BE" wp14:editId="2C36A9FB">
                        <wp:simplePos x="0" y="0"/>
                        <wp:positionH relativeFrom="column">
                          <wp:posOffset>1940707</wp:posOffset>
                        </wp:positionH>
                        <wp:positionV relativeFrom="paragraph">
                          <wp:posOffset>154354</wp:posOffset>
                        </wp:positionV>
                        <wp:extent cx="685800" cy="0"/>
                        <wp:effectExtent l="38100" t="76200" r="19050" b="95250"/>
                        <wp:wrapNone/>
                        <wp:docPr id="22" name="Connecteur droit 22"/>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Connecteur droit 22" o:spid="_x0000_s1026" style="position:absolute;z-index:251828736;visibility:visible;mso-wrap-style:square;mso-wrap-distance-left:9pt;mso-wrap-distance-top:0;mso-wrap-distance-right:9pt;mso-wrap-distance-bottom:0;mso-position-horizontal:absolute;mso-position-horizontal-relative:text;mso-position-vertical:absolute;mso-position-vertical-relative:text" from="152.8pt,12.15pt" to="206.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" strokecolor="red" strokeweight="2pt">
                        <v:stroke dashstyle="dash" startarrow="block" endarrow="block"/>
                      </v:line>
                    </w:pict>
                  </mc:Fallback>
                </mc:AlternateContent>
              </w:r>
              <w:r w:rsidRPr="008F5DD5">
                <w:t xml:space="preserve">red line defines the critical zone </w:t>
              </w:r>
            </w:ins>
          </w:p>
        </w:tc>
        <w:tc>
          <w:tcPr>
            <w:tcW w:w="4508" w:type="dxa"/>
            <w:vAlign w:val="center"/>
          </w:tcPr>
          <w:p w:rsidR="00197E52" w:rsidRPr="008F5DD5" w:rsidRDefault="00197E52" w:rsidP="00F062AA">
            <w:pPr>
              <w:pStyle w:val="TablecellLEFT"/>
              <w:rPr>
                <w:ins w:id="5088" w:author="Klaus Ehrlich" w:date="2017-06-19T15:15:00Z"/>
              </w:rPr>
            </w:pPr>
            <w:ins w:id="5089" w:author="Klaus Ehrlich" w:date="2017-06-19T15:15:00Z">
              <w:r w:rsidRPr="008F5DD5">
                <w:t>No crack longer than 25% of lap connection</w:t>
              </w:r>
            </w:ins>
          </w:p>
          <w:p w:rsidR="00197E52" w:rsidRPr="008F5DD5" w:rsidRDefault="00197E52" w:rsidP="00F062AA">
            <w:pPr>
              <w:pStyle w:val="TablecellLEFT"/>
              <w:rPr>
                <w:ins w:id="5090" w:author="Klaus Ehrlich" w:date="2017-06-19T15:15:00Z"/>
              </w:rPr>
            </w:pPr>
          </w:p>
          <w:p w:rsidR="00197E52" w:rsidRPr="008F5DD5" w:rsidRDefault="00197E52" w:rsidP="00F062AA">
            <w:pPr>
              <w:pStyle w:val="TablecellLEFT"/>
              <w:rPr>
                <w:ins w:id="5091" w:author="Klaus Ehrlich" w:date="2017-06-19T15:15:00Z"/>
              </w:rPr>
            </w:pPr>
            <w:ins w:id="5092" w:author="Klaus Ehrlich" w:date="2017-06-19T15:15:00Z">
              <w:r w:rsidRPr="008F5DD5">
                <w:t>No cracks in the ceramic</w:t>
              </w:r>
            </w:ins>
          </w:p>
        </w:tc>
      </w:tr>
      <w:tr w:rsidR="00197E52" w:rsidRPr="008F5DD5" w:rsidTr="00F062AA">
        <w:trPr>
          <w:trHeight w:val="1859"/>
          <w:ins w:id="5093" w:author="Klaus Ehrlich" w:date="2017-06-19T15:15:00Z"/>
        </w:trPr>
        <w:tc>
          <w:tcPr>
            <w:tcW w:w="2835" w:type="dxa"/>
            <w:vAlign w:val="center"/>
          </w:tcPr>
          <w:p w:rsidR="00197E52" w:rsidRPr="008F5DD5" w:rsidRDefault="00197E52" w:rsidP="005D09CF">
            <w:pPr>
              <w:pStyle w:val="TablecellLEFT"/>
              <w:rPr>
                <w:ins w:id="5094" w:author="Klaus Ehrlich" w:date="2017-06-19T15:15:00Z"/>
              </w:rPr>
            </w:pPr>
            <w:ins w:id="5095" w:author="Klaus Ehrlich" w:date="2017-06-19T15:15:00Z">
              <w:r w:rsidRPr="008F5DD5">
                <w:t xml:space="preserve">Castellated chip carrier device </w:t>
              </w:r>
            </w:ins>
          </w:p>
          <w:p w:rsidR="00197E52" w:rsidRPr="008F5DD5" w:rsidRDefault="00197E52" w:rsidP="005D09CF">
            <w:pPr>
              <w:pStyle w:val="TablecellLEFT"/>
              <w:rPr>
                <w:ins w:id="5096" w:author="Klaus Ehrlich" w:date="2017-06-19T15:15:00Z"/>
              </w:rPr>
            </w:pPr>
            <w:ins w:id="5097" w:author="Klaus Ehrlich" w:date="2017-06-19T15:15:00Z">
              <w:r w:rsidRPr="008F5DD5">
                <w:t>The main device of this type is leadle</w:t>
              </w:r>
              <w:r w:rsidR="00BD1B0A">
                <w:t>ss ceramic chip carrier (LCCC)</w:t>
              </w:r>
            </w:ins>
          </w:p>
        </w:tc>
        <w:tc>
          <w:tcPr>
            <w:tcW w:w="1447" w:type="dxa"/>
            <w:vAlign w:val="center"/>
          </w:tcPr>
          <w:p w:rsidR="00197E52" w:rsidRPr="008F5DD5" w:rsidRDefault="00197E52" w:rsidP="005D09CF">
            <w:pPr>
              <w:pStyle w:val="TablecellLEFT"/>
              <w:rPr>
                <w:ins w:id="5098" w:author="Klaus Ehrlich" w:date="2017-06-19T15:15:00Z"/>
                <w:b/>
              </w:rPr>
            </w:pPr>
            <w:ins w:id="5099" w:author="Klaus Ehrlich" w:date="2017-06-19T15:15:00Z">
              <w:r w:rsidRPr="008F5DD5">
                <w:t>LCCs</w:t>
              </w:r>
            </w:ins>
          </w:p>
        </w:tc>
        <w:tc>
          <w:tcPr>
            <w:tcW w:w="5244" w:type="dxa"/>
          </w:tcPr>
          <w:p w:rsidR="00197E52" w:rsidRDefault="00835C86" w:rsidP="00835C86">
            <w:pPr>
              <w:jc w:val="center"/>
              <w:rPr>
                <w:ins w:id="5100" w:author="Klaus Ehrlich" w:date="2017-09-28T14:55:00Z"/>
              </w:rPr>
            </w:pPr>
            <w:ins w:id="5101" w:author="Klaus Ehrlich" w:date="2017-09-28T14:56:00Z">
              <w:r>
                <w:rPr>
                  <w:noProof/>
                </w:rPr>
                <w:drawing>
                  <wp:inline distT="0" distB="0" distL="0" distR="0" wp14:anchorId="16F781FE" wp14:editId="3042AB2A">
                    <wp:extent cx="3192780" cy="238633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page105(28Sept2017).png"/>
                            <pic:cNvPicPr/>
                          </pic:nvPicPr>
                          <pic:blipFill>
                            <a:blip r:embed="rId136">
                              <a:extLst>
                                <a:ext uri="{28A0092B-C50C-407E-A947-70E740481C1C}">
                                  <a14:useLocalDpi xmlns:a14="http://schemas.microsoft.com/office/drawing/2010/main" val="0"/>
                                </a:ext>
                              </a:extLst>
                            </a:blip>
                            <a:stretch>
                              <a:fillRect/>
                            </a:stretch>
                          </pic:blipFill>
                          <pic:spPr>
                            <a:xfrm>
                              <a:off x="0" y="0"/>
                              <a:ext cx="3192780" cy="2386330"/>
                            </a:xfrm>
                            <a:prstGeom prst="rect">
                              <a:avLst/>
                            </a:prstGeom>
                          </pic:spPr>
                        </pic:pic>
                      </a:graphicData>
                    </a:graphic>
                  </wp:inline>
                </w:drawing>
              </w:r>
            </w:ins>
          </w:p>
          <w:p w:rsidR="00835C86" w:rsidRPr="008F5DD5" w:rsidRDefault="00835C86" w:rsidP="005D09CF">
            <w:pPr>
              <w:jc w:val="center"/>
              <w:rPr>
                <w:ins w:id="5102" w:author="Klaus Ehrlich" w:date="2017-06-19T15:15:00Z"/>
              </w:rPr>
            </w:pPr>
          </w:p>
        </w:tc>
        <w:tc>
          <w:tcPr>
            <w:tcW w:w="4508" w:type="dxa"/>
            <w:vAlign w:val="center"/>
          </w:tcPr>
          <w:p w:rsidR="00197E52" w:rsidRPr="008F5DD5" w:rsidRDefault="00197E52" w:rsidP="00F062AA">
            <w:pPr>
              <w:pStyle w:val="TablecellLEFT"/>
              <w:rPr>
                <w:ins w:id="5103" w:author="Klaus Ehrlich" w:date="2017-06-19T15:15:00Z"/>
              </w:rPr>
            </w:pPr>
            <w:ins w:id="5104" w:author="Klaus Ehrlich" w:date="2017-06-19T15:15:00Z">
              <w:r w:rsidRPr="008F5DD5">
                <w:t xml:space="preserve">Crack length less than </w:t>
              </w:r>
            </w:ins>
            <w:ins w:id="5105" w:author="Klaus Ehrlich" w:date="2017-06-29T17:04:00Z">
              <w:r w:rsidR="003C62EE" w:rsidRPr="008F5DD5">
                <w:t>7</w:t>
              </w:r>
            </w:ins>
            <w:ins w:id="5106" w:author="Klaus Ehrlich" w:date="2017-06-19T15:15:00Z">
              <w:r w:rsidRPr="008F5DD5">
                <w:t>0% of A+B</w:t>
              </w:r>
            </w:ins>
          </w:p>
          <w:p w:rsidR="00197E52" w:rsidRPr="008F5DD5" w:rsidRDefault="00197E52" w:rsidP="00F062AA">
            <w:pPr>
              <w:pStyle w:val="TablecellLEFT"/>
              <w:rPr>
                <w:ins w:id="5107" w:author="Klaus Ehrlich" w:date="2017-06-19T15:15:00Z"/>
              </w:rPr>
            </w:pPr>
            <w:ins w:id="5108" w:author="Klaus Ehrlich" w:date="2017-06-19T15:15:00Z">
              <w:r w:rsidRPr="008F5DD5">
                <w:t>and no crack in fillet area F (blue area)</w:t>
              </w:r>
            </w:ins>
          </w:p>
          <w:p w:rsidR="00197E52" w:rsidRDefault="00197E52" w:rsidP="00F062AA">
            <w:pPr>
              <w:pStyle w:val="TablecellLEFT"/>
              <w:rPr>
                <w:ins w:id="5109" w:author="Klaus Ehrlich" w:date="2017-09-28T10:24:00Z"/>
              </w:rPr>
            </w:pPr>
            <w:ins w:id="5110" w:author="Klaus Ehrlich" w:date="2017-06-19T15:15:00Z">
              <w:r w:rsidRPr="008F5DD5">
                <w:t>OR</w:t>
              </w:r>
            </w:ins>
          </w:p>
          <w:p w:rsidR="00197E52" w:rsidRPr="008F5DD5" w:rsidRDefault="00BD1B0A" w:rsidP="00BD1B0A">
            <w:pPr>
              <w:pStyle w:val="TablecellLEFT"/>
              <w:rPr>
                <w:ins w:id="5111" w:author="Klaus Ehrlich" w:date="2017-06-19T15:15:00Z"/>
              </w:rPr>
            </w:pPr>
            <w:ins w:id="5112" w:author="Klaus Ehrlich" w:date="2017-09-28T10:24:00Z">
              <w:r>
                <w:t>C</w:t>
              </w:r>
            </w:ins>
            <w:ins w:id="5113" w:author="Klaus Ehrlich" w:date="2017-06-19T15:15:00Z">
              <w:r w:rsidR="00197E52" w:rsidRPr="008F5DD5">
                <w:t xml:space="preserve">rack less than A providing 100% coverage of castellation </w:t>
              </w:r>
              <w:r>
                <w:t>area with a convex solder joint</w:t>
              </w:r>
            </w:ins>
            <w:ins w:id="5114" w:author="Klaus Ehrlich" w:date="2017-09-28T10:25:00Z">
              <w:r>
                <w:t>, and s</w:t>
              </w:r>
            </w:ins>
            <w:ins w:id="5115" w:author="Klaus Ehrlich" w:date="2017-06-19T15:15:00Z">
              <w:r w:rsidR="00197E52" w:rsidRPr="008F5DD5">
                <w:t>older wetting length on the solder footprint is more than castellation height + stand</w:t>
              </w:r>
            </w:ins>
            <w:ins w:id="5116" w:author="Klaus Ehrlich" w:date="2017-06-28T16:40:00Z">
              <w:r w:rsidR="004C45C1" w:rsidRPr="008F5DD5">
                <w:t>-</w:t>
              </w:r>
            </w:ins>
            <w:ins w:id="5117" w:author="Klaus Ehrlich" w:date="2017-06-19T15:15:00Z">
              <w:r w:rsidR="00197E52" w:rsidRPr="008F5DD5">
                <w:t>off</w:t>
              </w:r>
            </w:ins>
          </w:p>
        </w:tc>
      </w:tr>
      <w:tr w:rsidR="00197E52" w:rsidRPr="008F5DD5" w:rsidTr="00F062AA">
        <w:trPr>
          <w:trHeight w:val="2479"/>
          <w:ins w:id="5118" w:author="Klaus Ehrlich" w:date="2017-06-19T15:15:00Z"/>
        </w:trPr>
        <w:tc>
          <w:tcPr>
            <w:tcW w:w="2835" w:type="dxa"/>
            <w:vMerge w:val="restart"/>
            <w:vAlign w:val="center"/>
          </w:tcPr>
          <w:p w:rsidR="00197E52" w:rsidRPr="008F5DD5" w:rsidRDefault="00197E52" w:rsidP="00FD5E25">
            <w:pPr>
              <w:pStyle w:val="TablecellLEFT"/>
              <w:rPr>
                <w:ins w:id="5119" w:author="Klaus Ehrlich" w:date="2017-06-19T15:15:00Z"/>
              </w:rPr>
            </w:pPr>
            <w:ins w:id="5120" w:author="Klaus Ehrlich" w:date="2017-06-19T15:15:00Z">
              <w:r w:rsidRPr="008F5DD5">
                <w:lastRenderedPageBreak/>
                <w:t>Flat pack and Gull-wing leaded device with round, rectangular , ribbon leads</w:t>
              </w:r>
            </w:ins>
          </w:p>
        </w:tc>
        <w:tc>
          <w:tcPr>
            <w:tcW w:w="1447" w:type="dxa"/>
            <w:vAlign w:val="center"/>
          </w:tcPr>
          <w:p w:rsidR="00197E52" w:rsidRPr="008F5DD5" w:rsidRDefault="00197E52" w:rsidP="00F062AA">
            <w:pPr>
              <w:pStyle w:val="TablecellLEFT"/>
              <w:rPr>
                <w:ins w:id="5121" w:author="Klaus Ehrlich" w:date="2017-06-19T15:15:00Z"/>
              </w:rPr>
            </w:pPr>
            <w:ins w:id="5122" w:author="Klaus Ehrlich" w:date="2017-06-19T15:15:00Z">
              <w:r w:rsidRPr="008F5DD5">
                <w:t>SOT23</w:t>
              </w:r>
            </w:ins>
          </w:p>
          <w:p w:rsidR="00197E52" w:rsidRPr="008F5DD5" w:rsidRDefault="00197E52" w:rsidP="00F062AA">
            <w:pPr>
              <w:pStyle w:val="TablecellLEFT"/>
              <w:rPr>
                <w:ins w:id="5123" w:author="Klaus Ehrlich" w:date="2017-06-19T15:15:00Z"/>
              </w:rPr>
            </w:pPr>
            <w:ins w:id="5124" w:author="Klaus Ehrlich" w:date="2017-06-19T15:15:00Z">
              <w:r w:rsidRPr="008F5DD5">
                <w:t>CQFP + MQFP</w:t>
              </w:r>
            </w:ins>
          </w:p>
          <w:p w:rsidR="00197E52" w:rsidRPr="008F5DD5" w:rsidRDefault="00197E52" w:rsidP="00F062AA">
            <w:pPr>
              <w:pStyle w:val="TablecellLEFT"/>
              <w:rPr>
                <w:ins w:id="5125" w:author="Klaus Ehrlich" w:date="2017-06-19T15:15:00Z"/>
              </w:rPr>
            </w:pPr>
            <w:ins w:id="5126" w:author="Klaus Ehrlich" w:date="2017-06-19T15:15:00Z">
              <w:r w:rsidRPr="008F5DD5">
                <w:t>FP, SO, SOIC</w:t>
              </w:r>
            </w:ins>
          </w:p>
          <w:p w:rsidR="00197E52" w:rsidRPr="008F5DD5" w:rsidRDefault="00197E52" w:rsidP="00F062AA">
            <w:pPr>
              <w:pStyle w:val="TablecellLEFT"/>
              <w:rPr>
                <w:ins w:id="5127" w:author="Klaus Ehrlich" w:date="2017-06-19T15:15:00Z"/>
              </w:rPr>
            </w:pPr>
            <w:ins w:id="5128" w:author="Klaus Ehrlich" w:date="2017-06-19T15:15:00Z">
              <w:r w:rsidRPr="008F5DD5">
                <w:t>FP with spider leads</w:t>
              </w:r>
            </w:ins>
          </w:p>
        </w:tc>
        <w:tc>
          <w:tcPr>
            <w:tcW w:w="5244" w:type="dxa"/>
          </w:tcPr>
          <w:p w:rsidR="00117ECD" w:rsidRPr="008F5DD5" w:rsidRDefault="00117ECD" w:rsidP="00F062AA">
            <w:pPr>
              <w:pStyle w:val="graphic-table"/>
              <w:rPr>
                <w:ins w:id="5129" w:author="Klaus Ehrlich" w:date="2017-06-19T15:15:00Z"/>
                <w:b/>
              </w:rPr>
            </w:pPr>
            <w:ins w:id="5130" w:author="Klaus Ehrlich" w:date="2017-09-20T16:36:00Z">
              <w:r>
                <w:rPr>
                  <w:b/>
                </w:rPr>
                <w:drawing>
                  <wp:inline distT="0" distB="0" distL="0" distR="0" wp14:anchorId="496CA8A5" wp14:editId="688EA43F">
                    <wp:extent cx="2883170" cy="208466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age109.png"/>
                            <pic:cNvPicPr/>
                          </pic:nvPicPr>
                          <pic:blipFill>
                            <a:blip r:embed="rId137">
                              <a:extLst>
                                <a:ext uri="{28A0092B-C50C-407E-A947-70E740481C1C}">
                                  <a14:useLocalDpi xmlns:a14="http://schemas.microsoft.com/office/drawing/2010/main" val="0"/>
                                </a:ext>
                              </a:extLst>
                            </a:blip>
                            <a:stretch>
                              <a:fillRect/>
                            </a:stretch>
                          </pic:blipFill>
                          <pic:spPr>
                            <a:xfrm>
                              <a:off x="0" y="0"/>
                              <a:ext cx="2883170" cy="2084660"/>
                            </a:xfrm>
                            <a:prstGeom prst="rect">
                              <a:avLst/>
                            </a:prstGeom>
                          </pic:spPr>
                        </pic:pic>
                      </a:graphicData>
                    </a:graphic>
                  </wp:inline>
                </w:drawing>
              </w:r>
            </w:ins>
          </w:p>
          <w:p w:rsidR="00197E52" w:rsidRPr="008F5DD5" w:rsidRDefault="00197E52" w:rsidP="00F062AA">
            <w:pPr>
              <w:pStyle w:val="TablecellLEFT"/>
              <w:rPr>
                <w:ins w:id="5131" w:author="Klaus Ehrlich" w:date="2017-06-19T15:15:00Z"/>
                <w:b/>
              </w:rPr>
            </w:pPr>
            <w:ins w:id="5132" w:author="Klaus Ehrlich" w:date="2017-06-19T15:15:00Z">
              <w:r w:rsidRPr="008F5DD5">
                <w:rPr>
                  <w:noProof/>
                </w:rPr>
                <mc:AlternateContent>
                  <mc:Choice Requires="wps">
                    <w:drawing>
                      <wp:anchor distT="0" distB="0" distL="114300" distR="114300" simplePos="0" relativeHeight="251829760" behindDoc="0" locked="0" layoutInCell="1" allowOverlap="1" wp14:anchorId="433FEAB7" wp14:editId="061C428E">
                        <wp:simplePos x="0" y="0"/>
                        <wp:positionH relativeFrom="column">
                          <wp:posOffset>1931670</wp:posOffset>
                        </wp:positionH>
                        <wp:positionV relativeFrom="paragraph">
                          <wp:posOffset>155087</wp:posOffset>
                        </wp:positionV>
                        <wp:extent cx="685800" cy="0"/>
                        <wp:effectExtent l="38100" t="76200" r="19050" b="95250"/>
                        <wp:wrapNone/>
                        <wp:docPr id="48" name="Connecteur droit 1"/>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 o:spid="_x0000_s1026" style="position:absolute;z-index:251829760;visibility:visible;mso-wrap-style:square;mso-wrap-distance-left:9pt;mso-wrap-distance-top:0;mso-wrap-distance-right:9pt;mso-wrap-distance-bottom:0;mso-position-horizontal:absolute;mso-position-horizontal-relative:text;mso-position-vertical:absolute;mso-position-vertical-relative:text" from="152.1pt,12.2pt" to="206.1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" strokecolor="red" strokeweight="2pt">
                        <v:stroke dashstyle="dash" startarrow="block" endarrow="block"/>
                      </v:line>
                    </w:pict>
                  </mc:Fallback>
                </mc:AlternateContent>
              </w:r>
              <w:r w:rsidRPr="008F5DD5">
                <w:t xml:space="preserve">red line defines the critical zone </w:t>
              </w:r>
            </w:ins>
          </w:p>
        </w:tc>
        <w:tc>
          <w:tcPr>
            <w:tcW w:w="4508" w:type="dxa"/>
            <w:vAlign w:val="center"/>
          </w:tcPr>
          <w:p w:rsidR="00197E52" w:rsidRPr="008F5DD5" w:rsidRDefault="00197E52" w:rsidP="00F062AA">
            <w:pPr>
              <w:pStyle w:val="TablecellLEFT"/>
              <w:jc w:val="center"/>
              <w:rPr>
                <w:ins w:id="5133" w:author="Klaus Ehrlich" w:date="2017-06-19T15:15:00Z"/>
              </w:rPr>
            </w:pPr>
            <w:ins w:id="5134" w:author="Klaus Ehrlich" w:date="2017-06-19T15:15:00Z">
              <w:r w:rsidRPr="008F5DD5">
                <w:t>Crack no longer than 33% of critical zone length</w:t>
              </w:r>
            </w:ins>
          </w:p>
        </w:tc>
      </w:tr>
      <w:tr w:rsidR="00197E52" w:rsidRPr="008F5DD5" w:rsidTr="00F062AA">
        <w:trPr>
          <w:ins w:id="5135" w:author="Klaus Ehrlich" w:date="2017-06-19T15:15:00Z"/>
        </w:trPr>
        <w:tc>
          <w:tcPr>
            <w:tcW w:w="2835" w:type="dxa"/>
            <w:vMerge/>
            <w:vAlign w:val="center"/>
          </w:tcPr>
          <w:p w:rsidR="00197E52" w:rsidRPr="008F5DD5" w:rsidRDefault="00197E52" w:rsidP="005D09CF">
            <w:pPr>
              <w:pStyle w:val="TablecellLEFT"/>
              <w:rPr>
                <w:ins w:id="5136" w:author="Klaus Ehrlich" w:date="2017-06-19T15:15:00Z"/>
                <w:b/>
              </w:rPr>
            </w:pPr>
          </w:p>
        </w:tc>
        <w:tc>
          <w:tcPr>
            <w:tcW w:w="1447" w:type="dxa"/>
            <w:vAlign w:val="center"/>
          </w:tcPr>
          <w:p w:rsidR="00197E52" w:rsidRPr="008F5DD5" w:rsidRDefault="00197E52" w:rsidP="00F062AA">
            <w:pPr>
              <w:pStyle w:val="TablecellLEFT"/>
              <w:jc w:val="center"/>
              <w:rPr>
                <w:ins w:id="5137" w:author="Klaus Ehrlich" w:date="2017-06-19T15:15:00Z"/>
              </w:rPr>
            </w:pPr>
            <w:ins w:id="5138" w:author="Klaus Ehrlich" w:date="2017-06-19T15:15:00Z">
              <w:r w:rsidRPr="008F5DD5">
                <w:t>Specific case: TSOP</w:t>
              </w:r>
            </w:ins>
          </w:p>
        </w:tc>
        <w:tc>
          <w:tcPr>
            <w:tcW w:w="5244" w:type="dxa"/>
          </w:tcPr>
          <w:p w:rsidR="00197E52" w:rsidRPr="008F5DD5" w:rsidRDefault="00197E52" w:rsidP="00F062AA">
            <w:pPr>
              <w:pStyle w:val="graphic-table"/>
              <w:rPr>
                <w:ins w:id="5139" w:author="Klaus Ehrlich" w:date="2017-06-19T15:15:00Z"/>
              </w:rPr>
            </w:pPr>
            <w:ins w:id="5140" w:author="Klaus Ehrlich" w:date="2017-06-19T15:15:00Z">
              <w:r w:rsidRPr="008F5DD5">
                <w:drawing>
                  <wp:inline distT="0" distB="0" distL="0" distR="0" wp14:anchorId="0531ED6C" wp14:editId="676E05AC">
                    <wp:extent cx="3078000" cy="1688400"/>
                    <wp:effectExtent l="0" t="0" r="8255" b="762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078000" cy="1688400"/>
                            </a:xfrm>
                            <a:prstGeom prst="rect">
                              <a:avLst/>
                            </a:prstGeom>
                          </pic:spPr>
                        </pic:pic>
                      </a:graphicData>
                    </a:graphic>
                  </wp:inline>
                </w:drawing>
              </w:r>
            </w:ins>
          </w:p>
        </w:tc>
        <w:tc>
          <w:tcPr>
            <w:tcW w:w="4508" w:type="dxa"/>
            <w:vAlign w:val="center"/>
          </w:tcPr>
          <w:p w:rsidR="00197E52" w:rsidRPr="008F5DD5" w:rsidRDefault="00197E52" w:rsidP="00F062AA">
            <w:pPr>
              <w:pStyle w:val="TablecellLEFT"/>
              <w:jc w:val="center"/>
              <w:rPr>
                <w:ins w:id="5141" w:author="Klaus Ehrlich" w:date="2017-06-19T15:15:00Z"/>
              </w:rPr>
            </w:pPr>
            <w:ins w:id="5142" w:author="Klaus Ehrlich" w:date="2017-06-19T15:15:00Z">
              <w:r w:rsidRPr="008F5DD5">
                <w:t>For TSOP no crack allowed in the critical zone</w:t>
              </w:r>
            </w:ins>
          </w:p>
        </w:tc>
      </w:tr>
      <w:tr w:rsidR="00197E52" w:rsidRPr="008F5DD5" w:rsidTr="00F062AA">
        <w:trPr>
          <w:ins w:id="5143" w:author="Klaus Ehrlich" w:date="2017-06-19T15:15:00Z"/>
        </w:trPr>
        <w:tc>
          <w:tcPr>
            <w:tcW w:w="2835" w:type="dxa"/>
            <w:vAlign w:val="center"/>
          </w:tcPr>
          <w:p w:rsidR="00197E52" w:rsidRPr="008F5DD5" w:rsidRDefault="00197E52" w:rsidP="00F062AA">
            <w:pPr>
              <w:pStyle w:val="TablecellLEFT"/>
              <w:rPr>
                <w:ins w:id="5144" w:author="Klaus Ehrlich" w:date="2017-06-19T15:15:00Z"/>
              </w:rPr>
            </w:pPr>
            <w:ins w:id="5145" w:author="Klaus Ehrlich" w:date="2017-06-19T15:15:00Z">
              <w:r w:rsidRPr="008F5DD5">
                <w:lastRenderedPageBreak/>
                <w:t>Moulded magnetics</w:t>
              </w:r>
            </w:ins>
          </w:p>
        </w:tc>
        <w:tc>
          <w:tcPr>
            <w:tcW w:w="1447" w:type="dxa"/>
            <w:vAlign w:val="center"/>
          </w:tcPr>
          <w:p w:rsidR="00197E52" w:rsidRPr="008F5DD5" w:rsidRDefault="00197E52" w:rsidP="00F062AA">
            <w:pPr>
              <w:pStyle w:val="TablecellLEFT"/>
              <w:rPr>
                <w:ins w:id="5146" w:author="Klaus Ehrlich" w:date="2017-06-19T15:15:00Z"/>
              </w:rPr>
            </w:pPr>
            <w:ins w:id="5147" w:author="Klaus Ehrlich" w:date="2017-06-19T15:15:00Z">
              <w:r w:rsidRPr="008F5DD5">
                <w:t>1553 interface transformers or specific transformers</w:t>
              </w:r>
            </w:ins>
          </w:p>
        </w:tc>
        <w:tc>
          <w:tcPr>
            <w:tcW w:w="5244" w:type="dxa"/>
            <w:vAlign w:val="center"/>
          </w:tcPr>
          <w:p w:rsidR="00F062AA" w:rsidRPr="008F5DD5" w:rsidRDefault="00197E52" w:rsidP="00F062AA">
            <w:pPr>
              <w:pStyle w:val="graphic-table"/>
            </w:pPr>
            <w:ins w:id="5148" w:author="Klaus Ehrlich" w:date="2017-06-19T15:15:00Z">
              <w:r w:rsidRPr="008F5DD5">
                <w:drawing>
                  <wp:inline distT="0" distB="0" distL="0" distR="0" wp14:anchorId="02DC9598" wp14:editId="6363903B">
                    <wp:extent cx="3174124" cy="1855972"/>
                    <wp:effectExtent l="0" t="0" r="7620" b="0"/>
                    <wp:docPr id="5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ulded magnetic critical zone.png"/>
                            <pic:cNvPicPr/>
                          </pic:nvPicPr>
                          <pic:blipFill>
                            <a:blip r:embed="rId139">
                              <a:extLst>
                                <a:ext uri="{28A0092B-C50C-407E-A947-70E740481C1C}">
                                  <a14:useLocalDpi xmlns:a14="http://schemas.microsoft.com/office/drawing/2010/main" val="0"/>
                                </a:ext>
                              </a:extLst>
                            </a:blip>
                            <a:stretch>
                              <a:fillRect/>
                            </a:stretch>
                          </pic:blipFill>
                          <pic:spPr>
                            <a:xfrm>
                              <a:off x="0" y="0"/>
                              <a:ext cx="3177183" cy="1857760"/>
                            </a:xfrm>
                            <a:prstGeom prst="rect">
                              <a:avLst/>
                            </a:prstGeom>
                          </pic:spPr>
                        </pic:pic>
                      </a:graphicData>
                    </a:graphic>
                  </wp:inline>
                </w:drawing>
              </w:r>
            </w:ins>
          </w:p>
          <w:p w:rsidR="00197E52" w:rsidRPr="008F5DD5" w:rsidRDefault="00F062AA" w:rsidP="00F062AA">
            <w:pPr>
              <w:pStyle w:val="TablecellLEFT"/>
              <w:rPr>
                <w:ins w:id="5149" w:author="Klaus Ehrlich" w:date="2017-06-19T15:15:00Z"/>
              </w:rPr>
            </w:pPr>
            <w:ins w:id="5150" w:author="Klaus Ehrlich" w:date="2017-06-19T15:15:00Z">
              <w:r w:rsidRPr="008F5DD5">
                <w:rPr>
                  <w:noProof/>
                </w:rPr>
                <mc:AlternateContent>
                  <mc:Choice Requires="wps">
                    <w:drawing>
                      <wp:anchor distT="0" distB="0" distL="114300" distR="114300" simplePos="0" relativeHeight="251830784" behindDoc="0" locked="0" layoutInCell="1" allowOverlap="1" wp14:anchorId="7DA1011F" wp14:editId="24B5035D">
                        <wp:simplePos x="0" y="0"/>
                        <wp:positionH relativeFrom="column">
                          <wp:posOffset>1929765</wp:posOffset>
                        </wp:positionH>
                        <wp:positionV relativeFrom="paragraph">
                          <wp:posOffset>157480</wp:posOffset>
                        </wp:positionV>
                        <wp:extent cx="685800" cy="0"/>
                        <wp:effectExtent l="38100" t="76200" r="19050" b="95250"/>
                        <wp:wrapNone/>
                        <wp:docPr id="49" name="Connecteur droit 19"/>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 o:spid="_x0000_s1026" style="position:absolute;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95pt,12.4pt" to="205.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" strokecolor="red" strokeweight="2pt">
                        <v:stroke dashstyle="dash" startarrow="block" endarrow="block"/>
                      </v:line>
                    </w:pict>
                  </mc:Fallback>
                </mc:AlternateContent>
              </w:r>
              <w:r w:rsidR="00197E52" w:rsidRPr="008F5DD5">
                <w:t xml:space="preserve">red line defines the critical zone </w:t>
              </w:r>
            </w:ins>
          </w:p>
        </w:tc>
        <w:tc>
          <w:tcPr>
            <w:tcW w:w="4508" w:type="dxa"/>
            <w:vAlign w:val="center"/>
          </w:tcPr>
          <w:p w:rsidR="00197E52" w:rsidRPr="008F5DD5" w:rsidRDefault="00197E52" w:rsidP="00F062AA">
            <w:pPr>
              <w:pStyle w:val="TablecellCENTER"/>
              <w:jc w:val="left"/>
              <w:rPr>
                <w:ins w:id="5151" w:author="Klaus Ehrlich" w:date="2017-06-19T15:15:00Z"/>
                <w:rFonts w:ascii="Times New Roman" w:hAnsi="Times New Roman"/>
              </w:rPr>
            </w:pPr>
            <w:ins w:id="5152" w:author="Klaus Ehrlich" w:date="2017-06-19T15:15:00Z">
              <w:r w:rsidRPr="008F5DD5">
                <w:t>Crack no longer than 33% of critical zone length</w:t>
              </w:r>
            </w:ins>
          </w:p>
        </w:tc>
      </w:tr>
      <w:tr w:rsidR="00197E52" w:rsidRPr="008F5DD5" w:rsidTr="00F062AA">
        <w:trPr>
          <w:ins w:id="5153" w:author="Klaus Ehrlich" w:date="2017-06-19T15:15:00Z"/>
        </w:trPr>
        <w:tc>
          <w:tcPr>
            <w:tcW w:w="2835" w:type="dxa"/>
            <w:vAlign w:val="center"/>
          </w:tcPr>
          <w:p w:rsidR="00197E52" w:rsidRPr="008F5DD5" w:rsidRDefault="00197E52" w:rsidP="005D09CF">
            <w:pPr>
              <w:pStyle w:val="TablecellLEFT"/>
              <w:rPr>
                <w:ins w:id="5154" w:author="Klaus Ehrlich" w:date="2017-06-19T15:15:00Z"/>
              </w:rPr>
            </w:pPr>
            <w:ins w:id="5155" w:author="Klaus Ehrlich" w:date="2017-06-19T15:15:00Z">
              <w:r w:rsidRPr="008F5DD5">
                <w:t>“J” leaded device</w:t>
              </w:r>
            </w:ins>
          </w:p>
          <w:p w:rsidR="00197E52" w:rsidRPr="008F5DD5" w:rsidRDefault="00197E52" w:rsidP="005D09CF">
            <w:pPr>
              <w:pStyle w:val="TablecellLEFT"/>
              <w:rPr>
                <w:ins w:id="5156" w:author="Klaus Ehrlich" w:date="2017-06-19T15:15:00Z"/>
              </w:rPr>
            </w:pPr>
          </w:p>
        </w:tc>
        <w:tc>
          <w:tcPr>
            <w:tcW w:w="1447" w:type="dxa"/>
            <w:vAlign w:val="center"/>
          </w:tcPr>
          <w:p w:rsidR="00197E52" w:rsidRPr="008F5DD5" w:rsidRDefault="00197E52" w:rsidP="005D09CF">
            <w:pPr>
              <w:pStyle w:val="TablecellLEFT"/>
              <w:rPr>
                <w:ins w:id="5157" w:author="Klaus Ehrlich" w:date="2017-06-19T15:15:00Z"/>
              </w:rPr>
            </w:pPr>
            <w:ins w:id="5158" w:author="Klaus Ehrlich" w:date="2017-06-19T15:15:00Z">
              <w:r w:rsidRPr="008F5DD5">
                <w:t xml:space="preserve">ceramic leaded chip carriers (CLCC) and plastic </w:t>
              </w:r>
            </w:ins>
          </w:p>
          <w:p w:rsidR="00197E52" w:rsidRPr="008F5DD5" w:rsidRDefault="00197E52" w:rsidP="005D09CF">
            <w:pPr>
              <w:pStyle w:val="TablecellLEFT"/>
              <w:rPr>
                <w:ins w:id="5159" w:author="Klaus Ehrlich" w:date="2017-06-19T15:15:00Z"/>
              </w:rPr>
            </w:pPr>
            <w:ins w:id="5160" w:author="Klaus Ehrlich" w:date="2017-06-19T15:15:00Z">
              <w:r w:rsidRPr="008F5DD5">
                <w:t>leaded chip carriers (PLCC)</w:t>
              </w:r>
            </w:ins>
          </w:p>
        </w:tc>
        <w:tc>
          <w:tcPr>
            <w:tcW w:w="5244" w:type="dxa"/>
          </w:tcPr>
          <w:p w:rsidR="00197E52" w:rsidRPr="008F5DD5" w:rsidRDefault="00950A20" w:rsidP="00F062AA">
            <w:pPr>
              <w:pStyle w:val="graphic-table"/>
              <w:rPr>
                <w:ins w:id="5161" w:author="Klaus Ehrlich" w:date="2017-06-19T15:15:00Z"/>
              </w:rPr>
            </w:pPr>
            <w:ins w:id="5162" w:author="Klaus Ehrlich" w:date="2017-06-19T15:15:00Z">
              <w:r w:rsidRPr="008F5DD5">
                <mc:AlternateContent>
                  <mc:Choice Requires="wps">
                    <w:drawing>
                      <wp:anchor distT="0" distB="0" distL="114300" distR="114300" simplePos="0" relativeHeight="251659776" behindDoc="0" locked="0" layoutInCell="1" allowOverlap="1" wp14:anchorId="4F4EDF6D" wp14:editId="1FDE2DDE">
                        <wp:simplePos x="0" y="0"/>
                        <wp:positionH relativeFrom="column">
                          <wp:posOffset>1188720</wp:posOffset>
                        </wp:positionH>
                        <wp:positionV relativeFrom="paragraph">
                          <wp:posOffset>1758314</wp:posOffset>
                        </wp:positionV>
                        <wp:extent cx="952500" cy="9525"/>
                        <wp:effectExtent l="38100" t="76200" r="76200" b="85725"/>
                        <wp:wrapNone/>
                        <wp:docPr id="9" name="Connecteur droit 19"/>
                        <wp:cNvGraphicFramePr/>
                        <a:graphic xmlns:a="http://schemas.openxmlformats.org/drawingml/2006/main">
                          <a:graphicData uri="http://schemas.microsoft.com/office/word/2010/wordprocessingShape">
                            <wps:wsp>
                              <wps:cNvCnPr/>
                              <wps:spPr>
                                <a:xfrm>
                                  <a:off x="0" y="0"/>
                                  <a:ext cx="952500" cy="9525"/>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line w14:anchorId="6D21CDDB" id="Connecteur droit 19"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138.45pt" to="168.6pt,1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" strokecolor="red" strokeweight="2pt">
                        <v:stroke dashstyle="dash" startarrow="block" endarrow="block"/>
                      </v:line>
                    </w:pict>
                  </mc:Fallback>
                </mc:AlternateContent>
              </w:r>
              <w:r w:rsidR="00197E52" w:rsidRPr="008F5DD5">
                <w:drawing>
                  <wp:inline distT="0" distB="0" distL="0" distR="0" wp14:anchorId="29926C40" wp14:editId="714F9B7A">
                    <wp:extent cx="2858579" cy="2070949"/>
                    <wp:effectExtent l="0" t="0" r="0" b="571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58579" cy="2070949"/>
                            </a:xfrm>
                            <a:prstGeom prst="rect">
                              <a:avLst/>
                            </a:prstGeom>
                          </pic:spPr>
                        </pic:pic>
                      </a:graphicData>
                    </a:graphic>
                  </wp:inline>
                </w:drawing>
              </w:r>
            </w:ins>
          </w:p>
          <w:p w:rsidR="00197E52" w:rsidRPr="008F5DD5" w:rsidRDefault="00950A20" w:rsidP="00950A20">
            <w:pPr>
              <w:rPr>
                <w:ins w:id="5163" w:author="Klaus Ehrlich" w:date="2017-06-19T15:15:00Z"/>
              </w:rPr>
            </w:pPr>
            <w:ins w:id="5164" w:author="Klaus Ehrlich" w:date="2017-06-19T15:15:00Z">
              <w:r w:rsidRPr="008F5DD5">
                <w:rPr>
                  <w:noProof/>
                </w:rPr>
                <mc:AlternateContent>
                  <mc:Choice Requires="wps">
                    <w:drawing>
                      <wp:anchor distT="0" distB="0" distL="114300" distR="114300" simplePos="0" relativeHeight="251662848" behindDoc="0" locked="0" layoutInCell="1" allowOverlap="1" wp14:anchorId="160C9B6C" wp14:editId="7CB33AB3">
                        <wp:simplePos x="0" y="0"/>
                        <wp:positionH relativeFrom="column">
                          <wp:posOffset>1974068</wp:posOffset>
                        </wp:positionH>
                        <wp:positionV relativeFrom="paragraph">
                          <wp:posOffset>105410</wp:posOffset>
                        </wp:positionV>
                        <wp:extent cx="685800" cy="0"/>
                        <wp:effectExtent l="38100" t="76200" r="19050" b="95250"/>
                        <wp:wrapNone/>
                        <wp:docPr id="10" name="Connecteur droit 19"/>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5pt,8.3pt" to="209.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" strokecolor="red" strokeweight="2pt">
                        <v:stroke dashstyle="dash" startarrow="block" endarrow="block"/>
                      </v:line>
                    </w:pict>
                  </mc:Fallback>
                </mc:AlternateContent>
              </w:r>
              <w:r w:rsidRPr="008F5DD5">
                <w:rPr>
                  <w:sz w:val="20"/>
                </w:rPr>
                <w:t>red line defines the critical zone</w:t>
              </w:r>
            </w:ins>
            <w:r w:rsidRPr="008F5DD5">
              <w:rPr>
                <w:sz w:val="20"/>
              </w:rPr>
              <w:t xml:space="preserve"> </w:t>
            </w:r>
          </w:p>
        </w:tc>
        <w:tc>
          <w:tcPr>
            <w:tcW w:w="4508" w:type="dxa"/>
            <w:vAlign w:val="center"/>
          </w:tcPr>
          <w:p w:rsidR="00197E52" w:rsidRPr="008F5DD5" w:rsidRDefault="00197E52" w:rsidP="00F062AA">
            <w:pPr>
              <w:pStyle w:val="TablecellLEFT"/>
              <w:rPr>
                <w:ins w:id="5165" w:author="Klaus Ehrlich" w:date="2017-06-19T15:15:00Z"/>
              </w:rPr>
            </w:pPr>
            <w:ins w:id="5166" w:author="Klaus Ehrlich" w:date="2017-06-19T15:15:00Z">
              <w:r w:rsidRPr="008F5DD5">
                <w:t>Crack no longer than 33% of critical zone length</w:t>
              </w:r>
            </w:ins>
          </w:p>
        </w:tc>
      </w:tr>
      <w:tr w:rsidR="00197E52" w:rsidRPr="008F5DD5" w:rsidTr="0022408A">
        <w:trPr>
          <w:cantSplit/>
          <w:ins w:id="5167" w:author="Klaus Ehrlich" w:date="2017-06-19T15:15:00Z"/>
        </w:trPr>
        <w:tc>
          <w:tcPr>
            <w:tcW w:w="2835" w:type="dxa"/>
            <w:vAlign w:val="center"/>
          </w:tcPr>
          <w:p w:rsidR="00197E52" w:rsidRPr="008F5DD5" w:rsidRDefault="00197E52" w:rsidP="00FD5E25">
            <w:pPr>
              <w:pStyle w:val="TablecellLEFT"/>
              <w:rPr>
                <w:ins w:id="5168" w:author="Klaus Ehrlich" w:date="2017-06-19T15:15:00Z"/>
              </w:rPr>
            </w:pPr>
            <w:ins w:id="5169" w:author="Klaus Ehrlich" w:date="2017-06-19T15:15:00Z">
              <w:r w:rsidRPr="008F5DD5">
                <w:lastRenderedPageBreak/>
                <w:t>Devices with ribbon terminals without stress relief (flat lug leads)</w:t>
              </w:r>
            </w:ins>
          </w:p>
        </w:tc>
        <w:tc>
          <w:tcPr>
            <w:tcW w:w="1447" w:type="dxa"/>
            <w:vAlign w:val="center"/>
          </w:tcPr>
          <w:p w:rsidR="00197E52" w:rsidRPr="008F5DD5" w:rsidRDefault="00197E52" w:rsidP="005D09CF">
            <w:pPr>
              <w:pStyle w:val="TablecellLEFT"/>
              <w:rPr>
                <w:ins w:id="5170" w:author="Klaus Ehrlich" w:date="2017-06-19T15:15:00Z"/>
              </w:rPr>
            </w:pPr>
          </w:p>
        </w:tc>
        <w:tc>
          <w:tcPr>
            <w:tcW w:w="5244" w:type="dxa"/>
          </w:tcPr>
          <w:p w:rsidR="00197E52" w:rsidRPr="008F5DD5" w:rsidRDefault="00197E52" w:rsidP="0022408A">
            <w:pPr>
              <w:pStyle w:val="graphic-table"/>
              <w:rPr>
                <w:ins w:id="5171" w:author="Klaus Ehrlich" w:date="2017-06-19T15:15:00Z"/>
              </w:rPr>
            </w:pPr>
            <w:ins w:id="5172" w:author="Klaus Ehrlich" w:date="2017-06-19T15:15:00Z">
              <w:r w:rsidRPr="008F5DD5">
                <w:drawing>
                  <wp:inline distT="0" distB="0" distL="0" distR="0" wp14:anchorId="02DFD546" wp14:editId="600595A6">
                    <wp:extent cx="3165230" cy="1232351"/>
                    <wp:effectExtent l="0" t="0" r="0" b="6350"/>
                    <wp:docPr id="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itical zone lug leaded device.png"/>
                            <pic:cNvPicPr/>
                          </pic:nvPicPr>
                          <pic:blipFill rotWithShape="1">
                            <a:blip r:embed="rId141">
                              <a:extLst>
                                <a:ext uri="{28A0092B-C50C-407E-A947-70E740481C1C}">
                                  <a14:useLocalDpi xmlns:a14="http://schemas.microsoft.com/office/drawing/2010/main" val="0"/>
                                </a:ext>
                              </a:extLst>
                            </a:blip>
                            <a:srcRect r="3572"/>
                            <a:stretch/>
                          </pic:blipFill>
                          <pic:spPr bwMode="auto">
                            <a:xfrm>
                              <a:off x="0" y="0"/>
                              <a:ext cx="3165702" cy="1232535"/>
                            </a:xfrm>
                            <a:prstGeom prst="rect">
                              <a:avLst/>
                            </a:prstGeom>
                            <a:ln>
                              <a:noFill/>
                            </a:ln>
                            <a:extLst>
                              <a:ext uri="{53640926-AAD7-44D8-BBD7-CCE9431645EC}">
                                <a14:shadowObscured xmlns:a14="http://schemas.microsoft.com/office/drawing/2010/main"/>
                              </a:ext>
                            </a:extLst>
                          </pic:spPr>
                        </pic:pic>
                      </a:graphicData>
                    </a:graphic>
                  </wp:inline>
                </w:drawing>
              </w:r>
            </w:ins>
          </w:p>
        </w:tc>
        <w:tc>
          <w:tcPr>
            <w:tcW w:w="4508" w:type="dxa"/>
            <w:vAlign w:val="center"/>
          </w:tcPr>
          <w:p w:rsidR="00197E52" w:rsidRPr="008F5DD5" w:rsidRDefault="00197E52" w:rsidP="00F062AA">
            <w:pPr>
              <w:pStyle w:val="TablecellLEFT"/>
              <w:rPr>
                <w:ins w:id="5173" w:author="Klaus Ehrlich" w:date="2017-06-19T15:15:00Z"/>
              </w:rPr>
            </w:pPr>
            <w:ins w:id="5174" w:author="Klaus Ehrlich" w:date="2017-06-19T15:15:00Z">
              <w:r w:rsidRPr="008F5DD5">
                <w:t>Crack no longer than 33% of critical zone length C</w:t>
              </w:r>
            </w:ins>
          </w:p>
        </w:tc>
      </w:tr>
      <w:tr w:rsidR="00197E52" w:rsidRPr="008F5DD5" w:rsidTr="00F062AA">
        <w:trPr>
          <w:ins w:id="5175" w:author="Klaus Ehrlich" w:date="2017-06-19T15:15:00Z"/>
        </w:trPr>
        <w:tc>
          <w:tcPr>
            <w:tcW w:w="2835" w:type="dxa"/>
            <w:vAlign w:val="center"/>
          </w:tcPr>
          <w:p w:rsidR="00197E52" w:rsidRPr="008F5DD5" w:rsidRDefault="00197E52" w:rsidP="005D09CF">
            <w:pPr>
              <w:pStyle w:val="TablecellLEFT"/>
              <w:rPr>
                <w:ins w:id="5176" w:author="Klaus Ehrlich" w:date="2017-06-19T15:15:00Z"/>
              </w:rPr>
            </w:pPr>
            <w:ins w:id="5177" w:author="Klaus Ehrlich" w:date="2017-06-19T15:15:00Z">
              <w:r w:rsidRPr="008F5DD5">
                <w:t>Device with Inward formed L-shaped leads</w:t>
              </w:r>
            </w:ins>
          </w:p>
        </w:tc>
        <w:tc>
          <w:tcPr>
            <w:tcW w:w="1447" w:type="dxa"/>
            <w:vAlign w:val="center"/>
          </w:tcPr>
          <w:p w:rsidR="00197E52" w:rsidRPr="008F5DD5" w:rsidRDefault="00197E52" w:rsidP="00F062AA">
            <w:pPr>
              <w:pStyle w:val="TablecellLEFT"/>
              <w:rPr>
                <w:ins w:id="5178" w:author="Klaus Ehrlich" w:date="2017-06-19T15:15:00Z"/>
              </w:rPr>
            </w:pPr>
            <w:ins w:id="5179" w:author="Klaus Ehrlich" w:date="2017-06-19T15:15:00Z">
              <w:r w:rsidRPr="008F5DD5">
                <w:t>Tantalum chip capacitor</w:t>
              </w:r>
            </w:ins>
          </w:p>
        </w:tc>
        <w:tc>
          <w:tcPr>
            <w:tcW w:w="5244" w:type="dxa"/>
          </w:tcPr>
          <w:p w:rsidR="00197E52" w:rsidRPr="008F5DD5" w:rsidRDefault="00197E52" w:rsidP="0022408A">
            <w:pPr>
              <w:pStyle w:val="graphic-table"/>
              <w:rPr>
                <w:ins w:id="5180" w:author="Klaus Ehrlich" w:date="2017-06-19T15:15:00Z"/>
              </w:rPr>
            </w:pPr>
            <w:ins w:id="5181" w:author="Klaus Ehrlich" w:date="2017-06-19T15:15:00Z">
              <w:r w:rsidRPr="008F5DD5">
                <w:drawing>
                  <wp:inline distT="0" distB="0" distL="0" distR="0" wp14:anchorId="514AFC7D" wp14:editId="44C52991">
                    <wp:extent cx="2852196" cy="2225040"/>
                    <wp:effectExtent l="0" t="0" r="5715" b="381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852444" cy="2225233"/>
                            </a:xfrm>
                            <a:prstGeom prst="rect">
                              <a:avLst/>
                            </a:prstGeom>
                          </pic:spPr>
                        </pic:pic>
                      </a:graphicData>
                    </a:graphic>
                  </wp:inline>
                </w:drawing>
              </w:r>
            </w:ins>
          </w:p>
        </w:tc>
        <w:tc>
          <w:tcPr>
            <w:tcW w:w="4508" w:type="dxa"/>
            <w:vAlign w:val="center"/>
          </w:tcPr>
          <w:p w:rsidR="00197E52" w:rsidRPr="008F5DD5" w:rsidRDefault="00197E52" w:rsidP="00F062AA">
            <w:pPr>
              <w:pStyle w:val="TablecellLEFT"/>
              <w:rPr>
                <w:ins w:id="5182" w:author="Klaus Ehrlich" w:date="2017-06-19T15:15:00Z"/>
              </w:rPr>
            </w:pPr>
            <w:ins w:id="5183" w:author="Klaus Ehrlich" w:date="2017-06-19T15:15:00Z">
              <w:r w:rsidRPr="008F5DD5">
                <w:t>Crack no longer than 33% of critical zone length</w:t>
              </w:r>
            </w:ins>
          </w:p>
        </w:tc>
      </w:tr>
      <w:tr w:rsidR="00197E52" w:rsidRPr="008F5DD5" w:rsidTr="00F062AA">
        <w:trPr>
          <w:cantSplit/>
          <w:ins w:id="5184" w:author="Klaus Ehrlich" w:date="2017-06-19T15:15:00Z"/>
        </w:trPr>
        <w:tc>
          <w:tcPr>
            <w:tcW w:w="2835" w:type="dxa"/>
            <w:vAlign w:val="center"/>
          </w:tcPr>
          <w:p w:rsidR="00197E52" w:rsidRPr="008F5DD5" w:rsidRDefault="00197E52" w:rsidP="00F062AA">
            <w:pPr>
              <w:pStyle w:val="TablecellLEFT"/>
              <w:rPr>
                <w:ins w:id="5185" w:author="Klaus Ehrlich" w:date="2017-06-19T15:15:00Z"/>
              </w:rPr>
            </w:pPr>
            <w:ins w:id="5186" w:author="Klaus Ehrlich" w:date="2017-06-19T15:15:00Z">
              <w:r w:rsidRPr="008F5DD5">
                <w:lastRenderedPageBreak/>
                <w:t>Stacked modules devices with leads protruding vertically from bottom</w:t>
              </w:r>
            </w:ins>
          </w:p>
        </w:tc>
        <w:tc>
          <w:tcPr>
            <w:tcW w:w="1447" w:type="dxa"/>
            <w:vAlign w:val="center"/>
          </w:tcPr>
          <w:p w:rsidR="00197E52" w:rsidRPr="008F5DD5" w:rsidRDefault="00197E52" w:rsidP="00F062AA">
            <w:pPr>
              <w:pStyle w:val="TablecellLEFT"/>
              <w:rPr>
                <w:ins w:id="5187" w:author="Klaus Ehrlich" w:date="2017-06-19T15:15:00Z"/>
              </w:rPr>
            </w:pPr>
          </w:p>
        </w:tc>
        <w:tc>
          <w:tcPr>
            <w:tcW w:w="5244" w:type="dxa"/>
          </w:tcPr>
          <w:p w:rsidR="00197E52" w:rsidRPr="008F5DD5" w:rsidRDefault="00197E52" w:rsidP="0022408A">
            <w:pPr>
              <w:pStyle w:val="graphic-table"/>
              <w:rPr>
                <w:ins w:id="5188" w:author="Klaus Ehrlich" w:date="2017-06-19T15:15:00Z"/>
              </w:rPr>
            </w:pPr>
            <w:ins w:id="5189" w:author="Klaus Ehrlich" w:date="2017-06-19T15:15:00Z">
              <w:r w:rsidRPr="008F5DD5">
                <w:drawing>
                  <wp:inline distT="0" distB="0" distL="0" distR="0" wp14:anchorId="5AD87791" wp14:editId="3D6FD1FD">
                    <wp:extent cx="2964180" cy="1825665"/>
                    <wp:effectExtent l="0" t="0" r="7620" b="317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2965137" cy="1826254"/>
                            </a:xfrm>
                            <a:prstGeom prst="rect">
                              <a:avLst/>
                            </a:prstGeom>
                          </pic:spPr>
                        </pic:pic>
                      </a:graphicData>
                    </a:graphic>
                  </wp:inline>
                </w:drawing>
              </w:r>
            </w:ins>
          </w:p>
        </w:tc>
        <w:tc>
          <w:tcPr>
            <w:tcW w:w="4508" w:type="dxa"/>
            <w:vAlign w:val="center"/>
          </w:tcPr>
          <w:p w:rsidR="00197E52" w:rsidRPr="008F5DD5" w:rsidRDefault="00197E52" w:rsidP="00F062AA">
            <w:pPr>
              <w:pStyle w:val="TablecellLEFT"/>
              <w:rPr>
                <w:ins w:id="5190" w:author="Klaus Ehrlich" w:date="2017-06-19T15:15:00Z"/>
              </w:rPr>
            </w:pPr>
            <w:ins w:id="5191" w:author="Klaus Ehrlich" w:date="2017-06-19T15:15:00Z">
              <w:r w:rsidRPr="008F5DD5">
                <w:t>Crack no longer than 33% of critical zone length</w:t>
              </w:r>
            </w:ins>
          </w:p>
          <w:p w:rsidR="00197E52" w:rsidRPr="008F5DD5" w:rsidRDefault="00197E52" w:rsidP="00F062AA">
            <w:pPr>
              <w:pStyle w:val="TablecellLEFT"/>
              <w:rPr>
                <w:ins w:id="5192" w:author="Klaus Ehrlich" w:date="2017-06-19T15:15:00Z"/>
              </w:rPr>
            </w:pPr>
            <w:ins w:id="5193" w:author="Klaus Ehrlich" w:date="2017-06-19T15:15:00Z">
              <w:r w:rsidRPr="008F5DD5">
                <w:t>O</w:t>
              </w:r>
            </w:ins>
            <w:ins w:id="5194" w:author="Klaus Ehrlich" w:date="2017-09-20T10:46:00Z">
              <w:r w:rsidR="00F062AA" w:rsidRPr="008F5DD5">
                <w:t>R</w:t>
              </w:r>
            </w:ins>
          </w:p>
          <w:p w:rsidR="00197E52" w:rsidRPr="008F5DD5" w:rsidRDefault="00197E52" w:rsidP="00F062AA">
            <w:pPr>
              <w:pStyle w:val="TablecellLEFT"/>
              <w:rPr>
                <w:ins w:id="5195" w:author="Klaus Ehrlich" w:date="2017-06-19T15:15:00Z"/>
              </w:rPr>
            </w:pPr>
            <w:ins w:id="5196" w:author="Klaus Ehrlich" w:date="2017-06-19T15:15:00Z">
              <w:r w:rsidRPr="008F5DD5">
                <w:t>For long leads (more 3 mm) crack no longer than 50% of critical area when 5 parts are microsectioned</w:t>
              </w:r>
            </w:ins>
          </w:p>
        </w:tc>
      </w:tr>
      <w:tr w:rsidR="00197E52" w:rsidRPr="008F5DD5" w:rsidTr="00F062AA">
        <w:trPr>
          <w:ins w:id="5197" w:author="Klaus Ehrlich" w:date="2017-06-19T15:15:00Z"/>
        </w:trPr>
        <w:tc>
          <w:tcPr>
            <w:tcW w:w="2835" w:type="dxa"/>
            <w:vAlign w:val="center"/>
          </w:tcPr>
          <w:p w:rsidR="00197E52" w:rsidRPr="008F5DD5" w:rsidRDefault="00197E52" w:rsidP="00F062AA">
            <w:pPr>
              <w:pStyle w:val="TablecellLEFT"/>
              <w:rPr>
                <w:ins w:id="5198" w:author="Klaus Ehrlich" w:date="2017-06-19T15:15:00Z"/>
              </w:rPr>
            </w:pPr>
            <w:ins w:id="5199" w:author="Klaus Ehrlich" w:date="2017-06-19T15:15:00Z">
              <w:r w:rsidRPr="008F5DD5">
                <w:t>Leaded device with plane termination</w:t>
              </w:r>
            </w:ins>
          </w:p>
        </w:tc>
        <w:tc>
          <w:tcPr>
            <w:tcW w:w="1447" w:type="dxa"/>
            <w:vAlign w:val="center"/>
          </w:tcPr>
          <w:p w:rsidR="00197E52" w:rsidRPr="008F5DD5" w:rsidRDefault="00197E52" w:rsidP="00F062AA">
            <w:pPr>
              <w:pStyle w:val="TablecellLEFT"/>
              <w:rPr>
                <w:ins w:id="5200" w:author="Klaus Ehrlich" w:date="2017-06-19T15:15:00Z"/>
              </w:rPr>
            </w:pPr>
            <w:ins w:id="5201" w:author="Klaus Ehrlich" w:date="2017-06-19T15:15:00Z">
              <w:r w:rsidRPr="008F5DD5">
                <w:t>DPAK/TO252</w:t>
              </w:r>
            </w:ins>
          </w:p>
          <w:p w:rsidR="00197E52" w:rsidRPr="008F5DD5" w:rsidRDefault="00197E52" w:rsidP="00F062AA">
            <w:pPr>
              <w:pStyle w:val="TablecellLEFT"/>
              <w:rPr>
                <w:ins w:id="5202" w:author="Klaus Ehrlich" w:date="2017-06-19T15:15:00Z"/>
              </w:rPr>
            </w:pPr>
            <w:ins w:id="5203" w:author="Klaus Ehrlich" w:date="2017-06-19T15:15:00Z">
              <w:r w:rsidRPr="008F5DD5">
                <w:t>D2 PAK</w:t>
              </w:r>
            </w:ins>
          </w:p>
          <w:p w:rsidR="00197E52" w:rsidRPr="008F5DD5" w:rsidRDefault="00197E52" w:rsidP="00F062AA">
            <w:pPr>
              <w:pStyle w:val="TablecellLEFT"/>
              <w:rPr>
                <w:ins w:id="5204" w:author="Klaus Ehrlich" w:date="2017-06-19T15:15:00Z"/>
                <w:highlight w:val="yellow"/>
              </w:rPr>
            </w:pPr>
            <w:ins w:id="5205" w:author="Klaus Ehrlich" w:date="2017-06-19T15:15:00Z">
              <w:r w:rsidRPr="008F5DD5">
                <w:t>SOT 223</w:t>
              </w:r>
            </w:ins>
          </w:p>
        </w:tc>
        <w:tc>
          <w:tcPr>
            <w:tcW w:w="5244" w:type="dxa"/>
            <w:vAlign w:val="center"/>
          </w:tcPr>
          <w:p w:rsidR="00197E52" w:rsidRPr="008F5DD5" w:rsidRDefault="00197E52" w:rsidP="0022408A">
            <w:pPr>
              <w:pStyle w:val="graphic-table"/>
              <w:rPr>
                <w:ins w:id="5206" w:author="Klaus Ehrlich" w:date="2017-06-19T15:15:00Z"/>
                <w:highlight w:val="yellow"/>
              </w:rPr>
            </w:pPr>
            <w:ins w:id="5207" w:author="Klaus Ehrlich" w:date="2017-06-19T15:15:00Z">
              <w:r w:rsidRPr="008F5DD5">
                <w:drawing>
                  <wp:inline distT="0" distB="0" distL="0" distR="0" wp14:anchorId="05D7A85C" wp14:editId="3D6295E8">
                    <wp:extent cx="3282525" cy="246189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252 critical zone.png"/>
                            <pic:cNvPicPr/>
                          </pic:nvPicPr>
                          <pic:blipFill>
                            <a:blip r:embed="rId144">
                              <a:extLst>
                                <a:ext uri="{28A0092B-C50C-407E-A947-70E740481C1C}">
                                  <a14:useLocalDpi xmlns:a14="http://schemas.microsoft.com/office/drawing/2010/main" val="0"/>
                                </a:ext>
                              </a:extLst>
                            </a:blip>
                            <a:stretch>
                              <a:fillRect/>
                            </a:stretch>
                          </pic:blipFill>
                          <pic:spPr>
                            <a:xfrm>
                              <a:off x="0" y="0"/>
                              <a:ext cx="3282525" cy="2461895"/>
                            </a:xfrm>
                            <a:prstGeom prst="rect">
                              <a:avLst/>
                            </a:prstGeom>
                          </pic:spPr>
                        </pic:pic>
                      </a:graphicData>
                    </a:graphic>
                  </wp:inline>
                </w:drawing>
              </w:r>
            </w:ins>
          </w:p>
          <w:p w:rsidR="00197E52" w:rsidRPr="008F5DD5" w:rsidRDefault="00197E52" w:rsidP="005D09CF">
            <w:pPr>
              <w:pStyle w:val="graphic"/>
              <w:spacing w:before="0"/>
              <w:rPr>
                <w:ins w:id="5208" w:author="Klaus Ehrlich" w:date="2017-06-19T15:15:00Z"/>
                <w:szCs w:val="20"/>
                <w:highlight w:val="yellow"/>
                <w:lang w:val="en-GB"/>
              </w:rPr>
            </w:pPr>
          </w:p>
        </w:tc>
        <w:tc>
          <w:tcPr>
            <w:tcW w:w="4508" w:type="dxa"/>
            <w:vAlign w:val="center"/>
          </w:tcPr>
          <w:p w:rsidR="00197E52" w:rsidRPr="008F5DD5" w:rsidRDefault="00197E52" w:rsidP="00F062AA">
            <w:pPr>
              <w:pStyle w:val="TablecellLEFT"/>
              <w:rPr>
                <w:ins w:id="5209" w:author="Klaus Ehrlich" w:date="2017-06-19T15:15:00Z"/>
                <w:b/>
              </w:rPr>
            </w:pPr>
            <w:ins w:id="5210" w:author="Klaus Ehrlich" w:date="2017-06-19T15:15:00Z">
              <w:r w:rsidRPr="008F5DD5">
                <w:t>Crack no longer than 33% of critical zone length</w:t>
              </w:r>
            </w:ins>
          </w:p>
          <w:p w:rsidR="00197E52" w:rsidRPr="008F5DD5" w:rsidRDefault="00197E52" w:rsidP="00F062AA">
            <w:pPr>
              <w:pStyle w:val="TablecellLEFT"/>
              <w:rPr>
                <w:ins w:id="5211" w:author="Klaus Ehrlich" w:date="2017-06-19T15:15:00Z"/>
                <w:b/>
              </w:rPr>
            </w:pPr>
            <w:ins w:id="5212" w:author="Klaus Ehrlich" w:date="2017-06-19T15:15:00Z">
              <w:r w:rsidRPr="008F5DD5">
                <w:t>Plane termination under X Ray inspection</w:t>
              </w:r>
            </w:ins>
          </w:p>
        </w:tc>
      </w:tr>
    </w:tbl>
    <w:p w:rsidR="00764FFE" w:rsidRPr="008F5DD5" w:rsidRDefault="00764FFE" w:rsidP="002E70FD">
      <w:pPr>
        <w:pStyle w:val="paragraph"/>
        <w:rPr>
          <w:ins w:id="5213" w:author="Klaus Ehrlich" w:date="2016-02-18T15:40:00Z"/>
        </w:rPr>
      </w:pPr>
    </w:p>
    <w:p w:rsidR="005C1499" w:rsidRPr="008F5DD5" w:rsidRDefault="005C1499" w:rsidP="005C1499">
      <w:pPr>
        <w:pStyle w:val="paragraph"/>
        <w:rPr>
          <w:ins w:id="5214" w:author="Klaus Ehrlich" w:date="2016-02-18T15:40:00Z"/>
        </w:rPr>
        <w:sectPr w:rsidR="005C1499" w:rsidRPr="008F5DD5" w:rsidSect="006A2EAA">
          <w:pgSz w:w="16838" w:h="11906" w:orient="landscape" w:code="9"/>
          <w:pgMar w:top="1418" w:right="1418" w:bottom="1418" w:left="1418" w:header="709" w:footer="709" w:gutter="0"/>
          <w:cols w:space="708"/>
          <w:docGrid w:linePitch="360"/>
        </w:sectPr>
      </w:pPr>
    </w:p>
    <w:p w:rsidR="00F132BB" w:rsidRPr="008F5DD5" w:rsidRDefault="00F132BB" w:rsidP="00971BA6">
      <w:pPr>
        <w:pStyle w:val="Heading2"/>
      </w:pPr>
      <w:bookmarkStart w:id="5215" w:name="_Toc494377997"/>
      <w:r w:rsidRPr="008F5DD5">
        <w:lastRenderedPageBreak/>
        <w:t>Approval of verification</w:t>
      </w:r>
      <w:bookmarkEnd w:id="5028"/>
      <w:bookmarkEnd w:id="5215"/>
    </w:p>
    <w:p w:rsidR="00F132BB" w:rsidRPr="008F5DD5" w:rsidRDefault="00F132BB" w:rsidP="00971BA6">
      <w:pPr>
        <w:pStyle w:val="requirelevel1"/>
      </w:pPr>
      <w:bookmarkStart w:id="5216" w:name="_Ref493687585"/>
      <w:r w:rsidRPr="008F5DD5">
        <w:t>A letter confirming the completion of a successful verification programme shall be sent to the contact person of the supplier</w:t>
      </w:r>
      <w:ins w:id="5217" w:author="REECE, Philip" w:date="2014-05-28T12:42:00Z">
        <w:r w:rsidR="001A69E8" w:rsidRPr="008F5DD5">
          <w:t xml:space="preserve"> from the </w:t>
        </w:r>
        <w:r w:rsidR="004C45C1" w:rsidRPr="008F5DD5">
          <w:t>A</w:t>
        </w:r>
        <w:r w:rsidR="001A69E8" w:rsidRPr="008F5DD5">
          <w:t xml:space="preserve">pproval </w:t>
        </w:r>
        <w:r w:rsidR="004C45C1" w:rsidRPr="008F5DD5">
          <w:t>A</w:t>
        </w:r>
        <w:r w:rsidR="001A69E8" w:rsidRPr="008F5DD5">
          <w:t>uthority</w:t>
        </w:r>
      </w:ins>
      <w:r w:rsidRPr="008F5DD5">
        <w:t xml:space="preserve">, with the </w:t>
      </w:r>
      <w:ins w:id="5218" w:author="Olga Zhdanovich" w:date="2016-01-29T15:54:00Z">
        <w:r w:rsidR="0069017E" w:rsidRPr="008F5DD5">
          <w:t xml:space="preserve">SMT </w:t>
        </w:r>
      </w:ins>
      <w:r w:rsidRPr="008F5DD5">
        <w:t xml:space="preserve">summary table specified in </w:t>
      </w:r>
      <w:ins w:id="5219" w:author="Klaus Ehrlich" w:date="2017-09-20T16:21:00Z">
        <w:r w:rsidR="008F6ECF">
          <w:t xml:space="preserve">the DRD of </w:t>
        </w:r>
      </w:ins>
      <w:ins w:id="5220" w:author="Klaus Ehrlich" w:date="2017-09-20T15:43:00Z">
        <w:r w:rsidR="00593C8D" w:rsidRPr="008F5DD5">
          <w:fldChar w:fldCharType="begin"/>
        </w:r>
        <w:r w:rsidR="00593C8D" w:rsidRPr="008F5DD5">
          <w:instrText xml:space="preserve"> REF _Ref393268962 \w \h </w:instrText>
        </w:r>
      </w:ins>
      <w:ins w:id="5221" w:author="Klaus Ehrlich" w:date="2017-09-20T15:43:00Z">
        <w:r w:rsidR="00593C8D" w:rsidRPr="008F5DD5">
          <w:fldChar w:fldCharType="separate"/>
        </w:r>
      </w:ins>
      <w:r w:rsidR="00F21245">
        <w:t>Annex H</w:t>
      </w:r>
      <w:ins w:id="5222" w:author="Klaus Ehrlich" w:date="2017-09-20T15:43:00Z">
        <w:r w:rsidR="00593C8D" w:rsidRPr="008F5DD5">
          <w:fldChar w:fldCharType="end"/>
        </w:r>
      </w:ins>
      <w:del w:id="5223" w:author="Klaus Ehrlich" w:date="2017-09-20T15:43:00Z">
        <w:r w:rsidR="00593C8D" w:rsidDel="00593C8D">
          <w:delText>Annex B</w:delText>
        </w:r>
      </w:del>
      <w:r w:rsidRPr="008F5DD5">
        <w:t xml:space="preserve"> attached to it. </w:t>
      </w:r>
      <w:bookmarkEnd w:id="5216"/>
    </w:p>
    <w:p w:rsidR="00F132BB" w:rsidRPr="008F5DD5" w:rsidRDefault="00F132BB" w:rsidP="0035718B">
      <w:pPr>
        <w:pStyle w:val="NOTEnumbered"/>
        <w:rPr>
          <w:lang w:val="en-GB"/>
        </w:rPr>
      </w:pPr>
      <w:r w:rsidRPr="008F5DD5">
        <w:rPr>
          <w:lang w:val="en-GB"/>
        </w:rPr>
        <w:t>1</w:t>
      </w:r>
      <w:r w:rsidRPr="008F5DD5">
        <w:rPr>
          <w:lang w:val="en-GB"/>
        </w:rPr>
        <w:tab/>
        <w:t xml:space="preserve">The letter and the </w:t>
      </w:r>
      <w:del w:id="5224" w:author="Olga Zhdanovich" w:date="2016-01-29T15:55:00Z">
        <w:r w:rsidRPr="008F5DD5" w:rsidDel="0069017E">
          <w:rPr>
            <w:lang w:val="en-GB"/>
          </w:rPr>
          <w:delText>summary table</w:delText>
        </w:r>
      </w:del>
      <w:ins w:id="5225" w:author="Olga Zhdanovich" w:date="2016-01-29T15:55:00Z">
        <w:r w:rsidR="0069017E" w:rsidRPr="008F5DD5">
          <w:rPr>
            <w:lang w:val="en-GB"/>
          </w:rPr>
          <w:t>SMT summary table</w:t>
        </w:r>
      </w:ins>
      <w:r w:rsidRPr="008F5DD5">
        <w:rPr>
          <w:lang w:val="en-GB"/>
        </w:rPr>
        <w:t xml:space="preserve"> provide evidence of the verification approval to a third party.</w:t>
      </w:r>
    </w:p>
    <w:p w:rsidR="001A69E8" w:rsidRPr="008F5DD5" w:rsidRDefault="00F132BB" w:rsidP="0035718B">
      <w:pPr>
        <w:pStyle w:val="NOTEnumbered"/>
        <w:rPr>
          <w:lang w:val="en-GB"/>
        </w:rPr>
      </w:pPr>
      <w:r w:rsidRPr="008F5DD5">
        <w:rPr>
          <w:lang w:val="en-GB"/>
        </w:rPr>
        <w:t>2</w:t>
      </w:r>
      <w:r w:rsidRPr="008F5DD5">
        <w:rPr>
          <w:lang w:val="en-GB"/>
        </w:rPr>
        <w:tab/>
        <w:t>The approval of verification applies to all space projects from the date of the approval until withdrawn.</w:t>
      </w:r>
    </w:p>
    <w:p w:rsidR="00ED3072" w:rsidRPr="008F5DD5" w:rsidRDefault="001A69E8" w:rsidP="0035718B">
      <w:pPr>
        <w:pStyle w:val="NOTEnumbered"/>
        <w:rPr>
          <w:ins w:id="5226" w:author="Klaus Ehrlich" w:date="2017-06-09T14:06:00Z"/>
          <w:lang w:val="en-GB"/>
        </w:rPr>
      </w:pPr>
      <w:ins w:id="5227" w:author="REECE, Philip" w:date="2014-05-28T12:43:00Z">
        <w:r w:rsidRPr="008F5DD5">
          <w:rPr>
            <w:lang w:val="en-GB"/>
          </w:rPr>
          <w:t xml:space="preserve">3 </w:t>
        </w:r>
      </w:ins>
      <w:ins w:id="5228" w:author="REECE, Philip" w:date="2014-05-28T12:44:00Z">
        <w:r w:rsidRPr="008F5DD5">
          <w:rPr>
            <w:lang w:val="en-GB"/>
          </w:rPr>
          <w:tab/>
        </w:r>
      </w:ins>
      <w:ins w:id="5229" w:author="REECE, Philip" w:date="2014-05-28T12:43:00Z">
        <w:r w:rsidRPr="008F5DD5">
          <w:rPr>
            <w:lang w:val="en-GB"/>
          </w:rPr>
          <w:t xml:space="preserve">The </w:t>
        </w:r>
      </w:ins>
      <w:ins w:id="5230" w:author="Olga Zhdanovich" w:date="2016-01-29T15:55:00Z">
        <w:r w:rsidR="0069017E" w:rsidRPr="008F5DD5">
          <w:rPr>
            <w:lang w:val="en-GB"/>
          </w:rPr>
          <w:t>SMT summary table</w:t>
        </w:r>
      </w:ins>
      <w:ins w:id="5231" w:author="REECE, Philip" w:date="2014-05-28T12:43:00Z">
        <w:r w:rsidRPr="008F5DD5">
          <w:rPr>
            <w:lang w:val="en-GB"/>
          </w:rPr>
          <w:t xml:space="preserve"> is prepared </w:t>
        </w:r>
      </w:ins>
      <w:ins w:id="5232" w:author="REECE, Philip" w:date="2014-05-28T12:44:00Z">
        <w:r w:rsidRPr="008F5DD5">
          <w:rPr>
            <w:lang w:val="en-GB"/>
          </w:rPr>
          <w:t xml:space="preserve">by the supplier </w:t>
        </w:r>
      </w:ins>
      <w:ins w:id="5233" w:author="REECE, Philip" w:date="2014-05-28T12:43:00Z">
        <w:r w:rsidRPr="008F5DD5">
          <w:rPr>
            <w:lang w:val="en-GB"/>
          </w:rPr>
          <w:t xml:space="preserve">and sent to the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ins w:id="5234" w:author="REECE, Philip" w:date="2014-05-28T12:44:00Z">
        <w:r w:rsidRPr="008F5DD5">
          <w:rPr>
            <w:lang w:val="en-GB"/>
          </w:rPr>
          <w:t xml:space="preserve"> for approval</w:t>
        </w:r>
      </w:ins>
      <w:ins w:id="5235" w:author="Klaus Ehrlich" w:date="2017-06-09T14:06:00Z">
        <w:r w:rsidR="00ED3072" w:rsidRPr="008F5DD5">
          <w:rPr>
            <w:lang w:val="en-GB"/>
          </w:rPr>
          <w:t>.</w:t>
        </w:r>
      </w:ins>
    </w:p>
    <w:p w:rsidR="00F132BB" w:rsidRPr="008F5DD5" w:rsidRDefault="00D75E46" w:rsidP="00971BA6">
      <w:pPr>
        <w:pStyle w:val="requirelevel1"/>
      </w:pPr>
      <w:ins w:id="5236" w:author="Klaus Ehrlich" w:date="2015-05-01T10:45:00Z">
        <w:r w:rsidRPr="008F5DD5">
          <w:t>&lt;&lt;</w:t>
        </w:r>
      </w:ins>
      <w:ins w:id="5237" w:author="Olga Zhdanovich" w:date="2014-07-09T11:40:00Z">
        <w:r w:rsidR="00E14D67" w:rsidRPr="008F5DD5">
          <w:t>deleted</w:t>
        </w:r>
      </w:ins>
      <w:ins w:id="5238" w:author="Klaus Ehrlich" w:date="2015-05-01T10:45:00Z">
        <w:r w:rsidRPr="008F5DD5">
          <w:t>&gt;&gt;</w:t>
        </w:r>
      </w:ins>
      <w:del w:id="5239" w:author="Olga Zhdanovich" w:date="2014-07-09T11:40:00Z">
        <w:r w:rsidR="00F132BB" w:rsidRPr="008F5DD5" w:rsidDel="00E14D67">
          <w:delText>Every two years the supplier shall submit an updating of the SMT approval s</w:delText>
        </w:r>
      </w:del>
      <w:del w:id="5240" w:author="Klaus Ehrlich" w:date="2015-05-01T10:45:00Z">
        <w:r w:rsidR="00F132BB" w:rsidRPr="008F5DD5" w:rsidDel="00D75E46">
          <w:delText>tatus.</w:delText>
        </w:r>
      </w:del>
    </w:p>
    <w:p w:rsidR="00F132BB" w:rsidRPr="008F5DD5" w:rsidRDefault="00D75E46" w:rsidP="00971BA6">
      <w:pPr>
        <w:pStyle w:val="requirelevel1"/>
      </w:pPr>
      <w:ins w:id="5241" w:author="Klaus Ehrlich" w:date="2015-05-01T10:45:00Z">
        <w:r w:rsidRPr="008F5DD5">
          <w:t>&lt;&lt;</w:t>
        </w:r>
      </w:ins>
      <w:ins w:id="5242" w:author="Olga Zhdanovich" w:date="2014-07-09T11:40:00Z">
        <w:r w:rsidR="00E14D67" w:rsidRPr="008F5DD5">
          <w:t>deleted</w:t>
        </w:r>
      </w:ins>
      <w:ins w:id="5243" w:author="Klaus Ehrlich" w:date="2015-05-01T10:45:00Z">
        <w:r w:rsidRPr="008F5DD5">
          <w:t>&gt;&gt;</w:t>
        </w:r>
      </w:ins>
      <w:del w:id="5244" w:author="Olga Zhdanovich" w:date="2014-07-09T11:40:00Z">
        <w:r w:rsidR="00F132BB" w:rsidRPr="008F5DD5" w:rsidDel="00E14D67">
          <w:delText>When the materials used, or component types or processing parameters change, the supplier shall submit for ap</w:delText>
        </w:r>
      </w:del>
      <w:del w:id="5245" w:author="Olga Zhdanovich" w:date="2014-07-09T11:41:00Z">
        <w:r w:rsidR="00F132BB" w:rsidRPr="008F5DD5" w:rsidDel="00E14D67">
          <w:delText>proval to the Approval authority, a delta</w:delText>
        </w:r>
        <w:r w:rsidR="00F25502" w:rsidRPr="008F5DD5" w:rsidDel="00E14D67">
          <w:delText>-</w:delText>
        </w:r>
        <w:r w:rsidR="00F132BB" w:rsidRPr="008F5DD5" w:rsidDel="00E14D67">
          <w:delText>verification programme</w:delText>
        </w:r>
      </w:del>
      <w:del w:id="5246" w:author="Klaus Ehrlich" w:date="2015-05-01T10:45:00Z">
        <w:r w:rsidR="00F132BB" w:rsidRPr="008F5DD5" w:rsidDel="00D75E46">
          <w:delText>.</w:delText>
        </w:r>
      </w:del>
    </w:p>
    <w:p w:rsidR="00F132BB" w:rsidRPr="008F5DD5" w:rsidRDefault="00F132BB" w:rsidP="00971BA6">
      <w:pPr>
        <w:pStyle w:val="requirelevel1"/>
      </w:pPr>
      <w:r w:rsidRPr="008F5DD5">
        <w:t xml:space="preserve">Reference to the </w:t>
      </w:r>
      <w:del w:id="5247" w:author="Olga Zhdanovich" w:date="2016-01-29T15:55:00Z">
        <w:r w:rsidRPr="008F5DD5" w:rsidDel="0069017E">
          <w:delText>summary table</w:delText>
        </w:r>
      </w:del>
      <w:ins w:id="5248" w:author="Olga Zhdanovich" w:date="2016-01-29T15:55:00Z">
        <w:r w:rsidR="0069017E" w:rsidRPr="008F5DD5">
          <w:t>SMT summary table</w:t>
        </w:r>
      </w:ins>
      <w:r w:rsidRPr="008F5DD5">
        <w:t xml:space="preserve"> number shall be made on each space project declared processes list </w:t>
      </w:r>
      <w:del w:id="5249" w:author="REECE, Philip" w:date="2014-05-28T12:58:00Z">
        <w:r w:rsidRPr="008F5DD5" w:rsidDel="0072479B">
          <w:delText>in order to assist in achieving project approval</w:delText>
        </w:r>
      </w:del>
      <w:r w:rsidRPr="008F5DD5">
        <w:t>.</w:t>
      </w:r>
      <w:del w:id="5250" w:author="REECE, Philip" w:date="2014-05-28T12:58:00Z">
        <w:r w:rsidRPr="008F5DD5" w:rsidDel="0072479B">
          <w:delText xml:space="preserve"> </w:delText>
        </w:r>
      </w:del>
    </w:p>
    <w:p w:rsidR="00F132BB" w:rsidRPr="008F5DD5" w:rsidRDefault="000135BB" w:rsidP="00D75E46">
      <w:pPr>
        <w:pStyle w:val="NOTE"/>
        <w:rPr>
          <w:lang w:val="en-GB"/>
        </w:rPr>
      </w:pPr>
      <w:r w:rsidRPr="008F5DD5">
        <w:rPr>
          <w:lang w:val="en-GB"/>
        </w:rPr>
        <w:t>See ECSS</w:t>
      </w:r>
      <w:r w:rsidR="00D75E46" w:rsidRPr="008F5DD5">
        <w:rPr>
          <w:lang w:val="en-GB"/>
        </w:rPr>
        <w:t>-Q-</w:t>
      </w:r>
      <w:r w:rsidRPr="008F5DD5">
        <w:rPr>
          <w:lang w:val="en-GB"/>
        </w:rPr>
        <w:t>ST</w:t>
      </w:r>
      <w:r w:rsidR="00D75E46" w:rsidRPr="008F5DD5">
        <w:rPr>
          <w:lang w:val="en-GB"/>
        </w:rPr>
        <w:t>-</w:t>
      </w:r>
      <w:r w:rsidRPr="008F5DD5">
        <w:rPr>
          <w:lang w:val="en-GB"/>
        </w:rPr>
        <w:t>70</w:t>
      </w:r>
      <w:r w:rsidR="00F132BB" w:rsidRPr="008F5DD5">
        <w:rPr>
          <w:lang w:val="en-GB"/>
        </w:rPr>
        <w:t xml:space="preserve">, Table </w:t>
      </w:r>
      <w:del w:id="5251" w:author="REECE, Philip" w:date="2014-01-28T14:12:00Z">
        <w:r w:rsidR="00F132BB" w:rsidRPr="008F5DD5" w:rsidDel="00FA1446">
          <w:rPr>
            <w:lang w:val="en-GB"/>
          </w:rPr>
          <w:delText>D-3</w:delText>
        </w:r>
      </w:del>
      <w:ins w:id="5252" w:author="REECE, Philip" w:date="2014-01-28T14:12:00Z">
        <w:r w:rsidR="00FA1446" w:rsidRPr="008F5DD5">
          <w:rPr>
            <w:lang w:val="en-GB"/>
          </w:rPr>
          <w:t>C-2</w:t>
        </w:r>
      </w:ins>
      <w:r w:rsidR="00F132BB" w:rsidRPr="008F5DD5">
        <w:rPr>
          <w:lang w:val="en-GB"/>
        </w:rPr>
        <w:t>.</w:t>
      </w:r>
    </w:p>
    <w:p w:rsidR="00F132BB" w:rsidRPr="008F5DD5" w:rsidRDefault="00F132BB" w:rsidP="00971BA6">
      <w:pPr>
        <w:pStyle w:val="Heading2"/>
      </w:pPr>
      <w:bookmarkStart w:id="5253" w:name="_Toc494377998"/>
      <w:r w:rsidRPr="008F5DD5">
        <w:t>Withdrawal of approval status</w:t>
      </w:r>
      <w:bookmarkEnd w:id="5253"/>
    </w:p>
    <w:p w:rsidR="00F132BB" w:rsidRPr="008F5DD5" w:rsidRDefault="00F132BB" w:rsidP="00971BA6">
      <w:pPr>
        <w:pStyle w:val="requirelevel1"/>
      </w:pPr>
      <w:r w:rsidRPr="008F5DD5">
        <w:t>The approval status of the supplier shall be withdrawn when any of the following status justify its withdrawal:</w:t>
      </w:r>
    </w:p>
    <w:p w:rsidR="00F132BB" w:rsidRPr="008F5DD5" w:rsidRDefault="009B71D2" w:rsidP="00971BA6">
      <w:pPr>
        <w:pStyle w:val="requirelevel2"/>
      </w:pPr>
      <w:r w:rsidRPr="008F5DD5">
        <w:t>Repetitive</w:t>
      </w:r>
      <w:r w:rsidR="00F132BB" w:rsidRPr="008F5DD5">
        <w:t xml:space="preserve"> supply problems and manufacturing defects.</w:t>
      </w:r>
    </w:p>
    <w:p w:rsidR="00F132BB" w:rsidRPr="008F5DD5" w:rsidRDefault="00F132BB" w:rsidP="00971BA6">
      <w:pPr>
        <w:pStyle w:val="requirelevel2"/>
      </w:pPr>
      <w:r w:rsidRPr="008F5DD5">
        <w:t>Undeclared changes to the PID.</w:t>
      </w:r>
    </w:p>
    <w:p w:rsidR="00F132BB" w:rsidRPr="008F5DD5" w:rsidRDefault="00F132BB" w:rsidP="00971BA6">
      <w:pPr>
        <w:pStyle w:val="requirelevel2"/>
      </w:pPr>
      <w:r w:rsidRPr="008F5DD5">
        <w:t>Continuous non-compliance with the PID.</w:t>
      </w:r>
    </w:p>
    <w:p w:rsidR="00911A34" w:rsidRPr="008F5DD5" w:rsidRDefault="00911A34" w:rsidP="00971BA6">
      <w:pPr>
        <w:pStyle w:val="Heading2"/>
        <w:rPr>
          <w:ins w:id="5254" w:author="Olga Zhdanovich" w:date="2014-07-09T11:15:00Z"/>
        </w:rPr>
      </w:pPr>
      <w:bookmarkStart w:id="5255" w:name="_Ref393270615"/>
      <w:bookmarkStart w:id="5256" w:name="_Toc494377999"/>
      <w:ins w:id="5257" w:author="Olga Zhdanovich" w:date="2014-07-09T11:15:00Z">
        <w:r w:rsidRPr="008F5DD5">
          <w:t>Conditions for delta verification</w:t>
        </w:r>
        <w:bookmarkEnd w:id="5255"/>
        <w:bookmarkEnd w:id="5256"/>
      </w:ins>
    </w:p>
    <w:p w:rsidR="00911A34" w:rsidRPr="008F5DD5" w:rsidRDefault="00911A34" w:rsidP="00971BA6">
      <w:pPr>
        <w:pStyle w:val="requirelevel1"/>
        <w:rPr>
          <w:ins w:id="5258" w:author="Olga Zhdanovich" w:date="2014-07-09T11:15:00Z"/>
        </w:rPr>
      </w:pPr>
      <w:ins w:id="5259" w:author="Olga Zhdanovich" w:date="2014-07-09T11:15:00Z">
        <w:r w:rsidRPr="008F5DD5">
          <w:t xml:space="preserve">The supplier shall undertake a verification for any new configuration not covered by similarity rules in accordance with </w:t>
        </w:r>
      </w:ins>
      <w:ins w:id="5260" w:author="Olga Zhdanovich" w:date="2014-07-09T11:42:00Z">
        <w:r w:rsidR="006E247B" w:rsidRPr="008F5DD5">
          <w:t>requirements from clause</w:t>
        </w:r>
      </w:ins>
      <w:ins w:id="5261" w:author="Olga Zhdanovich" w:date="2014-07-09T11:15:00Z">
        <w:r w:rsidRPr="008F5DD5">
          <w:t xml:space="preserve"> </w:t>
        </w:r>
        <w:r w:rsidRPr="008F5DD5">
          <w:fldChar w:fldCharType="begin"/>
        </w:r>
        <w:r w:rsidRPr="008F5DD5">
          <w:instrText xml:space="preserve"> REF _Ref388261427 \r \h </w:instrText>
        </w:r>
      </w:ins>
      <w:ins w:id="5262" w:author="Olga Zhdanovich" w:date="2014-07-09T11:15:00Z">
        <w:r w:rsidRPr="008F5DD5">
          <w:fldChar w:fldCharType="separate"/>
        </w:r>
      </w:ins>
      <w:r w:rsidR="00F21245">
        <w:t>14.2</w:t>
      </w:r>
      <w:ins w:id="5263" w:author="Olga Zhdanovich" w:date="2014-07-09T11:15:00Z">
        <w:r w:rsidRPr="008F5DD5">
          <w:fldChar w:fldCharType="end"/>
        </w:r>
      </w:ins>
      <w:ins w:id="5264" w:author="Klaus Ehrlich" w:date="2015-05-01T10:47:00Z">
        <w:r w:rsidR="00D75E46" w:rsidRPr="008F5DD5">
          <w:t>.</w:t>
        </w:r>
      </w:ins>
    </w:p>
    <w:p w:rsidR="00D92613" w:rsidRPr="008F5DD5" w:rsidRDefault="00911A34" w:rsidP="00971BA6">
      <w:pPr>
        <w:pStyle w:val="requirelevel1"/>
        <w:rPr>
          <w:ins w:id="5265" w:author="Klaus Ehrlich" w:date="2017-06-09T14:07:00Z"/>
        </w:rPr>
      </w:pPr>
      <w:ins w:id="5266" w:author="Olga Zhdanovich" w:date="2014-07-09T11:15:00Z">
        <w:r w:rsidRPr="008F5DD5">
          <w:t xml:space="preserve">The delta verification shall be performed when changes are undertaken as </w:t>
        </w:r>
      </w:ins>
      <w:ins w:id="5267" w:author="Olga Zhdanovich" w:date="2014-07-09T11:42:00Z">
        <w:r w:rsidR="006E247B" w:rsidRPr="008F5DD5">
          <w:t xml:space="preserve">specified </w:t>
        </w:r>
      </w:ins>
      <w:ins w:id="5268" w:author="Olga Zhdanovich" w:date="2014-07-09T11:15:00Z">
        <w:r w:rsidRPr="008F5DD5">
          <w:t>in</w:t>
        </w:r>
      </w:ins>
      <w:ins w:id="5269" w:author="REECE, Philip" w:date="2014-07-17T13:46:00Z">
        <w:r w:rsidR="00D92613" w:rsidRPr="008F5DD5">
          <w:t xml:space="preserve"> </w:t>
        </w:r>
        <w:r w:rsidR="00D92613" w:rsidRPr="008F5DD5">
          <w:fldChar w:fldCharType="begin"/>
        </w:r>
        <w:r w:rsidR="00D92613" w:rsidRPr="008F5DD5">
          <w:instrText xml:space="preserve"> REF _Ref393351968 \h </w:instrText>
        </w:r>
      </w:ins>
      <w:r w:rsidR="00ED3072" w:rsidRPr="008F5DD5">
        <w:instrText xml:space="preserve"> \* MERGEFORMAT </w:instrText>
      </w:r>
      <w:r w:rsidR="00D92613" w:rsidRPr="008F5DD5">
        <w:fldChar w:fldCharType="separate"/>
      </w:r>
      <w:ins w:id="5270" w:author="Olga Zhdanovich" w:date="2014-07-09T11:15:00Z">
        <w:r w:rsidR="00F21245" w:rsidRPr="008F5DD5">
          <w:t xml:space="preserve">Table </w:t>
        </w:r>
      </w:ins>
      <w:r w:rsidR="00F21245">
        <w:t>14</w:t>
      </w:r>
      <w:ins w:id="5271" w:author="Klaus Ehrlich" w:date="2017-06-19T14:59:00Z">
        <w:r w:rsidR="00F21245" w:rsidRPr="008F5DD5">
          <w:noBreakHyphen/>
        </w:r>
      </w:ins>
      <w:r w:rsidR="00F21245">
        <w:t>4</w:t>
      </w:r>
      <w:ins w:id="5272" w:author="REECE, Philip" w:date="2014-07-17T13:46:00Z">
        <w:r w:rsidR="00D92613" w:rsidRPr="008F5DD5">
          <w:fldChar w:fldCharType="end"/>
        </w:r>
      </w:ins>
      <w:ins w:id="5273" w:author="Klaus Ehrlich" w:date="2015-05-01T10:48:00Z">
        <w:r w:rsidR="00D75E46" w:rsidRPr="008F5DD5">
          <w:t>.</w:t>
        </w:r>
      </w:ins>
    </w:p>
    <w:p w:rsidR="00060604" w:rsidRPr="008F5DD5" w:rsidRDefault="00060604" w:rsidP="00060604">
      <w:pPr>
        <w:pStyle w:val="requirelevel1"/>
        <w:rPr>
          <w:ins w:id="5274" w:author="Olga Zhdanovich" w:date="2016-11-17T08:42:00Z"/>
        </w:rPr>
      </w:pPr>
      <w:ins w:id="5275" w:author="Olga Zhdanovich" w:date="2016-11-17T08:42:00Z">
        <w:r w:rsidRPr="008F5DD5">
          <w:t>For a process change verification program</w:t>
        </w:r>
      </w:ins>
      <w:ins w:id="5276" w:author="Klaus Ehrlich" w:date="2017-09-20T13:08:00Z">
        <w:r w:rsidR="0025322C">
          <w:t>me</w:t>
        </w:r>
      </w:ins>
      <w:ins w:id="5277" w:author="Olga Zhdanovich" w:date="2016-11-17T08:42:00Z">
        <w:r w:rsidRPr="008F5DD5">
          <w:t xml:space="preserve"> based on assembly of already verified PCB materials, the choice of the PCB type or a sampling of several PCB types instead of all PCB materials may be selected, subject to agreement by Approval Authority.</w:t>
        </w:r>
      </w:ins>
    </w:p>
    <w:p w:rsidR="00060604" w:rsidRPr="008F5DD5" w:rsidRDefault="00060604" w:rsidP="00197E52">
      <w:pPr>
        <w:pStyle w:val="NOTEnumbered"/>
        <w:rPr>
          <w:ins w:id="5278" w:author="Olga Zhdanovich" w:date="2016-11-17T08:42:00Z"/>
          <w:lang w:val="en-GB"/>
        </w:rPr>
      </w:pPr>
      <w:ins w:id="5279" w:author="Olga Zhdanovich" w:date="2016-11-17T08:43:00Z">
        <w:r w:rsidRPr="008F5DD5">
          <w:rPr>
            <w:lang w:val="en-GB"/>
          </w:rPr>
          <w:lastRenderedPageBreak/>
          <w:t>1</w:t>
        </w:r>
        <w:r w:rsidRPr="008F5DD5">
          <w:rPr>
            <w:lang w:val="en-GB"/>
          </w:rPr>
          <w:tab/>
        </w:r>
      </w:ins>
      <w:ins w:id="5280" w:author="Olga Zhdanovich" w:date="2016-11-17T08:42:00Z">
        <w:r w:rsidRPr="008F5DD5">
          <w:rPr>
            <w:lang w:val="en-GB"/>
          </w:rPr>
          <w:t>The selection criteria is based on worst cases depending on the change of process to be verified</w:t>
        </w:r>
      </w:ins>
      <w:ins w:id="5281" w:author="Klaus Ehrlich" w:date="2017-09-28T14:09:00Z">
        <w:r w:rsidR="00EF209D">
          <w:rPr>
            <w:lang w:val="en-GB"/>
          </w:rPr>
          <w:t>.</w:t>
        </w:r>
      </w:ins>
    </w:p>
    <w:p w:rsidR="00060604" w:rsidRPr="008F5DD5" w:rsidRDefault="00060604" w:rsidP="00197E52">
      <w:pPr>
        <w:pStyle w:val="NOTEnumbered"/>
        <w:rPr>
          <w:ins w:id="5282" w:author="REECE, Philip" w:date="2014-07-17T13:46:00Z"/>
          <w:lang w:val="en-GB"/>
        </w:rPr>
      </w:pPr>
      <w:ins w:id="5283" w:author="Olga Zhdanovich" w:date="2016-11-17T08:43:00Z">
        <w:r w:rsidRPr="008F5DD5">
          <w:rPr>
            <w:lang w:val="en-GB"/>
          </w:rPr>
          <w:t>2</w:t>
        </w:r>
      </w:ins>
      <w:ins w:id="5284" w:author="Olga Zhdanovich" w:date="2016-11-17T08:42:00Z">
        <w:r w:rsidRPr="008F5DD5">
          <w:rPr>
            <w:lang w:val="en-GB"/>
          </w:rPr>
          <w:tab/>
          <w:t>Examples of worst cases are CTE mismatch, thermal dissipation, stiffness.</w:t>
        </w:r>
      </w:ins>
    </w:p>
    <w:p w:rsidR="009E6B8C" w:rsidRPr="008F5DD5" w:rsidRDefault="009E6B8C" w:rsidP="009E6B8C">
      <w:pPr>
        <w:pStyle w:val="requirelevel1"/>
        <w:rPr>
          <w:ins w:id="5285" w:author="Olga Zhdanovich" w:date="2016-11-17T08:48:00Z"/>
        </w:rPr>
      </w:pPr>
      <w:ins w:id="5286" w:author="Olga Zhdanovich" w:date="2016-11-17T08:48:00Z">
        <w:r w:rsidRPr="008F5DD5">
          <w:t>For delta-verification associated with process change the test vehicles shall be specified, in order to be representative of the process evolution.</w:t>
        </w:r>
      </w:ins>
    </w:p>
    <w:p w:rsidR="009E6B8C" w:rsidRPr="008F5DD5" w:rsidRDefault="009E6B8C" w:rsidP="009E6B8C">
      <w:pPr>
        <w:pStyle w:val="requirelevel1"/>
        <w:rPr>
          <w:ins w:id="5287" w:author="Olga Zhdanovich" w:date="2016-11-17T08:48:00Z"/>
        </w:rPr>
      </w:pPr>
      <w:ins w:id="5288" w:author="Olga Zhdanovich" w:date="2016-11-17T08:48:00Z">
        <w:r w:rsidRPr="008F5DD5">
          <w:t>The types and number of parts to be mounted on the test vehicles shall be specified as agreed by Approval Authority</w:t>
        </w:r>
      </w:ins>
      <w:ins w:id="5289" w:author="Klaus Ehrlich" w:date="2017-09-28T10:58:00Z">
        <w:r w:rsidR="00261B25">
          <w:t>.</w:t>
        </w:r>
      </w:ins>
    </w:p>
    <w:p w:rsidR="009E6B8C" w:rsidRPr="008F5DD5" w:rsidRDefault="009E6B8C" w:rsidP="00197E52">
      <w:pPr>
        <w:pStyle w:val="NOTE"/>
        <w:rPr>
          <w:ins w:id="5290" w:author="Olga Zhdanovich" w:date="2016-11-17T08:48:00Z"/>
          <w:lang w:val="en-GB"/>
        </w:rPr>
      </w:pPr>
      <w:ins w:id="5291" w:author="Olga Zhdanovich" w:date="2016-11-17T08:48:00Z">
        <w:r w:rsidRPr="008F5DD5">
          <w:rPr>
            <w:lang w:val="en-GB"/>
          </w:rPr>
          <w:t>This allow to track any impact of the process evolution</w:t>
        </w:r>
      </w:ins>
      <w:ins w:id="5292" w:author="Olga Zhdanovich" w:date="2017-05-18T14:27:00Z">
        <w:r w:rsidR="00BA0F85" w:rsidRPr="008F5DD5">
          <w:rPr>
            <w:lang w:val="en-GB"/>
          </w:rPr>
          <w:t xml:space="preserve"> as defined in</w:t>
        </w:r>
      </w:ins>
      <w:ins w:id="5293" w:author="Olga Zhdanovich" w:date="2017-05-18T14:28:00Z">
        <w:r w:rsidR="00BA0F85" w:rsidRPr="008F5DD5">
          <w:rPr>
            <w:lang w:val="en-GB"/>
          </w:rPr>
          <w:t xml:space="preserve"> </w:t>
        </w:r>
      </w:ins>
      <w:r w:rsidR="00BA0F85" w:rsidRPr="008F5DD5">
        <w:rPr>
          <w:lang w:val="en-GB"/>
        </w:rPr>
        <w:fldChar w:fldCharType="begin"/>
      </w:r>
      <w:r w:rsidR="00BA0F85" w:rsidRPr="008F5DD5">
        <w:rPr>
          <w:lang w:val="en-GB"/>
        </w:rPr>
        <w:instrText xml:space="preserve"> REF _Ref393351968 \h </w:instrText>
      </w:r>
      <w:r w:rsidR="00197E52" w:rsidRPr="008F5DD5">
        <w:rPr>
          <w:lang w:val="en-GB"/>
        </w:rPr>
        <w:instrText xml:space="preserve"> \* MERGEFORMAT </w:instrText>
      </w:r>
      <w:r w:rsidR="00BA0F85" w:rsidRPr="008F5DD5">
        <w:rPr>
          <w:lang w:val="en-GB"/>
        </w:rPr>
      </w:r>
      <w:r w:rsidR="00BA0F85" w:rsidRPr="008F5DD5">
        <w:rPr>
          <w:lang w:val="en-GB"/>
        </w:rPr>
        <w:fldChar w:fldCharType="separate"/>
      </w:r>
      <w:ins w:id="5294" w:author="Olga Zhdanovich" w:date="2014-07-09T11:15:00Z">
        <w:r w:rsidR="00F21245" w:rsidRPr="00F21245">
          <w:rPr>
            <w:lang w:val="en-GB"/>
          </w:rPr>
          <w:t xml:space="preserve">Table </w:t>
        </w:r>
      </w:ins>
      <w:r w:rsidR="00F21245" w:rsidRPr="00F21245">
        <w:rPr>
          <w:lang w:val="en-GB"/>
        </w:rPr>
        <w:t>14</w:t>
      </w:r>
      <w:ins w:id="5295" w:author="Klaus Ehrlich" w:date="2017-06-19T14:59:00Z">
        <w:r w:rsidR="00F21245" w:rsidRPr="00F21245">
          <w:rPr>
            <w:lang w:val="en-GB"/>
          </w:rPr>
          <w:noBreakHyphen/>
        </w:r>
      </w:ins>
      <w:r w:rsidR="00F21245" w:rsidRPr="00F21245">
        <w:rPr>
          <w:lang w:val="en-GB"/>
        </w:rPr>
        <w:t>4</w:t>
      </w:r>
      <w:ins w:id="5296" w:author="Olga Zhdanovich" w:date="2017-05-18T14:28:00Z">
        <w:r w:rsidR="00BA0F85" w:rsidRPr="008F5DD5">
          <w:rPr>
            <w:lang w:val="en-GB"/>
          </w:rPr>
          <w:fldChar w:fldCharType="end"/>
        </w:r>
        <w:r w:rsidR="00BA0F85" w:rsidRPr="008F5DD5">
          <w:rPr>
            <w:lang w:val="en-GB"/>
          </w:rPr>
          <w:t xml:space="preserve">. </w:t>
        </w:r>
      </w:ins>
    </w:p>
    <w:p w:rsidR="009E6B8C" w:rsidRPr="008F5DD5" w:rsidRDefault="00911A34" w:rsidP="00971BA6">
      <w:pPr>
        <w:pStyle w:val="requirelevel1"/>
        <w:rPr>
          <w:ins w:id="5297" w:author="Olga Zhdanovich" w:date="2017-05-18T16:19:00Z"/>
        </w:rPr>
      </w:pPr>
      <w:ins w:id="5298" w:author="Olga Zhdanovich" w:date="2014-07-09T11:15:00Z">
        <w:r w:rsidRPr="008F5DD5">
          <w:t xml:space="preserve">A delta-verification programme in accordance with the DRD from </w:t>
        </w:r>
      </w:ins>
      <w:ins w:id="5299" w:author="REECE, Philip" w:date="2014-07-17T13:48:00Z">
        <w:r w:rsidR="00D92613" w:rsidRPr="008F5DD5">
          <w:fldChar w:fldCharType="begin"/>
        </w:r>
        <w:r w:rsidR="00D92613" w:rsidRPr="008F5DD5">
          <w:instrText xml:space="preserve"> REF _Ref392677222 \w \h </w:instrText>
        </w:r>
      </w:ins>
      <w:r w:rsidR="00D92613" w:rsidRPr="008F5DD5">
        <w:fldChar w:fldCharType="separate"/>
      </w:r>
      <w:r w:rsidR="00F21245">
        <w:t>Annex G</w:t>
      </w:r>
      <w:ins w:id="5300" w:author="REECE, Philip" w:date="2014-07-17T13:48:00Z">
        <w:r w:rsidR="00D92613" w:rsidRPr="008F5DD5">
          <w:fldChar w:fldCharType="end"/>
        </w:r>
      </w:ins>
      <w:ins w:id="5301" w:author="Olga Zhdanovich" w:date="2014-07-09T11:15:00Z">
        <w:del w:id="5302" w:author="REECE, Philip" w:date="2014-07-17T13:48:00Z">
          <w:r w:rsidRPr="008F5DD5" w:rsidDel="00D92613">
            <w:fldChar w:fldCharType="begin"/>
          </w:r>
          <w:r w:rsidRPr="008F5DD5" w:rsidDel="00D92613">
            <w:delInstrText xml:space="preserve"> REF _Ref389053488 \r \h </w:delInstrText>
          </w:r>
        </w:del>
      </w:ins>
      <w:del w:id="5303" w:author="REECE, Philip" w:date="2014-07-17T13:48:00Z"/>
      <w:ins w:id="5304" w:author="Olga Zhdanovich" w:date="2014-07-09T11:15:00Z">
        <w:del w:id="5305" w:author="REECE, Philip" w:date="2014-07-17T13:48:00Z">
          <w:r w:rsidRPr="008F5DD5" w:rsidDel="00D92613">
            <w:fldChar w:fldCharType="end"/>
          </w:r>
        </w:del>
        <w:r w:rsidRPr="008F5DD5">
          <w:t xml:space="preserve"> shall be submitted for approval to the </w:t>
        </w:r>
      </w:ins>
      <w:ins w:id="5306" w:author="Olga Zhdanovich" w:date="2014-07-09T11:42:00Z">
        <w:r w:rsidR="004C45C1" w:rsidRPr="008F5DD5">
          <w:t>A</w:t>
        </w:r>
      </w:ins>
      <w:ins w:id="5307" w:author="Olga Zhdanovich" w:date="2014-07-09T11:15:00Z">
        <w:r w:rsidRPr="008F5DD5">
          <w:t xml:space="preserve">pproval </w:t>
        </w:r>
        <w:r w:rsidR="004C45C1" w:rsidRPr="008F5DD5">
          <w:t>A</w:t>
        </w:r>
        <w:r w:rsidRPr="008F5DD5">
          <w:t>uthority.</w:t>
        </w:r>
      </w:ins>
    </w:p>
    <w:p w:rsidR="008A47C3" w:rsidRPr="008F5DD5" w:rsidRDefault="008A47C3" w:rsidP="00971BA6">
      <w:pPr>
        <w:pStyle w:val="requirelevel1"/>
        <w:rPr>
          <w:ins w:id="5308" w:author="Olga Zhdanovich" w:date="2017-05-19T14:05:00Z"/>
        </w:rPr>
      </w:pPr>
      <w:ins w:id="5309" w:author="Olga Zhdanovich" w:date="2017-05-19T14:08:00Z">
        <w:r w:rsidRPr="008F5DD5">
          <w:t>Number of sensitive parts to be assembled and microsectioned shall be five.</w:t>
        </w:r>
      </w:ins>
    </w:p>
    <w:p w:rsidR="00771C51" w:rsidRPr="008F5DD5" w:rsidRDefault="000A7D13" w:rsidP="00971BA6">
      <w:pPr>
        <w:pStyle w:val="requirelevel1"/>
        <w:rPr>
          <w:ins w:id="5310" w:author="Olga Zhdanovich" w:date="2017-05-18T16:26:00Z"/>
        </w:rPr>
      </w:pPr>
      <w:ins w:id="5311" w:author="Olga Zhdanovich" w:date="2017-05-18T16:20:00Z">
        <w:r w:rsidRPr="008F5DD5">
          <w:t>Number of sensitive parts</w:t>
        </w:r>
      </w:ins>
      <w:ins w:id="5312" w:author="Olga Zhdanovich" w:date="2017-05-18T16:21:00Z">
        <w:r w:rsidRPr="008F5DD5">
          <w:t xml:space="preserve"> to be</w:t>
        </w:r>
      </w:ins>
      <w:ins w:id="5313" w:author="Olga Zhdanovich" w:date="2017-05-18T16:19:00Z">
        <w:r w:rsidRPr="008F5DD5">
          <w:t xml:space="preserve"> assembled and microsectioned </w:t>
        </w:r>
      </w:ins>
      <w:ins w:id="5314" w:author="Olga Zhdanovich" w:date="2017-05-18T16:21:00Z">
        <w:r w:rsidRPr="008F5DD5">
          <w:t>may be reduced to three if the initial verification show</w:t>
        </w:r>
      </w:ins>
      <w:ins w:id="5315" w:author="Olga Zhdanovich" w:date="2017-05-18T16:22:00Z">
        <w:r w:rsidRPr="008F5DD5">
          <w:t>ed reproducible results.</w:t>
        </w:r>
      </w:ins>
    </w:p>
    <w:p w:rsidR="0018601D" w:rsidRPr="008F5DD5" w:rsidRDefault="00771C51" w:rsidP="00CE3F34">
      <w:pPr>
        <w:pStyle w:val="NOTE"/>
        <w:rPr>
          <w:ins w:id="5316" w:author="Olga Zhdanovich" w:date="2017-05-18T16:29:00Z"/>
          <w:lang w:val="en-GB"/>
        </w:rPr>
      </w:pPr>
      <w:ins w:id="5317" w:author="Olga Zhdanovich" w:date="2017-05-18T16:28:00Z">
        <w:r w:rsidRPr="008F5DD5">
          <w:rPr>
            <w:lang w:val="en-GB"/>
          </w:rPr>
          <w:t xml:space="preserve">Sensitive parts are from the </w:t>
        </w:r>
      </w:ins>
      <w:ins w:id="5318" w:author="Brigitte Braux Touchat" w:date="2017-05-29T14:36:00Z">
        <w:r w:rsidR="00E66867" w:rsidRPr="008F5DD5">
          <w:rPr>
            <w:lang w:val="en-GB"/>
          </w:rPr>
          <w:t>ESCIES</w:t>
        </w:r>
      </w:ins>
      <w:ins w:id="5319" w:author="Olga Zhdanovich" w:date="2017-05-18T16:28:00Z">
        <w:r w:rsidRPr="008F5DD5">
          <w:rPr>
            <w:lang w:val="en-GB"/>
          </w:rPr>
          <w:t xml:space="preserve"> list and company PID.</w:t>
        </w:r>
      </w:ins>
    </w:p>
    <w:p w:rsidR="000A7D13" w:rsidRPr="008F5DD5" w:rsidRDefault="0018601D" w:rsidP="00CE3F34">
      <w:pPr>
        <w:pStyle w:val="requirelevel1"/>
        <w:rPr>
          <w:ins w:id="5320" w:author="Olga Zhdanovich" w:date="2014-07-09T11:15:00Z"/>
        </w:rPr>
      </w:pPr>
      <w:ins w:id="5321" w:author="Olga Zhdanovich" w:date="2017-05-18T16:29:00Z">
        <w:r w:rsidRPr="008F5DD5">
          <w:t xml:space="preserve">Small size packages </w:t>
        </w:r>
      </w:ins>
      <w:ins w:id="5322" w:author="Olga Zhdanovich" w:date="2017-05-18T16:31:00Z">
        <w:r w:rsidRPr="008F5DD5">
          <w:t>may be omitted from microsectioning</w:t>
        </w:r>
      </w:ins>
      <w:ins w:id="5323" w:author="Olga Zhdanovich" w:date="2017-05-18T16:21:00Z">
        <w:r w:rsidR="000A7D13" w:rsidRPr="008F5DD5">
          <w:t xml:space="preserve"> </w:t>
        </w:r>
      </w:ins>
      <w:ins w:id="5324" w:author="Olga Zhdanovich" w:date="2017-05-18T16:32:00Z">
        <w:r w:rsidRPr="008F5DD5">
          <w:t>providing that these package sizes are already in the</w:t>
        </w:r>
      </w:ins>
      <w:ins w:id="5325" w:author="Olga Zhdanovich" w:date="2017-05-18T16:33:00Z">
        <w:r w:rsidR="00CB6641" w:rsidRPr="008F5DD5">
          <w:t xml:space="preserve"> company</w:t>
        </w:r>
      </w:ins>
      <w:ins w:id="5326" w:author="Olga Zhdanovich" w:date="2017-05-18T16:32:00Z">
        <w:r w:rsidRPr="008F5DD5">
          <w:t xml:space="preserve"> </w:t>
        </w:r>
      </w:ins>
      <w:ins w:id="5327" w:author="Olga Zhdanovich" w:date="2017-05-18T16:33:00Z">
        <w:r w:rsidRPr="008F5DD5">
          <w:t>PID.</w:t>
        </w:r>
      </w:ins>
    </w:p>
    <w:p w:rsidR="00911A34" w:rsidRPr="008F5DD5" w:rsidRDefault="00911A34" w:rsidP="009C4554">
      <w:pPr>
        <w:pStyle w:val="CaptionTable"/>
        <w:rPr>
          <w:ins w:id="5328" w:author="Olga Zhdanovich" w:date="2014-07-09T11:15:00Z"/>
        </w:rPr>
      </w:pPr>
      <w:bookmarkStart w:id="5329" w:name="_Ref393351968"/>
      <w:bookmarkStart w:id="5330" w:name="_Ref393351960"/>
      <w:bookmarkStart w:id="5331" w:name="_Toc494378131"/>
      <w:ins w:id="5332" w:author="Olga Zhdanovich" w:date="2014-07-09T11:15:00Z">
        <w:r w:rsidRPr="008F5DD5">
          <w:lastRenderedPageBreak/>
          <w:t xml:space="preserve">Table </w:t>
        </w:r>
      </w:ins>
      <w:ins w:id="5333"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F21245">
        <w:rPr>
          <w:noProof/>
        </w:rPr>
        <w:t>14</w:t>
      </w:r>
      <w:ins w:id="5334"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F21245">
        <w:rPr>
          <w:noProof/>
        </w:rPr>
        <w:t>4</w:t>
      </w:r>
      <w:ins w:id="5335" w:author="Klaus Ehrlich" w:date="2017-06-19T14:59:00Z">
        <w:r w:rsidR="00096272" w:rsidRPr="008F5DD5">
          <w:fldChar w:fldCharType="end"/>
        </w:r>
      </w:ins>
      <w:bookmarkEnd w:id="5329"/>
      <w:ins w:id="5336" w:author="Olga Zhdanovich" w:date="2014-07-09T11:15:00Z">
        <w:r w:rsidRPr="008F5DD5">
          <w:t>: Conditions invoking verification</w:t>
        </w:r>
        <w:bookmarkEnd w:id="5330"/>
        <w:bookmarkEnd w:id="5331"/>
      </w:ins>
    </w:p>
    <w:tbl>
      <w:tblPr>
        <w:tblW w:w="9781" w:type="dxa"/>
        <w:tblInd w:w="-91" w:type="dxa"/>
        <w:tblLayout w:type="fixed"/>
        <w:tblCellMar>
          <w:left w:w="51" w:type="dxa"/>
          <w:right w:w="51" w:type="dxa"/>
        </w:tblCellMar>
        <w:tblLook w:val="0000" w:firstRow="0" w:lastRow="0" w:firstColumn="0" w:lastColumn="0" w:noHBand="0" w:noVBand="0"/>
      </w:tblPr>
      <w:tblGrid>
        <w:gridCol w:w="3659"/>
        <w:gridCol w:w="1438"/>
        <w:gridCol w:w="1306"/>
        <w:gridCol w:w="1437"/>
        <w:gridCol w:w="1941"/>
      </w:tblGrid>
      <w:tr w:rsidR="002A09CF" w:rsidRPr="008F5DD5" w:rsidTr="005D4CA8">
        <w:trPr>
          <w:cantSplit/>
          <w:trHeight w:val="840"/>
          <w:tblHeader/>
          <w:ins w:id="5337" w:author="Klaus Ehrlich" w:date="2017-06-29T13:52:00Z"/>
        </w:trPr>
        <w:tc>
          <w:tcPr>
            <w:tcW w:w="3659" w:type="dxa"/>
            <w:tcBorders>
              <w:top w:val="single" w:sz="4" w:space="0" w:color="auto"/>
              <w:left w:val="single" w:sz="4" w:space="0" w:color="auto"/>
              <w:bottom w:val="nil"/>
              <w:right w:val="single" w:sz="4" w:space="0" w:color="auto"/>
            </w:tcBorders>
            <w:vAlign w:val="center"/>
          </w:tcPr>
          <w:p w:rsidR="002A09CF" w:rsidRPr="008F5DD5" w:rsidRDefault="002A09CF" w:rsidP="00697906">
            <w:pPr>
              <w:pStyle w:val="TableHeaderCENTER"/>
              <w:rPr>
                <w:ins w:id="5338" w:author="Klaus Ehrlich" w:date="2017-06-29T13:52:00Z"/>
                <w:sz w:val="18"/>
                <w:szCs w:val="18"/>
              </w:rPr>
            </w:pPr>
            <w:bookmarkStart w:id="5339" w:name="_Ref443584351"/>
            <w:ins w:id="5340" w:author="Klaus Ehrlich" w:date="2017-06-29T13:52:00Z">
              <w:r w:rsidRPr="008F5DD5">
                <w:rPr>
                  <w:sz w:val="18"/>
                  <w:szCs w:val="18"/>
                </w:rPr>
                <w:t>Changes</w:t>
              </w:r>
            </w:ins>
          </w:p>
        </w:tc>
        <w:tc>
          <w:tcPr>
            <w:tcW w:w="1438" w:type="dxa"/>
            <w:tcBorders>
              <w:top w:val="single" w:sz="4" w:space="0" w:color="auto"/>
              <w:left w:val="single" w:sz="4" w:space="0" w:color="auto"/>
              <w:bottom w:val="nil"/>
              <w:right w:val="single" w:sz="4" w:space="0" w:color="auto"/>
            </w:tcBorders>
            <w:vAlign w:val="center"/>
          </w:tcPr>
          <w:p w:rsidR="002A09CF" w:rsidRPr="008F5DD5" w:rsidRDefault="002A09CF" w:rsidP="00697906">
            <w:pPr>
              <w:pStyle w:val="TableHeaderCENTER"/>
              <w:rPr>
                <w:ins w:id="5341" w:author="Klaus Ehrlich" w:date="2017-06-29T13:52:00Z"/>
                <w:sz w:val="18"/>
                <w:szCs w:val="18"/>
              </w:rPr>
            </w:pPr>
            <w:ins w:id="5342" w:author="Klaus Ehrlich" w:date="2017-06-29T13:52:00Z">
              <w:r w:rsidRPr="008F5DD5">
                <w:rPr>
                  <w:sz w:val="18"/>
                  <w:szCs w:val="18"/>
                </w:rPr>
                <w:t>Test vehicles without any test</w:t>
              </w:r>
            </w:ins>
          </w:p>
        </w:tc>
        <w:tc>
          <w:tcPr>
            <w:tcW w:w="1306" w:type="dxa"/>
            <w:tcBorders>
              <w:top w:val="single" w:sz="4" w:space="0" w:color="auto"/>
              <w:left w:val="single" w:sz="4" w:space="0" w:color="auto"/>
              <w:right w:val="single" w:sz="4" w:space="0" w:color="auto"/>
            </w:tcBorders>
          </w:tcPr>
          <w:p w:rsidR="002A09CF" w:rsidRPr="008F5DD5" w:rsidRDefault="002A09CF" w:rsidP="00697906">
            <w:pPr>
              <w:pStyle w:val="TableHeaderCENTER"/>
              <w:rPr>
                <w:ins w:id="5343" w:author="Klaus Ehrlich" w:date="2017-06-29T13:52:00Z"/>
                <w:sz w:val="18"/>
                <w:szCs w:val="18"/>
              </w:rPr>
            </w:pPr>
            <w:ins w:id="5344" w:author="Klaus Ehrlich" w:date="2017-06-29T13:52:00Z">
              <w:r w:rsidRPr="008F5DD5">
                <w:rPr>
                  <w:sz w:val="18"/>
                  <w:szCs w:val="18"/>
                </w:rPr>
                <w:t xml:space="preserve">Cleanliness tests </w:t>
              </w:r>
            </w:ins>
          </w:p>
          <w:p w:rsidR="002A09CF" w:rsidRPr="008F5DD5" w:rsidRDefault="002A09CF" w:rsidP="00593C8D">
            <w:pPr>
              <w:pStyle w:val="TableHeaderCENTER"/>
              <w:rPr>
                <w:ins w:id="5345" w:author="Klaus Ehrlich" w:date="2017-06-29T13:52:00Z"/>
                <w:sz w:val="18"/>
                <w:szCs w:val="18"/>
              </w:rPr>
            </w:pPr>
            <w:ins w:id="5346" w:author="Klaus Ehrlich" w:date="2017-06-29T13:52:00Z">
              <w:r w:rsidRPr="008F5DD5">
                <w:rPr>
                  <w:sz w:val="18"/>
                  <w:szCs w:val="18"/>
                </w:rPr>
                <w:t>(Ref</w:t>
              </w:r>
            </w:ins>
            <w:ins w:id="5347" w:author="Klaus Ehrlich" w:date="2017-09-20T15:41:00Z">
              <w:r w:rsidR="00593C8D" w:rsidRPr="008F5DD5">
                <w:rPr>
                  <w:sz w:val="18"/>
                  <w:szCs w:val="18"/>
                </w:rPr>
                <w:t xml:space="preserve"> </w:t>
              </w:r>
              <w:r w:rsidR="00593C8D" w:rsidRPr="008F5DD5">
                <w:rPr>
                  <w:sz w:val="18"/>
                  <w:szCs w:val="18"/>
                </w:rPr>
                <w:fldChar w:fldCharType="begin"/>
              </w:r>
              <w:r w:rsidR="00593C8D" w:rsidRPr="008F5DD5">
                <w:rPr>
                  <w:sz w:val="18"/>
                  <w:szCs w:val="18"/>
                </w:rPr>
                <w:instrText xml:space="preserve"> REF _Ref486508178 \w \h  \* MERGEFORMAT </w:instrText>
              </w:r>
            </w:ins>
            <w:r w:rsidR="00593C8D" w:rsidRPr="008F5DD5">
              <w:rPr>
                <w:sz w:val="18"/>
                <w:szCs w:val="18"/>
              </w:rPr>
            </w:r>
            <w:ins w:id="5348" w:author="Klaus Ehrlich" w:date="2017-09-20T15:41:00Z">
              <w:r w:rsidR="00593C8D" w:rsidRPr="008F5DD5">
                <w:rPr>
                  <w:sz w:val="18"/>
                  <w:szCs w:val="18"/>
                </w:rPr>
                <w:fldChar w:fldCharType="separate"/>
              </w:r>
            </w:ins>
            <w:r w:rsidR="00F21245">
              <w:rPr>
                <w:sz w:val="18"/>
                <w:szCs w:val="18"/>
              </w:rPr>
              <w:t>14.14</w:t>
            </w:r>
            <w:ins w:id="5349" w:author="Klaus Ehrlich" w:date="2017-09-20T15:41:00Z">
              <w:r w:rsidR="00593C8D" w:rsidRPr="008F5DD5">
                <w:rPr>
                  <w:sz w:val="18"/>
                  <w:szCs w:val="18"/>
                </w:rPr>
                <w:fldChar w:fldCharType="end"/>
              </w:r>
            </w:ins>
            <w:ins w:id="5350" w:author="Klaus Ehrlich" w:date="2017-06-29T13:52:00Z">
              <w:r w:rsidRPr="008F5DD5">
                <w:rPr>
                  <w:sz w:val="18"/>
                  <w:szCs w:val="18"/>
                </w:rPr>
                <w:t xml:space="preserve">) </w:t>
              </w:r>
            </w:ins>
          </w:p>
        </w:tc>
        <w:tc>
          <w:tcPr>
            <w:tcW w:w="1437" w:type="dxa"/>
            <w:tcBorders>
              <w:top w:val="single" w:sz="4" w:space="0" w:color="auto"/>
              <w:left w:val="single" w:sz="4" w:space="0" w:color="auto"/>
              <w:right w:val="single" w:sz="4" w:space="0" w:color="auto"/>
            </w:tcBorders>
          </w:tcPr>
          <w:p w:rsidR="002A09CF" w:rsidRPr="008F5DD5" w:rsidRDefault="002A09CF" w:rsidP="00697906">
            <w:pPr>
              <w:pStyle w:val="TableHeaderCENTER"/>
              <w:rPr>
                <w:ins w:id="5351" w:author="Klaus Ehrlich" w:date="2017-06-29T13:52:00Z"/>
                <w:sz w:val="18"/>
                <w:szCs w:val="18"/>
              </w:rPr>
            </w:pPr>
            <w:ins w:id="5352" w:author="Klaus Ehrlich" w:date="2017-06-29T13:52:00Z">
              <w:r w:rsidRPr="008F5DD5">
                <w:rPr>
                  <w:sz w:val="18"/>
                  <w:szCs w:val="18"/>
                </w:rPr>
                <w:t>Material compatibility with cleaning solvent</w:t>
              </w:r>
            </w:ins>
          </w:p>
        </w:tc>
        <w:tc>
          <w:tcPr>
            <w:tcW w:w="1941" w:type="dxa"/>
            <w:tcBorders>
              <w:top w:val="single" w:sz="4" w:space="0" w:color="auto"/>
              <w:left w:val="single" w:sz="4" w:space="0" w:color="auto"/>
              <w:bottom w:val="nil"/>
              <w:right w:val="single" w:sz="4" w:space="0" w:color="auto"/>
            </w:tcBorders>
            <w:vAlign w:val="center"/>
          </w:tcPr>
          <w:p w:rsidR="002A09CF" w:rsidRPr="008F5DD5" w:rsidRDefault="002A09CF" w:rsidP="00593C8D">
            <w:pPr>
              <w:pStyle w:val="TableHeaderCENTER"/>
              <w:rPr>
                <w:ins w:id="5353" w:author="Klaus Ehrlich" w:date="2017-06-29T13:52:00Z"/>
                <w:sz w:val="18"/>
                <w:szCs w:val="18"/>
              </w:rPr>
            </w:pPr>
            <w:ins w:id="5354" w:author="Klaus Ehrlich" w:date="2017-06-29T13:52:00Z">
              <w:r w:rsidRPr="008F5DD5">
                <w:rPr>
                  <w:sz w:val="18"/>
                  <w:szCs w:val="18"/>
                </w:rPr>
                <w:t xml:space="preserve">Test vehicles with tests </w:t>
              </w:r>
            </w:ins>
            <w:ins w:id="5355" w:author="Klaus Ehrlich" w:date="2017-09-20T15:41:00Z">
              <w:r w:rsidR="00593C8D" w:rsidRPr="008F5DD5">
                <w:rPr>
                  <w:sz w:val="18"/>
                  <w:szCs w:val="18"/>
                </w:rPr>
                <w:t xml:space="preserve">according to </w:t>
              </w:r>
              <w:r w:rsidR="00593C8D" w:rsidRPr="008F5DD5">
                <w:rPr>
                  <w:sz w:val="18"/>
                  <w:szCs w:val="18"/>
                </w:rPr>
                <w:fldChar w:fldCharType="begin"/>
              </w:r>
              <w:r w:rsidR="00593C8D" w:rsidRPr="008F5DD5">
                <w:rPr>
                  <w:sz w:val="18"/>
                  <w:szCs w:val="18"/>
                </w:rPr>
                <w:instrText xml:space="preserve"> REF _Ref485648831 \h  \* MERGEFORMAT </w:instrText>
              </w:r>
            </w:ins>
            <w:r w:rsidR="00593C8D" w:rsidRPr="008F5DD5">
              <w:rPr>
                <w:sz w:val="18"/>
                <w:szCs w:val="18"/>
              </w:rPr>
            </w:r>
            <w:ins w:id="5356" w:author="Klaus Ehrlich" w:date="2017-09-20T15:41:00Z">
              <w:r w:rsidR="00593C8D" w:rsidRPr="008F5DD5">
                <w:rPr>
                  <w:sz w:val="18"/>
                  <w:szCs w:val="18"/>
                </w:rPr>
                <w:fldChar w:fldCharType="separate"/>
              </w:r>
            </w:ins>
            <w:r w:rsidR="00F21245" w:rsidRPr="00F21245">
              <w:rPr>
                <w:sz w:val="18"/>
                <w:szCs w:val="18"/>
              </w:rPr>
              <w:t>Figure 14</w:t>
            </w:r>
            <w:r w:rsidR="00F21245" w:rsidRPr="00F21245">
              <w:rPr>
                <w:sz w:val="18"/>
                <w:szCs w:val="18"/>
              </w:rPr>
              <w:noBreakHyphen/>
              <w:t>1</w:t>
            </w:r>
            <w:ins w:id="5357" w:author="Klaus Ehrlich" w:date="2017-09-20T15:41:00Z">
              <w:r w:rsidR="00593C8D" w:rsidRPr="008F5DD5">
                <w:rPr>
                  <w:sz w:val="18"/>
                  <w:szCs w:val="18"/>
                </w:rPr>
                <w:fldChar w:fldCharType="end"/>
              </w:r>
              <w:r w:rsidR="00593C8D" w:rsidRPr="008F5DD5">
                <w:rPr>
                  <w:sz w:val="18"/>
                  <w:szCs w:val="18"/>
                </w:rPr>
                <w:t xml:space="preserve">, </w:t>
              </w:r>
              <w:r w:rsidR="00593C8D" w:rsidRPr="008F5DD5">
                <w:rPr>
                  <w:sz w:val="18"/>
                  <w:szCs w:val="18"/>
                </w:rPr>
                <w:fldChar w:fldCharType="begin"/>
              </w:r>
              <w:r w:rsidR="00593C8D" w:rsidRPr="008F5DD5">
                <w:rPr>
                  <w:sz w:val="18"/>
                  <w:szCs w:val="18"/>
                </w:rPr>
                <w:instrText xml:space="preserve"> REF _Ref485648834 \h  \* MERGEFORMAT </w:instrText>
              </w:r>
            </w:ins>
            <w:r w:rsidR="00593C8D" w:rsidRPr="008F5DD5">
              <w:rPr>
                <w:sz w:val="18"/>
                <w:szCs w:val="18"/>
              </w:rPr>
            </w:r>
            <w:ins w:id="5358" w:author="Klaus Ehrlich" w:date="2017-09-20T15:41:00Z">
              <w:r w:rsidR="00593C8D" w:rsidRPr="008F5DD5">
                <w:rPr>
                  <w:sz w:val="18"/>
                  <w:szCs w:val="18"/>
                </w:rPr>
                <w:fldChar w:fldCharType="separate"/>
              </w:r>
            </w:ins>
            <w:ins w:id="5359" w:author="REECE, Philip" w:date="2014-07-17T12:11:00Z">
              <w:r w:rsidR="00F21245" w:rsidRPr="00F21245">
                <w:rPr>
                  <w:sz w:val="18"/>
                  <w:szCs w:val="18"/>
                </w:rPr>
                <w:t xml:space="preserve">Figure </w:t>
              </w:r>
            </w:ins>
            <w:r w:rsidR="00F21245" w:rsidRPr="00F21245">
              <w:rPr>
                <w:sz w:val="18"/>
                <w:szCs w:val="18"/>
              </w:rPr>
              <w:t>14</w:t>
            </w:r>
            <w:r w:rsidR="00F21245" w:rsidRPr="00F21245">
              <w:rPr>
                <w:sz w:val="18"/>
                <w:szCs w:val="18"/>
              </w:rPr>
              <w:noBreakHyphen/>
              <w:t>2</w:t>
            </w:r>
            <w:ins w:id="5360" w:author="Klaus Ehrlich" w:date="2017-09-20T15:41:00Z">
              <w:r w:rsidR="00593C8D" w:rsidRPr="008F5DD5">
                <w:rPr>
                  <w:sz w:val="18"/>
                  <w:szCs w:val="18"/>
                </w:rPr>
                <w:fldChar w:fldCharType="end"/>
              </w:r>
              <w:r w:rsidR="00593C8D" w:rsidRPr="008F5DD5">
                <w:rPr>
                  <w:sz w:val="18"/>
                  <w:szCs w:val="18"/>
                </w:rPr>
                <w:t xml:space="preserve"> or </w:t>
              </w:r>
              <w:r w:rsidR="00593C8D" w:rsidRPr="008F5DD5">
                <w:rPr>
                  <w:sz w:val="18"/>
                  <w:szCs w:val="18"/>
                </w:rPr>
                <w:fldChar w:fldCharType="begin"/>
              </w:r>
              <w:r w:rsidR="00593C8D" w:rsidRPr="008F5DD5">
                <w:rPr>
                  <w:sz w:val="18"/>
                  <w:szCs w:val="18"/>
                </w:rPr>
                <w:instrText xml:space="preserve"> REF _Ref485648836 \h  \* MERGEFORMAT </w:instrText>
              </w:r>
            </w:ins>
            <w:r w:rsidR="00593C8D" w:rsidRPr="008F5DD5">
              <w:rPr>
                <w:sz w:val="18"/>
                <w:szCs w:val="18"/>
              </w:rPr>
            </w:r>
            <w:ins w:id="5361" w:author="Klaus Ehrlich" w:date="2017-09-20T15:41:00Z">
              <w:r w:rsidR="00593C8D" w:rsidRPr="008F5DD5">
                <w:rPr>
                  <w:sz w:val="18"/>
                  <w:szCs w:val="18"/>
                </w:rPr>
                <w:fldChar w:fldCharType="separate"/>
              </w:r>
            </w:ins>
            <w:ins w:id="5362" w:author="Klaus Ehrlich" w:date="2015-04-30T17:50:00Z">
              <w:r w:rsidR="00F21245" w:rsidRPr="00F21245">
                <w:rPr>
                  <w:sz w:val="18"/>
                  <w:szCs w:val="18"/>
                </w:rPr>
                <w:t xml:space="preserve">Figure </w:t>
              </w:r>
            </w:ins>
            <w:r w:rsidR="00F21245" w:rsidRPr="00F21245">
              <w:rPr>
                <w:sz w:val="18"/>
                <w:szCs w:val="18"/>
              </w:rPr>
              <w:t>14</w:t>
            </w:r>
            <w:r w:rsidR="00F21245" w:rsidRPr="00F21245">
              <w:rPr>
                <w:sz w:val="18"/>
                <w:szCs w:val="18"/>
              </w:rPr>
              <w:noBreakHyphen/>
              <w:t>3</w:t>
            </w:r>
            <w:ins w:id="5363" w:author="Klaus Ehrlich" w:date="2017-09-20T15:41:00Z">
              <w:r w:rsidR="00593C8D" w:rsidRPr="008F5DD5">
                <w:rPr>
                  <w:sz w:val="18"/>
                  <w:szCs w:val="18"/>
                </w:rPr>
                <w:fldChar w:fldCharType="end"/>
              </w:r>
            </w:ins>
          </w:p>
        </w:tc>
      </w:tr>
      <w:tr w:rsidR="002A09CF" w:rsidRPr="008F5DD5" w:rsidTr="005D4CA8">
        <w:trPr>
          <w:trHeight w:val="818"/>
          <w:ins w:id="5364"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365" w:author="Klaus Ehrlich" w:date="2017-06-29T13:52:00Z"/>
                <w:sz w:val="18"/>
              </w:rPr>
            </w:pPr>
            <w:ins w:id="5366" w:author="Klaus Ehrlich" w:date="2017-06-29T13:52:00Z">
              <w:r w:rsidRPr="008F5DD5">
                <w:rPr>
                  <w:sz w:val="18"/>
                </w:rPr>
                <w:t>New device mounting configuration (example, already verified with conformal coating and now mounted without)</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67"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68"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69"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70" w:author="Klaus Ehrlich" w:date="2017-06-29T13:52:00Z"/>
                <w:sz w:val="18"/>
              </w:rPr>
            </w:pPr>
            <w:ins w:id="5371" w:author="Klaus Ehrlich" w:date="2017-06-29T13:52:00Z">
              <w:r w:rsidRPr="008F5DD5">
                <w:rPr>
                  <w:sz w:val="18"/>
                </w:rPr>
                <w:t>x</w:t>
              </w:r>
            </w:ins>
          </w:p>
        </w:tc>
      </w:tr>
      <w:tr w:rsidR="002A09CF" w:rsidRPr="008F5DD5" w:rsidTr="005D4CA8">
        <w:trPr>
          <w:trHeight w:val="353"/>
          <w:ins w:id="5372"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373" w:author="Klaus Ehrlich" w:date="2017-06-29T13:52:00Z"/>
                <w:sz w:val="18"/>
              </w:rPr>
            </w:pPr>
            <w:ins w:id="5374" w:author="Klaus Ehrlich" w:date="2017-06-29T13:52:00Z">
              <w:r w:rsidRPr="008F5DD5">
                <w:rPr>
                  <w:sz w:val="18"/>
                </w:rPr>
                <w:t xml:space="preserve">New SMD package size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75"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76"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77"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78" w:author="Klaus Ehrlich" w:date="2017-06-29T13:52:00Z"/>
                <w:sz w:val="18"/>
              </w:rPr>
            </w:pPr>
            <w:ins w:id="5379" w:author="Klaus Ehrlich" w:date="2017-06-29T13:52:00Z">
              <w:r w:rsidRPr="008F5DD5">
                <w:rPr>
                  <w:sz w:val="18"/>
                </w:rPr>
                <w:t>X</w:t>
              </w:r>
            </w:ins>
          </w:p>
        </w:tc>
      </w:tr>
      <w:tr w:rsidR="002A09CF" w:rsidRPr="008F5DD5" w:rsidTr="005D4CA8">
        <w:trPr>
          <w:trHeight w:val="343"/>
          <w:ins w:id="5380"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381" w:author="Klaus Ehrlich" w:date="2017-06-29T13:52:00Z"/>
                <w:sz w:val="18"/>
              </w:rPr>
            </w:pPr>
            <w:ins w:id="5382" w:author="Klaus Ehrlich" w:date="2017-06-29T13:52:00Z">
              <w:r w:rsidRPr="008F5DD5">
                <w:rPr>
                  <w:sz w:val="18"/>
                </w:rPr>
                <w:t xml:space="preserve">New manufacturer of passive chips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83"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84"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85"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86" w:author="Klaus Ehrlich" w:date="2017-06-29T13:52:00Z"/>
                <w:sz w:val="18"/>
              </w:rPr>
            </w:pPr>
            <w:ins w:id="5387" w:author="Klaus Ehrlich" w:date="2017-06-29T13:52:00Z">
              <w:r w:rsidRPr="008F5DD5">
                <w:rPr>
                  <w:sz w:val="18"/>
                </w:rPr>
                <w:t>X</w:t>
              </w:r>
            </w:ins>
          </w:p>
        </w:tc>
      </w:tr>
      <w:tr w:rsidR="002A09CF" w:rsidRPr="008F5DD5" w:rsidTr="005D4CA8">
        <w:trPr>
          <w:trHeight w:val="1134"/>
          <w:ins w:id="5388"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389" w:author="Klaus Ehrlich" w:date="2017-06-29T13:52:00Z"/>
                <w:sz w:val="18"/>
              </w:rPr>
            </w:pPr>
            <w:ins w:id="5390" w:author="Klaus Ehrlich" w:date="2017-06-29T13:52:00Z">
              <w:r w:rsidRPr="008F5DD5">
                <w:rPr>
                  <w:sz w:val="18"/>
                </w:rPr>
                <w:t>New material of printed circuit board</w:t>
              </w:r>
            </w:ins>
          </w:p>
          <w:p w:rsidR="002A09CF" w:rsidRPr="008F5DD5" w:rsidRDefault="002A09CF" w:rsidP="008D1BC6">
            <w:pPr>
              <w:pStyle w:val="TableHeaderLEFT"/>
              <w:rPr>
                <w:ins w:id="5391" w:author="Klaus Ehrlich" w:date="2017-06-29T13:52:00Z"/>
                <w:sz w:val="18"/>
              </w:rPr>
            </w:pPr>
            <w:ins w:id="5392" w:author="Klaus Ehrlich" w:date="2017-06-29T13:52:00Z">
              <w:r w:rsidRPr="008F5DD5">
                <w:rPr>
                  <w:sz w:val="18"/>
                </w:rPr>
                <w:t>e.g. Epoxy, Polyimide, Aramid, mixed material build-up are different materials, PCB surface finish</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93"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94"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95"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396" w:author="Klaus Ehrlich" w:date="2017-06-29T13:52:00Z"/>
                <w:sz w:val="18"/>
              </w:rPr>
            </w:pPr>
            <w:ins w:id="5397" w:author="Klaus Ehrlich" w:date="2017-06-29T13:52:00Z">
              <w:r w:rsidRPr="008F5DD5">
                <w:rPr>
                  <w:sz w:val="18"/>
                </w:rPr>
                <w:t>X</w:t>
              </w:r>
            </w:ins>
          </w:p>
        </w:tc>
      </w:tr>
      <w:tr w:rsidR="002A09CF" w:rsidRPr="008F5DD5" w:rsidTr="005D4CA8">
        <w:trPr>
          <w:trHeight w:val="403"/>
          <w:ins w:id="5398"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399" w:author="Klaus Ehrlich" w:date="2017-06-29T13:52:00Z"/>
                <w:sz w:val="18"/>
              </w:rPr>
            </w:pPr>
            <w:ins w:id="5400" w:author="Klaus Ehrlich" w:date="2017-06-29T13:52:00Z">
              <w:r w:rsidRPr="008F5DD5">
                <w:rPr>
                  <w:sz w:val="18"/>
                </w:rPr>
                <w:t xml:space="preserve">New thermal and/or mechanical adhesive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01"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02"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03"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04" w:author="Klaus Ehrlich" w:date="2017-06-29T13:52:00Z"/>
                <w:sz w:val="18"/>
              </w:rPr>
            </w:pPr>
            <w:ins w:id="5405" w:author="Klaus Ehrlich" w:date="2017-06-29T13:52:00Z">
              <w:r w:rsidRPr="008F5DD5">
                <w:rPr>
                  <w:sz w:val="18"/>
                </w:rPr>
                <w:t>X</w:t>
              </w:r>
            </w:ins>
          </w:p>
        </w:tc>
      </w:tr>
      <w:tr w:rsidR="002A09CF" w:rsidRPr="008F5DD5" w:rsidTr="005D4CA8">
        <w:trPr>
          <w:trHeight w:val="343"/>
          <w:ins w:id="5406"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07" w:author="Klaus Ehrlich" w:date="2017-06-29T13:52:00Z"/>
                <w:sz w:val="18"/>
              </w:rPr>
            </w:pPr>
            <w:ins w:id="5408" w:author="Klaus Ehrlich" w:date="2017-06-29T13:52:00Z">
              <w:r w:rsidRPr="008F5DD5">
                <w:rPr>
                  <w:sz w:val="18"/>
                </w:rPr>
                <w:t>New conformal coating</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09"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10"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11"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12" w:author="Klaus Ehrlich" w:date="2017-06-29T13:52:00Z"/>
                <w:sz w:val="18"/>
              </w:rPr>
            </w:pPr>
            <w:ins w:id="5413" w:author="Klaus Ehrlich" w:date="2017-06-29T13:52:00Z">
              <w:r w:rsidRPr="008F5DD5">
                <w:rPr>
                  <w:sz w:val="18"/>
                </w:rPr>
                <w:t>X</w:t>
              </w:r>
            </w:ins>
          </w:p>
        </w:tc>
      </w:tr>
      <w:tr w:rsidR="002A09CF" w:rsidRPr="008F5DD5" w:rsidTr="005D4CA8">
        <w:trPr>
          <w:trHeight w:val="899"/>
          <w:ins w:id="5414"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15" w:author="Klaus Ehrlich" w:date="2017-06-29T13:52:00Z"/>
                <w:sz w:val="18"/>
              </w:rPr>
            </w:pPr>
            <w:ins w:id="5416" w:author="Klaus Ehrlich" w:date="2017-06-29T13:52:00Z">
              <w:r w:rsidRPr="008F5DD5">
                <w:rPr>
                  <w:sz w:val="18"/>
                </w:rPr>
                <w:t>New solder paste with same alloy, same powder size distribution, same flux activation type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17" w:author="Klaus Ehrlich" w:date="2017-06-29T13:52:00Z"/>
                <w:sz w:val="18"/>
              </w:rPr>
            </w:pPr>
            <w:ins w:id="5418" w:author="Klaus Ehrlich" w:date="2017-06-29T13:52:00Z">
              <w:r w:rsidRPr="008F5DD5">
                <w:rPr>
                  <w:sz w:val="18"/>
                </w:rPr>
                <w:t>X +microsections</w:t>
              </w:r>
              <w:r w:rsidRPr="008F5DD5">
                <w:rPr>
                  <w:sz w:val="18"/>
                  <w:vertAlign w:val="superscript"/>
                </w:rPr>
                <w:t>1</w:t>
              </w:r>
              <w:r w:rsidRPr="008F5DD5">
                <w:rPr>
                  <w:sz w:val="18"/>
                </w:rPr>
                <w:t xml:space="preserve"> </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19" w:author="Klaus Ehrlich" w:date="2017-06-29T13:52:00Z"/>
                <w:sz w:val="18"/>
              </w:rPr>
            </w:pPr>
            <w:ins w:id="5420"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1"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2" w:author="Klaus Ehrlich" w:date="2017-06-29T13:52:00Z"/>
                <w:sz w:val="18"/>
              </w:rPr>
            </w:pPr>
          </w:p>
        </w:tc>
      </w:tr>
      <w:tr w:rsidR="002A09CF" w:rsidRPr="008F5DD5" w:rsidTr="005D4CA8">
        <w:trPr>
          <w:trHeight w:val="824"/>
          <w:ins w:id="5423"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24" w:author="Klaus Ehrlich" w:date="2017-06-29T13:52:00Z"/>
                <w:sz w:val="18"/>
              </w:rPr>
            </w:pPr>
            <w:ins w:id="5425" w:author="Klaus Ehrlich" w:date="2017-06-29T13:52:00Z">
              <w:r w:rsidRPr="008F5DD5">
                <w:rPr>
                  <w:sz w:val="18"/>
                </w:rPr>
                <w:t>New solder paste with new alloy, flux activation type and/or different physical-chemical characteristics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6"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7"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8"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29" w:author="Klaus Ehrlich" w:date="2017-06-29T13:52:00Z"/>
                <w:sz w:val="18"/>
              </w:rPr>
            </w:pPr>
            <w:ins w:id="5430" w:author="Klaus Ehrlich" w:date="2017-06-29T13:52:00Z">
              <w:r w:rsidRPr="008F5DD5">
                <w:rPr>
                  <w:sz w:val="18"/>
                </w:rPr>
                <w:t>X</w:t>
              </w:r>
            </w:ins>
          </w:p>
        </w:tc>
      </w:tr>
      <w:tr w:rsidR="002A09CF" w:rsidRPr="008F5DD5" w:rsidTr="005D4CA8">
        <w:trPr>
          <w:trHeight w:val="437"/>
          <w:ins w:id="5431"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32" w:author="Klaus Ehrlich" w:date="2017-06-29T13:52:00Z"/>
                <w:sz w:val="18"/>
              </w:rPr>
            </w:pPr>
            <w:ins w:id="5433" w:author="Klaus Ehrlich" w:date="2017-06-29T13:52:00Z">
              <w:r w:rsidRPr="008F5DD5">
                <w:rPr>
                  <w:sz w:val="18"/>
                </w:rPr>
                <w:t xml:space="preserve">New flux activation type for hand solder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34" w:author="Klaus Ehrlich" w:date="2017-06-29T13:52:00Z"/>
                <w:sz w:val="18"/>
              </w:rPr>
            </w:pPr>
            <w:ins w:id="5435" w:author="Klaus Ehrlich" w:date="2017-06-29T13:52:00Z">
              <w:r w:rsidRPr="008F5DD5">
                <w:rPr>
                  <w:sz w:val="18"/>
                </w:rPr>
                <w:t xml:space="preserve">X </w:t>
              </w:r>
            </w:ins>
          </w:p>
          <w:p w:rsidR="002A09CF" w:rsidRPr="008F5DD5" w:rsidRDefault="002A09CF" w:rsidP="008D1BC6">
            <w:pPr>
              <w:pStyle w:val="TablecellCENTER"/>
              <w:rPr>
                <w:ins w:id="5436" w:author="Klaus Ehrlich" w:date="2017-06-29T13:52:00Z"/>
                <w:sz w:val="18"/>
              </w:rPr>
            </w:pPr>
            <w:ins w:id="5437"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38" w:author="Klaus Ehrlich" w:date="2017-06-29T13:52:00Z"/>
                <w:sz w:val="18"/>
              </w:rPr>
            </w:pPr>
            <w:ins w:id="5439"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40"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41" w:author="Klaus Ehrlich" w:date="2017-06-29T13:52:00Z"/>
                <w:sz w:val="18"/>
              </w:rPr>
            </w:pPr>
          </w:p>
        </w:tc>
      </w:tr>
      <w:tr w:rsidR="002A09CF" w:rsidRPr="008F5DD5" w:rsidTr="005D4CA8">
        <w:trPr>
          <w:trHeight w:val="622"/>
          <w:ins w:id="5442"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43" w:author="Klaus Ehrlich" w:date="2017-06-29T13:52:00Z"/>
                <w:sz w:val="18"/>
              </w:rPr>
            </w:pPr>
            <w:ins w:id="5444" w:author="Klaus Ehrlich" w:date="2017-06-29T13:52:00Z">
              <w:r w:rsidRPr="008F5DD5">
                <w:rPr>
                  <w:sz w:val="18"/>
                </w:rPr>
                <w:t>New cleaning solvent and or new cleaning process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45"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46" w:author="Klaus Ehrlich" w:date="2017-06-29T13:52:00Z"/>
                <w:sz w:val="18"/>
              </w:rPr>
            </w:pPr>
            <w:ins w:id="5447"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48" w:author="Klaus Ehrlich" w:date="2017-06-29T13:52:00Z"/>
                <w:sz w:val="18"/>
              </w:rPr>
            </w:pPr>
            <w:ins w:id="5449" w:author="Klaus Ehrlich" w:date="2017-06-29T13:52:00Z">
              <w:r w:rsidRPr="008F5DD5">
                <w:rPr>
                  <w:sz w:val="18"/>
                </w:rPr>
                <w:t>X</w:t>
              </w:r>
            </w:ins>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50" w:author="Klaus Ehrlich" w:date="2017-06-29T13:52:00Z"/>
                <w:sz w:val="18"/>
              </w:rPr>
            </w:pPr>
          </w:p>
        </w:tc>
      </w:tr>
      <w:tr w:rsidR="002A09CF" w:rsidRPr="008F5DD5" w:rsidTr="005D4CA8">
        <w:trPr>
          <w:trHeight w:val="622"/>
          <w:ins w:id="5451"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52" w:author="Klaus Ehrlich" w:date="2017-06-29T13:52:00Z"/>
                <w:sz w:val="18"/>
              </w:rPr>
            </w:pPr>
            <w:ins w:id="5453" w:author="Klaus Ehrlich" w:date="2017-06-29T13:52:00Z">
              <w:r w:rsidRPr="008F5DD5">
                <w:rPr>
                  <w:sz w:val="18"/>
                </w:rPr>
                <w:t>New reflow profile, Peak temp +/-5°C</w:t>
              </w:r>
              <w:del w:id="5454" w:author="Brigitte Braux Touchat" w:date="2017-05-29T15:54:00Z">
                <w:r w:rsidRPr="008F5DD5" w:rsidDel="00CC1BC2">
                  <w:rPr>
                    <w:sz w:val="18"/>
                  </w:rPr>
                  <w:delText>s</w:delText>
                </w:r>
              </w:del>
              <w:r w:rsidRPr="008F5DD5">
                <w:rPr>
                  <w:sz w:val="18"/>
                </w:rPr>
                <w:t xml:space="preserve">, duration above liquidus </w:t>
              </w:r>
              <w:r w:rsidRPr="008F5DD5">
                <w:rPr>
                  <w:sz w:val="18"/>
                  <w:vertAlign w:val="superscript"/>
                </w:rPr>
                <w:t>2</w:t>
              </w:r>
              <w:r w:rsidRPr="008F5DD5">
                <w:rPr>
                  <w:sz w:val="18"/>
                </w:rPr>
                <w:t xml:space="preserv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55"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56"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57"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58" w:author="Klaus Ehrlich" w:date="2017-06-29T13:52:00Z"/>
                <w:sz w:val="18"/>
              </w:rPr>
            </w:pPr>
            <w:ins w:id="5459" w:author="Klaus Ehrlich" w:date="2017-06-29T13:52:00Z">
              <w:r w:rsidRPr="008F5DD5">
                <w:rPr>
                  <w:sz w:val="18"/>
                </w:rPr>
                <w:t>X</w:t>
              </w:r>
            </w:ins>
          </w:p>
        </w:tc>
      </w:tr>
      <w:tr w:rsidR="002A09CF" w:rsidRPr="008F5DD5" w:rsidTr="005D4CA8">
        <w:trPr>
          <w:trHeight w:val="630"/>
          <w:ins w:id="5460"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61" w:author="Klaus Ehrlich" w:date="2017-06-29T13:52:00Z"/>
                <w:sz w:val="18"/>
              </w:rPr>
            </w:pPr>
            <w:ins w:id="5462" w:author="Klaus Ehrlich" w:date="2017-06-29T13:52:00Z">
              <w:r w:rsidRPr="008F5DD5">
                <w:rPr>
                  <w:sz w:val="18"/>
                </w:rPr>
                <w:t>New equipment to deposit soldering paste without change of process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63" w:author="Klaus Ehrlich" w:date="2017-06-29T13:52:00Z"/>
                <w:sz w:val="18"/>
              </w:rPr>
            </w:pPr>
            <w:ins w:id="5464" w:author="Klaus Ehrlich" w:date="2017-06-29T13:52:00Z">
              <w:r w:rsidRPr="008F5DD5">
                <w:rPr>
                  <w:sz w:val="18"/>
                </w:rPr>
                <w:t xml:space="preserve">X </w:t>
              </w:r>
            </w:ins>
          </w:p>
          <w:p w:rsidR="002A09CF" w:rsidRPr="008F5DD5" w:rsidRDefault="002A09CF" w:rsidP="008D1BC6">
            <w:pPr>
              <w:pStyle w:val="TablecellCENTER"/>
              <w:rPr>
                <w:ins w:id="5465" w:author="Klaus Ehrlich" w:date="2017-06-29T13:52:00Z"/>
                <w:sz w:val="18"/>
              </w:rPr>
            </w:pPr>
            <w:ins w:id="5466"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67"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68"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69" w:author="Klaus Ehrlich" w:date="2017-06-29T13:52:00Z"/>
                <w:sz w:val="18"/>
              </w:rPr>
            </w:pPr>
          </w:p>
        </w:tc>
      </w:tr>
      <w:tr w:rsidR="002A09CF" w:rsidRPr="008F5DD5" w:rsidTr="005D4CA8">
        <w:trPr>
          <w:trHeight w:val="343"/>
          <w:ins w:id="5470" w:author="Klaus Ehrlich" w:date="2017-06-29T13:52:00Z"/>
        </w:trPr>
        <w:tc>
          <w:tcPr>
            <w:tcW w:w="3659" w:type="dxa"/>
            <w:tcBorders>
              <w:top w:val="single" w:sz="4" w:space="0" w:color="auto"/>
              <w:left w:val="single" w:sz="4" w:space="0" w:color="auto"/>
              <w:right w:val="single" w:sz="4" w:space="0" w:color="auto"/>
            </w:tcBorders>
          </w:tcPr>
          <w:p w:rsidR="002A09CF" w:rsidRPr="008F5DD5" w:rsidRDefault="002A09CF" w:rsidP="008D1BC6">
            <w:pPr>
              <w:pStyle w:val="TableHeaderLEFT"/>
              <w:rPr>
                <w:ins w:id="5471" w:author="Klaus Ehrlich" w:date="2017-06-29T13:52:00Z"/>
                <w:sz w:val="18"/>
              </w:rPr>
            </w:pPr>
            <w:ins w:id="5472" w:author="Klaus Ehrlich" w:date="2017-06-29T13:52:00Z">
              <w:r w:rsidRPr="008F5DD5">
                <w:rPr>
                  <w:sz w:val="18"/>
                </w:rPr>
                <w:t>New solder paste depositing process</w:t>
              </w:r>
            </w:ins>
          </w:p>
        </w:tc>
        <w:tc>
          <w:tcPr>
            <w:tcW w:w="1438"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473" w:author="Klaus Ehrlich" w:date="2017-06-29T13:52:00Z"/>
                <w:sz w:val="18"/>
              </w:rPr>
            </w:pPr>
          </w:p>
        </w:tc>
        <w:tc>
          <w:tcPr>
            <w:tcW w:w="1306"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474" w:author="Klaus Ehrlich" w:date="2017-06-29T13:52:00Z"/>
                <w:sz w:val="18"/>
              </w:rPr>
            </w:pPr>
          </w:p>
        </w:tc>
        <w:tc>
          <w:tcPr>
            <w:tcW w:w="1437"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475" w:author="Klaus Ehrlich" w:date="2017-06-29T13:52:00Z"/>
                <w:sz w:val="18"/>
              </w:rPr>
            </w:pPr>
          </w:p>
        </w:tc>
        <w:tc>
          <w:tcPr>
            <w:tcW w:w="1941"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476" w:author="Klaus Ehrlich" w:date="2017-06-29T13:52:00Z"/>
                <w:sz w:val="18"/>
              </w:rPr>
            </w:pPr>
            <w:ins w:id="5477" w:author="Klaus Ehrlich" w:date="2017-06-29T13:52:00Z">
              <w:r w:rsidRPr="008F5DD5">
                <w:rPr>
                  <w:sz w:val="18"/>
                </w:rPr>
                <w:t>X</w:t>
              </w:r>
            </w:ins>
          </w:p>
        </w:tc>
      </w:tr>
      <w:tr w:rsidR="002A09CF" w:rsidRPr="008F5DD5" w:rsidTr="005D4CA8">
        <w:trPr>
          <w:trHeight w:val="353"/>
          <w:ins w:id="5478"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79" w:author="Klaus Ehrlich" w:date="2017-06-29T13:52:00Z"/>
                <w:sz w:val="18"/>
              </w:rPr>
            </w:pPr>
            <w:ins w:id="5480" w:author="Klaus Ehrlich" w:date="2017-06-29T13:52:00Z">
              <w:r w:rsidRPr="008F5DD5">
                <w:rPr>
                  <w:sz w:val="18"/>
                </w:rPr>
                <w:t>New device placing equipment</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1" w:author="Klaus Ehrlich" w:date="2017-06-29T13:52:00Z"/>
                <w:sz w:val="18"/>
              </w:rPr>
            </w:pPr>
            <w:ins w:id="5482" w:author="Klaus Ehrlich" w:date="2017-06-29T13:52:00Z">
              <w:r w:rsidRPr="008F5DD5">
                <w:rPr>
                  <w:sz w:val="18"/>
                </w:rPr>
                <w:t>X</w:t>
              </w:r>
            </w:ins>
          </w:p>
          <w:p w:rsidR="002A09CF" w:rsidRPr="008F5DD5" w:rsidRDefault="002A09CF" w:rsidP="008D1BC6">
            <w:pPr>
              <w:pStyle w:val="TablecellCENTER"/>
              <w:rPr>
                <w:ins w:id="5483" w:author="Klaus Ehrlich" w:date="2017-06-29T13:52:00Z"/>
                <w:sz w:val="18"/>
              </w:rPr>
            </w:pPr>
            <w:ins w:id="5484"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5"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6"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7" w:author="Klaus Ehrlich" w:date="2017-06-29T13:52:00Z"/>
                <w:sz w:val="18"/>
              </w:rPr>
            </w:pPr>
          </w:p>
        </w:tc>
      </w:tr>
      <w:tr w:rsidR="002A09CF" w:rsidRPr="008F5DD5" w:rsidTr="005D4CA8">
        <w:trPr>
          <w:trHeight w:val="622"/>
          <w:ins w:id="5488"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89" w:author="Klaus Ehrlich" w:date="2017-06-29T13:52:00Z"/>
                <w:sz w:val="18"/>
              </w:rPr>
            </w:pPr>
            <w:ins w:id="5490" w:author="Klaus Ehrlich" w:date="2017-06-29T13:52:00Z">
              <w:r w:rsidRPr="008F5DD5">
                <w:rPr>
                  <w:sz w:val="18"/>
                </w:rPr>
                <w:t xml:space="preserve">New device placing equipment of same process method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1" w:author="Klaus Ehrlich" w:date="2017-06-29T13:52:00Z"/>
                <w:sz w:val="18"/>
              </w:rPr>
            </w:pPr>
            <w:ins w:id="5492" w:author="Klaus Ehrlich" w:date="2017-06-29T13:52:00Z">
              <w:r w:rsidRPr="008F5DD5">
                <w:rPr>
                  <w:sz w:val="18"/>
                </w:rPr>
                <w:t>Visual inspection only</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3"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4"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5" w:author="Klaus Ehrlich" w:date="2017-06-29T13:52:00Z"/>
                <w:sz w:val="18"/>
              </w:rPr>
            </w:pPr>
          </w:p>
        </w:tc>
      </w:tr>
      <w:tr w:rsidR="002A09CF" w:rsidRPr="008F5DD5" w:rsidTr="005D4CA8">
        <w:trPr>
          <w:trHeight w:val="622"/>
          <w:ins w:id="5496"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97" w:author="Klaus Ehrlich" w:date="2017-06-29T13:52:00Z"/>
                <w:sz w:val="18"/>
              </w:rPr>
            </w:pPr>
            <w:ins w:id="5498" w:author="Klaus Ehrlich" w:date="2017-06-29T13:52:00Z">
              <w:r w:rsidRPr="008F5DD5">
                <w:rPr>
                  <w:sz w:val="18"/>
                </w:rPr>
                <w:t>New type of reflow equipment with process change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9"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0"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1"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2" w:author="Klaus Ehrlich" w:date="2017-06-29T13:52:00Z"/>
                <w:sz w:val="18"/>
              </w:rPr>
            </w:pPr>
            <w:ins w:id="5503" w:author="Klaus Ehrlich" w:date="2017-06-29T13:52:00Z">
              <w:r w:rsidRPr="008F5DD5">
                <w:rPr>
                  <w:sz w:val="18"/>
                </w:rPr>
                <w:t>X</w:t>
              </w:r>
            </w:ins>
          </w:p>
        </w:tc>
      </w:tr>
      <w:tr w:rsidR="002A09CF" w:rsidRPr="008F5DD5" w:rsidTr="005D4CA8">
        <w:trPr>
          <w:trHeight w:val="630"/>
          <w:ins w:id="5504"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05" w:author="Klaus Ehrlich" w:date="2017-06-29T13:52:00Z"/>
                <w:sz w:val="18"/>
              </w:rPr>
            </w:pPr>
            <w:ins w:id="5506" w:author="Klaus Ehrlich" w:date="2017-06-29T13:52:00Z">
              <w:r w:rsidRPr="008F5DD5">
                <w:rPr>
                  <w:sz w:val="18"/>
                </w:rPr>
                <w:t>New reflow equipment without process change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7" w:author="Klaus Ehrlich" w:date="2017-06-29T13:52:00Z"/>
                <w:sz w:val="18"/>
              </w:rPr>
            </w:pPr>
            <w:ins w:id="5508" w:author="Klaus Ehrlich" w:date="2017-06-29T13:52:00Z">
              <w:r w:rsidRPr="008F5DD5">
                <w:rPr>
                  <w:sz w:val="18"/>
                </w:rPr>
                <w:t>X</w:t>
              </w:r>
            </w:ins>
          </w:p>
          <w:p w:rsidR="002A09CF" w:rsidRPr="008F5DD5" w:rsidRDefault="002A09CF" w:rsidP="008D1BC6">
            <w:pPr>
              <w:pStyle w:val="TablecellCENTER"/>
              <w:rPr>
                <w:ins w:id="5509" w:author="Klaus Ehrlich" w:date="2017-06-29T13:52:00Z"/>
                <w:sz w:val="18"/>
              </w:rPr>
            </w:pPr>
            <w:ins w:id="5510"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1"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2"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3" w:author="Klaus Ehrlich" w:date="2017-06-29T13:52:00Z"/>
                <w:sz w:val="18"/>
              </w:rPr>
            </w:pPr>
          </w:p>
        </w:tc>
      </w:tr>
      <w:tr w:rsidR="002A09CF" w:rsidRPr="008F5DD5" w:rsidTr="005D4CA8">
        <w:trPr>
          <w:trHeight w:val="622"/>
          <w:ins w:id="5514"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15" w:author="Klaus Ehrlich" w:date="2017-06-29T13:52:00Z"/>
                <w:sz w:val="18"/>
              </w:rPr>
            </w:pPr>
            <w:ins w:id="5516" w:author="Klaus Ehrlich" w:date="2017-06-29T13:52:00Z">
              <w:r w:rsidRPr="008F5DD5">
                <w:rPr>
                  <w:sz w:val="18"/>
                </w:rPr>
                <w:t xml:space="preserve">Move Manufacture location outside the clean room approved in the PID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7" w:author="Klaus Ehrlich" w:date="2017-06-29T13:52:00Z"/>
                <w:sz w:val="18"/>
              </w:rPr>
            </w:pPr>
            <w:ins w:id="5518" w:author="Klaus Ehrlich" w:date="2017-06-29T13:52:00Z">
              <w:r w:rsidRPr="008F5DD5">
                <w:rPr>
                  <w:sz w:val="18"/>
                </w:rPr>
                <w:t xml:space="preserve">X </w:t>
              </w:r>
            </w:ins>
          </w:p>
          <w:p w:rsidR="002A09CF" w:rsidRPr="008F5DD5" w:rsidRDefault="002A09CF" w:rsidP="008D1BC6">
            <w:pPr>
              <w:pStyle w:val="TablecellCENTER"/>
              <w:rPr>
                <w:ins w:id="5519" w:author="Klaus Ehrlich" w:date="2017-06-29T13:52:00Z"/>
                <w:sz w:val="18"/>
              </w:rPr>
            </w:pPr>
            <w:ins w:id="5520"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1"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2"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3" w:author="Klaus Ehrlich" w:date="2017-06-29T13:52:00Z"/>
                <w:sz w:val="18"/>
              </w:rPr>
            </w:pPr>
          </w:p>
        </w:tc>
      </w:tr>
      <w:tr w:rsidR="002A09CF" w:rsidRPr="008F5DD5" w:rsidTr="005D4CA8">
        <w:trPr>
          <w:trHeight w:val="474"/>
          <w:ins w:id="5524" w:author="Klaus Ehrlich" w:date="2017-06-29T13:52:00Z"/>
        </w:trPr>
        <w:tc>
          <w:tcPr>
            <w:tcW w:w="9781" w:type="dxa"/>
            <w:gridSpan w:val="5"/>
            <w:tcBorders>
              <w:top w:val="single" w:sz="4" w:space="0" w:color="auto"/>
              <w:left w:val="single" w:sz="4" w:space="0" w:color="auto"/>
              <w:bottom w:val="single" w:sz="4" w:space="0" w:color="auto"/>
              <w:right w:val="single" w:sz="4" w:space="0" w:color="auto"/>
            </w:tcBorders>
          </w:tcPr>
          <w:p w:rsidR="002A09CF" w:rsidRPr="008F5DD5" w:rsidRDefault="002A09CF" w:rsidP="000A4232">
            <w:pPr>
              <w:pStyle w:val="TableFootnote"/>
              <w:rPr>
                <w:ins w:id="5525" w:author="Klaus Ehrlich" w:date="2017-06-29T13:52:00Z"/>
                <w:strike/>
              </w:rPr>
            </w:pPr>
            <w:ins w:id="5526" w:author="Klaus Ehrlich" w:date="2017-06-29T13:52:00Z">
              <w:r w:rsidRPr="008F5DD5">
                <w:rPr>
                  <w:vertAlign w:val="superscript"/>
                </w:rPr>
                <w:t>1</w:t>
              </w:r>
              <w:r w:rsidRPr="008F5DD5">
                <w:t xml:space="preserve"> </w:t>
              </w:r>
            </w:ins>
            <w:ins w:id="5527" w:author="Klaus Ehrlich" w:date="2017-06-29T13:54:00Z">
              <w:r w:rsidR="000A4232" w:rsidRPr="008F5DD5">
                <w:tab/>
              </w:r>
            </w:ins>
            <w:ins w:id="5528" w:author="Klaus Ehrlich" w:date="2017-06-29T13:52:00Z">
              <w:r w:rsidR="002F10D3" w:rsidRPr="008F5DD5">
                <w:t>F</w:t>
              </w:r>
              <w:r w:rsidRPr="008F5DD5">
                <w:t xml:space="preserve">or microsection, one part per family type from the SMT summary table as per </w:t>
              </w:r>
            </w:ins>
            <w:ins w:id="5529" w:author="Klaus Ehrlich" w:date="2017-09-20T15:41:00Z">
              <w:r w:rsidR="00593C8D" w:rsidRPr="008F5DD5">
                <w:fldChar w:fldCharType="begin"/>
              </w:r>
              <w:r w:rsidR="00593C8D" w:rsidRPr="008F5DD5">
                <w:instrText xml:space="preserve"> REF _Ref393268962 \w \h </w:instrText>
              </w:r>
            </w:ins>
            <w:ins w:id="5530" w:author="Klaus Ehrlich" w:date="2017-09-20T15:41:00Z">
              <w:r w:rsidR="00593C8D" w:rsidRPr="008F5DD5">
                <w:fldChar w:fldCharType="separate"/>
              </w:r>
            </w:ins>
            <w:r w:rsidR="00F21245">
              <w:t>Annex H</w:t>
            </w:r>
            <w:ins w:id="5531" w:author="Klaus Ehrlich" w:date="2017-09-20T15:41:00Z">
              <w:r w:rsidR="00593C8D" w:rsidRPr="008F5DD5">
                <w:fldChar w:fldCharType="end"/>
              </w:r>
              <w:r w:rsidR="00593C8D" w:rsidRPr="008F5DD5">
                <w:t>.</w:t>
              </w:r>
            </w:ins>
          </w:p>
          <w:p w:rsidR="002A09CF" w:rsidRPr="008F5DD5" w:rsidRDefault="002A09CF" w:rsidP="000A4232">
            <w:pPr>
              <w:pStyle w:val="TableFootnote"/>
              <w:rPr>
                <w:ins w:id="5532" w:author="Klaus Ehrlich" w:date="2017-06-29T13:52:00Z"/>
              </w:rPr>
            </w:pPr>
            <w:ins w:id="5533" w:author="Klaus Ehrlich" w:date="2017-06-29T13:52:00Z">
              <w:r w:rsidRPr="008F5DD5">
                <w:rPr>
                  <w:vertAlign w:val="superscript"/>
                </w:rPr>
                <w:t>2</w:t>
              </w:r>
              <w:r w:rsidRPr="008F5DD5">
                <w:t xml:space="preserve"> </w:t>
              </w:r>
            </w:ins>
            <w:ins w:id="5534" w:author="Klaus Ehrlich" w:date="2017-06-29T13:54:00Z">
              <w:r w:rsidR="000A4232" w:rsidRPr="008F5DD5">
                <w:tab/>
              </w:r>
            </w:ins>
            <w:ins w:id="5535" w:author="Klaus Ehrlich" w:date="2017-06-29T13:52:00Z">
              <w:r w:rsidRPr="008F5DD5">
                <w:t>The reflow profile is identical when the duration of the pre-heating, ramp of flux activation phase, peak temperature and time above solder liquidus, ramp of cooling phase can be repeated between different types of PCBs</w:t>
              </w:r>
            </w:ins>
            <w:ins w:id="5536" w:author="Klaus Ehrlich" w:date="2017-09-01T11:22:00Z">
              <w:r w:rsidR="002F10D3" w:rsidRPr="008F5DD5">
                <w:t>.</w:t>
              </w:r>
            </w:ins>
          </w:p>
        </w:tc>
      </w:tr>
    </w:tbl>
    <w:p w:rsidR="002A5AED" w:rsidRPr="008F5DD5" w:rsidRDefault="00A135FC" w:rsidP="005D4CA8">
      <w:pPr>
        <w:pStyle w:val="Heading2"/>
        <w:spacing w:before="480"/>
        <w:rPr>
          <w:ins w:id="5537" w:author="REECE, Philip" w:date="2013-07-09T12:50:00Z"/>
        </w:rPr>
      </w:pPr>
      <w:bookmarkStart w:id="5538" w:name="_Ref486508178"/>
      <w:bookmarkStart w:id="5539" w:name="_Toc494378000"/>
      <w:ins w:id="5540" w:author="Olga Zhdanovich" w:date="2016-01-28T10:50:00Z">
        <w:r w:rsidRPr="008F5DD5">
          <w:lastRenderedPageBreak/>
          <w:t>Verification of cleanliness</w:t>
        </w:r>
      </w:ins>
      <w:bookmarkEnd w:id="5339"/>
      <w:bookmarkEnd w:id="5538"/>
      <w:bookmarkEnd w:id="5539"/>
    </w:p>
    <w:p w:rsidR="00A135FC" w:rsidRPr="008F5DD5" w:rsidRDefault="00A135FC" w:rsidP="00971BA6">
      <w:pPr>
        <w:pStyle w:val="requirelevel1"/>
        <w:rPr>
          <w:ins w:id="5541" w:author="Olga Zhdanovich" w:date="2016-01-28T10:50:00Z"/>
        </w:rPr>
      </w:pPr>
      <w:ins w:id="5542" w:author="Olga Zhdanovich" w:date="2016-01-28T10:50:00Z">
        <w:r w:rsidRPr="008F5DD5">
          <w:t>The verification of the PCB cleanliness shall be performed for the following cases:</w:t>
        </w:r>
      </w:ins>
    </w:p>
    <w:p w:rsidR="00A135FC" w:rsidRPr="008F5DD5" w:rsidRDefault="00A135FC" w:rsidP="00A135FC">
      <w:pPr>
        <w:pStyle w:val="requirelevel2"/>
        <w:numPr>
          <w:ilvl w:val="6"/>
          <w:numId w:val="174"/>
        </w:numPr>
        <w:rPr>
          <w:ins w:id="5543" w:author="Olga Zhdanovich" w:date="2016-01-28T10:50:00Z"/>
        </w:rPr>
      </w:pPr>
      <w:ins w:id="5544" w:author="Olga Zhdanovich" w:date="2016-01-28T10:50:00Z">
        <w:r w:rsidRPr="008F5DD5">
          <w:t>for the first verification programme performed by a company,</w:t>
        </w:r>
      </w:ins>
    </w:p>
    <w:p w:rsidR="00A135FC" w:rsidRPr="008F5DD5" w:rsidRDefault="00A135FC" w:rsidP="00971BA6">
      <w:pPr>
        <w:pStyle w:val="requirelevel2"/>
        <w:rPr>
          <w:ins w:id="5545" w:author="Olga Zhdanovich" w:date="2016-01-28T10:50:00Z"/>
        </w:rPr>
      </w:pPr>
      <w:ins w:id="5546" w:author="Olga Zhdanovich" w:date="2016-01-28T10:50:00Z">
        <w:r w:rsidRPr="008F5DD5">
          <w:t xml:space="preserve">when the conditions of </w:t>
        </w:r>
      </w:ins>
      <w:ins w:id="5547" w:author="Klaus Ehrlich" w:date="2017-09-20T15:41:00Z">
        <w:r w:rsidR="00593C8D" w:rsidRPr="008F5DD5">
          <w:fldChar w:fldCharType="begin"/>
        </w:r>
        <w:r w:rsidR="00593C8D" w:rsidRPr="008F5DD5">
          <w:instrText xml:space="preserve"> REF _Ref393351968 \h  \* MERGEFORMAT </w:instrText>
        </w:r>
      </w:ins>
      <w:ins w:id="5548" w:author="Klaus Ehrlich" w:date="2017-09-20T15:41:00Z">
        <w:r w:rsidR="00593C8D" w:rsidRPr="008F5DD5">
          <w:fldChar w:fldCharType="separate"/>
        </w:r>
      </w:ins>
      <w:ins w:id="5549" w:author="Olga Zhdanovich" w:date="2014-07-09T11:15:00Z">
        <w:r w:rsidR="00F21245" w:rsidRPr="008F5DD5">
          <w:t xml:space="preserve">Table </w:t>
        </w:r>
      </w:ins>
      <w:r w:rsidR="00F21245">
        <w:t>14</w:t>
      </w:r>
      <w:ins w:id="5550" w:author="Klaus Ehrlich" w:date="2017-06-19T14:59:00Z">
        <w:r w:rsidR="00F21245" w:rsidRPr="008F5DD5">
          <w:noBreakHyphen/>
        </w:r>
      </w:ins>
      <w:r w:rsidR="00F21245">
        <w:t>4</w:t>
      </w:r>
      <w:ins w:id="5551" w:author="Klaus Ehrlich" w:date="2017-09-20T15:41:00Z">
        <w:r w:rsidR="00593C8D" w:rsidRPr="008F5DD5">
          <w:fldChar w:fldCharType="end"/>
        </w:r>
        <w:r w:rsidR="00593C8D" w:rsidRPr="008F5DD5">
          <w:t xml:space="preserve"> </w:t>
        </w:r>
      </w:ins>
      <w:ins w:id="5552" w:author="Olga Zhdanovich" w:date="2016-01-28T10:50:00Z">
        <w:r w:rsidRPr="008F5DD5">
          <w:t>request it.</w:t>
        </w:r>
      </w:ins>
    </w:p>
    <w:p w:rsidR="00A135FC" w:rsidRPr="008F5DD5" w:rsidRDefault="00A135FC" w:rsidP="00971BA6">
      <w:pPr>
        <w:pStyle w:val="requirelevel1"/>
        <w:rPr>
          <w:ins w:id="5553" w:author="Olga Zhdanovich" w:date="2016-01-28T10:50:00Z"/>
        </w:rPr>
      </w:pPr>
      <w:bookmarkStart w:id="5554" w:name="_Ref443556627"/>
      <w:ins w:id="5555" w:author="Olga Zhdanovich" w:date="2016-01-28T10:50:00Z">
        <w:r w:rsidRPr="008F5DD5">
          <w:t>The cleanliness test of the board shall be conducted in accordance with requirements from the method 2.6.3.3</w:t>
        </w:r>
        <w:r w:rsidRPr="008F5DD5">
          <w:rPr>
            <w:rStyle w:val="CommentReference"/>
          </w:rPr>
          <w:t xml:space="preserve"> </w:t>
        </w:r>
        <w:r w:rsidRPr="008F5DD5">
          <w:rPr>
            <w:rStyle w:val="CommentReference"/>
            <w:sz w:val="20"/>
            <w:szCs w:val="20"/>
          </w:rPr>
          <w:t xml:space="preserve">of </w:t>
        </w:r>
        <w:r w:rsidRPr="008F5DD5">
          <w:t>IPC-TM-650 (2004).</w:t>
        </w:r>
        <w:bookmarkEnd w:id="5554"/>
      </w:ins>
    </w:p>
    <w:p w:rsidR="002A5AED" w:rsidRPr="008F5DD5" w:rsidRDefault="00C51DC5" w:rsidP="005D4CA8">
      <w:pPr>
        <w:pStyle w:val="Heading2"/>
        <w:spacing w:before="480"/>
        <w:rPr>
          <w:ins w:id="5556" w:author="Olga Zhdanovich" w:date="2016-01-28T18:45:00Z"/>
        </w:rPr>
      </w:pPr>
      <w:ins w:id="5557" w:author="Olga Zhdanovich" w:date="2016-01-28T14:32:00Z">
        <w:r w:rsidRPr="008F5DD5">
          <w:t xml:space="preserve"> </w:t>
        </w:r>
        <w:bookmarkStart w:id="5558" w:name="_Ref441769857"/>
        <w:bookmarkStart w:id="5559" w:name="_Toc494378001"/>
        <w:r w:rsidRPr="008F5DD5">
          <w:t>Verification approval procedure</w:t>
        </w:r>
      </w:ins>
      <w:bookmarkEnd w:id="5558"/>
      <w:bookmarkEnd w:id="5559"/>
    </w:p>
    <w:p w:rsidR="00C51DC5" w:rsidRPr="008F5DD5" w:rsidRDefault="00C51DC5" w:rsidP="005D4CA8">
      <w:pPr>
        <w:pStyle w:val="Heading3"/>
        <w:spacing w:before="360"/>
        <w:rPr>
          <w:ins w:id="5560" w:author="Olga Zhdanovich" w:date="2016-01-28T14:32:00Z"/>
        </w:rPr>
      </w:pPr>
      <w:bookmarkStart w:id="5561" w:name="_Toc494378002"/>
      <w:ins w:id="5562" w:author="Olga Zhdanovich" w:date="2016-01-28T14:32:00Z">
        <w:r w:rsidRPr="008F5DD5">
          <w:t>Request for verification</w:t>
        </w:r>
        <w:bookmarkEnd w:id="5561"/>
      </w:ins>
    </w:p>
    <w:p w:rsidR="00C51DC5" w:rsidRPr="008F5DD5" w:rsidRDefault="006B72E3" w:rsidP="00C51DC5">
      <w:pPr>
        <w:pStyle w:val="requirelevel1"/>
        <w:numPr>
          <w:ilvl w:val="5"/>
          <w:numId w:val="108"/>
        </w:numPr>
        <w:rPr>
          <w:ins w:id="5563" w:author="Roger Jegou" w:date="2017-05-19T16:35:00Z"/>
        </w:rPr>
      </w:pPr>
      <w:ins w:id="5564" w:author="Olga Zhdanovich" w:date="2016-01-28T18:47:00Z">
        <w:r w:rsidRPr="008F5DD5">
          <w:t>Verification approval procedure shall list the sing</w:t>
        </w:r>
      </w:ins>
      <w:ins w:id="5565" w:author="Olga Zhdanovich" w:date="2016-02-18T18:47:00Z">
        <w:r w:rsidR="00006396" w:rsidRPr="008F5DD5">
          <w:t>l</w:t>
        </w:r>
      </w:ins>
      <w:ins w:id="5566" w:author="Olga Zhdanovich" w:date="2016-01-28T18:47:00Z">
        <w:r w:rsidRPr="008F5DD5">
          <w:t>e point contact for all SMT matters</w:t>
        </w:r>
      </w:ins>
      <w:ins w:id="5567" w:author="Olga Zhdanovich" w:date="2016-01-28T14:32:00Z">
        <w:r w:rsidR="00C51DC5" w:rsidRPr="008F5DD5">
          <w:t>.</w:t>
        </w:r>
      </w:ins>
    </w:p>
    <w:p w:rsidR="00516111" w:rsidRPr="008F5DD5" w:rsidRDefault="00516111" w:rsidP="00C51DC5">
      <w:pPr>
        <w:pStyle w:val="requirelevel1"/>
        <w:numPr>
          <w:ilvl w:val="5"/>
          <w:numId w:val="108"/>
        </w:numPr>
        <w:rPr>
          <w:ins w:id="5568" w:author="Olga Zhdanovich" w:date="2016-01-28T14:32:00Z"/>
        </w:rPr>
      </w:pPr>
      <w:ins w:id="5569" w:author="Roger Jegou" w:date="2017-05-19T16:35:00Z">
        <w:r w:rsidRPr="008F5DD5">
          <w:t>RFA shall be issued.</w:t>
        </w:r>
      </w:ins>
    </w:p>
    <w:p w:rsidR="00C51DC5" w:rsidRPr="008F5DD5" w:rsidRDefault="00C51DC5" w:rsidP="00971BA6">
      <w:pPr>
        <w:pStyle w:val="requirelevel1"/>
        <w:rPr>
          <w:ins w:id="5570" w:author="Olga Zhdanovich" w:date="2016-01-28T14:32:00Z"/>
        </w:rPr>
      </w:pPr>
      <w:ins w:id="5571" w:author="Olga Zhdanovich" w:date="2016-01-28T14:32:00Z">
        <w:r w:rsidRPr="008F5DD5">
          <w:t xml:space="preserve">The following items shall be submitted to the </w:t>
        </w:r>
      </w:ins>
      <w:ins w:id="5572" w:author="Klaus Ehrlich" w:date="2017-06-09T14:09:00Z">
        <w:r w:rsidR="00492140" w:rsidRPr="008F5DD5">
          <w:t>A</w:t>
        </w:r>
      </w:ins>
      <w:ins w:id="5573" w:author="Olga Zhdanovich" w:date="2016-01-28T14:32:00Z">
        <w:r w:rsidRPr="008F5DD5">
          <w:t xml:space="preserve">pproval </w:t>
        </w:r>
      </w:ins>
      <w:ins w:id="5574" w:author="Klaus Ehrlich" w:date="2017-06-09T14:09:00Z">
        <w:r w:rsidR="00492140" w:rsidRPr="008F5DD5">
          <w:t>A</w:t>
        </w:r>
      </w:ins>
      <w:ins w:id="5575" w:author="Olga Zhdanovich" w:date="2016-01-28T14:32:00Z">
        <w:r w:rsidRPr="008F5DD5">
          <w:t>uthority:</w:t>
        </w:r>
      </w:ins>
    </w:p>
    <w:p w:rsidR="00C51DC5" w:rsidRPr="008F5DD5" w:rsidRDefault="00C51DC5" w:rsidP="00971BA6">
      <w:pPr>
        <w:pStyle w:val="requirelevel2"/>
        <w:rPr>
          <w:ins w:id="5576" w:author="Olga Zhdanovich" w:date="2016-01-28T14:32:00Z"/>
        </w:rPr>
      </w:pPr>
      <w:ins w:id="5577" w:author="Olga Zhdanovich" w:date="2016-01-28T14:32:00Z">
        <w:r w:rsidRPr="008F5DD5">
          <w:t xml:space="preserve">A letter from the supplier signed by the contact person and the quality assurance organization of the supplier addressed to the </w:t>
        </w:r>
        <w:r w:rsidR="004C45C1" w:rsidRPr="008F5DD5">
          <w:t>A</w:t>
        </w:r>
        <w:r w:rsidRPr="008F5DD5">
          <w:t xml:space="preserve">pproval </w:t>
        </w:r>
        <w:r w:rsidR="004C45C1" w:rsidRPr="008F5DD5">
          <w:t>A</w:t>
        </w:r>
        <w:r w:rsidRPr="008F5DD5">
          <w:t xml:space="preserve">uthority, describing his experience in SMT and making the request for verification. </w:t>
        </w:r>
      </w:ins>
    </w:p>
    <w:p w:rsidR="00C51DC5" w:rsidRPr="008F5DD5" w:rsidRDefault="00C51DC5" w:rsidP="00971BA6">
      <w:pPr>
        <w:pStyle w:val="requirelevel2"/>
        <w:rPr>
          <w:ins w:id="5578" w:author="Olga Zhdanovich" w:date="2016-01-28T14:32:00Z"/>
        </w:rPr>
      </w:pPr>
      <w:ins w:id="5579" w:author="Olga Zhdanovich" w:date="2016-01-28T14:32:00Z">
        <w:r w:rsidRPr="008F5DD5">
          <w:t>One technology</w:t>
        </w:r>
        <w:r w:rsidRPr="008F5DD5">
          <w:rPr>
            <w:strike/>
          </w:rPr>
          <w:t xml:space="preserve"> </w:t>
        </w:r>
        <w:r w:rsidRPr="008F5DD5">
          <w:t xml:space="preserve">sample of SMT taken from the assembly line, to be verified, not carrying conformal coating for the </w:t>
        </w:r>
        <w:r w:rsidR="004C45C1" w:rsidRPr="008F5DD5">
          <w:t>A</w:t>
        </w:r>
        <w:r w:rsidRPr="008F5DD5">
          <w:t xml:space="preserve">pproval </w:t>
        </w:r>
        <w:r w:rsidR="004C45C1" w:rsidRPr="008F5DD5">
          <w:t>A</w:t>
        </w:r>
        <w:r w:rsidRPr="008F5DD5">
          <w:t>uthority to inspect.</w:t>
        </w:r>
      </w:ins>
    </w:p>
    <w:p w:rsidR="00C51DC5" w:rsidRPr="008F5DD5" w:rsidRDefault="00C51DC5" w:rsidP="00C51DC5">
      <w:pPr>
        <w:pStyle w:val="NOTE"/>
        <w:rPr>
          <w:ins w:id="5580" w:author="Olga Zhdanovich" w:date="2016-01-28T14:32:00Z"/>
          <w:lang w:val="en-GB"/>
        </w:rPr>
      </w:pPr>
      <w:ins w:id="5581" w:author="Olga Zhdanovich" w:date="2016-01-28T14:32:00Z">
        <w:r w:rsidRPr="008F5DD5">
          <w:rPr>
            <w:lang w:val="en-GB"/>
          </w:rPr>
          <w:t xml:space="preserve">Conformal coating to be omitted to enable detailed inspection to be undertaken by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p>
    <w:p w:rsidR="00C51DC5" w:rsidRPr="008F5DD5" w:rsidRDefault="00C51DC5" w:rsidP="005D4CA8">
      <w:pPr>
        <w:pStyle w:val="Heading3"/>
        <w:spacing w:before="360"/>
        <w:rPr>
          <w:ins w:id="5582" w:author="Olga Zhdanovich" w:date="2016-01-28T14:32:00Z"/>
          <w:color w:val="FF0000"/>
        </w:rPr>
      </w:pPr>
      <w:bookmarkStart w:id="5583" w:name="_Toc494378003"/>
      <w:ins w:id="5584" w:author="Olga Zhdanovich" w:date="2016-01-28T14:32:00Z">
        <w:r w:rsidRPr="008F5DD5">
          <w:rPr>
            <w:color w:val="FF0000"/>
          </w:rPr>
          <w:t>Technology sample</w:t>
        </w:r>
        <w:bookmarkEnd w:id="5583"/>
      </w:ins>
    </w:p>
    <w:p w:rsidR="00C51DC5" w:rsidRPr="008F5DD5" w:rsidRDefault="00C51DC5" w:rsidP="00C51DC5">
      <w:pPr>
        <w:pStyle w:val="requirelevel1"/>
        <w:numPr>
          <w:ilvl w:val="5"/>
          <w:numId w:val="109"/>
        </w:numPr>
        <w:rPr>
          <w:ins w:id="5585" w:author="Olga Zhdanovich" w:date="2016-01-28T14:32:00Z"/>
        </w:rPr>
      </w:pPr>
      <w:bookmarkStart w:id="5586" w:name="_Ref441770388"/>
      <w:ins w:id="5587" w:author="Olga Zhdanovich" w:date="2016-01-28T14:32:00Z">
        <w:r w:rsidRPr="008F5DD5">
          <w:t xml:space="preserve">The technology sample shall be inspected by the </w:t>
        </w:r>
        <w:r w:rsidR="00492140" w:rsidRPr="008F5DD5">
          <w:t>A</w:t>
        </w:r>
        <w:r w:rsidRPr="008F5DD5">
          <w:t xml:space="preserve">pproval </w:t>
        </w:r>
        <w:r w:rsidR="00492140" w:rsidRPr="008F5DD5">
          <w:t>A</w:t>
        </w:r>
        <w:r w:rsidRPr="008F5DD5">
          <w:t>uthority in accordance with the requirements from clause</w:t>
        </w:r>
      </w:ins>
      <w:ins w:id="5588" w:author="Klaus Ehrlich" w:date="2017-09-20T15:40:00Z">
        <w:r w:rsidR="00593C8D">
          <w:t xml:space="preserve"> </w:t>
        </w:r>
        <w:r w:rsidR="00593C8D" w:rsidRPr="008F5DD5">
          <w:fldChar w:fldCharType="begin"/>
        </w:r>
        <w:r w:rsidR="00593C8D" w:rsidRPr="008F5DD5">
          <w:instrText xml:space="preserve"> REF _Ref202628689 \r \h  \* MERGEFORMAT </w:instrText>
        </w:r>
      </w:ins>
      <w:ins w:id="5589" w:author="Klaus Ehrlich" w:date="2017-09-20T15:40:00Z">
        <w:r w:rsidR="00593C8D" w:rsidRPr="008F5DD5">
          <w:fldChar w:fldCharType="separate"/>
        </w:r>
      </w:ins>
      <w:r w:rsidR="00F21245">
        <w:t>13</w:t>
      </w:r>
      <w:ins w:id="5590" w:author="Klaus Ehrlich" w:date="2017-09-20T15:40:00Z">
        <w:r w:rsidR="00593C8D" w:rsidRPr="008F5DD5">
          <w:fldChar w:fldCharType="end"/>
        </w:r>
      </w:ins>
      <w:ins w:id="5591" w:author="Klaus Ehrlich" w:date="2017-06-09T14:10:00Z">
        <w:r w:rsidR="00492140" w:rsidRPr="008F5DD5">
          <w:t>.</w:t>
        </w:r>
      </w:ins>
      <w:bookmarkEnd w:id="5586"/>
    </w:p>
    <w:p w:rsidR="00C51DC5" w:rsidRPr="008F5DD5" w:rsidRDefault="00C51DC5" w:rsidP="00C51DC5">
      <w:pPr>
        <w:pStyle w:val="requirelevel1"/>
        <w:numPr>
          <w:ilvl w:val="5"/>
          <w:numId w:val="109"/>
        </w:numPr>
        <w:rPr>
          <w:ins w:id="5592" w:author="Olga Zhdanovich" w:date="2016-01-28T14:32:00Z"/>
        </w:rPr>
      </w:pPr>
      <w:ins w:id="5593" w:author="Olga Zhdanovich" w:date="2016-01-28T14:32:00Z">
        <w:r w:rsidRPr="008F5DD5">
          <w:t>The qualifying authority may waive the need for technology sample.</w:t>
        </w:r>
      </w:ins>
    </w:p>
    <w:p w:rsidR="00C51DC5" w:rsidRPr="008F5DD5" w:rsidRDefault="00C51DC5" w:rsidP="005D4CA8">
      <w:pPr>
        <w:pStyle w:val="Heading3"/>
        <w:spacing w:before="360"/>
        <w:rPr>
          <w:ins w:id="5594" w:author="Olga Zhdanovich" w:date="2016-01-28T14:32:00Z"/>
        </w:rPr>
      </w:pPr>
      <w:bookmarkStart w:id="5595" w:name="_Toc494378004"/>
      <w:ins w:id="5596" w:author="Olga Zhdanovich" w:date="2016-01-28T14:32:00Z">
        <w:r w:rsidRPr="008F5DD5">
          <w:t>Audit of assembly processing</w:t>
        </w:r>
        <w:bookmarkEnd w:id="5595"/>
      </w:ins>
    </w:p>
    <w:p w:rsidR="00C51DC5" w:rsidRPr="008F5DD5" w:rsidRDefault="00C51DC5" w:rsidP="00C51DC5">
      <w:pPr>
        <w:pStyle w:val="requirelevel1"/>
        <w:numPr>
          <w:ilvl w:val="5"/>
          <w:numId w:val="110"/>
        </w:numPr>
        <w:rPr>
          <w:ins w:id="5597" w:author="Olga Zhdanovich" w:date="2016-01-28T14:32:00Z"/>
        </w:rPr>
      </w:pPr>
      <w:ins w:id="5598" w:author="Olga Zhdanovich" w:date="2016-01-28T14:32:00Z">
        <w:r w:rsidRPr="008F5DD5">
          <w:t xml:space="preserve">The </w:t>
        </w:r>
        <w:r w:rsidR="004C45C1" w:rsidRPr="008F5DD5">
          <w:t>A</w:t>
        </w:r>
        <w:r w:rsidRPr="008F5DD5">
          <w:t xml:space="preserve">pproval </w:t>
        </w:r>
        <w:r w:rsidR="004C45C1" w:rsidRPr="008F5DD5">
          <w:t>A</w:t>
        </w:r>
        <w:r w:rsidRPr="008F5DD5">
          <w:t>uthority shall inform the supplier on the result of inspection of a technology sample specified in the requirement</w:t>
        </w:r>
      </w:ins>
      <w:ins w:id="5599" w:author="Klaus Ehrlich" w:date="2017-09-20T15:40:00Z">
        <w:r w:rsidR="00593C8D">
          <w:t xml:space="preserve"> </w:t>
        </w:r>
      </w:ins>
      <w:ins w:id="5600" w:author="Klaus Ehrlich" w:date="2017-09-20T15:39:00Z">
        <w:r w:rsidR="00593C8D" w:rsidRPr="008F5DD5">
          <w:fldChar w:fldCharType="begin"/>
        </w:r>
        <w:r w:rsidR="00593C8D" w:rsidRPr="008F5DD5">
          <w:instrText xml:space="preserve"> REF _Ref441770388 \w \h </w:instrText>
        </w:r>
      </w:ins>
      <w:ins w:id="5601" w:author="Klaus Ehrlich" w:date="2017-09-20T15:39:00Z">
        <w:r w:rsidR="00593C8D" w:rsidRPr="008F5DD5">
          <w:fldChar w:fldCharType="separate"/>
        </w:r>
      </w:ins>
      <w:r w:rsidR="00F21245">
        <w:t>14.15.2a</w:t>
      </w:r>
      <w:ins w:id="5602" w:author="Klaus Ehrlich" w:date="2017-09-20T15:39:00Z">
        <w:r w:rsidR="00593C8D" w:rsidRPr="008F5DD5">
          <w:fldChar w:fldCharType="end"/>
        </w:r>
      </w:ins>
      <w:ins w:id="5603" w:author="Olga Zhdanovich" w:date="2016-01-28T14:32:00Z">
        <w:r w:rsidRPr="008F5DD5">
          <w:t>.</w:t>
        </w:r>
      </w:ins>
    </w:p>
    <w:p w:rsidR="00C51DC5" w:rsidRPr="008F5DD5" w:rsidRDefault="00C51DC5" w:rsidP="00C51DC5">
      <w:pPr>
        <w:pStyle w:val="requirelevel1"/>
        <w:numPr>
          <w:ilvl w:val="5"/>
          <w:numId w:val="110"/>
        </w:numPr>
        <w:rPr>
          <w:ins w:id="5604" w:author="Olga Zhdanovich" w:date="2016-01-28T14:32:00Z"/>
        </w:rPr>
      </w:pPr>
      <w:ins w:id="5605" w:author="Olga Zhdanovich" w:date="2016-01-28T14:32:00Z">
        <w:r w:rsidRPr="008F5DD5">
          <w:t xml:space="preserve">The </w:t>
        </w:r>
        <w:r w:rsidR="004C45C1" w:rsidRPr="008F5DD5">
          <w:t>A</w:t>
        </w:r>
        <w:r w:rsidRPr="008F5DD5">
          <w:t xml:space="preserve">pproval </w:t>
        </w:r>
        <w:r w:rsidR="004C45C1" w:rsidRPr="008F5DD5">
          <w:t>A</w:t>
        </w:r>
        <w:r w:rsidRPr="008F5DD5">
          <w:t>uthority shall inform the supplier on acceptance regarding the start of the next stages of the approval process.</w:t>
        </w:r>
      </w:ins>
    </w:p>
    <w:p w:rsidR="00C51DC5" w:rsidRPr="008F5DD5" w:rsidRDefault="00C51DC5" w:rsidP="00971BA6">
      <w:pPr>
        <w:pStyle w:val="requirelevel1"/>
        <w:rPr>
          <w:ins w:id="5606" w:author="Olga Zhdanovich" w:date="2016-01-28T14:32:00Z"/>
        </w:rPr>
      </w:pPr>
      <w:ins w:id="5607" w:author="Olga Zhdanovich" w:date="2016-01-28T14:32:00Z">
        <w:r w:rsidRPr="008F5DD5">
          <w:t>The audit of the supplier’s assembly line shall be performed prior to verification programme.</w:t>
        </w:r>
      </w:ins>
    </w:p>
    <w:p w:rsidR="00C51DC5" w:rsidRPr="008F5DD5" w:rsidRDefault="00C51DC5" w:rsidP="00C51DC5">
      <w:pPr>
        <w:pStyle w:val="NOTE"/>
        <w:rPr>
          <w:ins w:id="5608" w:author="Olga Zhdanovich" w:date="2016-01-28T14:32:00Z"/>
          <w:lang w:val="en-GB"/>
        </w:rPr>
      </w:pPr>
      <w:ins w:id="5609" w:author="Olga Zhdanovich" w:date="2016-01-28T14:32:00Z">
        <w:r w:rsidRPr="008F5DD5">
          <w:rPr>
            <w:lang w:val="en-GB"/>
          </w:rPr>
          <w:t>Guidelines to audit report is given in</w:t>
        </w:r>
      </w:ins>
      <w:ins w:id="5610" w:author="Klaus Ehrlich" w:date="2017-09-20T15:40:00Z">
        <w:r w:rsidR="00593C8D" w:rsidRPr="008F5DD5">
          <w:rPr>
            <w:lang w:val="en-GB"/>
          </w:rPr>
          <w:t xml:space="preserve"> </w:t>
        </w:r>
        <w:r w:rsidR="00593C8D" w:rsidRPr="008F5DD5">
          <w:rPr>
            <w:lang w:val="en-GB"/>
          </w:rPr>
          <w:fldChar w:fldCharType="begin"/>
        </w:r>
        <w:r w:rsidR="00593C8D" w:rsidRPr="008F5DD5">
          <w:rPr>
            <w:lang w:val="en-GB"/>
          </w:rPr>
          <w:instrText xml:space="preserve"> REF _Ref392677136 \w \h </w:instrText>
        </w:r>
      </w:ins>
      <w:r w:rsidR="00593C8D" w:rsidRPr="008F5DD5">
        <w:rPr>
          <w:lang w:val="en-GB"/>
        </w:rPr>
      </w:r>
      <w:ins w:id="5611" w:author="Klaus Ehrlich" w:date="2017-09-20T15:40:00Z">
        <w:r w:rsidR="00593C8D" w:rsidRPr="008F5DD5">
          <w:rPr>
            <w:lang w:val="en-GB"/>
          </w:rPr>
          <w:fldChar w:fldCharType="separate"/>
        </w:r>
      </w:ins>
      <w:r w:rsidR="00F21245">
        <w:rPr>
          <w:lang w:val="en-GB"/>
        </w:rPr>
        <w:t>Annex D</w:t>
      </w:r>
      <w:ins w:id="5612" w:author="Klaus Ehrlich" w:date="2017-09-20T15:40:00Z">
        <w:r w:rsidR="00593C8D" w:rsidRPr="008F5DD5">
          <w:rPr>
            <w:lang w:val="en-GB"/>
          </w:rPr>
          <w:fldChar w:fldCharType="end"/>
        </w:r>
        <w:r w:rsidR="00593C8D" w:rsidRPr="008F5DD5">
          <w:rPr>
            <w:lang w:val="en-GB"/>
          </w:rPr>
          <w:t>.</w:t>
        </w:r>
      </w:ins>
    </w:p>
    <w:p w:rsidR="00C51DC5" w:rsidRPr="008F5DD5" w:rsidRDefault="00C51DC5" w:rsidP="00971BA6">
      <w:pPr>
        <w:pStyle w:val="requirelevel1"/>
        <w:rPr>
          <w:ins w:id="5613" w:author="Olga Zhdanovich" w:date="2016-01-28T14:32:00Z"/>
        </w:rPr>
      </w:pPr>
      <w:ins w:id="5614" w:author="Olga Zhdanovich" w:date="2016-01-28T14:32:00Z">
        <w:r w:rsidRPr="008F5DD5">
          <w:t xml:space="preserve">The findings of the audit shall remain confidential between </w:t>
        </w:r>
        <w:r w:rsidR="004C45C1" w:rsidRPr="008F5DD5">
          <w:t>A</w:t>
        </w:r>
        <w:r w:rsidRPr="008F5DD5">
          <w:t xml:space="preserve">pproval </w:t>
        </w:r>
        <w:r w:rsidR="004C45C1" w:rsidRPr="008F5DD5">
          <w:t>A</w:t>
        </w:r>
        <w:r w:rsidRPr="008F5DD5">
          <w:t>uthority and the supplier.</w:t>
        </w:r>
      </w:ins>
    </w:p>
    <w:p w:rsidR="00C51DC5" w:rsidRPr="008F5DD5" w:rsidRDefault="00C51DC5" w:rsidP="002E70FD">
      <w:pPr>
        <w:pStyle w:val="Heading3"/>
        <w:rPr>
          <w:ins w:id="5615" w:author="Olga Zhdanovich" w:date="2016-01-28T14:32:00Z"/>
        </w:rPr>
      </w:pPr>
      <w:bookmarkStart w:id="5616" w:name="_Toc494378005"/>
      <w:ins w:id="5617" w:author="Olga Zhdanovich" w:date="2016-01-28T14:32:00Z">
        <w:r w:rsidRPr="008F5DD5">
          <w:lastRenderedPageBreak/>
          <w:t>Verification programme</w:t>
        </w:r>
        <w:bookmarkEnd w:id="5616"/>
      </w:ins>
    </w:p>
    <w:p w:rsidR="00C51DC5" w:rsidRPr="008F5DD5" w:rsidRDefault="00C51DC5" w:rsidP="00C51DC5">
      <w:pPr>
        <w:pStyle w:val="requirelevel1"/>
        <w:numPr>
          <w:ilvl w:val="5"/>
          <w:numId w:val="111"/>
        </w:numPr>
        <w:rPr>
          <w:ins w:id="5618" w:author="Olga Zhdanovich" w:date="2016-01-28T14:32:00Z"/>
        </w:rPr>
      </w:pPr>
      <w:ins w:id="5619" w:author="Olga Zhdanovich" w:date="2016-01-28T14:32:00Z">
        <w:r w:rsidRPr="008F5DD5">
          <w:t>A verification programme</w:t>
        </w:r>
      </w:ins>
      <w:ins w:id="5620" w:author="Olga Zhdanovich" w:date="2016-01-28T18:53:00Z">
        <w:r w:rsidR="00955B6B" w:rsidRPr="008F5DD5">
          <w:t xml:space="preserve"> </w:t>
        </w:r>
      </w:ins>
      <w:ins w:id="5621" w:author="Olga Zhdanovich" w:date="2016-01-28T14:32:00Z">
        <w:r w:rsidRPr="008F5DD5">
          <w:t xml:space="preserve">shall be submitted to the </w:t>
        </w:r>
        <w:r w:rsidR="004C45C1" w:rsidRPr="008F5DD5">
          <w:t>A</w:t>
        </w:r>
        <w:r w:rsidRPr="008F5DD5">
          <w:t xml:space="preserve">pproval </w:t>
        </w:r>
        <w:r w:rsidR="004C45C1" w:rsidRPr="008F5DD5">
          <w:t>A</w:t>
        </w:r>
        <w:r w:rsidRPr="008F5DD5">
          <w:t>uthority for acceptance prior to the start of assembly of the test SMT in accordance with DRD from</w:t>
        </w:r>
      </w:ins>
      <w:ins w:id="5622" w:author="Klaus Ehrlich" w:date="2017-09-20T15:40:00Z">
        <w:r w:rsidR="00593C8D" w:rsidRPr="008F5DD5">
          <w:t xml:space="preserve"> </w:t>
        </w:r>
        <w:r w:rsidR="00593C8D" w:rsidRPr="008F5DD5">
          <w:fldChar w:fldCharType="begin"/>
        </w:r>
        <w:r w:rsidR="00593C8D" w:rsidRPr="008F5DD5">
          <w:instrText xml:space="preserve"> REF _Ref392677222 \w \h </w:instrText>
        </w:r>
      </w:ins>
      <w:ins w:id="5623" w:author="Klaus Ehrlich" w:date="2017-09-20T15:40:00Z">
        <w:r w:rsidR="00593C8D" w:rsidRPr="008F5DD5">
          <w:fldChar w:fldCharType="separate"/>
        </w:r>
      </w:ins>
      <w:r w:rsidR="00F21245">
        <w:t>Annex G</w:t>
      </w:r>
      <w:ins w:id="5624" w:author="Klaus Ehrlich" w:date="2017-09-20T15:40:00Z">
        <w:r w:rsidR="00593C8D" w:rsidRPr="008F5DD5">
          <w:fldChar w:fldCharType="end"/>
        </w:r>
        <w:r w:rsidR="00593C8D" w:rsidRPr="008F5DD5">
          <w:t>.</w:t>
        </w:r>
      </w:ins>
    </w:p>
    <w:p w:rsidR="00C51DC5" w:rsidRPr="008F5DD5" w:rsidRDefault="00C51DC5" w:rsidP="002E70FD">
      <w:pPr>
        <w:pStyle w:val="Heading3"/>
        <w:rPr>
          <w:ins w:id="5625" w:author="Olga Zhdanovich" w:date="2016-01-28T14:32:00Z"/>
        </w:rPr>
      </w:pPr>
      <w:bookmarkStart w:id="5626" w:name="_Ref441845485"/>
      <w:bookmarkStart w:id="5627" w:name="_Toc494378006"/>
      <w:ins w:id="5628" w:author="Olga Zhdanovich" w:date="2016-01-28T14:32:00Z">
        <w:r w:rsidRPr="008F5DD5">
          <w:t xml:space="preserve">Final </w:t>
        </w:r>
        <w:r w:rsidR="00E14735" w:rsidRPr="008F5DD5">
          <w:t>verification r</w:t>
        </w:r>
        <w:r w:rsidRPr="008F5DD5">
          <w:t>eview</w:t>
        </w:r>
        <w:bookmarkEnd w:id="5626"/>
        <w:bookmarkEnd w:id="5627"/>
      </w:ins>
    </w:p>
    <w:p w:rsidR="00C51DC5" w:rsidRPr="008F5DD5" w:rsidRDefault="00C51DC5" w:rsidP="00C51DC5">
      <w:pPr>
        <w:pStyle w:val="requirelevel1"/>
        <w:numPr>
          <w:ilvl w:val="5"/>
          <w:numId w:val="133"/>
        </w:numPr>
        <w:rPr>
          <w:ins w:id="5629" w:author="Olga Zhdanovich" w:date="2016-01-28T14:32:00Z"/>
        </w:rPr>
      </w:pPr>
      <w:ins w:id="5630" w:author="Olga Zhdanovich" w:date="2016-01-28T14:32:00Z">
        <w:r w:rsidRPr="008F5DD5">
          <w:t>The verification test report shall contain the following information:</w:t>
        </w:r>
      </w:ins>
    </w:p>
    <w:p w:rsidR="00C51DC5" w:rsidRPr="008F5DD5" w:rsidRDefault="00C51DC5" w:rsidP="00971BA6">
      <w:pPr>
        <w:pStyle w:val="requirelevel2"/>
        <w:rPr>
          <w:ins w:id="5631" w:author="Olga Zhdanovich" w:date="2016-01-28T14:32:00Z"/>
        </w:rPr>
      </w:pPr>
      <w:ins w:id="5632" w:author="Olga Zhdanovich" w:date="2016-01-28T14:32:00Z">
        <w:r w:rsidRPr="008F5DD5">
          <w:t>Applicable documents for verification</w:t>
        </w:r>
      </w:ins>
    </w:p>
    <w:p w:rsidR="00C51DC5" w:rsidRPr="008F5DD5" w:rsidRDefault="00C51DC5" w:rsidP="00971BA6">
      <w:pPr>
        <w:pStyle w:val="requirelevel2"/>
        <w:rPr>
          <w:ins w:id="5633" w:author="Olga Zhdanovich" w:date="2016-01-28T14:32:00Z"/>
        </w:rPr>
      </w:pPr>
      <w:ins w:id="5634" w:author="Olga Zhdanovich" w:date="2016-01-28T14:32:00Z">
        <w:r w:rsidRPr="008F5DD5">
          <w:t>Manufacturing traveller including devices traceability</w:t>
        </w:r>
      </w:ins>
    </w:p>
    <w:p w:rsidR="00C51DC5" w:rsidRPr="008F5DD5" w:rsidRDefault="00C51DC5" w:rsidP="00971BA6">
      <w:pPr>
        <w:pStyle w:val="requirelevel2"/>
        <w:rPr>
          <w:ins w:id="5635" w:author="Olga Zhdanovich" w:date="2016-01-28T14:32:00Z"/>
        </w:rPr>
      </w:pPr>
      <w:ins w:id="5636" w:author="Olga Zhdanovich" w:date="2016-01-28T14:32:00Z">
        <w:r w:rsidRPr="008F5DD5">
          <w:t>Vibration profile and responses</w:t>
        </w:r>
      </w:ins>
    </w:p>
    <w:p w:rsidR="00C51DC5" w:rsidRPr="008F5DD5" w:rsidRDefault="00C51DC5" w:rsidP="00971BA6">
      <w:pPr>
        <w:pStyle w:val="requirelevel2"/>
        <w:rPr>
          <w:ins w:id="5637" w:author="Olga Zhdanovich" w:date="2016-01-28T14:32:00Z"/>
        </w:rPr>
      </w:pPr>
      <w:ins w:id="5638" w:author="Olga Zhdanovich" w:date="2016-01-28T14:32:00Z">
        <w:r w:rsidRPr="008F5DD5">
          <w:t>Shock input if applicable</w:t>
        </w:r>
      </w:ins>
    </w:p>
    <w:p w:rsidR="00C51DC5" w:rsidRPr="008F5DD5" w:rsidRDefault="00C51DC5" w:rsidP="00971BA6">
      <w:pPr>
        <w:pStyle w:val="requirelevel2"/>
        <w:rPr>
          <w:ins w:id="5639" w:author="Olga Zhdanovich" w:date="2016-01-28T14:32:00Z"/>
        </w:rPr>
      </w:pPr>
      <w:ins w:id="5640" w:author="Olga Zhdanovich" w:date="2016-01-28T14:32:00Z">
        <w:r w:rsidRPr="008F5DD5">
          <w:t>Thermal cycle</w:t>
        </w:r>
      </w:ins>
    </w:p>
    <w:p w:rsidR="00C51DC5" w:rsidRPr="008F5DD5" w:rsidRDefault="00C51DC5" w:rsidP="00971BA6">
      <w:pPr>
        <w:pStyle w:val="requirelevel2"/>
        <w:rPr>
          <w:ins w:id="5641" w:author="Olga Zhdanovich" w:date="2016-01-28T14:32:00Z"/>
        </w:rPr>
      </w:pPr>
      <w:ins w:id="5642" w:author="Olga Zhdanovich" w:date="2016-01-28T14:32:00Z">
        <w:r w:rsidRPr="008F5DD5">
          <w:t>Visual inspection and MIP reports</w:t>
        </w:r>
      </w:ins>
    </w:p>
    <w:p w:rsidR="00C51DC5" w:rsidRPr="008F5DD5" w:rsidRDefault="00C51DC5" w:rsidP="00971BA6">
      <w:pPr>
        <w:pStyle w:val="requirelevel2"/>
        <w:rPr>
          <w:ins w:id="5643" w:author="Olga Zhdanovich" w:date="2016-01-28T14:32:00Z"/>
        </w:rPr>
      </w:pPr>
      <w:ins w:id="5644" w:author="Olga Zhdanovich" w:date="2016-01-28T14:32:00Z">
        <w:r w:rsidRPr="008F5DD5">
          <w:t>Microsection</w:t>
        </w:r>
      </w:ins>
    </w:p>
    <w:p w:rsidR="00C51DC5" w:rsidRPr="008F5DD5" w:rsidRDefault="00852921" w:rsidP="00971BA6">
      <w:pPr>
        <w:pStyle w:val="requirelevel2"/>
        <w:rPr>
          <w:ins w:id="5645" w:author="Olga Zhdanovich" w:date="2016-01-28T14:32:00Z"/>
        </w:rPr>
      </w:pPr>
      <w:ins w:id="5646" w:author="Klaus Ehrlich" w:date="2017-09-20T15:06:00Z">
        <w:r w:rsidRPr="008F5DD5">
          <w:t xml:space="preserve">Nonconformances </w:t>
        </w:r>
      </w:ins>
      <w:ins w:id="5647" w:author="Olga Zhdanovich" w:date="2016-01-28T14:32:00Z">
        <w:r w:rsidR="00C51DC5" w:rsidRPr="008F5DD5">
          <w:t>reports.</w:t>
        </w:r>
      </w:ins>
    </w:p>
    <w:p w:rsidR="00C51DC5" w:rsidRPr="008F5DD5" w:rsidRDefault="00C51DC5" w:rsidP="00971BA6">
      <w:pPr>
        <w:pStyle w:val="requirelevel1"/>
        <w:rPr>
          <w:ins w:id="5648" w:author="Olga Zhdanovich" w:date="2016-01-28T14:32:00Z"/>
        </w:rPr>
      </w:pPr>
      <w:ins w:id="5649" w:author="Olga Zhdanovich" w:date="2016-01-28T14:32:00Z">
        <w:r w:rsidRPr="008F5DD5">
          <w:t xml:space="preserve">The verification test report shall be made available to the </w:t>
        </w:r>
        <w:r w:rsidR="004C45C1" w:rsidRPr="008F5DD5">
          <w:t>A</w:t>
        </w:r>
        <w:r w:rsidRPr="008F5DD5">
          <w:t xml:space="preserve">pproval </w:t>
        </w:r>
        <w:r w:rsidR="004C45C1" w:rsidRPr="008F5DD5">
          <w:t>A</w:t>
        </w:r>
        <w:r w:rsidRPr="008F5DD5">
          <w:t>uthority.</w:t>
        </w:r>
      </w:ins>
    </w:p>
    <w:p w:rsidR="009470AF" w:rsidRPr="008F5DD5" w:rsidRDefault="009470AF" w:rsidP="00492140">
      <w:pPr>
        <w:pStyle w:val="Heading3"/>
        <w:rPr>
          <w:ins w:id="5650" w:author="Olga Zhdanovich" w:date="2017-05-19T09:35:00Z"/>
        </w:rPr>
      </w:pPr>
      <w:bookmarkStart w:id="5651" w:name="_Toc494378007"/>
      <w:ins w:id="5652" w:author="Olga Zhdanovich" w:date="2017-05-19T09:34:00Z">
        <w:r w:rsidRPr="008F5DD5">
          <w:t xml:space="preserve">Certification approval of </w:t>
        </w:r>
      </w:ins>
      <w:ins w:id="5653" w:author="Olga Zhdanovich" w:date="2017-05-19T09:35:00Z">
        <w:r w:rsidRPr="008F5DD5">
          <w:t>assembly</w:t>
        </w:r>
      </w:ins>
      <w:ins w:id="5654" w:author="Olga Zhdanovich" w:date="2017-05-19T09:34:00Z">
        <w:r w:rsidRPr="008F5DD5">
          <w:t xml:space="preserve"> line</w:t>
        </w:r>
      </w:ins>
      <w:bookmarkEnd w:id="5651"/>
    </w:p>
    <w:p w:rsidR="00592CBC" w:rsidRPr="008F5DD5" w:rsidRDefault="00252716" w:rsidP="00252716">
      <w:pPr>
        <w:pStyle w:val="requirelevel1"/>
        <w:numPr>
          <w:ilvl w:val="5"/>
          <w:numId w:val="133"/>
        </w:numPr>
        <w:rPr>
          <w:ins w:id="5655" w:author="Olga Zhdanovich" w:date="2017-05-19T09:39:00Z"/>
        </w:rPr>
      </w:pPr>
      <w:ins w:id="5656" w:author="Klaus Ehrlich" w:date="2017-06-19T15:20:00Z">
        <w:r w:rsidRPr="008F5DD5">
          <w:t>Following the completion of the final verification review, the following documents shall be submitted to the Approval Authority for approval</w:t>
        </w:r>
        <w:r w:rsidR="00A8465F" w:rsidRPr="008F5DD5">
          <w:t>:</w:t>
        </w:r>
      </w:ins>
      <w:r w:rsidRPr="008F5DD5">
        <w:rPr>
          <w:rStyle w:val="CommentReference"/>
        </w:rPr>
        <w:t xml:space="preserve"> </w:t>
      </w:r>
    </w:p>
    <w:p w:rsidR="00592CBC" w:rsidRPr="008F5DD5" w:rsidRDefault="00592CBC" w:rsidP="00492140">
      <w:pPr>
        <w:pStyle w:val="requirelevel2"/>
        <w:rPr>
          <w:ins w:id="5657" w:author="Olga Zhdanovich" w:date="2017-05-19T09:40:00Z"/>
        </w:rPr>
      </w:pPr>
      <w:ins w:id="5658" w:author="Olga Zhdanovich" w:date="2017-05-19T09:37:00Z">
        <w:r w:rsidRPr="008F5DD5">
          <w:t>PID</w:t>
        </w:r>
      </w:ins>
    </w:p>
    <w:p w:rsidR="00592CBC" w:rsidRPr="008F5DD5" w:rsidRDefault="00592CBC" w:rsidP="00492140">
      <w:pPr>
        <w:pStyle w:val="requirelevel2"/>
        <w:rPr>
          <w:ins w:id="5659" w:author="Olga Zhdanovich" w:date="2017-05-19T09:38:00Z"/>
        </w:rPr>
      </w:pPr>
      <w:ins w:id="5660" w:author="Olga Zhdanovich" w:date="2017-05-19T09:38:00Z">
        <w:r w:rsidRPr="008F5DD5">
          <w:t>SMT summary tables</w:t>
        </w:r>
      </w:ins>
      <w:ins w:id="5661" w:author="Klaus Ehrlich" w:date="2017-06-19T15:20:00Z">
        <w:r w:rsidR="00A8465F" w:rsidRPr="008F5DD5">
          <w:t>.</w:t>
        </w:r>
      </w:ins>
    </w:p>
    <w:p w:rsidR="00592CBC" w:rsidRPr="008F5DD5" w:rsidRDefault="004C7CDD" w:rsidP="00592CBC">
      <w:pPr>
        <w:pStyle w:val="requirelevel1"/>
        <w:rPr>
          <w:ins w:id="5662" w:author="Olga Zhdanovich" w:date="2017-05-19T09:36:00Z"/>
        </w:rPr>
      </w:pPr>
      <w:bookmarkStart w:id="5663" w:name="_Ref482950904"/>
      <w:ins w:id="5664" w:author="Olga Zhdanovich" w:date="2017-05-19T09:47:00Z">
        <w:r w:rsidRPr="008F5DD5">
          <w:t>Assembly</w:t>
        </w:r>
      </w:ins>
      <w:ins w:id="5665" w:author="Olga Zhdanovich" w:date="2017-05-19T09:36:00Z">
        <w:r w:rsidR="00592CBC" w:rsidRPr="008F5DD5">
          <w:t xml:space="preserve"> line audit shall be conducted every four years by the </w:t>
        </w:r>
        <w:r w:rsidR="004C45C1" w:rsidRPr="008F5DD5">
          <w:t>A</w:t>
        </w:r>
        <w:r w:rsidR="00592CBC" w:rsidRPr="008F5DD5">
          <w:t xml:space="preserve">pproval </w:t>
        </w:r>
        <w:r w:rsidR="004C45C1" w:rsidRPr="008F5DD5">
          <w:t>A</w:t>
        </w:r>
        <w:r w:rsidR="00592CBC" w:rsidRPr="008F5DD5">
          <w:t>uthority</w:t>
        </w:r>
      </w:ins>
      <w:ins w:id="5666" w:author="Olga Zhdanovich" w:date="2017-05-19T09:46:00Z">
        <w:r w:rsidRPr="008F5DD5">
          <w:t>.</w:t>
        </w:r>
      </w:ins>
      <w:bookmarkEnd w:id="5663"/>
    </w:p>
    <w:p w:rsidR="009470AF" w:rsidRPr="008F5DD5" w:rsidRDefault="004C7CDD" w:rsidP="0065326C">
      <w:pPr>
        <w:pStyle w:val="requirelevel1"/>
        <w:rPr>
          <w:ins w:id="5667" w:author="Olga Zhdanovich" w:date="2016-01-28T14:32:00Z"/>
        </w:rPr>
      </w:pPr>
      <w:ins w:id="5668" w:author="Olga Zhdanovich" w:date="2017-05-19T09:46:00Z">
        <w:r w:rsidRPr="008F5DD5">
          <w:t xml:space="preserve">In case of changes </w:t>
        </w:r>
      </w:ins>
      <w:ins w:id="5669" w:author="Olga Zhdanovich" w:date="2017-05-19T09:49:00Z">
        <w:r w:rsidR="00E466BA" w:rsidRPr="008F5DD5">
          <w:t>in</w:t>
        </w:r>
      </w:ins>
      <w:ins w:id="5670" w:author="Olga Zhdanovich" w:date="2017-05-19T09:46:00Z">
        <w:r w:rsidRPr="008F5DD5">
          <w:t xml:space="preserve"> </w:t>
        </w:r>
      </w:ins>
      <w:ins w:id="5671" w:author="Olga Zhdanovich" w:date="2017-05-19T09:47:00Z">
        <w:r w:rsidRPr="008F5DD5">
          <w:t>assembly</w:t>
        </w:r>
      </w:ins>
      <w:ins w:id="5672" w:author="Olga Zhdanovich" w:date="2017-05-19T09:46:00Z">
        <w:r w:rsidRPr="008F5DD5">
          <w:t xml:space="preserve"> line</w:t>
        </w:r>
      </w:ins>
      <w:ins w:id="5673" w:author="Olga Zhdanovich" w:date="2017-05-19T09:51:00Z">
        <w:r w:rsidR="00F237D1" w:rsidRPr="008F5DD5">
          <w:t>, impacting its approval</w:t>
        </w:r>
      </w:ins>
      <w:ins w:id="5674" w:author="Olga Zhdanovich" w:date="2017-05-19T09:47:00Z">
        <w:r w:rsidR="007803FA" w:rsidRPr="008F5DD5">
          <w:t xml:space="preserve"> </w:t>
        </w:r>
      </w:ins>
      <w:ins w:id="5675" w:author="Olga Zhdanovich" w:date="2017-05-19T09:58:00Z">
        <w:r w:rsidR="007803FA" w:rsidRPr="008F5DD5">
          <w:t>an early</w:t>
        </w:r>
      </w:ins>
      <w:ins w:id="5676" w:author="Olga Zhdanovich" w:date="2017-05-19T09:47:00Z">
        <w:r w:rsidRPr="008F5DD5">
          <w:t xml:space="preserve"> audit </w:t>
        </w:r>
      </w:ins>
      <w:ins w:id="5677" w:author="Olga Zhdanovich" w:date="2017-05-19T09:49:00Z">
        <w:r w:rsidR="00E466BA" w:rsidRPr="008F5DD5">
          <w:t>shall</w:t>
        </w:r>
      </w:ins>
      <w:ins w:id="5678" w:author="Olga Zhdanovich" w:date="2017-05-19T09:47:00Z">
        <w:r w:rsidRPr="008F5DD5">
          <w:t xml:space="preserve"> be</w:t>
        </w:r>
      </w:ins>
      <w:ins w:id="5679" w:author="Olga Zhdanovich" w:date="2017-05-19T09:51:00Z">
        <w:r w:rsidR="00F237D1" w:rsidRPr="008F5DD5">
          <w:t xml:space="preserve"> conducted to re-establish the approval </w:t>
        </w:r>
      </w:ins>
      <w:ins w:id="5680" w:author="Olga Zhdanovich" w:date="2017-05-19T09:53:00Z">
        <w:r w:rsidR="00FF5979" w:rsidRPr="008F5DD5">
          <w:t xml:space="preserve">as </w:t>
        </w:r>
      </w:ins>
      <w:ins w:id="5681" w:author="Olga Zhdanovich" w:date="2017-05-19T09:51:00Z">
        <w:r w:rsidR="00F237D1" w:rsidRPr="008F5DD5">
          <w:t xml:space="preserve">specified in the </w:t>
        </w:r>
      </w:ins>
      <w:ins w:id="5682" w:author="Olga Zhdanovich" w:date="2017-05-19T09:52:00Z">
        <w:r w:rsidR="00F237D1" w:rsidRPr="008F5DD5">
          <w:t xml:space="preserve">requirement </w:t>
        </w:r>
      </w:ins>
      <w:ins w:id="5683" w:author="Klaus Ehrlich" w:date="2017-09-20T15:39:00Z">
        <w:r w:rsidR="00593C8D" w:rsidRPr="008F5DD5">
          <w:fldChar w:fldCharType="begin"/>
        </w:r>
        <w:r w:rsidR="00593C8D" w:rsidRPr="008F5DD5">
          <w:instrText xml:space="preserve"> REF _Ref482950904 \w \h </w:instrText>
        </w:r>
      </w:ins>
      <w:ins w:id="5684" w:author="Klaus Ehrlich" w:date="2017-09-20T15:39:00Z">
        <w:r w:rsidR="00593C8D" w:rsidRPr="008F5DD5">
          <w:fldChar w:fldCharType="separate"/>
        </w:r>
      </w:ins>
      <w:r w:rsidR="00F21245">
        <w:t>14.15.6b</w:t>
      </w:r>
      <w:ins w:id="5685" w:author="Klaus Ehrlich" w:date="2017-09-20T15:39:00Z">
        <w:r w:rsidR="00593C8D" w:rsidRPr="008F5DD5">
          <w:fldChar w:fldCharType="end"/>
        </w:r>
        <w:r w:rsidR="00593C8D" w:rsidRPr="008F5DD5">
          <w:t>.</w:t>
        </w:r>
      </w:ins>
    </w:p>
    <w:p w:rsidR="00F132BB" w:rsidRPr="008F5DD5" w:rsidRDefault="00F132BB" w:rsidP="00971BA6">
      <w:pPr>
        <w:pStyle w:val="Heading1"/>
      </w:pPr>
      <w:bookmarkStart w:id="5686" w:name="_Toc397940577"/>
      <w:bookmarkStart w:id="5687" w:name="_Toc397941292"/>
      <w:bookmarkStart w:id="5688" w:name="_Toc397945280"/>
      <w:bookmarkEnd w:id="5686"/>
      <w:bookmarkEnd w:id="5687"/>
      <w:bookmarkEnd w:id="5688"/>
      <w:r w:rsidRPr="008F5DD5">
        <w:lastRenderedPageBreak/>
        <w:br/>
      </w:r>
      <w:bookmarkStart w:id="5689" w:name="_Toc494378008"/>
      <w:r w:rsidRPr="008F5DD5">
        <w:t>Quality assurance</w:t>
      </w:r>
      <w:bookmarkEnd w:id="5689"/>
    </w:p>
    <w:p w:rsidR="00F132BB" w:rsidRPr="008F5DD5" w:rsidRDefault="00F132BB" w:rsidP="00971BA6">
      <w:pPr>
        <w:pStyle w:val="Heading2"/>
      </w:pPr>
      <w:bookmarkStart w:id="5690" w:name="_Toc494378009"/>
      <w:r w:rsidRPr="008F5DD5">
        <w:t>General</w:t>
      </w:r>
      <w:bookmarkEnd w:id="5690"/>
    </w:p>
    <w:p w:rsidR="00F132BB" w:rsidRPr="008F5DD5" w:rsidRDefault="00916F47" w:rsidP="00971BA6">
      <w:pPr>
        <w:pStyle w:val="requirelevel1"/>
      </w:pPr>
      <w:ins w:id="5691" w:author="Klaus Ehrlich" w:date="2017-06-19T15:23:00Z">
        <w:r w:rsidRPr="008F5DD5">
          <w:t xml:space="preserve">Requirements from clause 5 from </w:t>
        </w:r>
      </w:ins>
      <w:r w:rsidR="000135BB" w:rsidRPr="008F5DD5">
        <w:t>ECSS</w:t>
      </w:r>
      <w:r w:rsidR="000135BB" w:rsidRPr="008F5DD5">
        <w:noBreakHyphen/>
        <w:t>Q</w:t>
      </w:r>
      <w:r w:rsidR="000135BB" w:rsidRPr="008F5DD5">
        <w:noBreakHyphen/>
        <w:t>ST</w:t>
      </w:r>
      <w:r w:rsidR="000135BB" w:rsidRPr="008F5DD5">
        <w:noBreakHyphen/>
      </w:r>
      <w:r w:rsidR="00F132BB" w:rsidRPr="008F5DD5">
        <w:t>20 shall apply</w:t>
      </w:r>
      <w:ins w:id="5692" w:author="Klaus Ehrlich" w:date="2017-06-19T15:23:00Z">
        <w:r w:rsidRPr="008F5DD5">
          <w:t xml:space="preserve"> for </w:t>
        </w:r>
      </w:ins>
      <w:ins w:id="5693" w:author="Klaus Ehrlich" w:date="2017-06-19T15:25:00Z">
        <w:r w:rsidRPr="008F5DD5">
          <w:t>"Q</w:t>
        </w:r>
      </w:ins>
      <w:ins w:id="5694" w:author="Klaus Ehrlich" w:date="2017-06-19T15:23:00Z">
        <w:r w:rsidRPr="008F5DD5">
          <w:t>uality assurance</w:t>
        </w:r>
      </w:ins>
      <w:ins w:id="5695" w:author="Klaus Ehrlich" w:date="2017-06-19T15:25:00Z">
        <w:r w:rsidRPr="008F5DD5">
          <w:t>"</w:t>
        </w:r>
      </w:ins>
      <w:r w:rsidR="00F132BB" w:rsidRPr="008F5DD5">
        <w:t>.</w:t>
      </w:r>
    </w:p>
    <w:p w:rsidR="00F132BB" w:rsidRPr="008F5DD5" w:rsidRDefault="00F132BB" w:rsidP="00971BA6">
      <w:pPr>
        <w:pStyle w:val="Heading2"/>
      </w:pPr>
      <w:bookmarkStart w:id="5696" w:name="_Toc494378010"/>
      <w:r w:rsidRPr="008F5DD5">
        <w:t>Data</w:t>
      </w:r>
      <w:bookmarkEnd w:id="5696"/>
    </w:p>
    <w:p w:rsidR="00F132BB" w:rsidRPr="008F5DD5" w:rsidRDefault="00B24F23" w:rsidP="00971BA6">
      <w:pPr>
        <w:pStyle w:val="requirelevel1"/>
      </w:pPr>
      <w:ins w:id="5697" w:author="Olga Zhdanovich" w:date="2016-01-29T15:10:00Z">
        <w:r w:rsidRPr="008F5DD5">
          <w:t xml:space="preserve">Requirements from clause 14.2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"Data"</w:t>
      </w:r>
      <w:r w:rsidR="00F132BB" w:rsidRPr="008F5DD5">
        <w:t>.</w:t>
      </w:r>
    </w:p>
    <w:p w:rsidR="00F132BB" w:rsidRPr="008F5DD5" w:rsidRDefault="00745361" w:rsidP="00971BA6">
      <w:pPr>
        <w:pStyle w:val="Heading2"/>
      </w:pPr>
      <w:bookmarkStart w:id="5698" w:name="_Toc494378011"/>
      <w:r w:rsidRPr="008F5DD5">
        <w:t>Nonconformance</w:t>
      </w:r>
      <w:bookmarkEnd w:id="5698"/>
    </w:p>
    <w:p w:rsidR="00F132BB" w:rsidRPr="008F5DD5" w:rsidRDefault="00916F47" w:rsidP="00971BA6">
      <w:pPr>
        <w:pStyle w:val="requirelevel1"/>
      </w:pPr>
      <w:ins w:id="5699" w:author="Klaus Ehrlich" w:date="2017-06-19T15:24:00Z">
        <w:r w:rsidRPr="008F5DD5">
          <w:t>The requirements from clause</w:t>
        </w:r>
      </w:ins>
      <w:ins w:id="5700" w:author="Klaus Ehrlich" w:date="2017-06-29T14:09:00Z">
        <w:r w:rsidR="008D1BC6" w:rsidRPr="008F5DD5">
          <w:t>s</w:t>
        </w:r>
      </w:ins>
      <w:ins w:id="5701" w:author="Klaus Ehrlich" w:date="2017-06-19T15:24:00Z">
        <w:r w:rsidRPr="008F5DD5">
          <w:t xml:space="preserve"> </w:t>
        </w:r>
      </w:ins>
      <w:ins w:id="5702" w:author="Klaus Ehrlich" w:date="2017-06-29T10:19:00Z">
        <w:r w:rsidR="00B06BC8" w:rsidRPr="008F5DD5">
          <w:t>5 and 6</w:t>
        </w:r>
      </w:ins>
      <w:ins w:id="5703" w:author="Klaus Ehrlich" w:date="2017-06-19T15:24: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1</w:t>
      </w:r>
      <w:r w:rsidR="00F132BB" w:rsidRPr="008F5DD5">
        <w:t>0-09 shall apply</w:t>
      </w:r>
      <w:ins w:id="5704" w:author="Klaus Ehrlich" w:date="2017-06-19T15:24:00Z">
        <w:r w:rsidRPr="008F5DD5">
          <w:t xml:space="preserve"> for </w:t>
        </w:r>
      </w:ins>
      <w:ins w:id="5705" w:author="Klaus Ehrlich" w:date="2017-06-19T15:25:00Z">
        <w:r w:rsidRPr="008F5DD5">
          <w:t>"N</w:t>
        </w:r>
      </w:ins>
      <w:ins w:id="5706" w:author="Klaus Ehrlich" w:date="2017-06-19T15:24:00Z">
        <w:r w:rsidRPr="008F5DD5">
          <w:t>onconformance</w:t>
        </w:r>
      </w:ins>
      <w:ins w:id="5707" w:author="Klaus Ehrlich" w:date="2017-06-19T15:25:00Z">
        <w:r w:rsidRPr="008F5DD5">
          <w:t>"</w:t>
        </w:r>
      </w:ins>
      <w:r w:rsidR="00F132BB" w:rsidRPr="008F5DD5">
        <w:t>.</w:t>
      </w:r>
    </w:p>
    <w:p w:rsidR="00F132BB" w:rsidRPr="008F5DD5" w:rsidRDefault="00F132BB" w:rsidP="00971BA6">
      <w:pPr>
        <w:pStyle w:val="Heading2"/>
      </w:pPr>
      <w:bookmarkStart w:id="5708" w:name="_Toc389730368"/>
      <w:bookmarkStart w:id="5709" w:name="_Toc389731233"/>
      <w:bookmarkStart w:id="5710" w:name="_Toc389731982"/>
      <w:bookmarkStart w:id="5711" w:name="_Toc389732786"/>
      <w:bookmarkStart w:id="5712" w:name="_Toc389733535"/>
      <w:bookmarkStart w:id="5713" w:name="_Toc389734283"/>
      <w:bookmarkStart w:id="5714" w:name="_Toc397940582"/>
      <w:bookmarkStart w:id="5715" w:name="_Toc397941297"/>
      <w:bookmarkStart w:id="5716" w:name="_Toc397945285"/>
      <w:bookmarkStart w:id="5717" w:name="_Toc494378012"/>
      <w:bookmarkEnd w:id="5708"/>
      <w:bookmarkEnd w:id="5709"/>
      <w:bookmarkEnd w:id="5710"/>
      <w:bookmarkEnd w:id="5711"/>
      <w:bookmarkEnd w:id="5712"/>
      <w:bookmarkEnd w:id="5713"/>
      <w:bookmarkEnd w:id="5714"/>
      <w:bookmarkEnd w:id="5715"/>
      <w:bookmarkEnd w:id="5716"/>
      <w:r w:rsidRPr="008F5DD5">
        <w:t>Calibration</w:t>
      </w:r>
      <w:bookmarkEnd w:id="5717"/>
    </w:p>
    <w:p w:rsidR="00F132BB" w:rsidRPr="008F5DD5" w:rsidRDefault="00B24F23" w:rsidP="00971BA6">
      <w:pPr>
        <w:pStyle w:val="requirelevel1"/>
      </w:pPr>
      <w:ins w:id="5718" w:author="Olga Zhdanovich" w:date="2016-01-29T15:11:00Z">
        <w:r w:rsidRPr="008F5DD5">
          <w:t xml:space="preserve">Requirements from clause 14.4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"Calibration"</w:t>
      </w:r>
      <w:r w:rsidR="00F132BB" w:rsidRPr="008F5DD5">
        <w:t>.</w:t>
      </w:r>
    </w:p>
    <w:p w:rsidR="00F132BB" w:rsidRPr="008F5DD5" w:rsidRDefault="00F132BB" w:rsidP="00971BA6">
      <w:pPr>
        <w:pStyle w:val="Heading2"/>
      </w:pPr>
      <w:bookmarkStart w:id="5719" w:name="_Toc494378013"/>
      <w:r w:rsidRPr="008F5DD5">
        <w:t>Traceability</w:t>
      </w:r>
      <w:bookmarkEnd w:id="5719"/>
    </w:p>
    <w:p w:rsidR="00F132BB" w:rsidRPr="008F5DD5" w:rsidRDefault="00B24F23" w:rsidP="00971BA6">
      <w:pPr>
        <w:pStyle w:val="requirelevel1"/>
      </w:pPr>
      <w:ins w:id="5720" w:author="Olga Zhdanovich" w:date="2016-01-29T15:11:00Z">
        <w:r w:rsidRPr="008F5DD5">
          <w:t xml:space="preserve">Requirements from clause 14.5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"Traceability"</w:t>
      </w:r>
      <w:r w:rsidR="00F132BB" w:rsidRPr="008F5DD5">
        <w:t>.</w:t>
      </w:r>
    </w:p>
    <w:p w:rsidR="00F132BB" w:rsidRPr="008F5DD5" w:rsidRDefault="00F132BB" w:rsidP="00971BA6">
      <w:pPr>
        <w:pStyle w:val="Heading2"/>
      </w:pPr>
      <w:bookmarkStart w:id="5721" w:name="_Toc494378014"/>
      <w:r w:rsidRPr="008F5DD5">
        <w:t>Workmanship standards</w:t>
      </w:r>
      <w:bookmarkEnd w:id="5721"/>
    </w:p>
    <w:p w:rsidR="00F132BB" w:rsidRPr="008F5DD5" w:rsidRDefault="00B24F23" w:rsidP="00971BA6">
      <w:pPr>
        <w:pStyle w:val="requirelevel1"/>
      </w:pPr>
      <w:ins w:id="5722" w:author="Olga Zhdanovich" w:date="2016-01-29T15:13:00Z">
        <w:r w:rsidRPr="008F5DD5">
          <w:t>&lt;&lt;deleted&gt;&gt;</w:t>
        </w:r>
      </w:ins>
      <w:del w:id="5723" w:author="Olga Zhdanovich" w:date="2016-01-29T15:13:00Z">
        <w:r w:rsidR="000135BB" w:rsidRPr="008F5DD5" w:rsidDel="00B24F23">
          <w:delText>ECSS</w:delText>
        </w:r>
        <w:r w:rsidR="000135BB" w:rsidRPr="008F5DD5" w:rsidDel="00B24F23">
          <w:noBreakHyphen/>
          <w:delText>Q</w:delText>
        </w:r>
        <w:r w:rsidR="000135BB" w:rsidRPr="008F5DD5" w:rsidDel="00B24F23">
          <w:noBreakHyphen/>
          <w:delText>ST</w:delText>
        </w:r>
        <w:r w:rsidR="000135BB" w:rsidRPr="008F5DD5" w:rsidDel="00B24F23">
          <w:noBreakHyphen/>
        </w:r>
        <w:r w:rsidR="00630201" w:rsidRPr="008F5DD5" w:rsidDel="00B24F23">
          <w:delText>70</w:delText>
        </w:r>
        <w:r w:rsidR="00630201" w:rsidRPr="008F5DD5" w:rsidDel="00B24F23">
          <w:noBreakHyphen/>
          <w:delText>08</w:delText>
        </w:r>
        <w:r w:rsidR="00F132BB" w:rsidRPr="008F5DD5" w:rsidDel="00B24F23">
          <w:delText xml:space="preserve"> shall apply</w:delText>
        </w:r>
        <w:r w:rsidR="006008B0" w:rsidRPr="008F5DD5" w:rsidDel="00B24F23">
          <w:delText xml:space="preserve"> for "Workmanship standards"</w:delText>
        </w:r>
      </w:del>
      <w:del w:id="5724" w:author="Klaus Ehrlich" w:date="2017-09-21T11:31:00Z">
        <w:r w:rsidR="00F132BB" w:rsidRPr="008F5DD5" w:rsidDel="00794C3E">
          <w:delText>.</w:delText>
        </w:r>
      </w:del>
    </w:p>
    <w:p w:rsidR="00F132BB" w:rsidRPr="008F5DD5" w:rsidRDefault="00F132BB" w:rsidP="00971BA6">
      <w:pPr>
        <w:pStyle w:val="requirelevel1"/>
      </w:pPr>
      <w:r w:rsidRPr="008F5DD5">
        <w:t xml:space="preserve">Visual standards consisting of work samples or visual aids that illustrate the quality characteristics of all soldered connections involved shall be prepared and be available to each operator and inspector. </w:t>
      </w:r>
    </w:p>
    <w:p w:rsidR="00F132BB" w:rsidRPr="008F5DD5" w:rsidRDefault="00F132BB" w:rsidP="000D7AE3">
      <w:pPr>
        <w:pStyle w:val="NOTE"/>
        <w:rPr>
          <w:lang w:val="en-GB"/>
        </w:rPr>
      </w:pPr>
      <w:r w:rsidRPr="008F5DD5">
        <w:rPr>
          <w:lang w:val="en-GB"/>
        </w:rPr>
        <w:t xml:space="preserve">The illustrations presented in </w:t>
      </w:r>
      <w:ins w:id="5725" w:author="Klaus Ehrlich" w:date="2017-09-20T15:53:00Z">
        <w:r w:rsidR="00E14735" w:rsidRPr="008F5DD5">
          <w:rPr>
            <w:lang w:val="en-GB"/>
          </w:rPr>
          <w:fldChar w:fldCharType="begin"/>
        </w:r>
        <w:r w:rsidR="00E14735" w:rsidRPr="008F5DD5">
          <w:rPr>
            <w:lang w:val="en-GB"/>
          </w:rPr>
          <w:instrText xml:space="preserve"> REF _Ref443658595 \n \h </w:instrText>
        </w:r>
      </w:ins>
      <w:r w:rsidR="00E14735" w:rsidRPr="008F5DD5">
        <w:rPr>
          <w:lang w:val="en-GB"/>
        </w:rPr>
      </w:r>
      <w:ins w:id="5726" w:author="Klaus Ehrlich" w:date="2017-09-20T15:53:00Z">
        <w:r w:rsidR="00E14735" w:rsidRPr="008F5DD5">
          <w:rPr>
            <w:lang w:val="en-GB"/>
          </w:rPr>
          <w:fldChar w:fldCharType="separate"/>
        </w:r>
      </w:ins>
      <w:r w:rsidR="00F21245">
        <w:rPr>
          <w:lang w:val="en-GB"/>
        </w:rPr>
        <w:t>Annex I</w:t>
      </w:r>
      <w:ins w:id="5727" w:author="Klaus Ehrlich" w:date="2017-09-20T15:53:00Z">
        <w:r w:rsidR="00E14735" w:rsidRPr="008F5DD5">
          <w:rPr>
            <w:lang w:val="en-GB"/>
          </w:rPr>
          <w:fldChar w:fldCharType="end"/>
        </w:r>
      </w:ins>
      <w:del w:id="5728" w:author="Klaus Ehrlich" w:date="2017-09-20T15:53:00Z">
        <w:r w:rsidRPr="008F5DD5" w:rsidDel="00E14735">
          <w:rPr>
            <w:lang w:val="en-GB"/>
          </w:rPr>
          <w:delText>clause</w:delText>
        </w:r>
        <w:r w:rsidR="00E14735" w:rsidDel="00E14735">
          <w:rPr>
            <w:lang w:val="en-GB"/>
          </w:rPr>
          <w:delText xml:space="preserve"> 16</w:delText>
        </w:r>
      </w:del>
      <w:r w:rsidRPr="008F5DD5">
        <w:rPr>
          <w:lang w:val="en-GB"/>
        </w:rPr>
        <w:t xml:space="preserve"> of this Standard can be included as part of the examples.</w:t>
      </w:r>
    </w:p>
    <w:p w:rsidR="00F132BB" w:rsidRPr="008F5DD5" w:rsidRDefault="00F132BB" w:rsidP="00971BA6">
      <w:pPr>
        <w:pStyle w:val="Heading2"/>
      </w:pPr>
      <w:bookmarkStart w:id="5729" w:name="_Toc494378015"/>
      <w:r w:rsidRPr="008F5DD5">
        <w:lastRenderedPageBreak/>
        <w:t>Inspection</w:t>
      </w:r>
      <w:bookmarkEnd w:id="5729"/>
    </w:p>
    <w:p w:rsidR="00F132BB" w:rsidRPr="008F5DD5" w:rsidRDefault="00F132BB" w:rsidP="00971BA6">
      <w:pPr>
        <w:pStyle w:val="requirelevel1"/>
      </w:pPr>
      <w:r w:rsidRPr="008F5DD5">
        <w:t xml:space="preserve">During all stages of the process, the inspection points defined in the manufacturing flow chart shall be carried out. </w:t>
      </w:r>
    </w:p>
    <w:p w:rsidR="00F132BB" w:rsidRPr="008F5DD5" w:rsidRDefault="00F132BB" w:rsidP="00971BA6">
      <w:pPr>
        <w:pStyle w:val="requirelevel1"/>
      </w:pPr>
      <w:r w:rsidRPr="008F5DD5">
        <w:t xml:space="preserve">The inspection shall be performed </w:t>
      </w:r>
      <w:r w:rsidR="00274469" w:rsidRPr="008F5DD5">
        <w:t>in conformance with</w:t>
      </w:r>
      <w:r w:rsidRPr="008F5DD5">
        <w:t xml:space="preserve"> clause </w:t>
      </w:r>
      <w:r w:rsidR="00277839" w:rsidRPr="008F5DD5">
        <w:fldChar w:fldCharType="begin"/>
      </w:r>
      <w:r w:rsidR="00277839" w:rsidRPr="008F5DD5">
        <w:instrText xml:space="preserve"> REF _Ref202628689 \r \h </w:instrText>
      </w:r>
      <w:r w:rsidR="00277839" w:rsidRPr="008F5DD5">
        <w:fldChar w:fldCharType="separate"/>
      </w:r>
      <w:r w:rsidR="00F21245">
        <w:t>13</w:t>
      </w:r>
      <w:r w:rsidR="00277839" w:rsidRPr="008F5DD5">
        <w:fldChar w:fldCharType="end"/>
      </w:r>
      <w:r w:rsidRPr="008F5DD5">
        <w:t xml:space="preserve"> of this Standard.</w:t>
      </w:r>
    </w:p>
    <w:p w:rsidR="00F132BB" w:rsidRPr="008F5DD5" w:rsidRDefault="0048765E" w:rsidP="00971BA6">
      <w:pPr>
        <w:pStyle w:val="requirelevel1"/>
      </w:pPr>
      <w:ins w:id="5730" w:author="Klaus Ehrlich" w:date="2015-05-01T10:51:00Z">
        <w:r w:rsidRPr="008F5DD5">
          <w:t>&lt;&lt;</w:t>
        </w:r>
      </w:ins>
      <w:ins w:id="5731" w:author="Olga Zhdanovich" w:date="2014-07-09T11:50:00Z">
        <w:r w:rsidR="00562496" w:rsidRPr="008F5DD5">
          <w:t>deleted</w:t>
        </w:r>
      </w:ins>
      <w:ins w:id="5732" w:author="Klaus Ehrlich" w:date="2015-05-01T10:51:00Z">
        <w:r w:rsidRPr="008F5DD5">
          <w:t>&gt;&gt;</w:t>
        </w:r>
      </w:ins>
      <w:del w:id="5733" w:author="Olga Zhdanovich" w:date="2014-07-09T11:50:00Z">
        <w:r w:rsidR="00F132BB" w:rsidRPr="008F5DD5" w:rsidDel="00562496">
          <w:delText xml:space="preserve">The inspection shall also include the substrate, components and component position in accordance with </w:delText>
        </w:r>
        <w:r w:rsidR="00274469" w:rsidRPr="008F5DD5" w:rsidDel="00562496">
          <w:delText>clause</w:delText>
        </w:r>
        <w:r w:rsidR="00F132BB" w:rsidRPr="008F5DD5" w:rsidDel="00562496">
          <w:delText xml:space="preserve">s </w:delText>
        </w:r>
        <w:r w:rsidR="00FB4C08" w:rsidRPr="008F5DD5" w:rsidDel="00562496">
          <w:delText>11.5.1</w:delText>
        </w:r>
      </w:del>
      <w:del w:id="5734" w:author="Olga Zhdanovich" w:date="2014-07-09T11:51:00Z">
        <w:r w:rsidR="00277839" w:rsidRPr="008F5DD5" w:rsidDel="00562496">
          <w:delText xml:space="preserve"> to </w:delText>
        </w:r>
        <w:r w:rsidR="00FB4C08" w:rsidRPr="008F5DD5" w:rsidDel="00562496">
          <w:delText>11.5.</w:delText>
        </w:r>
      </w:del>
      <w:del w:id="5735" w:author="Klaus Ehrlich" w:date="2017-09-20T15:53:00Z">
        <w:r w:rsidR="004A52C8" w:rsidDel="004A52C8">
          <w:delText>8</w:delText>
        </w:r>
      </w:del>
      <w:del w:id="5736" w:author="Klaus Ehrlich" w:date="2015-05-01T10:51:00Z">
        <w:r w:rsidR="00F132BB" w:rsidRPr="008F5DD5" w:rsidDel="0048765E">
          <w:delText>.</w:delText>
        </w:r>
      </w:del>
      <w:bookmarkStart w:id="5737" w:name="_Toc389730373"/>
      <w:bookmarkStart w:id="5738" w:name="_Toc389731238"/>
      <w:bookmarkStart w:id="5739" w:name="_Toc389731987"/>
      <w:bookmarkStart w:id="5740" w:name="_Toc389732791"/>
      <w:bookmarkStart w:id="5741" w:name="_Toc389733540"/>
      <w:bookmarkStart w:id="5742" w:name="_Toc389734288"/>
      <w:bookmarkEnd w:id="5737"/>
      <w:bookmarkEnd w:id="5738"/>
      <w:bookmarkEnd w:id="5739"/>
      <w:bookmarkEnd w:id="5740"/>
      <w:bookmarkEnd w:id="5741"/>
      <w:bookmarkEnd w:id="5742"/>
    </w:p>
    <w:p w:rsidR="00F132BB" w:rsidRPr="008F5DD5" w:rsidRDefault="00F132BB" w:rsidP="00971BA6">
      <w:pPr>
        <w:pStyle w:val="Heading2"/>
      </w:pPr>
      <w:bookmarkStart w:id="5743" w:name="_Toc494378016"/>
      <w:r w:rsidRPr="008F5DD5">
        <w:t>Operator and inspector training and certification</w:t>
      </w:r>
      <w:bookmarkEnd w:id="5743"/>
    </w:p>
    <w:p w:rsidR="00F132BB" w:rsidRPr="008F5DD5" w:rsidRDefault="00E66284" w:rsidP="00971BA6">
      <w:pPr>
        <w:pStyle w:val="requirelevel1"/>
      </w:pPr>
      <w:ins w:id="5744" w:author="Olga Zhdanovich" w:date="2016-01-29T15:15:00Z">
        <w:r w:rsidRPr="008F5DD5">
          <w:t xml:space="preserve">Requirements from clause 18.8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"Operator and inspector training and certification"</w:t>
      </w:r>
      <w:r w:rsidR="00F132BB" w:rsidRPr="008F5DD5">
        <w:t>.</w:t>
      </w:r>
    </w:p>
    <w:p w:rsidR="00F132BB" w:rsidRPr="008F5DD5" w:rsidRDefault="00F132BB" w:rsidP="00971BA6">
      <w:pPr>
        <w:pStyle w:val="requirelevel1"/>
      </w:pPr>
      <w:r w:rsidRPr="008F5DD5">
        <w:t xml:space="preserve">A training programme for operators </w:t>
      </w:r>
      <w:ins w:id="5745" w:author="REECE, Philip" w:date="2014-09-03T11:55:00Z">
        <w:r w:rsidR="006853CA" w:rsidRPr="008F5DD5">
          <w:t xml:space="preserve">and inspectors </w:t>
        </w:r>
      </w:ins>
      <w:r w:rsidRPr="008F5DD5">
        <w:t xml:space="preserve">performing </w:t>
      </w:r>
      <w:del w:id="5746" w:author="REECE, Philip" w:date="2013-11-27T16:19:00Z">
        <w:r w:rsidRPr="008F5DD5" w:rsidDel="009055D5">
          <w:delText>machine soldering</w:delText>
        </w:r>
      </w:del>
      <w:ins w:id="5747" w:author="REECE, Philip" w:date="2013-11-27T16:21:00Z">
        <w:r w:rsidR="000E6558" w:rsidRPr="008F5DD5">
          <w:t xml:space="preserve">all processes contained within the </w:t>
        </w:r>
      </w:ins>
      <w:del w:id="5748" w:author="REECE, Philip" w:date="2014-04-10T15:37:00Z">
        <w:r w:rsidRPr="008F5DD5" w:rsidDel="005C1244">
          <w:delText xml:space="preserve"> shall</w:delText>
        </w:r>
      </w:del>
      <w:ins w:id="5749" w:author="REECE, Philip" w:date="2014-04-10T15:37:00Z">
        <w:r w:rsidR="005C1244" w:rsidRPr="008F5DD5">
          <w:t>PID shall</w:t>
        </w:r>
      </w:ins>
      <w:r w:rsidRPr="008F5DD5">
        <w:t xml:space="preserve"> be developed, maintained and implemented by the supplier to provide excellence of workmanship and personal skill in SMTs. </w:t>
      </w:r>
    </w:p>
    <w:p w:rsidR="00F132BB" w:rsidRPr="008F5DD5" w:rsidRDefault="00F132BB" w:rsidP="000D7AE3">
      <w:pPr>
        <w:pStyle w:val="NOTE"/>
        <w:rPr>
          <w:lang w:val="en-GB"/>
        </w:rPr>
      </w:pPr>
      <w:r w:rsidRPr="008F5DD5">
        <w:rPr>
          <w:lang w:val="en-GB"/>
        </w:rPr>
        <w:t xml:space="preserve">Records of training, testing and certification status of the </w:t>
      </w:r>
      <w:del w:id="5750" w:author="REECE, Philip" w:date="2013-11-27T16:21:00Z">
        <w:r w:rsidRPr="008F5DD5" w:rsidDel="000E6558">
          <w:rPr>
            <w:lang w:val="en-GB"/>
          </w:rPr>
          <w:delText xml:space="preserve">soldering </w:delText>
        </w:r>
      </w:del>
      <w:r w:rsidRPr="008F5DD5">
        <w:rPr>
          <w:lang w:val="en-GB"/>
        </w:rPr>
        <w:t>operators are maintained for at least 10 years.</w:t>
      </w:r>
    </w:p>
    <w:p w:rsidR="00F132BB" w:rsidRPr="008F5DD5" w:rsidRDefault="00F132BB" w:rsidP="00971BA6">
      <w:pPr>
        <w:pStyle w:val="requirelevel1"/>
      </w:pPr>
      <w:r w:rsidRPr="008F5DD5">
        <w:t xml:space="preserve">Operators </w:t>
      </w:r>
      <w:ins w:id="5751" w:author="REECE, Philip" w:date="2014-05-28T13:25:00Z">
        <w:r w:rsidR="00CF3223" w:rsidRPr="008F5DD5">
          <w:t xml:space="preserve">and inspectors </w:t>
        </w:r>
      </w:ins>
      <w:del w:id="5752" w:author="REECE, Philip" w:date="2014-05-28T13:25:00Z">
        <w:r w:rsidRPr="008F5DD5" w:rsidDel="00CF3223">
          <w:delText>performing hand soldering of SMDs, and inspectors of SMD and mixed</w:delText>
        </w:r>
        <w:r w:rsidR="00F25502" w:rsidRPr="008F5DD5" w:rsidDel="00CF3223">
          <w:delText>-</w:delText>
        </w:r>
        <w:r w:rsidRPr="008F5DD5" w:rsidDel="00CF3223">
          <w:delText xml:space="preserve">technology assemblies </w:delText>
        </w:r>
      </w:del>
      <w:r w:rsidRPr="008F5DD5">
        <w:t xml:space="preserve">shall be trained and certified at a school </w:t>
      </w:r>
      <w:ins w:id="5753" w:author="REECE, Philip" w:date="2013-11-27T16:23:00Z">
        <w:r w:rsidR="000E6558" w:rsidRPr="008F5DD5">
          <w:t>or in</w:t>
        </w:r>
      </w:ins>
      <w:ins w:id="5754" w:author="REECE, Philip" w:date="2013-11-27T16:24:00Z">
        <w:r w:rsidR="000E6558" w:rsidRPr="008F5DD5">
          <w:t>-</w:t>
        </w:r>
      </w:ins>
      <w:ins w:id="5755" w:author="REECE, Philip" w:date="2013-11-27T16:23:00Z">
        <w:r w:rsidR="000E6558" w:rsidRPr="008F5DD5">
          <w:t xml:space="preserve">house </w:t>
        </w:r>
      </w:ins>
      <w:ins w:id="5756" w:author="REECE, Philip" w:date="2013-11-27T16:26:00Z">
        <w:r w:rsidR="000E6558" w:rsidRPr="008F5DD5">
          <w:t xml:space="preserve">training </w:t>
        </w:r>
      </w:ins>
      <w:r w:rsidRPr="008F5DD5">
        <w:t>authorised by the</w:t>
      </w:r>
      <w:ins w:id="5757" w:author="REECE, Philip" w:date="2014-05-28T13:24:00Z">
        <w:r w:rsidR="00CF3223" w:rsidRPr="008F5DD5">
          <w:t xml:space="preserve"> </w:t>
        </w:r>
      </w:ins>
      <w:del w:id="5758" w:author="REECE, Philip" w:date="2013-11-27T16:10:00Z">
        <w:r w:rsidRPr="008F5DD5" w:rsidDel="009055D5">
          <w:delText xml:space="preserve"> final</w:delText>
        </w:r>
      </w:del>
      <w:del w:id="5759" w:author="REECE, Philip" w:date="2013-11-27T16:27:00Z">
        <w:r w:rsidRPr="008F5DD5" w:rsidDel="000E6558">
          <w:delText xml:space="preserve"> customer</w:delText>
        </w:r>
      </w:del>
      <w:ins w:id="5760" w:author="REECE, Philip" w:date="2013-11-27T16:27:00Z">
        <w:r w:rsidR="004C45C1" w:rsidRPr="008F5DD5">
          <w:t>A</w:t>
        </w:r>
        <w:r w:rsidR="000E6558" w:rsidRPr="008F5DD5">
          <w:t xml:space="preserve">pproval </w:t>
        </w:r>
        <w:r w:rsidR="004C45C1" w:rsidRPr="008F5DD5">
          <w:t>A</w:t>
        </w:r>
        <w:r w:rsidR="000E6558" w:rsidRPr="008F5DD5">
          <w:t>uthority</w:t>
        </w:r>
      </w:ins>
      <w:r w:rsidRPr="008F5DD5">
        <w:t>.</w:t>
      </w:r>
    </w:p>
    <w:p w:rsidR="009055D5" w:rsidRPr="008F5DD5" w:rsidRDefault="009055D5" w:rsidP="00971BA6">
      <w:pPr>
        <w:pStyle w:val="requirelevel1"/>
        <w:rPr>
          <w:ins w:id="5761" w:author="REECE, Philip" w:date="2013-11-27T16:11:00Z"/>
        </w:rPr>
      </w:pPr>
      <w:ins w:id="5762" w:author="REECE, Philip" w:date="2013-11-27T16:17:00Z">
        <w:r w:rsidRPr="008F5DD5">
          <w:t xml:space="preserve">The operators </w:t>
        </w:r>
      </w:ins>
      <w:ins w:id="5763" w:author="REECE, Philip" w:date="2014-09-03T11:53:00Z">
        <w:r w:rsidR="006853CA" w:rsidRPr="008F5DD5">
          <w:t xml:space="preserve">performing </w:t>
        </w:r>
        <w:r w:rsidR="0048765E" w:rsidRPr="008F5DD5">
          <w:t>X</w:t>
        </w:r>
        <w:r w:rsidR="006853CA" w:rsidRPr="008F5DD5">
          <w:t xml:space="preserve">-ray inspection </w:t>
        </w:r>
      </w:ins>
      <w:ins w:id="5764" w:author="REECE, Philip" w:date="2013-11-27T16:17:00Z">
        <w:r w:rsidRPr="008F5DD5">
          <w:t>shall be trained and in</w:t>
        </w:r>
      </w:ins>
      <w:ins w:id="5765" w:author="Klaus Ehrlich" w:date="2015-05-01T10:52:00Z">
        <w:r w:rsidR="0048765E" w:rsidRPr="008F5DD5">
          <w:t>-</w:t>
        </w:r>
      </w:ins>
      <w:ins w:id="5766" w:author="REECE, Philip" w:date="2013-11-27T16:17:00Z">
        <w:r w:rsidRPr="008F5DD5">
          <w:t>house certified to perform and assess X-</w:t>
        </w:r>
        <w:r w:rsidR="0048765E" w:rsidRPr="008F5DD5">
          <w:t>ray</w:t>
        </w:r>
        <w:r w:rsidRPr="008F5DD5">
          <w:t xml:space="preserve"> results.</w:t>
        </w:r>
      </w:ins>
    </w:p>
    <w:p w:rsidR="00F132BB" w:rsidRPr="008F5DD5" w:rsidRDefault="00F132BB" w:rsidP="00971BA6">
      <w:pPr>
        <w:pStyle w:val="Heading2"/>
      </w:pPr>
      <w:bookmarkStart w:id="5767" w:name="_Toc494378017"/>
      <w:r w:rsidRPr="008F5DD5">
        <w:t>Quality records</w:t>
      </w:r>
      <w:bookmarkEnd w:id="5767"/>
    </w:p>
    <w:p w:rsidR="00325A84" w:rsidRDefault="00076C6D" w:rsidP="00325A84">
      <w:pPr>
        <w:pStyle w:val="paragraph"/>
      </w:pPr>
      <w:ins w:id="5768" w:author="Klaus Ehrlich" w:date="2017-09-21T09:20:00Z">
        <w:r>
          <w:t>&lt;&lt;deleted</w:t>
        </w:r>
      </w:ins>
      <w:ins w:id="5769" w:author="Klaus Ehrlich" w:date="2017-09-21T09:21:00Z">
        <w:r>
          <w:t xml:space="preserve">, requirement </w:t>
        </w:r>
      </w:ins>
      <w:ins w:id="5770" w:author="Klaus Ehrlich" w:date="2017-09-21T09:24:00Z">
        <w:r>
          <w:t>modified</w:t>
        </w:r>
      </w:ins>
      <w:ins w:id="5771" w:author="Klaus Ehrlich" w:date="2017-09-21T09:21:00Z">
        <w:r>
          <w:t xml:space="preserve"> in </w:t>
        </w:r>
        <w:r>
          <w:fldChar w:fldCharType="begin"/>
        </w:r>
        <w:r>
          <w:instrText xml:space="preserve"> REF _Ref493749046 \w \h </w:instrText>
        </w:r>
      </w:ins>
      <w:r>
        <w:fldChar w:fldCharType="separate"/>
      </w:r>
      <w:r w:rsidR="00F21245">
        <w:t>15.9d</w:t>
      </w:r>
      <w:ins w:id="5772" w:author="Klaus Ehrlich" w:date="2017-09-21T09:21:00Z">
        <w:r>
          <w:fldChar w:fldCharType="end"/>
        </w:r>
      </w:ins>
      <w:ins w:id="5773" w:author="Klaus Ehrlich" w:date="2017-09-21T09:20:00Z">
        <w:r>
          <w:t>&gt;&gt;</w:t>
        </w:r>
      </w:ins>
      <w:del w:id="5774" w:author="Klaus Ehrlich" w:date="2017-09-21T09:20:00Z">
        <w:r w:rsidR="00325A84" w:rsidDel="00076C6D">
          <w:delText>The quality recorded shall be made of, as a minimum, the following:</w:delText>
        </w:r>
      </w:del>
    </w:p>
    <w:p w:rsidR="00325A84" w:rsidRDefault="00076C6D" w:rsidP="00325A84">
      <w:pPr>
        <w:pStyle w:val="requirelevel1"/>
      </w:pPr>
      <w:ins w:id="5775" w:author="Klaus Ehrlich" w:date="2017-09-21T09:20:00Z">
        <w:r>
          <w:t>&lt;&lt;deleted</w:t>
        </w:r>
      </w:ins>
      <w:ins w:id="5776" w:author="Klaus Ehrlich" w:date="2017-09-21T09:26:00Z">
        <w:r>
          <w:t xml:space="preserve">, requirement modified in </w:t>
        </w:r>
        <w:r>
          <w:fldChar w:fldCharType="begin"/>
        </w:r>
        <w:r>
          <w:instrText xml:space="preserve"> REF _Ref493749046 \w \h </w:instrText>
        </w:r>
      </w:ins>
      <w:ins w:id="5777" w:author="Klaus Ehrlich" w:date="2017-09-21T09:26:00Z">
        <w:r>
          <w:fldChar w:fldCharType="separate"/>
        </w:r>
      </w:ins>
      <w:r w:rsidR="00F21245">
        <w:t>15.9d</w:t>
      </w:r>
      <w:ins w:id="5778" w:author="Klaus Ehrlich" w:date="2017-09-21T09:26:00Z">
        <w:r>
          <w:fldChar w:fldCharType="end"/>
        </w:r>
      </w:ins>
      <w:ins w:id="5779" w:author="Klaus Ehrlich" w:date="2017-09-21T09:20:00Z">
        <w:r>
          <w:t>&gt;&gt;</w:t>
        </w:r>
      </w:ins>
      <w:del w:id="5780" w:author="Klaus Ehrlich" w:date="2017-09-21T09:26:00Z">
        <w:r w:rsidR="00325A84" w:rsidDel="00076C6D">
          <w:delText>PID</w:delText>
        </w:r>
        <w:r w:rsidR="00325A84" w:rsidRPr="00325A84" w:rsidDel="00076C6D">
          <w:delText xml:space="preserve"> </w:delText>
        </w:r>
        <w:r w:rsidR="00325A84" w:rsidDel="00076C6D">
          <w:delText>(including the summary tables and workmanship standards)</w:delText>
        </w:r>
      </w:del>
      <w:del w:id="5781" w:author="Klaus Ehrlich" w:date="2017-09-21T11:31:00Z">
        <w:r w:rsidR="00325A84" w:rsidDel="00794C3E">
          <w:delText>.</w:delText>
        </w:r>
      </w:del>
    </w:p>
    <w:p w:rsidR="00325A84" w:rsidRDefault="00076C6D" w:rsidP="00325A84">
      <w:pPr>
        <w:pStyle w:val="requirelevel1"/>
      </w:pPr>
      <w:ins w:id="5782" w:author="Klaus Ehrlich" w:date="2017-09-21T09:26:00Z">
        <w:r>
          <w:t xml:space="preserve">&lt;&lt;deleted, requirement modified in </w:t>
        </w:r>
        <w:r>
          <w:fldChar w:fldCharType="begin"/>
        </w:r>
        <w:r>
          <w:instrText xml:space="preserve"> REF _Ref493749046 \w \h </w:instrText>
        </w:r>
      </w:ins>
      <w:ins w:id="5783" w:author="Klaus Ehrlich" w:date="2017-09-21T09:26:00Z">
        <w:r>
          <w:fldChar w:fldCharType="separate"/>
        </w:r>
      </w:ins>
      <w:r w:rsidR="00F21245">
        <w:t>15.9d</w:t>
      </w:r>
      <w:ins w:id="5784" w:author="Klaus Ehrlich" w:date="2017-09-21T09:26:00Z">
        <w:r>
          <w:fldChar w:fldCharType="end"/>
        </w:r>
        <w:r>
          <w:t>&gt;&gt;</w:t>
        </w:r>
      </w:ins>
      <w:del w:id="5785" w:author="Klaus Ehrlich" w:date="2017-09-21T09:26:00Z">
        <w:r w:rsidR="00325A84" w:rsidDel="00076C6D">
          <w:delText>Audit report established by the Approval Authority.</w:delText>
        </w:r>
      </w:del>
    </w:p>
    <w:p w:rsidR="00325A84" w:rsidRDefault="00076C6D" w:rsidP="00325A84">
      <w:pPr>
        <w:pStyle w:val="requirelevel1"/>
      </w:pPr>
      <w:ins w:id="5786" w:author="Klaus Ehrlich" w:date="2017-09-21T09:26:00Z">
        <w:r>
          <w:t xml:space="preserve">&lt;&lt;deleted, requirement modified in </w:t>
        </w:r>
        <w:r>
          <w:fldChar w:fldCharType="begin"/>
        </w:r>
        <w:r>
          <w:instrText xml:space="preserve"> REF _Ref493749046 \w \h </w:instrText>
        </w:r>
      </w:ins>
      <w:ins w:id="5787" w:author="Klaus Ehrlich" w:date="2017-09-21T09:26:00Z">
        <w:r>
          <w:fldChar w:fldCharType="separate"/>
        </w:r>
      </w:ins>
      <w:r w:rsidR="00F21245">
        <w:t>15.9d</w:t>
      </w:r>
      <w:ins w:id="5788" w:author="Klaus Ehrlich" w:date="2017-09-21T09:26:00Z">
        <w:r>
          <w:fldChar w:fldCharType="end"/>
        </w:r>
        <w:r>
          <w:t>&gt;&gt;</w:t>
        </w:r>
      </w:ins>
      <w:del w:id="5789" w:author="Klaus Ehrlich" w:date="2017-09-21T09:26:00Z">
        <w:r w:rsidR="00325A84" w:rsidDel="00076C6D">
          <w:delText>Verification report., as output of the verification test programme.</w:delText>
        </w:r>
      </w:del>
    </w:p>
    <w:p w:rsidR="00076C6D" w:rsidRDefault="00076C6D" w:rsidP="00971BA6">
      <w:pPr>
        <w:pStyle w:val="requirelevel1"/>
        <w:rPr>
          <w:ins w:id="5790" w:author="Klaus Ehrlich" w:date="2017-09-21T09:24:00Z"/>
        </w:rPr>
      </w:pPr>
      <w:bookmarkStart w:id="5791" w:name="_Ref493749046"/>
      <w:ins w:id="5792" w:author="Klaus Ehrlich" w:date="2017-09-21T09:24:00Z">
        <w:r>
          <w:t>The following documents, as a minimum, shall be made available:</w:t>
        </w:r>
      </w:ins>
    </w:p>
    <w:p w:rsidR="00076C6D" w:rsidRDefault="00076C6D" w:rsidP="00076C6D">
      <w:pPr>
        <w:pStyle w:val="requirelevel2"/>
        <w:rPr>
          <w:ins w:id="5793" w:author="Klaus Ehrlich" w:date="2017-09-21T09:25:00Z"/>
        </w:rPr>
      </w:pPr>
      <w:ins w:id="5794" w:author="Klaus Ehrlich" w:date="2017-09-21T09:25:00Z">
        <w:r>
          <w:t>PID,</w:t>
        </w:r>
      </w:ins>
    </w:p>
    <w:p w:rsidR="00076C6D" w:rsidRDefault="00076C6D" w:rsidP="00076C6D">
      <w:pPr>
        <w:pStyle w:val="requirelevel2"/>
        <w:rPr>
          <w:ins w:id="5795" w:author="Klaus Ehrlich" w:date="2017-09-21T09:25:00Z"/>
        </w:rPr>
      </w:pPr>
      <w:ins w:id="5796" w:author="Klaus Ehrlich" w:date="2017-09-21T09:25:00Z">
        <w:r w:rsidRPr="008F5DD5">
          <w:t>Audit report established by the Approval Authority</w:t>
        </w:r>
        <w:r>
          <w:t>,</w:t>
        </w:r>
      </w:ins>
    </w:p>
    <w:p w:rsidR="00076C6D" w:rsidRDefault="00076C6D" w:rsidP="00076C6D">
      <w:pPr>
        <w:pStyle w:val="requirelevel2"/>
        <w:rPr>
          <w:ins w:id="5797" w:author="Klaus Ehrlich" w:date="2017-09-21T09:25:00Z"/>
        </w:rPr>
      </w:pPr>
      <w:ins w:id="5798" w:author="Klaus Ehrlich" w:date="2017-09-21T09:25:00Z">
        <w:r>
          <w:t>Verification report.</w:t>
        </w:r>
      </w:ins>
    </w:p>
    <w:bookmarkEnd w:id="5791"/>
    <w:p w:rsidR="00EC6BEE" w:rsidRPr="008F5DD5" w:rsidRDefault="00F132BB" w:rsidP="00EC6BEE">
      <w:pPr>
        <w:pStyle w:val="Heading1"/>
        <w:numPr>
          <w:ilvl w:val="0"/>
          <w:numId w:val="136"/>
        </w:numPr>
        <w:ind w:left="0" w:firstLine="0"/>
      </w:pPr>
      <w:r w:rsidRPr="008F5DD5">
        <w:lastRenderedPageBreak/>
        <w:br/>
      </w:r>
      <w:bookmarkStart w:id="5799" w:name="_Toc494378018"/>
      <w:bookmarkStart w:id="5800" w:name="_Ref205352129"/>
      <w:bookmarkStart w:id="5801" w:name="_Ref205360230"/>
      <w:ins w:id="5802" w:author="Olga Zhdanovich" w:date="2016-01-28T15:14:00Z">
        <w:r w:rsidR="002A4E22" w:rsidRPr="008F5DD5">
          <w:t>&lt;&lt;deleted</w:t>
        </w:r>
      </w:ins>
      <w:ins w:id="5803" w:author="Olga Zhdanovich" w:date="2016-01-28T15:29:00Z">
        <w:r w:rsidR="00A807A8" w:rsidRPr="008F5DD5">
          <w:t xml:space="preserve"> and moved into </w:t>
        </w:r>
        <w:r w:rsidR="00402663" w:rsidRPr="008F5DD5">
          <w:t xml:space="preserve">clause </w:t>
        </w:r>
      </w:ins>
      <w:ins w:id="5804" w:author="Klaus Ehrlich" w:date="2017-09-21T09:27:00Z">
        <w:r w:rsidR="00076C6D">
          <w:fldChar w:fldCharType="begin"/>
        </w:r>
        <w:r w:rsidR="00076C6D">
          <w:instrText xml:space="preserve"> REF _Ref443570631 \w \h </w:instrText>
        </w:r>
      </w:ins>
      <w:r w:rsidR="00076C6D">
        <w:fldChar w:fldCharType="separate"/>
      </w:r>
      <w:r w:rsidR="00F21245">
        <w:t>14.7.2</w:t>
      </w:r>
      <w:ins w:id="5805" w:author="Klaus Ehrlich" w:date="2017-09-21T09:27:00Z">
        <w:r w:rsidR="00076C6D">
          <w:fldChar w:fldCharType="end"/>
        </w:r>
      </w:ins>
      <w:ins w:id="5806" w:author="Olga Zhdanovich" w:date="2016-01-28T15:29:00Z">
        <w:r w:rsidR="00402663" w:rsidRPr="008F5DD5">
          <w:t xml:space="preserve"> and </w:t>
        </w:r>
      </w:ins>
      <w:ins w:id="5807" w:author="Klaus Ehrlich" w:date="2017-09-21T09:28:00Z">
        <w:r w:rsidR="00076C6D">
          <w:fldChar w:fldCharType="begin"/>
        </w:r>
        <w:r w:rsidR="00076C6D">
          <w:instrText xml:space="preserve"> REF _Ref484708556 \w \h </w:instrText>
        </w:r>
      </w:ins>
      <w:r w:rsidR="00076C6D">
        <w:fldChar w:fldCharType="separate"/>
      </w:r>
      <w:r w:rsidR="00F21245">
        <w:t>Annex I</w:t>
      </w:r>
      <w:ins w:id="5808" w:author="Klaus Ehrlich" w:date="2017-09-21T09:28:00Z">
        <w:r w:rsidR="00076C6D">
          <w:fldChar w:fldCharType="end"/>
        </w:r>
      </w:ins>
      <w:ins w:id="5809" w:author="Olga Zhdanovich" w:date="2016-01-28T15:14:00Z">
        <w:r w:rsidR="002A4E22" w:rsidRPr="008F5DD5">
          <w:t>&gt;&gt;</w:t>
        </w:r>
        <w:bookmarkEnd w:id="5799"/>
        <w:del w:id="5810" w:author="Klaus Ehrlich" w:date="2016-03-03T18:17:00Z">
          <w:r w:rsidR="002A4E22" w:rsidRPr="008F5DD5" w:rsidDel="002E70FD">
            <w:delText xml:space="preserve"> </w:delText>
          </w:r>
        </w:del>
      </w:ins>
      <w:del w:id="5811" w:author="Klaus Ehrlich" w:date="2016-03-03T18:17:00Z">
        <w:r w:rsidR="00EC6BEE" w:rsidRPr="008F5DD5" w:rsidDel="002E70FD">
          <w:delText>Visual and X-ray workmanship standards</w:delText>
        </w:r>
      </w:del>
    </w:p>
    <w:p w:rsidR="00F132BB" w:rsidRPr="008F5DD5" w:rsidRDefault="002B7804" w:rsidP="000A4232">
      <w:pPr>
        <w:pStyle w:val="Annex1"/>
      </w:pPr>
      <w:bookmarkStart w:id="5812" w:name="_Toc397940624"/>
      <w:bookmarkStart w:id="5813" w:name="_Toc397941339"/>
      <w:bookmarkStart w:id="5814" w:name="_Toc397945327"/>
      <w:bookmarkStart w:id="5815" w:name="_Toc420485401"/>
      <w:bookmarkStart w:id="5816" w:name="_Toc397940625"/>
      <w:bookmarkStart w:id="5817" w:name="_Toc397941340"/>
      <w:bookmarkStart w:id="5818" w:name="_Toc397945328"/>
      <w:bookmarkStart w:id="5819" w:name="_Toc420485402"/>
      <w:bookmarkStart w:id="5820" w:name="_Ref205352886"/>
      <w:bookmarkEnd w:id="5800"/>
      <w:bookmarkEnd w:id="5801"/>
      <w:bookmarkEnd w:id="5812"/>
      <w:bookmarkEnd w:id="5813"/>
      <w:bookmarkEnd w:id="5814"/>
      <w:bookmarkEnd w:id="5815"/>
      <w:bookmarkEnd w:id="5816"/>
      <w:bookmarkEnd w:id="5817"/>
      <w:bookmarkEnd w:id="5818"/>
      <w:bookmarkEnd w:id="5819"/>
      <w:r w:rsidRPr="008F5DD5">
        <w:lastRenderedPageBreak/>
        <w:t xml:space="preserve"> </w:t>
      </w:r>
      <w:bookmarkStart w:id="5821" w:name="_Toc494378019"/>
      <w:r w:rsidR="00E426BB" w:rsidRPr="008F5DD5">
        <w:t>(informative)</w:t>
      </w:r>
      <w:r w:rsidR="00E426BB" w:rsidRPr="008F5DD5">
        <w:br/>
      </w:r>
      <w:ins w:id="5822" w:author="Klaus Ehrlich" w:date="2015-05-01T14:08:00Z">
        <w:r w:rsidR="00E426BB" w:rsidRPr="008F5DD5">
          <w:t>&lt;&lt;deleted&gt;&gt;</w:t>
        </w:r>
      </w:ins>
      <w:bookmarkEnd w:id="5821"/>
      <w:del w:id="5823" w:author="Klaus Ehrlich" w:date="2015-05-01T14:08:00Z">
        <w:r w:rsidR="00E426BB" w:rsidRPr="008F5DD5" w:rsidDel="00E426BB">
          <w:delText>Verification approval</w:delText>
        </w:r>
      </w:del>
      <w:bookmarkEnd w:id="5820"/>
    </w:p>
    <w:p w:rsidR="00E426BB" w:rsidRPr="008F5DD5" w:rsidRDefault="00992DDC" w:rsidP="00E426BB">
      <w:pPr>
        <w:pStyle w:val="paragraph"/>
      </w:pPr>
      <w:del w:id="5824" w:author="Klaus Ehrlich" w:date="2015-08-05T14:24:00Z">
        <w:r w:rsidRPr="008F5DD5" w:rsidDel="00992DDC">
          <w:delText>Text of Annex from Issue C (31 July 2008) deleted without revision tracking.</w:delText>
        </w:r>
      </w:del>
    </w:p>
    <w:p w:rsidR="00E426BB" w:rsidRPr="008F5DD5" w:rsidRDefault="00E426BB" w:rsidP="000A4232">
      <w:pPr>
        <w:pStyle w:val="Annex1"/>
      </w:pPr>
      <w:bookmarkStart w:id="5825" w:name="_Toc494378020"/>
      <w:r w:rsidRPr="008F5DD5">
        <w:lastRenderedPageBreak/>
        <w:t>(informative)</w:t>
      </w:r>
      <w:r w:rsidR="0072722D" w:rsidRPr="008F5DD5">
        <w:br/>
      </w:r>
      <w:ins w:id="5826" w:author="Klaus Ehrlich" w:date="2015-05-01T14:11:00Z">
        <w:r w:rsidR="0072722D" w:rsidRPr="008F5DD5">
          <w:t>&lt;&lt;deleted</w:t>
        </w:r>
      </w:ins>
      <w:ins w:id="5827" w:author="Klaus Ehrlich" w:date="2017-09-20T16:02:00Z">
        <w:r w:rsidR="001D504F">
          <w:t xml:space="preserve">, SMT summary table DRD created in </w:t>
        </w:r>
        <w:r w:rsidR="001D504F">
          <w:fldChar w:fldCharType="begin"/>
        </w:r>
        <w:r w:rsidR="001D504F">
          <w:instrText xml:space="preserve"> REF _Ref393268962 \n \h </w:instrText>
        </w:r>
      </w:ins>
      <w:r w:rsidR="001D504F">
        <w:fldChar w:fldCharType="separate"/>
      </w:r>
      <w:r w:rsidR="00F21245">
        <w:t>Annex H</w:t>
      </w:r>
      <w:ins w:id="5828" w:author="Klaus Ehrlich" w:date="2017-09-20T16:02:00Z">
        <w:r w:rsidR="001D504F">
          <w:fldChar w:fldCharType="end"/>
        </w:r>
      </w:ins>
      <w:ins w:id="5829" w:author="Klaus Ehrlich" w:date="2015-05-01T14:11:00Z">
        <w:r w:rsidR="0072722D" w:rsidRPr="008F5DD5">
          <w:t>&gt;&gt;</w:t>
        </w:r>
      </w:ins>
      <w:bookmarkEnd w:id="5825"/>
      <w:del w:id="5830" w:author="Klaus Ehrlich" w:date="2015-05-01T14:11:00Z">
        <w:r w:rsidR="0072722D" w:rsidRPr="008F5DD5" w:rsidDel="0072722D">
          <w:delText>Examples of SMT summary tables</w:delText>
        </w:r>
      </w:del>
    </w:p>
    <w:p w:rsidR="0072722D" w:rsidRPr="008F5DD5" w:rsidRDefault="00992DDC" w:rsidP="00B870CA">
      <w:pPr>
        <w:pStyle w:val="paragraph"/>
      </w:pPr>
      <w:bookmarkStart w:id="5831" w:name="_Toc225154366"/>
      <w:bookmarkStart w:id="5832" w:name="_Ref388949571"/>
      <w:bookmarkStart w:id="5833" w:name="_Ref389053488"/>
      <w:bookmarkStart w:id="5834" w:name="_Ref389057862"/>
      <w:bookmarkStart w:id="5835" w:name="_Ref389057962"/>
      <w:del w:id="5836" w:author="Klaus Ehrlich" w:date="2015-08-05T14:24:00Z">
        <w:r w:rsidRPr="008F5DD5" w:rsidDel="00992DDC">
          <w:delText>Text of Annex from Issue C (31 July 2008) deleted without revision tracking.</w:delText>
        </w:r>
      </w:del>
    </w:p>
    <w:p w:rsidR="008353D2" w:rsidRPr="008F5DD5" w:rsidRDefault="0072722D" w:rsidP="000A4232">
      <w:pPr>
        <w:pStyle w:val="Annex1"/>
      </w:pPr>
      <w:bookmarkStart w:id="5837" w:name="_Toc494378021"/>
      <w:r w:rsidRPr="008F5DD5">
        <w:lastRenderedPageBreak/>
        <w:t>(informative)</w:t>
      </w:r>
      <w:r w:rsidRPr="008F5DD5">
        <w:br/>
      </w:r>
      <w:ins w:id="5838" w:author="Klaus Ehrlich" w:date="2015-05-01T14:12:00Z">
        <w:r w:rsidRPr="008F5DD5">
          <w:t>&lt;&lt;deleted&gt;&gt;</w:t>
        </w:r>
      </w:ins>
      <w:bookmarkEnd w:id="5837"/>
      <w:del w:id="5839" w:author="Klaus Ehrlich" w:date="2015-05-01T14:12:00Z">
        <w:r w:rsidRPr="008F5DD5" w:rsidDel="0072722D">
          <w:delText>Soldering of area array devices</w:delText>
        </w:r>
      </w:del>
      <w:bookmarkEnd w:id="5831"/>
      <w:bookmarkEnd w:id="5832"/>
      <w:bookmarkEnd w:id="5833"/>
      <w:bookmarkEnd w:id="5834"/>
      <w:bookmarkEnd w:id="5835"/>
    </w:p>
    <w:p w:rsidR="00486D33" w:rsidRPr="008F5DD5" w:rsidRDefault="00992DDC" w:rsidP="00DA45EE">
      <w:pPr>
        <w:pStyle w:val="paragraph"/>
        <w:keepLines/>
        <w:spacing w:before="40"/>
      </w:pPr>
      <w:del w:id="5840" w:author="Klaus Ehrlich" w:date="2015-08-05T14:24:00Z">
        <w:r w:rsidRPr="008F5DD5" w:rsidDel="00992DDC">
          <w:delText>Text of Annex from Issue C (31 July 2008) deleted without revision tracking.</w:delText>
        </w:r>
      </w:del>
    </w:p>
    <w:p w:rsidR="00F132BB" w:rsidRPr="008F5DD5" w:rsidRDefault="00AD7BC3" w:rsidP="000A4232">
      <w:pPr>
        <w:pStyle w:val="Annex1"/>
      </w:pPr>
      <w:bookmarkStart w:id="5841" w:name="_Ref202786512"/>
      <w:bookmarkStart w:id="5842" w:name="_Ref392677136"/>
      <w:bookmarkStart w:id="5843" w:name="_Toc494378022"/>
      <w:ins w:id="5844" w:author="Olga Zhdanovich" w:date="2014-07-09T13:12:00Z">
        <w:r w:rsidRPr="008F5DD5">
          <w:lastRenderedPageBreak/>
          <w:t>(informative)</w:t>
        </w:r>
      </w:ins>
      <w:r w:rsidR="00F132BB" w:rsidRPr="008F5DD5">
        <w:br/>
        <w:t xml:space="preserve">Example of an SMT </w:t>
      </w:r>
      <w:r w:rsidR="00E426BB" w:rsidRPr="008F5DD5">
        <w:t>audit report</w:t>
      </w:r>
      <w:bookmarkEnd w:id="5841"/>
      <w:bookmarkEnd w:id="5842"/>
      <w:bookmarkEnd w:id="5843"/>
    </w:p>
    <w:p w:rsidR="000F29A7" w:rsidRPr="008F5DD5" w:rsidDel="0072722D" w:rsidRDefault="0072722D" w:rsidP="0072722D">
      <w:pPr>
        <w:pStyle w:val="TablecellCENTER"/>
        <w:rPr>
          <w:del w:id="5845" w:author="Klaus Ehrlich" w:date="2015-05-01T14:14:00Z"/>
          <w:lang w:eastAsia="sv-SE"/>
        </w:rPr>
      </w:pPr>
      <w:del w:id="5846" w:author="Klaus Ehrlich" w:date="2015-05-01T14:14:00Z">
        <w:r w:rsidRPr="008F5DD5" w:rsidDel="0072722D">
          <w:rPr>
            <w:lang w:eastAsia="sv-SE"/>
          </w:rPr>
          <w:delText>CONFIDENTIAL once completed</w:delText>
        </w:r>
      </w:del>
    </w:p>
    <w:p w:rsidR="00F25613" w:rsidRPr="008F5DD5" w:rsidRDefault="00F25613" w:rsidP="0072722D">
      <w:pPr>
        <w:pStyle w:val="paragraph"/>
        <w:ind w:left="0"/>
        <w:jc w:val="center"/>
        <w:rPr>
          <w:b/>
          <w:lang w:eastAsia="sv-SE"/>
        </w:rPr>
      </w:pPr>
      <w:r w:rsidRPr="008F5DD5">
        <w:rPr>
          <w:b/>
          <w:lang w:eastAsia="en-US"/>
        </w:rPr>
        <w:t>ECSS-Q-</w:t>
      </w:r>
      <w:r w:rsidR="00104271" w:rsidRPr="008F5DD5">
        <w:rPr>
          <w:b/>
          <w:lang w:eastAsia="en-US"/>
        </w:rPr>
        <w:t>ST-</w:t>
      </w:r>
      <w:r w:rsidRPr="008F5DD5">
        <w:rPr>
          <w:b/>
          <w:lang w:eastAsia="en-US"/>
        </w:rPr>
        <w:t>70-38: SURFACE MOUNT TECHNOLOGY PROCESS AUDIT REPORT</w:t>
      </w:r>
    </w:p>
    <w:tbl>
      <w:tblPr>
        <w:tblW w:w="9390" w:type="dxa"/>
        <w:tblBorders>
          <w:top w:val="single" w:sz="4" w:space="0" w:color="auto"/>
          <w:left w:val="single" w:sz="4" w:space="0" w:color="auto"/>
          <w:bottom w:val="single" w:sz="4" w:space="0" w:color="auto"/>
          <w:right w:val="single" w:sz="4" w:space="0" w:color="auto"/>
        </w:tblBorders>
        <w:tblCellMar>
          <w:top w:w="57" w:type="dxa"/>
          <w:left w:w="70" w:type="dxa"/>
          <w:bottom w:w="57" w:type="dxa"/>
          <w:right w:w="70" w:type="dxa"/>
        </w:tblCellMar>
        <w:tblLook w:val="0000" w:firstRow="0" w:lastRow="0" w:firstColumn="0" w:lastColumn="0" w:noHBand="0" w:noVBand="0"/>
      </w:tblPr>
      <w:tblGrid>
        <w:gridCol w:w="2197"/>
        <w:gridCol w:w="1321"/>
        <w:gridCol w:w="1468"/>
        <w:gridCol w:w="1468"/>
        <w:gridCol w:w="1468"/>
        <w:gridCol w:w="1468"/>
      </w:tblGrid>
      <w:tr w:rsidR="00F25613" w:rsidRPr="008F5DD5" w:rsidTr="00A1018A">
        <w:trPr>
          <w:trHeight w:val="422"/>
        </w:trPr>
        <w:tc>
          <w:tcPr>
            <w:tcW w:w="2197" w:type="dxa"/>
            <w:tcBorders>
              <w:top w:val="single" w:sz="4" w:space="0" w:color="auto"/>
              <w:left w:val="single" w:sz="4" w:space="0" w:color="auto"/>
              <w:bottom w:val="nil"/>
              <w:right w:val="nil"/>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1</w:t>
            </w:r>
          </w:p>
        </w:tc>
        <w:tc>
          <w:tcPr>
            <w:tcW w:w="7193" w:type="dxa"/>
            <w:gridSpan w:val="5"/>
            <w:tcBorders>
              <w:top w:val="single" w:sz="4" w:space="0" w:color="auto"/>
              <w:left w:val="nil"/>
              <w:bottom w:val="nil"/>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COMPANY DETAILS</w:t>
            </w:r>
          </w:p>
        </w:tc>
      </w:tr>
      <w:tr w:rsidR="00F25613" w:rsidRPr="008F5DD5" w:rsidTr="00A1018A">
        <w:trPr>
          <w:trHeight w:hRule="exact" w:val="72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1. NAME</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084"/>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ADDRESS</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567"/>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3. TEL</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567"/>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4. FAX</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50"/>
        </w:trPr>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5. MANAGING DIRECTOR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6. QUALITY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7. PRODUCTION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8. SMT CONTACT PERSON</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23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9. SMT PRODUCT RANGE AND HISTORY (brief summary)</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nil"/>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10. Numbers of SMT operators</w:t>
            </w:r>
          </w:p>
        </w:tc>
        <w:tc>
          <w:tcPr>
            <w:tcW w:w="1321"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Design</w:t>
            </w:r>
          </w:p>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Engineers</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QA</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sz w:val="20"/>
          <w:szCs w:val="20"/>
          <w:lang w:eastAsia="sv-SE"/>
        </w:rPr>
      </w:pPr>
    </w:p>
    <w:p w:rsidR="00F25613" w:rsidRPr="008F5DD5" w:rsidRDefault="00104271" w:rsidP="0016181D">
      <w:pPr>
        <w:pStyle w:val="paragraph"/>
        <w:pageBreakBefore/>
        <w:ind w:left="0"/>
        <w:jc w:val="center"/>
        <w:rPr>
          <w:b/>
          <w:lang w:eastAsia="sv-SE"/>
        </w:rPr>
      </w:pPr>
      <w:r w:rsidRPr="008F5DD5">
        <w:rPr>
          <w:b/>
          <w:lang w:eastAsia="en-US"/>
        </w:rPr>
        <w:lastRenderedPageBreak/>
        <w:t>ECSS-Q-ST-70-38</w:t>
      </w:r>
      <w:r w:rsidR="00F25613" w:rsidRPr="008F5DD5">
        <w:rPr>
          <w:b/>
          <w:lang w:eastAsia="en-US"/>
        </w:rPr>
        <w:t>: SURFACE MOUNT TECHNOLOGY PROCESS AUDIT REPORT</w:t>
      </w:r>
    </w:p>
    <w:tbl>
      <w:tblPr>
        <w:tblW w:w="957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119"/>
        <w:gridCol w:w="1283"/>
        <w:gridCol w:w="1283"/>
        <w:gridCol w:w="1284"/>
        <w:gridCol w:w="879"/>
        <w:gridCol w:w="1530"/>
      </w:tblGrid>
      <w:tr w:rsidR="00F25613" w:rsidRPr="008F5DD5" w:rsidTr="00A1018A">
        <w:trPr>
          <w:trHeight w:val="501"/>
        </w:trPr>
        <w:tc>
          <w:tcPr>
            <w:tcW w:w="2197"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2</w:t>
            </w:r>
          </w:p>
        </w:tc>
        <w:tc>
          <w:tcPr>
            <w:tcW w:w="7378" w:type="dxa"/>
            <w:gridSpan w:val="6"/>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QUALITY SYSTEM</w:t>
            </w:r>
          </w:p>
        </w:tc>
      </w:tr>
      <w:tr w:rsidR="00F25613" w:rsidRPr="008F5DD5" w:rsidTr="00A1018A">
        <w:trPr>
          <w:trHeight w:hRule="exact" w:val="880"/>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1. QUALITY MANUAL* </w:t>
            </w:r>
          </w:p>
          <w:p w:rsidR="00F25613" w:rsidRPr="008F5DD5" w:rsidRDefault="00F25613" w:rsidP="00F25613">
            <w:pPr>
              <w:tabs>
                <w:tab w:val="left" w:pos="3686"/>
                <w:tab w:val="right" w:pos="9072"/>
              </w:tabs>
              <w:rPr>
                <w:rFonts w:ascii="Times New Roman" w:hAnsi="Times New Roman"/>
                <w:sz w:val="4"/>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r>
      <w:tr w:rsidR="00F25613" w:rsidRPr="008F5DD5" w:rsidTr="00A1018A">
        <w:trPr>
          <w:trHeight w:val="24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Issue: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177"/>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79" w:type="dxa"/>
            <w:tcBorders>
              <w:top w:val="single" w:sz="4" w:space="0" w:color="auto"/>
              <w:left w:val="single" w:sz="4" w:space="0" w:color="auto"/>
              <w:bottom w:val="single" w:sz="4" w:space="0" w:color="auto"/>
              <w:right w:val="single" w:sz="4" w:space="0" w:color="auto"/>
            </w:tcBorders>
          </w:tcPr>
          <w:p w:rsidR="00F25613" w:rsidRPr="008F5DD5" w:rsidRDefault="009D1199"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hRule="exact" w:val="1528"/>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ORGANISATION OF THE QUALITY DEPARTMENT FOR SMT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ind w:left="650"/>
              <w:rPr>
                <w:rFonts w:ascii="Times New Roman" w:hAnsi="Times New Roman"/>
                <w:sz w:val="22"/>
                <w:szCs w:val="20"/>
                <w:lang w:eastAsia="sv-SE"/>
              </w:rPr>
            </w:pPr>
          </w:p>
        </w:tc>
      </w:tr>
      <w:tr w:rsidR="00F25613" w:rsidRPr="008F5DD5" w:rsidTr="00A1018A">
        <w:trPr>
          <w:trHeight w:hRule="exact" w:val="1104"/>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3. INTERNAL QUALITY AUDIT SYSTEM </w:t>
            </w:r>
          </w:p>
          <w:p w:rsidR="00F25613" w:rsidRPr="008F5DD5" w:rsidRDefault="00F25613" w:rsidP="00F25613">
            <w:pPr>
              <w:tabs>
                <w:tab w:val="left" w:pos="3686"/>
                <w:tab w:val="right" w:pos="9072"/>
              </w:tabs>
              <w:rPr>
                <w:rFonts w:ascii="Times New Roman" w:hAnsi="Times New Roman"/>
                <w:sz w:val="4"/>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5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 of last audit: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4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Comments:</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tcPr>
          <w:p w:rsidR="00F25613" w:rsidRPr="008F5DD5" w:rsidRDefault="009D1199"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hRule="exact" w:val="1249"/>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4. NON-CONFORMANCE SYSTEM </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fldChar w:fldCharType="begin">
                <w:ffData>
                  <w:name w:val="Text20"/>
                  <w:enabled/>
                  <w:calcOnExit w:val="0"/>
                  <w:textInput/>
                </w:ffData>
              </w:fldChar>
            </w:r>
            <w:r w:rsidRPr="008F5DD5">
              <w:rPr>
                <w:rFonts w:ascii="Times New Roman" w:hAnsi="Times New Roman"/>
                <w:sz w:val="22"/>
                <w:lang w:eastAsia="en-US"/>
              </w:rPr>
              <w:instrText xml:space="preserve"> FORMTEXT </w:instrText>
            </w:r>
            <w:r w:rsidRPr="008F5DD5">
              <w:rPr>
                <w:rFonts w:ascii="Times New Roman" w:hAnsi="Times New Roman"/>
                <w:sz w:val="22"/>
                <w:lang w:eastAsia="en-US"/>
              </w:rPr>
            </w:r>
            <w:r w:rsidRPr="008F5DD5">
              <w:rPr>
                <w:rFonts w:ascii="Times New Roman" w:hAnsi="Times New Roman"/>
                <w:sz w:val="22"/>
                <w:lang w:eastAsia="en-US"/>
              </w:rPr>
              <w:fldChar w:fldCharType="separate"/>
            </w:r>
            <w:r w:rsidR="00F21245">
              <w:rPr>
                <w:rFonts w:ascii="Times New Roman" w:hAnsi="Times New Roman"/>
                <w:noProof/>
                <w:sz w:val="22"/>
                <w:lang w:eastAsia="en-US"/>
              </w:rPr>
              <w:t> </w:t>
            </w:r>
            <w:r w:rsidR="00F21245">
              <w:rPr>
                <w:rFonts w:ascii="Times New Roman" w:hAnsi="Times New Roman"/>
                <w:noProof/>
                <w:sz w:val="22"/>
                <w:lang w:eastAsia="en-US"/>
              </w:rPr>
              <w:t> </w:t>
            </w:r>
            <w:r w:rsidR="00F21245">
              <w:rPr>
                <w:rFonts w:ascii="Times New Roman" w:hAnsi="Times New Roman"/>
                <w:noProof/>
                <w:sz w:val="22"/>
                <w:lang w:eastAsia="en-US"/>
              </w:rPr>
              <w:t> </w:t>
            </w:r>
            <w:r w:rsidR="00F21245">
              <w:rPr>
                <w:rFonts w:ascii="Times New Roman" w:hAnsi="Times New Roman"/>
                <w:noProof/>
                <w:sz w:val="22"/>
                <w:lang w:eastAsia="en-US"/>
              </w:rPr>
              <w:t> </w:t>
            </w:r>
            <w:r w:rsidR="00F21245">
              <w:rPr>
                <w:rFonts w:ascii="Times New Roman" w:hAnsi="Times New Roman"/>
                <w:noProof/>
                <w:sz w:val="22"/>
                <w:lang w:eastAsia="en-US"/>
              </w:rPr>
              <w:t> </w:t>
            </w:r>
            <w:r w:rsidRPr="008F5DD5">
              <w:rPr>
                <w:rFonts w:ascii="Courier 10 Pitch" w:hAnsi="Courier 10 Pitch"/>
                <w:sz w:val="20"/>
                <w:lang w:eastAsia="en-US"/>
              </w:rPr>
              <w:fldChar w:fldCharType="end"/>
            </w:r>
          </w:p>
        </w:tc>
      </w:tr>
      <w:tr w:rsidR="00F25613" w:rsidRPr="008F5DD5" w:rsidTr="00A1018A">
        <w:trPr>
          <w:trHeight w:val="1081"/>
        </w:trPr>
        <w:tc>
          <w:tcPr>
            <w:tcW w:w="2197" w:type="dxa"/>
            <w:tcBorders>
              <w:top w:val="nil"/>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1119"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No. of NCRs in previous 12 months:</w:t>
            </w:r>
          </w:p>
        </w:tc>
        <w:tc>
          <w:tcPr>
            <w:tcW w:w="1283"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283"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No. open at audit date:</w:t>
            </w:r>
          </w:p>
        </w:tc>
        <w:tc>
          <w:tcPr>
            <w:tcW w:w="1284"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9D1199">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253"/>
        </w:trPr>
        <w:tc>
          <w:tcPr>
            <w:tcW w:w="2197" w:type="dxa"/>
            <w:tcBorders>
              <w:top w:val="single" w:sz="4" w:space="0" w:color="auto"/>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378" w:type="dxa"/>
            <w:gridSpan w:val="6"/>
            <w:tcBorders>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540"/>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5. CURRENT QUALITY APPROVALS</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 of last assessment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860"/>
        </w:trPr>
        <w:tc>
          <w:tcPr>
            <w:tcW w:w="2197" w:type="dxa"/>
            <w:tcBorders>
              <w:top w:val="single" w:sz="4" w:space="0" w:color="auto"/>
              <w:bottom w:val="single" w:sz="4" w:space="0" w:color="auto"/>
              <w:right w:val="single" w:sz="4" w:space="0" w:color="auto"/>
            </w:tcBorders>
          </w:tcPr>
          <w:p w:rsidR="00F25613" w:rsidRPr="008F5DD5" w:rsidRDefault="00F25613" w:rsidP="009D1199">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6</w:t>
            </w:r>
            <w:r w:rsidR="009D1199" w:rsidRPr="008F5DD5">
              <w:rPr>
                <w:rFonts w:ascii="Times New Roman" w:hAnsi="Times New Roman"/>
                <w:sz w:val="22"/>
                <w:lang w:eastAsia="en-US"/>
              </w:rPr>
              <w:t>.</w:t>
            </w:r>
            <w:r w:rsidRPr="008F5DD5">
              <w:rPr>
                <w:rFonts w:ascii="Times New Roman" w:hAnsi="Times New Roman"/>
                <w:sz w:val="22"/>
                <w:lang w:eastAsia="en-US"/>
              </w:rPr>
              <w:t xml:space="preserve"> COMMENT ON COMMITMENT TO ECSS-Q-</w:t>
            </w:r>
            <w:r w:rsidR="009D1199" w:rsidRPr="008F5DD5">
              <w:rPr>
                <w:rFonts w:ascii="Times New Roman" w:hAnsi="Times New Roman"/>
                <w:sz w:val="22"/>
                <w:lang w:eastAsia="en-US"/>
              </w:rPr>
              <w:t>ST-70</w:t>
            </w:r>
            <w:r w:rsidRPr="008F5DD5">
              <w:rPr>
                <w:rFonts w:ascii="Times New Roman" w:hAnsi="Times New Roman"/>
                <w:sz w:val="22"/>
                <w:lang w:eastAsia="en-US"/>
              </w:rPr>
              <w:t>-38</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CE6F87" w:rsidRPr="008F5DD5" w:rsidTr="00A1018A">
        <w:trPr>
          <w:trHeight w:hRule="exact" w:val="889"/>
        </w:trPr>
        <w:tc>
          <w:tcPr>
            <w:tcW w:w="2197" w:type="dxa"/>
            <w:tcBorders>
              <w:top w:val="single" w:sz="4" w:space="0" w:color="auto"/>
              <w:right w:val="single" w:sz="4" w:space="0" w:color="auto"/>
            </w:tcBorders>
          </w:tcPr>
          <w:p w:rsidR="00CE6F87" w:rsidRPr="008F5DD5" w:rsidRDefault="00CE6F87" w:rsidP="00F25613">
            <w:pPr>
              <w:tabs>
                <w:tab w:val="left" w:pos="3686"/>
                <w:tab w:val="right" w:pos="9072"/>
              </w:tabs>
              <w:rPr>
                <w:rFonts w:ascii="Times New Roman" w:hAnsi="Times New Roman"/>
                <w:sz w:val="22"/>
                <w:lang w:eastAsia="en-US"/>
              </w:rPr>
            </w:pPr>
            <w:r w:rsidRPr="008F5DD5">
              <w:rPr>
                <w:rFonts w:ascii="Times New Roman" w:hAnsi="Times New Roman"/>
                <w:sz w:val="22"/>
                <w:lang w:eastAsia="en-US"/>
              </w:rPr>
              <w:t>7. REFERENCE TO GENERAL ESA AUDIT &amp; Date</w:t>
            </w:r>
          </w:p>
          <w:p w:rsidR="00CE6F87" w:rsidRPr="008F5DD5" w:rsidRDefault="00CE6F87" w:rsidP="00F25613">
            <w:pPr>
              <w:tabs>
                <w:tab w:val="left" w:pos="3686"/>
                <w:tab w:val="right" w:pos="9072"/>
              </w:tabs>
              <w:rPr>
                <w:rFonts w:ascii="Times New Roman" w:hAnsi="Times New Roman"/>
                <w:sz w:val="22"/>
                <w:szCs w:val="20"/>
                <w:lang w:eastAsia="sv-SE"/>
              </w:rPr>
            </w:pPr>
          </w:p>
        </w:tc>
        <w:tc>
          <w:tcPr>
            <w:tcW w:w="7378" w:type="dxa"/>
            <w:gridSpan w:val="6"/>
            <w:tcBorders>
              <w:top w:val="single" w:sz="4" w:space="0" w:color="auto"/>
              <w:left w:val="single" w:sz="4" w:space="0" w:color="auto"/>
              <w:bottom w:val="single" w:sz="4" w:space="0" w:color="auto"/>
            </w:tcBorders>
            <w:shd w:val="clear" w:color="auto" w:fill="E6E6E6"/>
          </w:tcPr>
          <w:p w:rsidR="00CE6F87" w:rsidRPr="008F5DD5" w:rsidRDefault="00CE6F87" w:rsidP="00F25613">
            <w:pPr>
              <w:tabs>
                <w:tab w:val="left" w:pos="3686"/>
                <w:tab w:val="right" w:pos="9072"/>
              </w:tabs>
              <w:rPr>
                <w:rFonts w:ascii="Times New Roman" w:hAnsi="Times New Roman"/>
                <w:sz w:val="22"/>
                <w:szCs w:val="20"/>
                <w:lang w:eastAsia="sv-SE"/>
              </w:rPr>
            </w:pPr>
          </w:p>
        </w:tc>
      </w:tr>
    </w:tbl>
    <w:p w:rsidR="006E5483" w:rsidRPr="008F5DD5" w:rsidRDefault="006E5483" w:rsidP="00CD3E5F">
      <w:pPr>
        <w:pStyle w:val="TableNote"/>
        <w:rPr>
          <w:sz w:val="16"/>
          <w:szCs w:val="16"/>
          <w:lang w:eastAsia="sv-SE"/>
        </w:rPr>
      </w:pPr>
      <w:r w:rsidRPr="008F5DD5">
        <w:rPr>
          <w:sz w:val="16"/>
          <w:szCs w:val="16"/>
          <w:lang w:eastAsia="en-US"/>
        </w:rPr>
        <w:t>* Note: Request that a copy of the Contents List of the Quality Manual be appended to this report (See Attachment 1).</w:t>
      </w:r>
    </w:p>
    <w:p w:rsidR="00F25613" w:rsidRPr="008F5DD5" w:rsidRDefault="00104271" w:rsidP="00CA195B">
      <w:pPr>
        <w:pStyle w:val="paragraph"/>
        <w:keepNext/>
        <w:pageBreakBefore/>
        <w:ind w:left="0"/>
        <w:jc w:val="center"/>
        <w:rPr>
          <w:b/>
          <w:lang w:eastAsia="sv-SE"/>
        </w:rPr>
      </w:pPr>
      <w:r w:rsidRPr="008F5DD5">
        <w:rPr>
          <w:b/>
          <w:lang w:eastAsia="en-US"/>
        </w:rPr>
        <w:lastRenderedPageBreak/>
        <w:t>ECSS-Q-ST-70-38</w:t>
      </w:r>
      <w:r w:rsidR="00F25613" w:rsidRPr="008F5DD5">
        <w:rPr>
          <w:b/>
          <w:lang w:eastAsia="en-US"/>
        </w:rPr>
        <w:t>: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F25613" w:rsidRPr="008F5DD5" w:rsidTr="00A1018A">
        <w:trPr>
          <w:trHeight w:val="428"/>
        </w:trPr>
        <w:tc>
          <w:tcPr>
            <w:tcW w:w="2197"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3</w:t>
            </w:r>
          </w:p>
        </w:tc>
        <w:tc>
          <w:tcPr>
            <w:tcW w:w="7458"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PROCESS CONTROL</w:t>
            </w:r>
          </w:p>
        </w:tc>
      </w:tr>
      <w:tr w:rsidR="00F25613" w:rsidRPr="008F5DD5" w:rsidTr="00A1018A">
        <w:trPr>
          <w:trHeight w:hRule="exact" w:val="2485"/>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lang w:eastAsia="sv-SE"/>
              </w:rPr>
            </w:pPr>
            <w:r w:rsidRPr="008F5DD5">
              <w:rPr>
                <w:rFonts w:ascii="Times New Roman" w:hAnsi="Times New Roman"/>
                <w:sz w:val="22"/>
                <w:lang w:eastAsia="sv-SE"/>
              </w:rPr>
              <w:t>1. SMT APPROVED</w:t>
            </w:r>
            <w:r w:rsidR="00685C0B" w:rsidRPr="008F5DD5">
              <w:rPr>
                <w:rFonts w:ascii="Times New Roman" w:hAnsi="Times New Roman"/>
                <w:sz w:val="22"/>
                <w:lang w:eastAsia="sv-SE"/>
              </w:rPr>
              <w:t xml:space="preserve"> </w:t>
            </w:r>
            <w:r w:rsidRPr="008F5DD5">
              <w:rPr>
                <w:rFonts w:ascii="Times New Roman" w:hAnsi="Times New Roman"/>
                <w:sz w:val="20"/>
                <w:lang w:eastAsia="sv-SE"/>
              </w:rPr>
              <w:t>(if any)</w:t>
            </w:r>
            <w:r w:rsidRPr="008F5DD5">
              <w:rPr>
                <w:rFonts w:ascii="Times New Roman" w:hAnsi="Times New Roman"/>
                <w:sz w:val="22"/>
                <w:lang w:eastAsia="sv-SE"/>
              </w:rPr>
              <w:t xml:space="preserve"> </w:t>
            </w:r>
          </w:p>
          <w:p w:rsidR="00685C0B" w:rsidRPr="008F5DD5" w:rsidRDefault="00685C0B" w:rsidP="00F25613">
            <w:pPr>
              <w:tabs>
                <w:tab w:val="left" w:pos="3686"/>
                <w:tab w:val="right" w:pos="9072"/>
              </w:tabs>
              <w:rPr>
                <w:rFonts w:ascii="Times New Roman" w:hAnsi="Times New Roman"/>
                <w:sz w:val="22"/>
                <w:lang w:eastAsia="sv-SE"/>
              </w:rPr>
            </w:pPr>
          </w:p>
          <w:p w:rsidR="00F25613"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0"/>
                <w:szCs w:val="20"/>
                <w:lang w:eastAsia="en-US"/>
              </w:rPr>
              <w:t>Make reference to an existing list of SMT configurations considered already tested.</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0"/>
                <w:szCs w:val="20"/>
                <w:lang w:eastAsia="en-US"/>
              </w:rPr>
              <w:t>Identify how the SMT was tested.</w:t>
            </w:r>
          </w:p>
        </w:tc>
        <w:tc>
          <w:tcPr>
            <w:tcW w:w="7458"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5029"/>
        <w:gridCol w:w="886"/>
        <w:gridCol w:w="1543"/>
      </w:tblGrid>
      <w:tr w:rsidR="00F25613" w:rsidRPr="008F5DD5" w:rsidTr="00685C0B">
        <w:trPr>
          <w:trHeight w:val="434"/>
        </w:trPr>
        <w:tc>
          <w:tcPr>
            <w:tcW w:w="9655" w:type="dxa"/>
            <w:gridSpan w:val="4"/>
            <w:tcBorders>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Make reference to the procedures that have the following functions and identify current issue and date:</w:t>
            </w:r>
          </w:p>
        </w:tc>
      </w:tr>
      <w:tr w:rsidR="00F25613" w:rsidRPr="008F5DD5" w:rsidTr="00A1018A">
        <w:trPr>
          <w:trHeight w:val="567"/>
        </w:trPr>
        <w:tc>
          <w:tcPr>
            <w:tcW w:w="2197" w:type="dxa"/>
            <w:tcBorders>
              <w:top w:val="single" w:sz="4" w:space="0" w:color="auto"/>
              <w:bottom w:val="single" w:sz="4" w:space="0" w:color="auto"/>
              <w:right w:val="single" w:sz="4" w:space="0" w:color="auto"/>
            </w:tcBorders>
          </w:tcPr>
          <w:p w:rsidR="00F25613" w:rsidRPr="008F5DD5" w:rsidRDefault="00F25613" w:rsidP="00CA195B">
            <w:pPr>
              <w:tabs>
                <w:tab w:val="left" w:pos="3686"/>
                <w:tab w:val="right" w:pos="9072"/>
              </w:tabs>
              <w:rPr>
                <w:rFonts w:ascii="Times New Roman" w:hAnsi="Times New Roman"/>
                <w:sz w:val="20"/>
                <w:szCs w:val="20"/>
                <w:lang w:eastAsia="sv-SE"/>
              </w:rPr>
            </w:pPr>
            <w:r w:rsidRPr="008F5DD5">
              <w:rPr>
                <w:rFonts w:ascii="Times New Roman" w:hAnsi="Times New Roman"/>
                <w:lang w:eastAsia="sv-SE"/>
              </w:rPr>
              <w:t>Process Identification Document</w:t>
            </w:r>
          </w:p>
        </w:tc>
        <w:tc>
          <w:tcPr>
            <w:tcW w:w="7458" w:type="dxa"/>
            <w:gridSpan w:val="3"/>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567"/>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lang w:eastAsia="en-US"/>
              </w:rPr>
            </w:pPr>
            <w:r w:rsidRPr="008F5DD5">
              <w:rPr>
                <w:rFonts w:ascii="Times New Roman" w:hAnsi="Times New Roman"/>
                <w:lang w:eastAsia="en-US"/>
              </w:rPr>
              <w:t xml:space="preserve">1. Process </w:t>
            </w:r>
          </w:p>
          <w:p w:rsidR="00F25613" w:rsidRPr="008F5DD5" w:rsidRDefault="00F25613" w:rsidP="00F25613">
            <w:pPr>
              <w:tabs>
                <w:tab w:val="left" w:pos="3686"/>
                <w:tab w:val="right" w:pos="9072"/>
              </w:tabs>
              <w:rPr>
                <w:rFonts w:ascii="Times New Roman" w:hAnsi="Times New Roman"/>
                <w:lang w:eastAsia="en-US"/>
              </w:rPr>
            </w:pPr>
            <w:r w:rsidRPr="008F5DD5">
              <w:rPr>
                <w:rFonts w:ascii="Times New Roman" w:hAnsi="Times New Roman"/>
                <w:lang w:eastAsia="en-US"/>
              </w:rPr>
              <w:t>instructions</w:t>
            </w:r>
          </w:p>
        </w:tc>
        <w:tc>
          <w:tcPr>
            <w:tcW w:w="7458" w:type="dxa"/>
            <w:gridSpan w:val="3"/>
            <w:tcBorders>
              <w:top w:val="single" w:sz="4" w:space="0" w:color="auto"/>
              <w:left w:val="single" w:sz="4" w:space="0" w:color="auto"/>
              <w:bottom w:val="nil"/>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02"/>
        </w:trPr>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val="0"/>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bookmarkStart w:id="5847" w:name="Kryss2"/>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bookmarkEnd w:id="5847"/>
          </w:p>
        </w:tc>
      </w:tr>
      <w:tr w:rsidR="00F25613" w:rsidRPr="008F5DD5" w:rsidTr="00A1018A">
        <w:trPr>
          <w:trHeight w:val="567"/>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2. Workmanship acceptance/rejection criteria</w:t>
            </w:r>
          </w:p>
        </w:tc>
        <w:tc>
          <w:tcPr>
            <w:tcW w:w="7458" w:type="dxa"/>
            <w:gridSpan w:val="3"/>
            <w:tcBorders>
              <w:top w:val="single" w:sz="4" w:space="0" w:color="auto"/>
              <w:left w:val="single" w:sz="4" w:space="0" w:color="auto"/>
              <w:bottom w:val="nil"/>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567"/>
        </w:trPr>
        <w:tc>
          <w:tcPr>
            <w:tcW w:w="2197" w:type="dxa"/>
            <w:vMerge w:val="restart"/>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3. Calibration of SMT tooling</w:t>
            </w:r>
          </w:p>
        </w:tc>
        <w:tc>
          <w:tcPr>
            <w:tcW w:w="7458" w:type="dxa"/>
            <w:gridSpan w:val="3"/>
            <w:tcBorders>
              <w:top w:val="single" w:sz="4" w:space="0" w:color="auto"/>
              <w:left w:val="single" w:sz="4" w:space="0" w:color="auto"/>
              <w:bottom w:val="nil"/>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vMerge/>
            <w:tcBorders>
              <w:top w:val="nil"/>
              <w:bottom w:val="single" w:sz="4" w:space="0" w:color="auto"/>
              <w:right w:val="single" w:sz="4" w:space="0" w:color="auto"/>
            </w:tcBorders>
            <w:vAlign w:val="center"/>
          </w:tcPr>
          <w:p w:rsidR="00F25613" w:rsidRPr="008F5DD5" w:rsidRDefault="00F25613" w:rsidP="00F25613">
            <w:pPr>
              <w:rPr>
                <w:rFonts w:ascii="Times New Roman" w:hAnsi="Times New Roman"/>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567"/>
        </w:trPr>
        <w:tc>
          <w:tcPr>
            <w:tcW w:w="2197" w:type="dxa"/>
            <w:tcBorders>
              <w:top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4. Control of  limited Shelf life materials</w:t>
            </w:r>
          </w:p>
        </w:tc>
        <w:tc>
          <w:tcPr>
            <w:tcW w:w="7458" w:type="dxa"/>
            <w:gridSpan w:val="3"/>
            <w:tcBorders>
              <w:top w:val="single" w:sz="4" w:space="0" w:color="auto"/>
              <w:left w:val="single" w:sz="4" w:space="0" w:color="auto"/>
              <w:bottom w:val="nil"/>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szCs w:val="20"/>
                <w:lang w:eastAsia="sv-SE"/>
              </w:rPr>
              <w:t xml:space="preserve"> </w:t>
            </w:r>
          </w:p>
        </w:tc>
      </w:tr>
      <w:tr w:rsidR="00F25613" w:rsidRPr="008F5DD5" w:rsidTr="00A1018A">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685C0B" w:rsidRPr="008F5DD5" w:rsidTr="00A1018A">
        <w:trPr>
          <w:trHeight w:val="567"/>
        </w:trPr>
        <w:tc>
          <w:tcPr>
            <w:tcW w:w="2197" w:type="dxa"/>
            <w:vMerge w:val="restart"/>
            <w:tcBorders>
              <w:top w:val="single" w:sz="4" w:space="0" w:color="auto"/>
              <w:left w:val="single" w:sz="4" w:space="0" w:color="auto"/>
              <w:right w:val="single" w:sz="4" w:space="0" w:color="auto"/>
            </w:tcBorders>
          </w:tcPr>
          <w:p w:rsidR="00685C0B" w:rsidRPr="008F5DD5" w:rsidRDefault="00685C0B"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5. Material procurement control with CofC or CofTest</w:t>
            </w:r>
          </w:p>
        </w:tc>
        <w:tc>
          <w:tcPr>
            <w:tcW w:w="7458" w:type="dxa"/>
            <w:gridSpan w:val="3"/>
            <w:tcBorders>
              <w:top w:val="single" w:sz="4" w:space="0" w:color="auto"/>
              <w:left w:val="single" w:sz="4" w:space="0" w:color="auto"/>
              <w:bottom w:val="nil"/>
              <w:right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lang w:eastAsia="sv-SE"/>
              </w:rPr>
            </w:pPr>
          </w:p>
        </w:tc>
      </w:tr>
      <w:tr w:rsidR="00685C0B" w:rsidRPr="008F5DD5" w:rsidTr="00A1018A">
        <w:trPr>
          <w:trHeight w:val="23"/>
        </w:trPr>
        <w:tc>
          <w:tcPr>
            <w:tcW w:w="2197" w:type="dxa"/>
            <w:vMerge/>
            <w:tcBorders>
              <w:left w:val="single" w:sz="4" w:space="0" w:color="auto"/>
              <w:bottom w:val="single" w:sz="4" w:space="0" w:color="auto"/>
              <w:right w:val="single" w:sz="4" w:space="0" w:color="auto"/>
            </w:tcBorders>
          </w:tcPr>
          <w:p w:rsidR="00685C0B" w:rsidRPr="008F5DD5" w:rsidRDefault="00685C0B" w:rsidP="00F25613">
            <w:pPr>
              <w:tabs>
                <w:tab w:val="left" w:pos="3686"/>
                <w:tab w:val="right" w:pos="9072"/>
              </w:tabs>
              <w:rPr>
                <w:rFonts w:ascii="Times New Roman" w:hAnsi="Times New Roman"/>
                <w:sz w:val="22"/>
                <w:szCs w:val="20"/>
                <w:lang w:eastAsia="sv-SE"/>
              </w:rPr>
            </w:pPr>
          </w:p>
        </w:tc>
        <w:tc>
          <w:tcPr>
            <w:tcW w:w="5029" w:type="dxa"/>
            <w:tcBorders>
              <w:top w:val="nil"/>
              <w:left w:val="single" w:sz="4" w:space="0" w:color="auto"/>
              <w:bottom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685C0B" w:rsidRPr="008F5DD5" w:rsidRDefault="00685C0B"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right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bl>
    <w:p w:rsidR="00F25613" w:rsidRPr="008F5DD5" w:rsidRDefault="00F25613" w:rsidP="00F25613">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418"/>
        <w:gridCol w:w="2160"/>
        <w:gridCol w:w="1978"/>
        <w:gridCol w:w="1902"/>
      </w:tblGrid>
      <w:tr w:rsidR="00F25613" w:rsidRPr="008F5DD5" w:rsidTr="00A1018A">
        <w:trPr>
          <w:trHeight w:val="1518"/>
        </w:trPr>
        <w:tc>
          <w:tcPr>
            <w:tcW w:w="2197" w:type="dxa"/>
          </w:tcPr>
          <w:p w:rsidR="00685C0B"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2"/>
                <w:lang w:eastAsia="en-US"/>
              </w:rPr>
              <w:t>3. TRAINING</w:t>
            </w:r>
          </w:p>
          <w:p w:rsidR="00F25613"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0"/>
                <w:szCs w:val="20"/>
                <w:lang w:eastAsia="en-US"/>
              </w:rPr>
              <w:t>Make reference to the procedure for operator and inspector training.</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0"/>
                <w:szCs w:val="20"/>
                <w:lang w:eastAsia="en-US"/>
              </w:rPr>
              <w:t>Identify the number of certificated operators and inspectors.</w:t>
            </w:r>
          </w:p>
        </w:tc>
        <w:tc>
          <w:tcPr>
            <w:tcW w:w="7458" w:type="dxa"/>
            <w:gridSpan w:val="4"/>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395"/>
        </w:trPr>
        <w:tc>
          <w:tcPr>
            <w:tcW w:w="2197" w:type="dxa"/>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18" w:type="dxa"/>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2160" w:type="dxa"/>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c>
          <w:tcPr>
            <w:tcW w:w="1978" w:type="dxa"/>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Certificates viewed:</w:t>
            </w:r>
          </w:p>
        </w:tc>
        <w:tc>
          <w:tcPr>
            <w:tcW w:w="1902" w:type="dxa"/>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A60A47">
              <w:rPr>
                <w:rFonts w:ascii="Times New Roman" w:hAnsi="Times New Roman"/>
                <w:sz w:val="22"/>
                <w:lang w:eastAsia="en-US"/>
              </w:rPr>
            </w:r>
            <w:r w:rsidR="00A60A47">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bl>
    <w:p w:rsidR="00F25613" w:rsidRPr="008F5DD5" w:rsidRDefault="00F25613" w:rsidP="00F25613">
      <w:pPr>
        <w:tabs>
          <w:tab w:val="left" w:pos="3686"/>
          <w:tab w:val="right" w:pos="9072"/>
        </w:tabs>
        <w:rPr>
          <w:rFonts w:ascii="Times New Roman" w:hAnsi="Times New Roman"/>
          <w:sz w:val="20"/>
          <w:szCs w:val="20"/>
          <w:lang w:eastAsia="sv-SE"/>
        </w:rPr>
      </w:pPr>
    </w:p>
    <w:p w:rsidR="00A1018A" w:rsidRPr="008F5DD5" w:rsidRDefault="00A1018A" w:rsidP="00A1018A">
      <w:pPr>
        <w:pStyle w:val="paragraph"/>
        <w:keepNext/>
        <w:pageBreakBefore/>
        <w:ind w:left="0"/>
        <w:jc w:val="center"/>
        <w:rPr>
          <w:b/>
          <w:lang w:eastAsia="sv-SE"/>
        </w:rPr>
      </w:pPr>
      <w:r w:rsidRPr="008F5DD5">
        <w:rPr>
          <w:b/>
          <w:lang w:eastAsia="en-US"/>
        </w:rPr>
        <w:lastRenderedPageBreak/>
        <w:t>ECSS-Q-ST-70-38: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F25613" w:rsidRPr="008F5DD5" w:rsidTr="00517239">
        <w:trPr>
          <w:trHeight w:val="501"/>
        </w:trPr>
        <w:tc>
          <w:tcPr>
            <w:tcW w:w="2197" w:type="dxa"/>
            <w:tcBorders>
              <w:top w:val="single" w:sz="4" w:space="0" w:color="auto"/>
              <w:left w:val="single" w:sz="4" w:space="0" w:color="auto"/>
              <w:bottom w:val="single" w:sz="4" w:space="0" w:color="auto"/>
              <w:right w:val="nil"/>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4</w:t>
            </w:r>
          </w:p>
        </w:tc>
        <w:tc>
          <w:tcPr>
            <w:tcW w:w="7458"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FACILITIES</w:t>
            </w:r>
          </w:p>
        </w:tc>
      </w:tr>
      <w:tr w:rsidR="00F25613" w:rsidRPr="008F5DD5" w:rsidTr="00517239">
        <w:tc>
          <w:tcPr>
            <w:tcW w:w="2197" w:type="dxa"/>
            <w:tcBorders>
              <w:top w:val="single" w:sz="4" w:space="0" w:color="auto"/>
              <w:left w:val="single" w:sz="4" w:space="0" w:color="auto"/>
              <w:bottom w:val="single" w:sz="4" w:space="0" w:color="auto"/>
              <w:right w:val="nil"/>
            </w:tcBorders>
            <w:vAlign w:val="center"/>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CHECK LIST</w:t>
            </w:r>
          </w:p>
        </w:tc>
        <w:tc>
          <w:tcPr>
            <w:tcW w:w="7458"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ind w:left="-2050"/>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E43B93" w:rsidP="00517239">
            <w:pPr>
              <w:rPr>
                <w:rFonts w:ascii="Times New Roman" w:hAnsi="Times New Roman"/>
                <w:lang w:eastAsia="en-US"/>
              </w:rPr>
            </w:pPr>
            <w:r w:rsidRPr="008F5DD5">
              <w:rPr>
                <w:rFonts w:ascii="Times New Roman" w:hAnsi="Times New Roman"/>
                <w:lang w:eastAsia="en-US"/>
              </w:rPr>
              <w:t>Device</w:t>
            </w:r>
            <w:r w:rsidR="00F25613" w:rsidRPr="008F5DD5">
              <w:rPr>
                <w:rFonts w:ascii="Times New Roman" w:hAnsi="Times New Roman"/>
                <w:lang w:eastAsia="en-US"/>
              </w:rPr>
              <w:t>s storage and kitting area.</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Humidity and temperature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ESD protection and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Cleanliness in assembly areas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517239"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r w:rsidRPr="008F5DD5">
              <w:rPr>
                <w:rFonts w:ascii="Times New Roman" w:hAnsi="Times New Roman"/>
                <w:lang w:eastAsia="en-US"/>
              </w:rPr>
              <w:t>Calibration</w:t>
            </w:r>
          </w:p>
        </w:tc>
        <w:tc>
          <w:tcPr>
            <w:tcW w:w="7458" w:type="dxa"/>
            <w:tcBorders>
              <w:top w:val="single" w:sz="4" w:space="0" w:color="auto"/>
              <w:left w:val="single" w:sz="4" w:space="0" w:color="auto"/>
              <w:bottom w:val="single" w:sz="4" w:space="0" w:color="auto"/>
            </w:tcBorders>
            <w:shd w:val="clear" w:color="auto" w:fill="E6E6E6"/>
          </w:tcPr>
          <w:p w:rsidR="00517239" w:rsidRPr="008F5DD5" w:rsidRDefault="00517239" w:rsidP="00F25613">
            <w:pPr>
              <w:tabs>
                <w:tab w:val="left" w:pos="3686"/>
                <w:tab w:val="right" w:pos="9072"/>
              </w:tabs>
              <w:rPr>
                <w:rFonts w:ascii="Times New Roman" w:hAnsi="Times New Roman"/>
                <w:lang w:eastAsia="en-US"/>
              </w:rPr>
            </w:pPr>
            <w:r w:rsidRPr="008F5DD5">
              <w:rPr>
                <w:rFonts w:ascii="Times New Roman" w:hAnsi="Times New Roman"/>
                <w:lang w:eastAsia="en-US"/>
              </w:rPr>
              <w:t>ESD (floor, mat, chair, wrist, solder iron….)</w:t>
            </w:r>
            <w:r w:rsidR="00E830B5" w:rsidRPr="008F5DD5">
              <w:rPr>
                <w:rFonts w:ascii="Times New Roman" w:hAnsi="Times New Roman"/>
                <w:lang w:eastAsia="en-US"/>
              </w:rPr>
              <w:t>:</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Degolding, pretinning bath:</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Lead forming:</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Machine reflow:</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Solder tip:</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Repair station:</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517239"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Ovens:</w:t>
            </w:r>
          </w:p>
          <w:p w:rsidR="00E830B5" w:rsidRPr="008F5DD5" w:rsidRDefault="00E830B5" w:rsidP="00E830B5">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E830B5" w:rsidRPr="008F5DD5" w:rsidRDefault="00E830B5" w:rsidP="00E830B5">
            <w:pPr>
              <w:rPr>
                <w:rFonts w:ascii="Times New Roman" w:hAnsi="Times New Roman"/>
                <w:lang w:eastAsia="en-US"/>
              </w:rPr>
            </w:pPr>
            <w:r w:rsidRPr="008F5DD5">
              <w:rPr>
                <w:rFonts w:ascii="Times New Roman" w:hAnsi="Times New Roman"/>
                <w:lang w:eastAsia="en-US"/>
              </w:rPr>
              <w:t>Lighting in Lux</w:t>
            </w: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Degolding: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Pretinning: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Lead forming: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 xml:space="preserve">HS Assembly: </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Stacking, bonding: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Conformal coating: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E830B5" w:rsidRPr="008F5DD5" w:rsidRDefault="00E830B5" w:rsidP="0065489A">
            <w:pPr>
              <w:rPr>
                <w:rFonts w:ascii="Times New Roman" w:hAnsi="Times New Roman"/>
                <w:sz w:val="20"/>
                <w:szCs w:val="20"/>
                <w:lang w:eastAsia="sv-SE"/>
              </w:rPr>
            </w:pPr>
            <w:r w:rsidRPr="008F5DD5">
              <w:rPr>
                <w:rFonts w:ascii="Times New Roman" w:hAnsi="Times New Roman"/>
                <w:lang w:eastAsia="en-US"/>
              </w:rPr>
              <w:t>PCB drying ovens and procedure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Unpopulated:</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Populated without conformal coating:</w:t>
            </w:r>
          </w:p>
          <w:p w:rsidR="00E830B5" w:rsidRPr="008F5DD5" w:rsidRDefault="00E830B5" w:rsidP="00F25613">
            <w:pPr>
              <w:tabs>
                <w:tab w:val="left" w:pos="3686"/>
                <w:tab w:val="right" w:pos="9072"/>
              </w:tabs>
              <w:rPr>
                <w:rFonts w:ascii="Times New Roman" w:hAnsi="Times New Roman"/>
                <w:b/>
                <w:sz w:val="20"/>
                <w:szCs w:val="20"/>
                <w:lang w:eastAsia="sv-SE"/>
              </w:rPr>
            </w:pPr>
          </w:p>
        </w:tc>
      </w:tr>
      <w:tr w:rsidR="00E830B5"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Populated with conformal coating:</w:t>
            </w:r>
          </w:p>
          <w:p w:rsidR="00E830B5" w:rsidRPr="008F5DD5" w:rsidRDefault="00E830B5"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Oven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Baking of naked PCB:</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Baking of populated PCB:</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Curing of adhesive:</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Curing of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Repair prior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Repair after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Bending tools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C32C50"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C32C50" w:rsidRPr="008F5DD5" w:rsidRDefault="00C32C50"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C32C50" w:rsidRPr="008F5DD5" w:rsidRDefault="00C32C50"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Magnification aids</w:t>
            </w: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Device preparation (degolding, pretinning, lead forming):</w:t>
            </w:r>
          </w:p>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After solder paste application:</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After assembly by machine reflow:</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During assembly by hand:</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Final inspection:</w:t>
            </w: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Degolding  bath (250</w:t>
            </w:r>
            <w:r w:rsidRPr="008F5DD5">
              <w:rPr>
                <w:rFonts w:ascii="Times New Roman" w:hAnsi="Times New Roman"/>
                <w:lang w:eastAsia="en-US"/>
              </w:rPr>
              <w:sym w:font="Symbol" w:char="00B0"/>
            </w:r>
            <w:r w:rsidRPr="008F5DD5">
              <w:rPr>
                <w:rFonts w:ascii="Times New Roman" w:hAnsi="Times New Roman"/>
                <w:lang w:eastAsia="en-US"/>
              </w:rPr>
              <w:t>C-280</w:t>
            </w:r>
            <w:r w:rsidRPr="008F5DD5">
              <w:rPr>
                <w:rFonts w:ascii="Times New Roman" w:hAnsi="Times New Roman"/>
                <w:lang w:eastAsia="en-US"/>
              </w:rPr>
              <w:sym w:font="Symbol" w:char="00B0"/>
            </w:r>
            <w:r w:rsidRPr="008F5DD5">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lastRenderedPageBreak/>
              <w:t xml:space="preserve">Pretinning </w:t>
            </w:r>
          </w:p>
          <w:p w:rsidR="0065489A" w:rsidRPr="008F5DD5" w:rsidRDefault="0065489A" w:rsidP="0065489A">
            <w:pPr>
              <w:rPr>
                <w:rFonts w:ascii="Times New Roman" w:hAnsi="Times New Roman"/>
                <w:lang w:eastAsia="en-US"/>
              </w:rPr>
            </w:pPr>
            <w:r w:rsidRPr="008F5DD5">
              <w:rPr>
                <w:rFonts w:ascii="Times New Roman" w:hAnsi="Times New Roman"/>
                <w:lang w:eastAsia="en-US"/>
              </w:rPr>
              <w:t>(210-260</w:t>
            </w:r>
            <w:r w:rsidRPr="008F5DD5">
              <w:rPr>
                <w:rFonts w:ascii="Times New Roman" w:hAnsi="Times New Roman"/>
                <w:lang w:eastAsia="en-US"/>
              </w:rPr>
              <w:sym w:font="Symbol" w:char="00B0"/>
            </w:r>
            <w:r w:rsidRPr="008F5DD5">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sv-SE"/>
              </w:rPr>
            </w:pPr>
            <w:r w:rsidRPr="008F5DD5">
              <w:rPr>
                <w:rFonts w:ascii="Times New Roman" w:hAnsi="Times New Roman"/>
                <w:lang w:eastAsia="en-US"/>
              </w:rPr>
              <w:t>Solder fluxes (internal and external) used. Flux activity and trademark.</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r w:rsidRPr="008F5DD5">
              <w:rPr>
                <w:rFonts w:ascii="Times New Roman" w:hAnsi="Times New Roman"/>
                <w:lang w:eastAsia="en-US"/>
              </w:rPr>
              <w:t>Degolding, pretin</w:t>
            </w:r>
            <w:r w:rsidR="00950A20" w:rsidRPr="008F5DD5">
              <w:rPr>
                <w:rFonts w:ascii="Times New Roman" w:hAnsi="Times New Roman"/>
                <w:lang w:eastAsia="en-US"/>
              </w:rPr>
              <w:t>n</w:t>
            </w:r>
            <w:r w:rsidRPr="008F5DD5">
              <w:rPr>
                <w:rFonts w:ascii="Times New Roman" w:hAnsi="Times New Roman"/>
                <w:lang w:eastAsia="en-US"/>
              </w:rPr>
              <w:t>ing:</w:t>
            </w:r>
          </w:p>
          <w:p w:rsidR="0065489A" w:rsidRPr="008F5DD5" w:rsidRDefault="0065489A" w:rsidP="0065489A">
            <w:pPr>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r w:rsidRPr="008F5DD5">
              <w:rPr>
                <w:rFonts w:ascii="Times New Roman" w:hAnsi="Times New Roman"/>
                <w:lang w:eastAsia="en-US"/>
              </w:rPr>
              <w:t>Solder paste:</w:t>
            </w:r>
          </w:p>
        </w:tc>
      </w:tr>
      <w:tr w:rsidR="0065489A"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65489A">
            <w:pPr>
              <w:rPr>
                <w:rFonts w:ascii="Times New Roman" w:hAnsi="Times New Roman"/>
                <w:lang w:eastAsia="en-US"/>
              </w:rPr>
            </w:pPr>
            <w:r w:rsidRPr="008F5DD5">
              <w:rPr>
                <w:rFonts w:ascii="Times New Roman" w:hAnsi="Times New Roman"/>
                <w:lang w:eastAsia="en-US"/>
              </w:rPr>
              <w:t>Hand soldering:</w:t>
            </w:r>
          </w:p>
          <w:p w:rsidR="0065489A" w:rsidRPr="008F5DD5" w:rsidRDefault="0065489A" w:rsidP="00F25613">
            <w:pPr>
              <w:rPr>
                <w:rFonts w:ascii="Times New Roman" w:hAnsi="Times New Roman"/>
                <w:lang w:eastAsia="en-US"/>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r w:rsidRPr="008F5DD5">
              <w:rPr>
                <w:rFonts w:ascii="Times New Roman" w:hAnsi="Times New Roman"/>
                <w:lang w:eastAsia="en-US"/>
              </w:rPr>
              <w:t xml:space="preserve">Cleaning Solvents </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611CE1">
            <w:pPr>
              <w:rPr>
                <w:rFonts w:ascii="Times New Roman" w:hAnsi="Times New Roman"/>
                <w:lang w:eastAsia="en-US"/>
              </w:rPr>
            </w:pPr>
            <w:r w:rsidRPr="008F5DD5">
              <w:rPr>
                <w:rFonts w:ascii="Times New Roman" w:hAnsi="Times New Roman"/>
                <w:lang w:eastAsia="en-US"/>
              </w:rPr>
              <w:t>PCB cleaning:</w:t>
            </w:r>
          </w:p>
          <w:p w:rsidR="00611CE1" w:rsidRPr="008F5DD5" w:rsidRDefault="00611CE1" w:rsidP="00611CE1">
            <w:pPr>
              <w:rPr>
                <w:rFonts w:ascii="Times New Roman" w:hAnsi="Times New Roman"/>
                <w:b/>
                <w:sz w:val="20"/>
                <w:szCs w:val="20"/>
                <w:lang w:eastAsia="sv-SE"/>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Degolding, pretinning: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Soldering by machine reflow:</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 screen</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Soldering by hand:</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Prior to bonding, stacking: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Prior to conformal coating: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11CE1">
            <w:pPr>
              <w:rPr>
                <w:rFonts w:ascii="Times New Roman" w:hAnsi="Times New Roman"/>
                <w:sz w:val="20"/>
                <w:szCs w:val="20"/>
                <w:lang w:eastAsia="sv-SE"/>
              </w:rPr>
            </w:pPr>
            <w:r w:rsidRPr="008F5DD5">
              <w:rPr>
                <w:rFonts w:ascii="Times New Roman" w:hAnsi="Times New Roman"/>
                <w:lang w:eastAsia="en-US"/>
              </w:rPr>
              <w:t>Solder alloys (chemical composition, supplier, trademark and associated flux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611CE1">
            <w:pPr>
              <w:tabs>
                <w:tab w:val="left" w:pos="3686"/>
                <w:tab w:val="right" w:pos="9072"/>
              </w:tabs>
              <w:rPr>
                <w:rFonts w:ascii="Times New Roman" w:hAnsi="Times New Roman"/>
                <w:lang w:eastAsia="en-US"/>
              </w:rPr>
            </w:pPr>
            <w:r w:rsidRPr="008F5DD5">
              <w:rPr>
                <w:rFonts w:ascii="Times New Roman" w:hAnsi="Times New Roman"/>
                <w:lang w:eastAsia="en-US"/>
              </w:rPr>
              <w:t xml:space="preserve">-Dispensing: </w:t>
            </w:r>
          </w:p>
          <w:p w:rsidR="00611CE1" w:rsidRPr="008F5DD5" w:rsidRDefault="00611CE1" w:rsidP="00611CE1">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11CE1">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tabs>
                <w:tab w:val="left" w:pos="3686"/>
                <w:tab w:val="right" w:pos="9072"/>
              </w:tabs>
              <w:rPr>
                <w:rFonts w:ascii="Times New Roman" w:hAnsi="Times New Roman"/>
                <w:lang w:eastAsia="en-US"/>
              </w:rPr>
            </w:pPr>
            <w:r w:rsidRPr="008F5DD5">
              <w:rPr>
                <w:rFonts w:ascii="Times New Roman" w:hAnsi="Times New Roman"/>
                <w:lang w:eastAsia="en-US"/>
              </w:rPr>
              <w:t>Screen printing:</w:t>
            </w:r>
          </w:p>
          <w:p w:rsidR="00611CE1" w:rsidRPr="008F5DD5" w:rsidRDefault="00611CE1" w:rsidP="00F25613">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611CE1">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tabs>
                <w:tab w:val="left" w:pos="3686"/>
                <w:tab w:val="right" w:pos="9072"/>
              </w:tabs>
              <w:rPr>
                <w:rFonts w:ascii="Times New Roman" w:hAnsi="Times New Roman"/>
                <w:lang w:eastAsia="en-US"/>
              </w:rPr>
            </w:pPr>
            <w:r w:rsidRPr="008F5DD5">
              <w:rPr>
                <w:rFonts w:ascii="Times New Roman" w:hAnsi="Times New Roman"/>
                <w:lang w:eastAsia="en-US"/>
              </w:rPr>
              <w:t>HS:</w:t>
            </w:r>
          </w:p>
          <w:p w:rsidR="00611CE1" w:rsidRPr="008F5DD5" w:rsidRDefault="00611CE1" w:rsidP="00F25613">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11CE1">
            <w:pPr>
              <w:rPr>
                <w:rFonts w:ascii="Times New Roman" w:hAnsi="Times New Roman"/>
                <w:lang w:eastAsia="en-US"/>
              </w:rPr>
            </w:pPr>
            <w:r w:rsidRPr="008F5DD5">
              <w:rPr>
                <w:rFonts w:ascii="Times New Roman" w:hAnsi="Times New Roman"/>
                <w:lang w:eastAsia="en-US"/>
              </w:rPr>
              <w:t>Solder paste application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Stencil:</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Dispensing:</w:t>
            </w:r>
          </w:p>
          <w:p w:rsidR="00611CE1" w:rsidRPr="008F5DD5" w:rsidRDefault="00611CE1" w:rsidP="00F25613">
            <w:pPr>
              <w:rPr>
                <w:rFonts w:ascii="Times New Roman" w:hAnsi="Times New Roman"/>
                <w:lang w:eastAsia="en-US"/>
              </w:rPr>
            </w:pPr>
          </w:p>
        </w:tc>
      </w:tr>
      <w:tr w:rsidR="00611CE1" w:rsidRPr="008F5DD5" w:rsidTr="008921A5">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Repair station:</w:t>
            </w:r>
          </w:p>
          <w:p w:rsidR="00611CE1" w:rsidRPr="008F5DD5" w:rsidRDefault="00611CE1" w:rsidP="00F25613">
            <w:pPr>
              <w:rPr>
                <w:rFonts w:ascii="Times New Roman" w:hAnsi="Times New Roman"/>
                <w:lang w:eastAsia="en-US"/>
              </w:rPr>
            </w:pPr>
          </w:p>
        </w:tc>
      </w:tr>
      <w:tr w:rsidR="0065489A" w:rsidRPr="008F5DD5" w:rsidTr="008921A5">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8921A5">
            <w:pPr>
              <w:rPr>
                <w:rFonts w:ascii="Times New Roman" w:hAnsi="Times New Roman"/>
                <w:lang w:eastAsia="en-US"/>
              </w:rPr>
            </w:pPr>
            <w:r w:rsidRPr="008F5DD5">
              <w:rPr>
                <w:rFonts w:ascii="Times New Roman" w:hAnsi="Times New Roman"/>
                <w:lang w:eastAsia="sv-SE"/>
              </w:rPr>
              <w:t>Pick and place machine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8921A5">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8921A5">
            <w:pPr>
              <w:rPr>
                <w:rFonts w:ascii="Times New Roman" w:hAnsi="Times New Roman"/>
                <w:lang w:eastAsia="sv-SE"/>
              </w:rPr>
            </w:pPr>
            <w:r w:rsidRPr="008F5DD5">
              <w:rPr>
                <w:rFonts w:ascii="Times New Roman" w:hAnsi="Times New Roman"/>
                <w:lang w:eastAsia="en-US"/>
              </w:rPr>
              <w:t>Machine reflow</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8921A5" w:rsidRPr="008F5DD5" w:rsidTr="008921A5">
        <w:trPr>
          <w:trHeight w:val="567"/>
        </w:trPr>
        <w:tc>
          <w:tcPr>
            <w:tcW w:w="2197" w:type="dxa"/>
            <w:vMerge w:val="restart"/>
            <w:tcBorders>
              <w:top w:val="single" w:sz="4" w:space="0" w:color="auto"/>
              <w:left w:val="single" w:sz="4" w:space="0" w:color="auto"/>
              <w:right w:val="single" w:sz="4" w:space="0" w:color="auto"/>
            </w:tcBorders>
            <w:vAlign w:val="center"/>
          </w:tcPr>
          <w:p w:rsidR="008921A5" w:rsidRPr="008F5DD5" w:rsidRDefault="008921A5" w:rsidP="008921A5">
            <w:pPr>
              <w:rPr>
                <w:rFonts w:ascii="Times New Roman" w:hAnsi="Times New Roman"/>
                <w:lang w:eastAsia="sv-SE"/>
              </w:rPr>
            </w:pPr>
            <w:r w:rsidRPr="008F5DD5">
              <w:rPr>
                <w:rFonts w:ascii="Times New Roman" w:hAnsi="Times New Roman"/>
                <w:lang w:eastAsia="en-US"/>
              </w:rPr>
              <w:t xml:space="preserve">Is the soldering equipment well </w:t>
            </w:r>
            <w:r w:rsidRPr="008F5DD5">
              <w:rPr>
                <w:rFonts w:ascii="Times New Roman" w:hAnsi="Times New Roman"/>
                <w:lang w:eastAsia="en-US"/>
              </w:rPr>
              <w:lastRenderedPageBreak/>
              <w:t>controlled (temperature-time profile, speed control…).</w:t>
            </w:r>
          </w:p>
          <w:p w:rsidR="00FD76E3" w:rsidRPr="008F5DD5" w:rsidRDefault="00FD76E3" w:rsidP="00F25613">
            <w:pPr>
              <w:ind w:left="360"/>
              <w:rPr>
                <w:rFonts w:ascii="Times New Roman" w:hAnsi="Times New Roman"/>
                <w:lang w:eastAsia="en-US"/>
              </w:rPr>
            </w:pPr>
          </w:p>
          <w:p w:rsidR="008921A5" w:rsidRPr="008F5DD5" w:rsidRDefault="008921A5" w:rsidP="00FD76E3">
            <w:pPr>
              <w:rPr>
                <w:rFonts w:ascii="Times New Roman" w:hAnsi="Times New Roman"/>
                <w:lang w:eastAsia="sv-SE"/>
              </w:rPr>
            </w:pPr>
            <w:r w:rsidRPr="008F5DD5">
              <w:rPr>
                <w:rFonts w:ascii="Times New Roman" w:hAnsi="Times New Roman"/>
                <w:lang w:eastAsia="en-US"/>
              </w:rPr>
              <w:t xml:space="preserve">How is the temperature profile controlled on the </w:t>
            </w:r>
            <w:del w:id="5848" w:author="Brigitte Braux Touchat" w:date="2017-05-29T14:39:00Z">
              <w:r w:rsidRPr="008F5DD5" w:rsidDel="00F947C8">
                <w:rPr>
                  <w:rFonts w:ascii="Times New Roman" w:hAnsi="Times New Roman"/>
                  <w:lang w:eastAsia="en-US"/>
                </w:rPr>
                <w:delText>flight hardware</w:delText>
              </w:r>
            </w:del>
            <w:ins w:id="5849" w:author="Brigitte Braux Touchat" w:date="2017-05-29T14:39:00Z">
              <w:r w:rsidR="00F947C8" w:rsidRPr="008F5DD5">
                <w:rPr>
                  <w:rFonts w:ascii="Times New Roman" w:hAnsi="Times New Roman"/>
                  <w:lang w:eastAsia="en-US"/>
                </w:rPr>
                <w:t>FM</w:t>
              </w:r>
            </w:ins>
            <w:r w:rsidRPr="008F5DD5">
              <w:rPr>
                <w:rFonts w:ascii="Times New Roman" w:hAnsi="Times New Roman"/>
                <w:lang w:eastAsia="en-US"/>
              </w:rPr>
              <w: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8921A5" w:rsidRPr="008F5DD5" w:rsidRDefault="008921A5" w:rsidP="00F25613">
            <w:pPr>
              <w:rPr>
                <w:rFonts w:ascii="Times New Roman" w:hAnsi="Times New Roman"/>
                <w:lang w:eastAsia="en-US"/>
              </w:rPr>
            </w:pPr>
            <w:r w:rsidRPr="008F5DD5">
              <w:rPr>
                <w:rFonts w:ascii="Times New Roman" w:hAnsi="Times New Roman"/>
                <w:lang w:eastAsia="en-US"/>
              </w:rPr>
              <w:lastRenderedPageBreak/>
              <w:t xml:space="preserve">Machine reflow: </w:t>
            </w:r>
          </w:p>
          <w:p w:rsidR="008921A5" w:rsidRPr="008F5DD5" w:rsidRDefault="008921A5" w:rsidP="00F25613">
            <w:pPr>
              <w:rPr>
                <w:rFonts w:ascii="Times New Roman" w:hAnsi="Times New Roman"/>
                <w:lang w:eastAsia="en-US"/>
              </w:rPr>
            </w:pPr>
          </w:p>
        </w:tc>
      </w:tr>
      <w:tr w:rsidR="008921A5" w:rsidRPr="008F5DD5" w:rsidTr="008921A5">
        <w:trPr>
          <w:trHeight w:val="567"/>
        </w:trPr>
        <w:tc>
          <w:tcPr>
            <w:tcW w:w="2197" w:type="dxa"/>
            <w:vMerge/>
            <w:tcBorders>
              <w:left w:val="single" w:sz="4" w:space="0" w:color="auto"/>
              <w:bottom w:val="single" w:sz="4" w:space="0" w:color="auto"/>
              <w:right w:val="single" w:sz="4" w:space="0" w:color="auto"/>
            </w:tcBorders>
            <w:vAlign w:val="center"/>
          </w:tcPr>
          <w:p w:rsidR="008921A5" w:rsidRPr="008F5DD5" w:rsidRDefault="008921A5" w:rsidP="008921A5">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8921A5" w:rsidRPr="008F5DD5" w:rsidRDefault="008921A5" w:rsidP="00F25613">
            <w:pPr>
              <w:rPr>
                <w:rFonts w:ascii="Times New Roman" w:hAnsi="Times New Roman"/>
                <w:lang w:eastAsia="en-US"/>
              </w:rPr>
            </w:pPr>
            <w:r w:rsidRPr="008F5DD5">
              <w:rPr>
                <w:rFonts w:ascii="Times New Roman" w:hAnsi="Times New Roman"/>
                <w:lang w:eastAsia="en-US"/>
              </w:rPr>
              <w:t>Solder Iron:</w:t>
            </w:r>
          </w:p>
          <w:p w:rsidR="008921A5" w:rsidRPr="008F5DD5" w:rsidRDefault="008921A5"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lastRenderedPageBreak/>
              <w:t>Hand Soldering iron (280</w:t>
            </w:r>
            <w:r w:rsidRPr="008F5DD5">
              <w:rPr>
                <w:rFonts w:ascii="Times New Roman" w:hAnsi="Times New Roman"/>
                <w:lang w:eastAsia="en-US"/>
              </w:rPr>
              <w:sym w:font="Symbol" w:char="00B0"/>
            </w:r>
            <w:r w:rsidRPr="008F5DD5">
              <w:rPr>
                <w:rFonts w:ascii="Times New Roman" w:hAnsi="Times New Roman"/>
                <w:lang w:eastAsia="en-US"/>
              </w:rPr>
              <w:t>C to 340</w:t>
            </w:r>
            <w:r w:rsidRPr="008F5DD5">
              <w:rPr>
                <w:rFonts w:ascii="Times New Roman" w:hAnsi="Times New Roman"/>
                <w:lang w:eastAsia="en-US"/>
              </w:rPr>
              <w:sym w:font="Symbol" w:char="00B0"/>
            </w:r>
            <w:r w:rsidRPr="008F5DD5">
              <w:rPr>
                <w:rFonts w:ascii="Times New Roman" w:hAnsi="Times New Roman"/>
                <w:lang w:eastAsia="en-US"/>
              </w:rPr>
              <w:t>C max)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Fume exhaust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Repair station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FD76E3" w:rsidRPr="008F5DD5" w:rsidTr="00FD76E3">
        <w:trPr>
          <w:trHeight w:val="567"/>
        </w:trPr>
        <w:tc>
          <w:tcPr>
            <w:tcW w:w="2197" w:type="dxa"/>
            <w:vMerge w:val="restart"/>
            <w:tcBorders>
              <w:top w:val="single" w:sz="4" w:space="0" w:color="auto"/>
              <w:left w:val="single" w:sz="4" w:space="0" w:color="auto"/>
              <w:right w:val="single" w:sz="4" w:space="0" w:color="auto"/>
            </w:tcBorders>
            <w:vAlign w:val="center"/>
          </w:tcPr>
          <w:p w:rsidR="00FD76E3" w:rsidRPr="008F5DD5" w:rsidRDefault="00FD76E3" w:rsidP="00FD76E3">
            <w:pPr>
              <w:rPr>
                <w:rFonts w:ascii="Times New Roman" w:hAnsi="Times New Roman"/>
                <w:lang w:eastAsia="en-US"/>
              </w:rPr>
            </w:pPr>
            <w:r w:rsidRPr="008F5DD5">
              <w:rPr>
                <w:rFonts w:ascii="Times New Roman" w:hAnsi="Times New Roman"/>
                <w:lang w:eastAsia="en-US"/>
              </w:rPr>
              <w:t>Cleaning Equipment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Machine reflow</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bottom w:val="single" w:sz="4" w:space="0" w:color="auto"/>
              <w:right w:val="single" w:sz="4" w:space="0" w:color="auto"/>
            </w:tcBorders>
            <w:vAlign w:val="center"/>
          </w:tcPr>
          <w:p w:rsidR="00FD76E3" w:rsidRPr="008F5DD5" w:rsidRDefault="00FD76E3" w:rsidP="00FD76E3">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Hand soldering:</w:t>
            </w:r>
          </w:p>
          <w:p w:rsidR="00FD76E3" w:rsidRPr="008F5DD5" w:rsidRDefault="00FD76E3"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FD76E3" w:rsidP="00FD76E3">
            <w:pPr>
              <w:rPr>
                <w:rFonts w:ascii="Times New Roman" w:hAnsi="Times New Roman"/>
                <w:lang w:eastAsia="en-US"/>
              </w:rPr>
            </w:pPr>
            <w:r w:rsidRPr="008F5DD5">
              <w:rPr>
                <w:rFonts w:ascii="Times New Roman" w:hAnsi="Times New Roman"/>
                <w:lang w:eastAsia="en-US"/>
              </w:rPr>
              <w:t>Cleanliness Testing (&lt; 1,</w:t>
            </w:r>
            <w:r w:rsidR="0065489A" w:rsidRPr="008F5DD5">
              <w:rPr>
                <w:rFonts w:ascii="Times New Roman" w:hAnsi="Times New Roman"/>
                <w:lang w:eastAsia="en-US"/>
              </w:rPr>
              <w:t>6</w:t>
            </w:r>
            <w:r w:rsidRPr="008F5DD5">
              <w:rPr>
                <w:rFonts w:ascii="Times New Roman" w:hAnsi="Times New Roman"/>
                <w:lang w:eastAsia="en-US"/>
              </w:rPr>
              <w:t xml:space="preserve"> </w:t>
            </w:r>
            <w:r w:rsidR="0065489A" w:rsidRPr="008F5DD5">
              <w:rPr>
                <w:rFonts w:ascii="Symbol" w:hAnsi="Symbol"/>
                <w:lang w:eastAsia="en-US"/>
              </w:rPr>
              <w:t></w:t>
            </w:r>
            <w:r w:rsidR="0065489A" w:rsidRPr="008F5DD5">
              <w:rPr>
                <w:rFonts w:ascii="Times New Roman" w:hAnsi="Times New Roman"/>
                <w:lang w:eastAsia="en-US"/>
              </w:rPr>
              <w:t>g/cm</w:t>
            </w:r>
            <w:r w:rsidR="0065489A" w:rsidRPr="008F5DD5">
              <w:rPr>
                <w:rFonts w:ascii="Times New Roman" w:hAnsi="Times New Roman"/>
                <w:vertAlign w:val="superscript"/>
                <w:lang w:eastAsia="en-US"/>
              </w:rPr>
              <w:t>2</w:t>
            </w:r>
            <w:r w:rsidR="0065489A" w:rsidRPr="008F5DD5">
              <w:rPr>
                <w:rFonts w:ascii="Times New Roman" w:hAnsi="Times New Roman"/>
                <w:lang w:eastAsia="en-US"/>
              </w:rPr>
              <w: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FD76E3" w:rsidP="00FD76E3">
            <w:pPr>
              <w:rPr>
                <w:rFonts w:ascii="Times New Roman" w:hAnsi="Times New Roman"/>
                <w:lang w:eastAsia="en-US"/>
              </w:rPr>
            </w:pPr>
            <w:r w:rsidRPr="008F5DD5">
              <w:rPr>
                <w:rFonts w:ascii="Times New Roman" w:hAnsi="Times New Roman"/>
                <w:lang w:eastAsia="en-US"/>
              </w:rPr>
              <w:t>Sta</w:t>
            </w:r>
            <w:ins w:id="5850" w:author="Klaus Ehrlich" w:date="2017-06-09T10:49:00Z">
              <w:r w:rsidR="00472CD8" w:rsidRPr="008F5DD5">
                <w:rPr>
                  <w:rFonts w:ascii="Times New Roman" w:hAnsi="Times New Roman"/>
                  <w:lang w:eastAsia="en-US"/>
                </w:rPr>
                <w:t>c</w:t>
              </w:r>
            </w:ins>
            <w:r w:rsidRPr="008F5DD5">
              <w:rPr>
                <w:rFonts w:ascii="Times New Roman" w:hAnsi="Times New Roman"/>
                <w:lang w:eastAsia="en-US"/>
              </w:rPr>
              <w:t>king , bonding compounds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FD76E3" w:rsidRPr="008F5DD5" w:rsidTr="00FD76E3">
        <w:trPr>
          <w:trHeight w:val="567"/>
        </w:trPr>
        <w:tc>
          <w:tcPr>
            <w:tcW w:w="2197" w:type="dxa"/>
            <w:vMerge w:val="restart"/>
            <w:tcBorders>
              <w:top w:val="single" w:sz="4" w:space="0" w:color="auto"/>
              <w:left w:val="single" w:sz="4" w:space="0" w:color="auto"/>
              <w:right w:val="single" w:sz="4" w:space="0" w:color="auto"/>
            </w:tcBorders>
            <w:vAlign w:val="center"/>
          </w:tcPr>
          <w:p w:rsidR="00FD76E3" w:rsidRPr="008F5DD5" w:rsidRDefault="00FD76E3" w:rsidP="00FD76E3">
            <w:pPr>
              <w:rPr>
                <w:rFonts w:ascii="Times New Roman" w:hAnsi="Times New Roman"/>
                <w:lang w:eastAsia="en-US"/>
              </w:rPr>
            </w:pPr>
            <w:r w:rsidRPr="008F5DD5">
              <w:rPr>
                <w:rFonts w:ascii="Times New Roman" w:hAnsi="Times New Roman"/>
                <w:lang w:eastAsia="en-US"/>
              </w:rPr>
              <w:t xml:space="preserve">Refrigerators: check expiration dates for </w:t>
            </w:r>
            <w:del w:id="5851" w:author="Brigitte Braux Touchat" w:date="2017-05-30T11:38:00Z">
              <w:r w:rsidRPr="008F5DD5" w:rsidDel="00591617">
                <w:rPr>
                  <w:rFonts w:ascii="Times New Roman" w:hAnsi="Times New Roman"/>
                  <w:lang w:eastAsia="en-US"/>
                </w:rPr>
                <w:delText>staking compound</w:delText>
              </w:r>
            </w:del>
            <w:ins w:id="5852" w:author="Brigitte Braux Touchat" w:date="2017-05-30T11:38:00Z">
              <w:r w:rsidR="00591617" w:rsidRPr="008F5DD5">
                <w:rPr>
                  <w:rFonts w:ascii="Times New Roman" w:hAnsi="Times New Roman"/>
                  <w:lang w:eastAsia="en-US"/>
                </w:rPr>
                <w:t>adhesive</w:t>
              </w:r>
            </w:ins>
            <w:r w:rsidRPr="008F5DD5">
              <w:rPr>
                <w:rFonts w:ascii="Times New Roman" w:hAnsi="Times New Roman"/>
                <w:lang w:eastAsia="en-US"/>
              </w:rPr>
              <w:t>s, conformal coatings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Solder paste:</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right w:val="single" w:sz="4" w:space="0" w:color="auto"/>
            </w:tcBorders>
            <w:vAlign w:val="center"/>
          </w:tcPr>
          <w:p w:rsidR="00FD76E3" w:rsidRPr="008F5DD5" w:rsidRDefault="00FD76E3"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D76E3">
            <w:pPr>
              <w:rPr>
                <w:rFonts w:ascii="Times New Roman" w:hAnsi="Times New Roman"/>
                <w:lang w:eastAsia="en-US"/>
              </w:rPr>
            </w:pPr>
            <w:r w:rsidRPr="008F5DD5">
              <w:rPr>
                <w:rFonts w:ascii="Times New Roman" w:hAnsi="Times New Roman"/>
                <w:lang w:eastAsia="en-US"/>
              </w:rPr>
              <w:t>Adhesive:</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bottom w:val="single" w:sz="4" w:space="0" w:color="auto"/>
              <w:right w:val="single" w:sz="4" w:space="0" w:color="auto"/>
            </w:tcBorders>
            <w:vAlign w:val="center"/>
          </w:tcPr>
          <w:p w:rsidR="00FD76E3" w:rsidRPr="008F5DD5" w:rsidRDefault="00FD76E3"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Conformal coating:</w:t>
            </w:r>
          </w:p>
          <w:p w:rsidR="00FD76E3" w:rsidRPr="008F5DD5" w:rsidRDefault="00FD76E3"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sz w:val="20"/>
                <w:szCs w:val="20"/>
                <w:lang w:eastAsia="sv-SE"/>
              </w:rPr>
            </w:pPr>
            <w:r w:rsidRPr="008F5DD5">
              <w:rPr>
                <w:rFonts w:ascii="Times New Roman" w:hAnsi="Times New Roman"/>
                <w:lang w:eastAsia="en-US"/>
              </w:rPr>
              <w:t>Conformal Coating used</w:t>
            </w:r>
          </w:p>
        </w:tc>
        <w:tc>
          <w:tcPr>
            <w:tcW w:w="7458" w:type="dxa"/>
            <w:tcBorders>
              <w:top w:val="single" w:sz="4" w:space="0" w:color="auto"/>
              <w:left w:val="single" w:sz="4" w:space="0" w:color="auto"/>
              <w:bottom w:val="single" w:sz="4" w:space="0" w:color="auto"/>
              <w:right w:val="single" w:sz="4" w:space="0" w:color="auto"/>
            </w:tcBorders>
            <w:shd w:val="clear" w:color="auto" w:fill="E6E6E6"/>
            <w:vAlign w:val="center"/>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 xml:space="preserve">Curing conditions: </w:t>
            </w:r>
          </w:p>
          <w:p w:rsidR="0065489A" w:rsidRPr="008F5DD5" w:rsidRDefault="0065489A" w:rsidP="00F25613">
            <w:pPr>
              <w:tabs>
                <w:tab w:val="left" w:pos="3686"/>
                <w:tab w:val="right" w:pos="9072"/>
              </w:tabs>
              <w:rPr>
                <w:rFonts w:ascii="Times New Roman" w:hAnsi="Times New Roman"/>
                <w:sz w:val="20"/>
                <w:szCs w:val="20"/>
                <w:lang w:eastAsia="sv-SE"/>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Cleanliness in conformal coating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lang w:eastAsia="en-US"/>
              </w:rPr>
            </w:pPr>
            <w:r w:rsidRPr="008F5DD5">
              <w:rPr>
                <w:rFonts w:ascii="Times New Roman" w:hAnsi="Times New Roman"/>
                <w:lang w:eastAsia="en-US"/>
              </w:rPr>
              <w:t>Areas for Non-Conforming Items (Quarantine)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sz w:val="20"/>
                <w:szCs w:val="20"/>
                <w:lang w:eastAsia="sv-SE"/>
              </w:rPr>
            </w:pPr>
            <w:r w:rsidRPr="008F5DD5">
              <w:rPr>
                <w:rFonts w:ascii="Times New Roman" w:hAnsi="Times New Roman"/>
                <w:lang w:eastAsia="en-US"/>
              </w:rPr>
              <w:t>Laboratories exist for:</w:t>
            </w:r>
          </w:p>
          <w:p w:rsidR="0065489A" w:rsidRPr="008F5DD5" w:rsidRDefault="00622D5D" w:rsidP="00F25613">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t xml:space="preserve">- </w:t>
            </w:r>
            <w:r w:rsidR="0065489A" w:rsidRPr="008F5DD5">
              <w:rPr>
                <w:rFonts w:ascii="Times New Roman" w:hAnsi="Times New Roman"/>
                <w:lang w:eastAsia="en-US"/>
              </w:rPr>
              <w:t>Temperature cycling</w:t>
            </w:r>
          </w:p>
          <w:p w:rsidR="0065489A" w:rsidRPr="008F5DD5" w:rsidRDefault="00622D5D" w:rsidP="00F25613">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t xml:space="preserve">- </w:t>
            </w:r>
            <w:r w:rsidR="0065489A" w:rsidRPr="008F5DD5">
              <w:rPr>
                <w:rFonts w:ascii="Times New Roman" w:hAnsi="Times New Roman"/>
                <w:lang w:eastAsia="en-US"/>
              </w:rPr>
              <w:t>Vibration</w:t>
            </w:r>
          </w:p>
          <w:p w:rsidR="00622D5D" w:rsidRPr="008F5DD5" w:rsidRDefault="00622D5D" w:rsidP="00622D5D">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lastRenderedPageBreak/>
              <w:t xml:space="preserve">- </w:t>
            </w:r>
            <w:r w:rsidR="0065489A" w:rsidRPr="008F5DD5">
              <w:rPr>
                <w:rFonts w:ascii="Times New Roman" w:hAnsi="Times New Roman"/>
                <w:lang w:eastAsia="en-US"/>
              </w:rPr>
              <w:t>Electrical testing</w:t>
            </w:r>
          </w:p>
          <w:p w:rsidR="0065489A" w:rsidRPr="008F5DD5" w:rsidRDefault="00622D5D" w:rsidP="00622D5D">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sz w:val="20"/>
                <w:szCs w:val="20"/>
                <w:lang w:eastAsia="sv-SE"/>
              </w:rPr>
              <w:t xml:space="preserve">- </w:t>
            </w:r>
            <w:r w:rsidR="0065489A" w:rsidRPr="008F5DD5">
              <w:rPr>
                <w:rFonts w:ascii="Times New Roman" w:hAnsi="Times New Roman"/>
                <w:lang w:eastAsia="en-US"/>
              </w:rPr>
              <w:t>Microsectioning</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lang w:eastAsia="en-US"/>
              </w:rPr>
            </w:pPr>
            <w:r w:rsidRPr="008F5DD5">
              <w:rPr>
                <w:rFonts w:ascii="Times New Roman" w:hAnsi="Times New Roman"/>
                <w:lang w:eastAsia="en-US"/>
              </w:rPr>
              <w:lastRenderedPageBreak/>
              <w:t>SMT Assembly Traveller (operator activities, inspector stamps)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bl>
    <w:p w:rsidR="00F25613" w:rsidRPr="008F5DD5" w:rsidRDefault="00F25613" w:rsidP="00F25613">
      <w:pPr>
        <w:tabs>
          <w:tab w:val="left" w:pos="3686"/>
          <w:tab w:val="right" w:pos="9072"/>
        </w:tabs>
        <w:jc w:val="center"/>
        <w:rPr>
          <w:rFonts w:ascii="Times New Roman" w:hAnsi="Times New Roman"/>
          <w:lang w:eastAsia="en-US"/>
        </w:rPr>
      </w:pPr>
    </w:p>
    <w:p w:rsidR="00622D5D" w:rsidRPr="008F5DD5" w:rsidRDefault="00F25613" w:rsidP="00F25613">
      <w:pPr>
        <w:tabs>
          <w:tab w:val="left" w:pos="3686"/>
          <w:tab w:val="right" w:pos="9072"/>
        </w:tabs>
        <w:jc w:val="center"/>
        <w:rPr>
          <w:rFonts w:ascii="Times New Roman" w:hAnsi="Times New Roman"/>
          <w:lang w:eastAsia="en-US"/>
        </w:rPr>
      </w:pPr>
      <w:r w:rsidRPr="008F5DD5">
        <w:rPr>
          <w:rFonts w:ascii="Times New Roman" w:hAnsi="Times New Roman"/>
          <w:lang w:eastAsia="en-US"/>
        </w:rPr>
        <w:t>END OF SECTION 4</w:t>
      </w:r>
    </w:p>
    <w:p w:rsidR="00F25613" w:rsidRPr="008F5DD5" w:rsidRDefault="00104271" w:rsidP="00622D5D">
      <w:pPr>
        <w:pStyle w:val="paragraph"/>
        <w:pageBreakBefore/>
        <w:ind w:left="0"/>
        <w:jc w:val="center"/>
        <w:rPr>
          <w:b/>
          <w:lang w:eastAsia="sv-SE"/>
        </w:rPr>
      </w:pPr>
      <w:r w:rsidRPr="008F5DD5">
        <w:rPr>
          <w:b/>
          <w:lang w:eastAsia="en-US"/>
        </w:rPr>
        <w:lastRenderedPageBreak/>
        <w:t>ECSS-Q-ST-70-38</w:t>
      </w:r>
      <w:r w:rsidR="00F25613" w:rsidRPr="008F5DD5">
        <w:rPr>
          <w:b/>
          <w:lang w:eastAsia="en-US"/>
        </w:rPr>
        <w:t>: SURFACE MOUNT TECHNOLOGY PROCESS AUDIT REPORT</w:t>
      </w:r>
    </w:p>
    <w:tbl>
      <w:tblPr>
        <w:tblW w:w="0" w:type="auto"/>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050"/>
        <w:gridCol w:w="7092"/>
      </w:tblGrid>
      <w:tr w:rsidR="00F25613" w:rsidRPr="008F5DD5" w:rsidTr="003509F2">
        <w:trPr>
          <w:trHeight w:val="501"/>
        </w:trPr>
        <w:tc>
          <w:tcPr>
            <w:tcW w:w="2050" w:type="dxa"/>
            <w:tcBorders>
              <w:top w:val="single" w:sz="4" w:space="0" w:color="auto"/>
              <w:left w:val="single" w:sz="4" w:space="0" w:color="auto"/>
              <w:bottom w:val="single" w:sz="4" w:space="0" w:color="auto"/>
              <w:right w:val="nil"/>
            </w:tcBorders>
            <w:vAlign w:val="center"/>
          </w:tcPr>
          <w:p w:rsidR="00F25613" w:rsidRPr="008F5DD5" w:rsidRDefault="00F25613" w:rsidP="005E4177">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 xml:space="preserve">SECTION </w:t>
            </w:r>
            <w:r w:rsidR="00626155" w:rsidRPr="008F5DD5">
              <w:rPr>
                <w:rFonts w:ascii="Times New Roman" w:hAnsi="Times New Roman"/>
                <w:b/>
                <w:bCs/>
                <w:sz w:val="22"/>
                <w:lang w:eastAsia="en-US"/>
              </w:rPr>
              <w:t>5</w:t>
            </w:r>
          </w:p>
        </w:tc>
        <w:tc>
          <w:tcPr>
            <w:tcW w:w="7092"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FINAL ASSESSMENT</w:t>
            </w:r>
          </w:p>
        </w:tc>
      </w:tr>
      <w:tr w:rsidR="00F25613" w:rsidRPr="008F5DD5" w:rsidTr="003509F2">
        <w:tc>
          <w:tcPr>
            <w:tcW w:w="2050" w:type="dxa"/>
            <w:tcBorders>
              <w:top w:val="single" w:sz="4" w:space="0" w:color="auto"/>
              <w:left w:val="nil"/>
              <w:bottom w:val="nil"/>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092" w:type="dxa"/>
            <w:tcBorders>
              <w:top w:val="single" w:sz="4" w:space="0" w:color="auto"/>
              <w:left w:val="nil"/>
              <w:bottom w:val="nil"/>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caps/>
          <w:sz w:val="22"/>
          <w:szCs w:val="20"/>
          <w:lang w:eastAsia="sv-SE"/>
        </w:rPr>
      </w:pPr>
      <w:r w:rsidRPr="008F5DD5">
        <w:rPr>
          <w:rFonts w:ascii="Times New Roman" w:hAnsi="Times New Roman"/>
          <w:caps/>
          <w:sz w:val="22"/>
          <w:lang w:eastAsia="en-US"/>
        </w:rPr>
        <w:t>An assessment of the surface mount technology line at the following suppliers facility has been undertaken and the following conclusions made:</w:t>
      </w:r>
    </w:p>
    <w:p w:rsidR="00F25613" w:rsidRPr="008F5DD5" w:rsidRDefault="00F25613" w:rsidP="00F25613">
      <w:pPr>
        <w:tabs>
          <w:tab w:val="left" w:pos="3686"/>
          <w:tab w:val="right" w:pos="9072"/>
        </w:tabs>
        <w:rPr>
          <w:rFonts w:ascii="Times New Roman" w:hAnsi="Times New Roman"/>
          <w:sz w:val="22"/>
          <w:szCs w:val="20"/>
          <w:lang w:eastAsia="sv-SE"/>
        </w:rPr>
      </w:pPr>
    </w:p>
    <w:p w:rsidR="00626155" w:rsidRPr="008F5DD5" w:rsidRDefault="00F25613" w:rsidP="00F25613">
      <w:pPr>
        <w:tabs>
          <w:tab w:val="left" w:pos="3686"/>
          <w:tab w:val="right" w:pos="9072"/>
        </w:tabs>
        <w:rPr>
          <w:rFonts w:ascii="Times New Roman" w:hAnsi="Times New Roman"/>
          <w:sz w:val="22"/>
          <w:lang w:eastAsia="en-US"/>
        </w:rPr>
      </w:pPr>
      <w:r w:rsidRPr="008F5DD5">
        <w:rPr>
          <w:rFonts w:ascii="Times New Roman" w:hAnsi="Times New Roman"/>
          <w:sz w:val="22"/>
          <w:lang w:eastAsia="en-US"/>
        </w:rPr>
        <w:t xml:space="preserve">Supplier: </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Address: </w:t>
      </w: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THE FACILITIES FOR THE ASSEMBLY OF SURFACE MOUNT TECHNOLOGY (ACCORDING TO ECCS-Q-ST-70-38C AT THE ABOVE SUPPLIER’S SITE ARE CONSIDERED:</w:t>
      </w: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2880"/>
          <w:tab w:val="left" w:pos="6804"/>
        </w:tabs>
        <w:rPr>
          <w:rFonts w:ascii="Times New Roman" w:hAnsi="Times New Roman"/>
          <w:sz w:val="22"/>
          <w:szCs w:val="20"/>
          <w:lang w:eastAsia="sv-SE"/>
        </w:rPr>
      </w:pPr>
      <w:r w:rsidRPr="008F5DD5">
        <w:rPr>
          <w:rFonts w:ascii="Times New Roman" w:hAnsi="Times New Roman"/>
          <w:sz w:val="22"/>
          <w:lang w:eastAsia="en-US"/>
        </w:rPr>
        <w:t>SUITABLE</w:t>
      </w:r>
      <w:r w:rsidRPr="008F5DD5">
        <w:rPr>
          <w:rFonts w:ascii="Times New Roman" w:hAnsi="Times New Roman"/>
          <w:sz w:val="22"/>
          <w:lang w:eastAsia="en-US"/>
        </w:rPr>
        <w:tab/>
        <w:t>CONDITIONALLY SUITABLE</w:t>
      </w:r>
      <w:r w:rsidRPr="008F5DD5">
        <w:rPr>
          <w:rFonts w:ascii="Times New Roman" w:hAnsi="Times New Roman"/>
          <w:sz w:val="22"/>
          <w:lang w:eastAsia="en-US"/>
        </w:rPr>
        <w:tab/>
        <w:t>NOT SUITABLE</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r w:rsidRPr="008F5DD5">
        <w:rPr>
          <w:rFonts w:ascii="Times New Roman" w:hAnsi="Times New Roman"/>
          <w:sz w:val="22"/>
          <w:lang w:eastAsia="en-US"/>
        </w:rPr>
        <w:t>SUMMARY OF FINDINGS/CONDITIONS OF APPROVAL/SUMMARY OF CORRECTIVE ACTIONS NECESSARY:</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521"/>
        <w:gridCol w:w="1453"/>
      </w:tblGrid>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Actions</w:t>
            </w:r>
          </w:p>
        </w:tc>
        <w:tc>
          <w:tcPr>
            <w:tcW w:w="6521"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Findings</w:t>
            </w:r>
          </w:p>
        </w:tc>
        <w:tc>
          <w:tcPr>
            <w:tcW w:w="1453"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Due date</w:t>
            </w: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bl>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CE6F87" w:rsidP="00F25613">
      <w:pPr>
        <w:tabs>
          <w:tab w:val="left" w:pos="5580"/>
          <w:tab w:val="left" w:pos="7560"/>
          <w:tab w:val="right" w:pos="9469"/>
        </w:tabs>
        <w:rPr>
          <w:rFonts w:ascii="Times New Roman" w:hAnsi="Times New Roman"/>
          <w:sz w:val="22"/>
          <w:szCs w:val="20"/>
          <w:lang w:eastAsia="sv-SE"/>
        </w:rPr>
      </w:pPr>
      <w:r w:rsidRPr="008F5DD5">
        <w:rPr>
          <w:rFonts w:ascii="Times New Roman" w:hAnsi="Times New Roman"/>
          <w:sz w:val="22"/>
          <w:szCs w:val="20"/>
          <w:lang w:eastAsia="sv-SE"/>
        </w:rPr>
        <w:tab/>
      </w:r>
      <w:r w:rsidR="00F25613" w:rsidRPr="008F5DD5">
        <w:rPr>
          <w:rFonts w:ascii="Times New Roman" w:hAnsi="Times New Roman"/>
          <w:sz w:val="22"/>
          <w:szCs w:val="20"/>
          <w:lang w:eastAsia="sv-SE"/>
        </w:rPr>
        <w:t>NAME</w:t>
      </w:r>
      <w:r w:rsidR="00F25613" w:rsidRPr="008F5DD5">
        <w:rPr>
          <w:rFonts w:ascii="Times New Roman" w:hAnsi="Times New Roman"/>
          <w:sz w:val="22"/>
          <w:szCs w:val="20"/>
          <w:lang w:eastAsia="sv-SE"/>
        </w:rPr>
        <w:tab/>
        <w:t>SIGN</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spacing w:before="120" w:after="120"/>
        <w:rPr>
          <w:rFonts w:ascii="Times New Roman" w:hAnsi="Times New Roman"/>
          <w:sz w:val="22"/>
          <w:lang w:eastAsia="en-US"/>
        </w:rPr>
      </w:pPr>
      <w:r w:rsidRPr="008F5DD5">
        <w:rPr>
          <w:rFonts w:ascii="Times New Roman" w:hAnsi="Times New Roman"/>
          <w:sz w:val="22"/>
          <w:lang w:eastAsia="en-US"/>
        </w:rPr>
        <w:t xml:space="preserve">PROCESS ASSESSMENT CARRIED OUT BY (Approval Authority):  </w:t>
      </w:r>
    </w:p>
    <w:p w:rsidR="00F25613" w:rsidRPr="008F5DD5" w:rsidRDefault="00F25613" w:rsidP="00F25613">
      <w:pPr>
        <w:tabs>
          <w:tab w:val="left" w:pos="2835"/>
          <w:tab w:val="left" w:pos="6804"/>
        </w:tabs>
        <w:spacing w:before="120" w:after="120"/>
        <w:rPr>
          <w:rFonts w:ascii="Times New Roman" w:hAnsi="Times New Roman"/>
          <w:sz w:val="22"/>
          <w:szCs w:val="20"/>
          <w:lang w:eastAsia="sv-SE"/>
        </w:rPr>
      </w:pPr>
      <w:r w:rsidRPr="008F5DD5">
        <w:rPr>
          <w:rFonts w:ascii="Times New Roman" w:hAnsi="Times New Roman"/>
          <w:sz w:val="22"/>
          <w:lang w:eastAsia="en-US"/>
        </w:rPr>
        <w:t xml:space="preserve">IN PRESENCE OF (CONTRACTOR): </w:t>
      </w:r>
    </w:p>
    <w:p w:rsidR="00F25613" w:rsidRPr="008F5DD5" w:rsidRDefault="00F25613" w:rsidP="00F25613">
      <w:pPr>
        <w:tabs>
          <w:tab w:val="left" w:pos="2835"/>
          <w:tab w:val="left" w:pos="6804"/>
        </w:tabs>
        <w:spacing w:before="120" w:after="120"/>
        <w:rPr>
          <w:rFonts w:ascii="Times New Roman" w:hAnsi="Times New Roman"/>
          <w:sz w:val="22"/>
          <w:szCs w:val="20"/>
          <w:lang w:eastAsia="sv-SE"/>
        </w:rPr>
      </w:pPr>
      <w:r w:rsidRPr="008F5DD5">
        <w:rPr>
          <w:rFonts w:ascii="Times New Roman" w:hAnsi="Times New Roman"/>
          <w:sz w:val="22"/>
          <w:lang w:eastAsia="en-US"/>
        </w:rPr>
        <w:t>DATE:</w:t>
      </w:r>
    </w:p>
    <w:p w:rsidR="00F25613" w:rsidRPr="008F5DD5" w:rsidRDefault="00F25613" w:rsidP="00CD3E5F">
      <w:pPr>
        <w:tabs>
          <w:tab w:val="left" w:pos="2835"/>
          <w:tab w:val="left" w:pos="6804"/>
        </w:tabs>
        <w:spacing w:before="120" w:after="120"/>
        <w:rPr>
          <w:rFonts w:ascii="Times New Roman" w:hAnsi="Times New Roman"/>
          <w:sz w:val="20"/>
          <w:szCs w:val="20"/>
          <w:lang w:eastAsia="sv-SE"/>
        </w:rPr>
      </w:pPr>
    </w:p>
    <w:p w:rsidR="00F25613" w:rsidRPr="008F5DD5" w:rsidRDefault="00F25613" w:rsidP="00F25613">
      <w:pPr>
        <w:rPr>
          <w:rFonts w:ascii="Times New Roman" w:hAnsi="Times New Roman"/>
          <w:lang w:eastAsia="en-US"/>
        </w:rPr>
      </w:pPr>
      <w:r w:rsidRPr="008F5DD5">
        <w:rPr>
          <w:rFonts w:ascii="Times New Roman" w:hAnsi="Times New Roman"/>
          <w:lang w:eastAsia="en-US"/>
        </w:rPr>
        <w:t xml:space="preserve">Approval Authority: </w:t>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Pr="008F5DD5">
        <w:rPr>
          <w:rFonts w:ascii="Times New Roman" w:hAnsi="Times New Roman"/>
          <w:lang w:eastAsia="en-US"/>
        </w:rPr>
        <w:t xml:space="preserve">DATE: </w:t>
      </w:r>
    </w:p>
    <w:p w:rsidR="00F25613" w:rsidRPr="008F5DD5" w:rsidRDefault="00F25613" w:rsidP="00F25613">
      <w:pPr>
        <w:jc w:val="center"/>
        <w:rPr>
          <w:rFonts w:ascii="Times New Roman" w:hAnsi="Times New Roman"/>
          <w:lang w:eastAsia="en-US"/>
        </w:rPr>
      </w:pPr>
    </w:p>
    <w:p w:rsidR="00F25613" w:rsidRPr="008F5DD5" w:rsidRDefault="00F25613" w:rsidP="001631ED">
      <w:pPr>
        <w:pStyle w:val="paragraph"/>
        <w:ind w:left="0"/>
        <w:rPr>
          <w:b/>
        </w:rPr>
      </w:pPr>
      <w:r w:rsidRPr="008F5DD5">
        <w:rPr>
          <w:rFonts w:ascii="Times New Roman" w:hAnsi="Times New Roman"/>
          <w:b/>
          <w:sz w:val="24"/>
          <w:szCs w:val="24"/>
          <w:lang w:eastAsia="en-US"/>
        </w:rPr>
        <w:t>END OF D</w:t>
      </w:r>
      <w:r w:rsidR="004F45C5" w:rsidRPr="008F5DD5">
        <w:rPr>
          <w:rFonts w:ascii="Times New Roman" w:hAnsi="Times New Roman"/>
          <w:b/>
          <w:sz w:val="24"/>
          <w:szCs w:val="24"/>
          <w:lang w:eastAsia="en-US"/>
        </w:rPr>
        <w:t>OCUMENT</w:t>
      </w:r>
    </w:p>
    <w:p w:rsidR="00F132BB" w:rsidRPr="008F5DD5" w:rsidRDefault="00F132BB" w:rsidP="000A4232">
      <w:pPr>
        <w:pStyle w:val="Annex1"/>
      </w:pPr>
      <w:bookmarkStart w:id="5853" w:name="BM0_1_OI6RNQ_Y7T37H_2GFIQJ_1"/>
      <w:bookmarkStart w:id="5854" w:name="_Toc384900632"/>
      <w:bookmarkStart w:id="5855" w:name="_Toc384902643"/>
      <w:bookmarkStart w:id="5856" w:name="_Toc384903391"/>
      <w:bookmarkStart w:id="5857" w:name="_Toc389730518"/>
      <w:bookmarkStart w:id="5858" w:name="_Toc389731383"/>
      <w:bookmarkStart w:id="5859" w:name="_Toc389732132"/>
      <w:bookmarkStart w:id="5860" w:name="_Toc389732936"/>
      <w:bookmarkStart w:id="5861" w:name="_Toc389733684"/>
      <w:bookmarkStart w:id="5862" w:name="_Toc389734432"/>
      <w:bookmarkStart w:id="5863" w:name="_Toc384900634"/>
      <w:bookmarkStart w:id="5864" w:name="_Toc384902645"/>
      <w:bookmarkStart w:id="5865" w:name="_Toc384903393"/>
      <w:bookmarkStart w:id="5866" w:name="_Toc389730520"/>
      <w:bookmarkStart w:id="5867" w:name="_Toc389731385"/>
      <w:bookmarkStart w:id="5868" w:name="_Toc389732134"/>
      <w:bookmarkStart w:id="5869" w:name="_Toc389732938"/>
      <w:bookmarkStart w:id="5870" w:name="_Toc389733686"/>
      <w:bookmarkStart w:id="5871" w:name="_Toc389734434"/>
      <w:bookmarkStart w:id="5872" w:name="_Toc384900638"/>
      <w:bookmarkStart w:id="5873" w:name="_Toc384902649"/>
      <w:bookmarkStart w:id="5874" w:name="_Toc384903397"/>
      <w:bookmarkStart w:id="5875" w:name="_Toc389730524"/>
      <w:bookmarkStart w:id="5876" w:name="_Toc389731389"/>
      <w:bookmarkStart w:id="5877" w:name="_Toc389732138"/>
      <w:bookmarkStart w:id="5878" w:name="_Toc389732942"/>
      <w:bookmarkStart w:id="5879" w:name="_Toc389733690"/>
      <w:bookmarkStart w:id="5880" w:name="_Toc389734438"/>
      <w:bookmarkStart w:id="5881" w:name="_Toc384900653"/>
      <w:bookmarkStart w:id="5882" w:name="_Toc384902664"/>
      <w:bookmarkStart w:id="5883" w:name="_Toc384903412"/>
      <w:bookmarkStart w:id="5884" w:name="_Toc389730539"/>
      <w:bookmarkStart w:id="5885" w:name="_Toc389731404"/>
      <w:bookmarkStart w:id="5886" w:name="_Toc389732153"/>
      <w:bookmarkStart w:id="5887" w:name="_Toc389732957"/>
      <w:bookmarkStart w:id="5888" w:name="_Toc389733705"/>
      <w:bookmarkStart w:id="5889" w:name="_Toc389734453"/>
      <w:bookmarkStart w:id="5890" w:name="_Toc384900668"/>
      <w:bookmarkStart w:id="5891" w:name="_Toc384902679"/>
      <w:bookmarkStart w:id="5892" w:name="_Toc384903427"/>
      <w:bookmarkStart w:id="5893" w:name="_Toc389730554"/>
      <w:bookmarkStart w:id="5894" w:name="_Toc389731419"/>
      <w:bookmarkStart w:id="5895" w:name="_Toc389732168"/>
      <w:bookmarkStart w:id="5896" w:name="_Toc389732972"/>
      <w:bookmarkStart w:id="5897" w:name="_Toc389733720"/>
      <w:bookmarkStart w:id="5898" w:name="_Toc389734468"/>
      <w:bookmarkStart w:id="5899" w:name="_Toc384900674"/>
      <w:bookmarkStart w:id="5900" w:name="_Toc384902685"/>
      <w:bookmarkStart w:id="5901" w:name="_Toc384903433"/>
      <w:bookmarkStart w:id="5902" w:name="_Toc389730560"/>
      <w:bookmarkStart w:id="5903" w:name="_Toc389731425"/>
      <w:bookmarkStart w:id="5904" w:name="_Toc389732174"/>
      <w:bookmarkStart w:id="5905" w:name="_Toc389732978"/>
      <w:bookmarkStart w:id="5906" w:name="_Toc389733726"/>
      <w:bookmarkStart w:id="5907" w:name="_Toc389734474"/>
      <w:bookmarkStart w:id="5908" w:name="_Toc384900687"/>
      <w:bookmarkStart w:id="5909" w:name="_Toc384902698"/>
      <w:bookmarkStart w:id="5910" w:name="_Toc384903446"/>
      <w:bookmarkStart w:id="5911" w:name="_Toc389730573"/>
      <w:bookmarkStart w:id="5912" w:name="_Toc389731438"/>
      <w:bookmarkStart w:id="5913" w:name="_Toc389732187"/>
      <w:bookmarkStart w:id="5914" w:name="_Toc389732991"/>
      <w:bookmarkStart w:id="5915" w:name="_Toc389733739"/>
      <w:bookmarkStart w:id="5916" w:name="_Toc389734487"/>
      <w:bookmarkStart w:id="5917" w:name="_Toc384900691"/>
      <w:bookmarkStart w:id="5918" w:name="_Toc384902702"/>
      <w:bookmarkStart w:id="5919" w:name="_Toc384903450"/>
      <w:bookmarkStart w:id="5920" w:name="_Toc389730577"/>
      <w:bookmarkStart w:id="5921" w:name="_Toc389731442"/>
      <w:bookmarkStart w:id="5922" w:name="_Toc389732191"/>
      <w:bookmarkStart w:id="5923" w:name="_Toc389732995"/>
      <w:bookmarkStart w:id="5924" w:name="_Toc389733743"/>
      <w:bookmarkStart w:id="5925" w:name="_Toc389734491"/>
      <w:bookmarkStart w:id="5926" w:name="_Toc384900727"/>
      <w:bookmarkStart w:id="5927" w:name="_Toc384902738"/>
      <w:bookmarkStart w:id="5928" w:name="_Toc384903486"/>
      <w:bookmarkStart w:id="5929" w:name="_Toc389730613"/>
      <w:bookmarkStart w:id="5930" w:name="_Toc389731478"/>
      <w:bookmarkStart w:id="5931" w:name="_Toc389732227"/>
      <w:bookmarkStart w:id="5932" w:name="_Toc389733031"/>
      <w:bookmarkStart w:id="5933" w:name="_Toc389733779"/>
      <w:bookmarkStart w:id="5934" w:name="_Toc389734527"/>
      <w:bookmarkStart w:id="5935" w:name="_Toc384900735"/>
      <w:bookmarkStart w:id="5936" w:name="_Toc384902746"/>
      <w:bookmarkStart w:id="5937" w:name="_Toc384903494"/>
      <w:bookmarkStart w:id="5938" w:name="_Toc389730621"/>
      <w:bookmarkStart w:id="5939" w:name="_Toc389731486"/>
      <w:bookmarkStart w:id="5940" w:name="_Toc389732235"/>
      <w:bookmarkStart w:id="5941" w:name="_Toc389733039"/>
      <w:bookmarkStart w:id="5942" w:name="_Toc389733787"/>
      <w:bookmarkStart w:id="5943" w:name="_Toc389734535"/>
      <w:bookmarkStart w:id="5944" w:name="_Toc384900755"/>
      <w:bookmarkStart w:id="5945" w:name="_Toc384902766"/>
      <w:bookmarkStart w:id="5946" w:name="_Toc384903514"/>
      <w:bookmarkStart w:id="5947" w:name="_Toc389730641"/>
      <w:bookmarkStart w:id="5948" w:name="_Toc389731506"/>
      <w:bookmarkStart w:id="5949" w:name="_Toc389732255"/>
      <w:bookmarkStart w:id="5950" w:name="_Toc389733059"/>
      <w:bookmarkStart w:id="5951" w:name="_Toc389733807"/>
      <w:bookmarkStart w:id="5952" w:name="_Toc389734555"/>
      <w:bookmarkStart w:id="5953" w:name="_Toc384900759"/>
      <w:bookmarkStart w:id="5954" w:name="_Toc384902770"/>
      <w:bookmarkStart w:id="5955" w:name="_Toc384903518"/>
      <w:bookmarkStart w:id="5956" w:name="_Toc389730645"/>
      <w:bookmarkStart w:id="5957" w:name="_Toc389731510"/>
      <w:bookmarkStart w:id="5958" w:name="_Toc389732259"/>
      <w:bookmarkStart w:id="5959" w:name="_Toc389733063"/>
      <w:bookmarkStart w:id="5960" w:name="_Toc389733811"/>
      <w:bookmarkStart w:id="5961" w:name="_Toc389734559"/>
      <w:bookmarkStart w:id="5962" w:name="_Toc384900769"/>
      <w:bookmarkStart w:id="5963" w:name="_Toc384902780"/>
      <w:bookmarkStart w:id="5964" w:name="_Toc384903528"/>
      <w:bookmarkStart w:id="5965" w:name="_Toc389730655"/>
      <w:bookmarkStart w:id="5966" w:name="_Toc389731520"/>
      <w:bookmarkStart w:id="5967" w:name="_Toc389732269"/>
      <w:bookmarkStart w:id="5968" w:name="_Toc389733073"/>
      <w:bookmarkStart w:id="5969" w:name="_Toc389733821"/>
      <w:bookmarkStart w:id="5970" w:name="_Toc389734569"/>
      <w:bookmarkStart w:id="5971" w:name="_Toc384900775"/>
      <w:bookmarkStart w:id="5972" w:name="_Toc384902786"/>
      <w:bookmarkStart w:id="5973" w:name="_Toc384903534"/>
      <w:bookmarkStart w:id="5974" w:name="_Toc389730661"/>
      <w:bookmarkStart w:id="5975" w:name="_Toc389731526"/>
      <w:bookmarkStart w:id="5976" w:name="_Toc389732275"/>
      <w:bookmarkStart w:id="5977" w:name="_Toc389733079"/>
      <w:bookmarkStart w:id="5978" w:name="_Toc389733827"/>
      <w:bookmarkStart w:id="5979" w:name="_Toc389734575"/>
      <w:bookmarkStart w:id="5980" w:name="_Toc384900783"/>
      <w:bookmarkStart w:id="5981" w:name="_Toc384902794"/>
      <w:bookmarkStart w:id="5982" w:name="_Toc384903542"/>
      <w:bookmarkStart w:id="5983" w:name="_Toc389730669"/>
      <w:bookmarkStart w:id="5984" w:name="_Toc389731534"/>
      <w:bookmarkStart w:id="5985" w:name="_Toc389732283"/>
      <w:bookmarkStart w:id="5986" w:name="_Toc389733087"/>
      <w:bookmarkStart w:id="5987" w:name="_Toc389733835"/>
      <w:bookmarkStart w:id="5988" w:name="_Toc389734583"/>
      <w:bookmarkStart w:id="5989" w:name="_Toc384900791"/>
      <w:bookmarkStart w:id="5990" w:name="_Toc384902802"/>
      <w:bookmarkStart w:id="5991" w:name="_Toc384903550"/>
      <w:bookmarkStart w:id="5992" w:name="_Toc389730677"/>
      <w:bookmarkStart w:id="5993" w:name="_Toc389731542"/>
      <w:bookmarkStart w:id="5994" w:name="_Toc389732291"/>
      <w:bookmarkStart w:id="5995" w:name="_Toc389733095"/>
      <w:bookmarkStart w:id="5996" w:name="_Toc389733843"/>
      <w:bookmarkStart w:id="5997" w:name="_Toc389734591"/>
      <w:bookmarkStart w:id="5998" w:name="_Toc384900799"/>
      <w:bookmarkStart w:id="5999" w:name="_Toc384902810"/>
      <w:bookmarkStart w:id="6000" w:name="_Toc384903558"/>
      <w:bookmarkStart w:id="6001" w:name="_Toc389730685"/>
      <w:bookmarkStart w:id="6002" w:name="_Toc389731550"/>
      <w:bookmarkStart w:id="6003" w:name="_Toc389732299"/>
      <w:bookmarkStart w:id="6004" w:name="_Toc389733103"/>
      <w:bookmarkStart w:id="6005" w:name="_Toc389733851"/>
      <w:bookmarkStart w:id="6006" w:name="_Toc389734599"/>
      <w:bookmarkStart w:id="6007" w:name="_Toc384900807"/>
      <w:bookmarkStart w:id="6008" w:name="_Toc384902818"/>
      <w:bookmarkStart w:id="6009" w:name="_Toc384903566"/>
      <w:bookmarkStart w:id="6010" w:name="_Toc389730693"/>
      <w:bookmarkStart w:id="6011" w:name="_Toc389731558"/>
      <w:bookmarkStart w:id="6012" w:name="_Toc389732307"/>
      <w:bookmarkStart w:id="6013" w:name="_Toc389733111"/>
      <w:bookmarkStart w:id="6014" w:name="_Toc389733859"/>
      <w:bookmarkStart w:id="6015" w:name="_Toc389734607"/>
      <w:bookmarkStart w:id="6016" w:name="_Toc384900812"/>
      <w:bookmarkStart w:id="6017" w:name="_Toc384902823"/>
      <w:bookmarkStart w:id="6018" w:name="_Toc384903571"/>
      <w:bookmarkStart w:id="6019" w:name="_Toc389730698"/>
      <w:bookmarkStart w:id="6020" w:name="_Toc389731563"/>
      <w:bookmarkStart w:id="6021" w:name="_Toc389732312"/>
      <w:bookmarkStart w:id="6022" w:name="_Toc389733116"/>
      <w:bookmarkStart w:id="6023" w:name="_Toc389733864"/>
      <w:bookmarkStart w:id="6024" w:name="_Toc389734612"/>
      <w:bookmarkStart w:id="6025" w:name="_Toc384900819"/>
      <w:bookmarkStart w:id="6026" w:name="_Toc384902830"/>
      <w:bookmarkStart w:id="6027" w:name="_Toc384903578"/>
      <w:bookmarkStart w:id="6028" w:name="_Toc389730705"/>
      <w:bookmarkStart w:id="6029" w:name="_Toc389731570"/>
      <w:bookmarkStart w:id="6030" w:name="_Toc389732319"/>
      <w:bookmarkStart w:id="6031" w:name="_Toc389733123"/>
      <w:bookmarkStart w:id="6032" w:name="_Toc389733871"/>
      <w:bookmarkStart w:id="6033" w:name="_Toc389734619"/>
      <w:bookmarkStart w:id="6034" w:name="_Toc384900827"/>
      <w:bookmarkStart w:id="6035" w:name="_Toc384902838"/>
      <w:bookmarkStart w:id="6036" w:name="_Toc384903586"/>
      <w:bookmarkStart w:id="6037" w:name="_Toc389730713"/>
      <w:bookmarkStart w:id="6038" w:name="_Toc389731578"/>
      <w:bookmarkStart w:id="6039" w:name="_Toc389732327"/>
      <w:bookmarkStart w:id="6040" w:name="_Toc389733131"/>
      <w:bookmarkStart w:id="6041" w:name="_Toc389733879"/>
      <w:bookmarkStart w:id="6042" w:name="_Toc389734627"/>
      <w:bookmarkStart w:id="6043" w:name="_Toc384900906"/>
      <w:bookmarkStart w:id="6044" w:name="_Toc384902917"/>
      <w:bookmarkStart w:id="6045" w:name="_Toc384903665"/>
      <w:bookmarkStart w:id="6046" w:name="_Toc389730792"/>
      <w:bookmarkStart w:id="6047" w:name="_Toc389731657"/>
      <w:bookmarkStart w:id="6048" w:name="_Toc389732406"/>
      <w:bookmarkStart w:id="6049" w:name="_Toc389733210"/>
      <w:bookmarkStart w:id="6050" w:name="_Toc389733958"/>
      <w:bookmarkStart w:id="6051" w:name="_Toc389734706"/>
      <w:bookmarkStart w:id="6052" w:name="_Toc384900910"/>
      <w:bookmarkStart w:id="6053" w:name="_Toc384902921"/>
      <w:bookmarkStart w:id="6054" w:name="_Toc384903669"/>
      <w:bookmarkStart w:id="6055" w:name="_Toc389730796"/>
      <w:bookmarkStart w:id="6056" w:name="_Toc389731661"/>
      <w:bookmarkStart w:id="6057" w:name="_Toc389732410"/>
      <w:bookmarkStart w:id="6058" w:name="_Toc389733214"/>
      <w:bookmarkStart w:id="6059" w:name="_Toc389733962"/>
      <w:bookmarkStart w:id="6060" w:name="_Toc389734710"/>
      <w:bookmarkStart w:id="6061" w:name="_Toc384900915"/>
      <w:bookmarkStart w:id="6062" w:name="_Toc384902926"/>
      <w:bookmarkStart w:id="6063" w:name="_Toc384903674"/>
      <w:bookmarkStart w:id="6064" w:name="_Toc389730801"/>
      <w:bookmarkStart w:id="6065" w:name="_Toc389731666"/>
      <w:bookmarkStart w:id="6066" w:name="_Toc389732415"/>
      <w:bookmarkStart w:id="6067" w:name="_Toc389733219"/>
      <w:bookmarkStart w:id="6068" w:name="_Toc389733967"/>
      <w:bookmarkStart w:id="6069" w:name="_Toc389734715"/>
      <w:bookmarkStart w:id="6070" w:name="_Toc384900926"/>
      <w:bookmarkStart w:id="6071" w:name="_Toc384902937"/>
      <w:bookmarkStart w:id="6072" w:name="_Toc384903685"/>
      <w:bookmarkStart w:id="6073" w:name="_Toc389730812"/>
      <w:bookmarkStart w:id="6074" w:name="_Toc389731677"/>
      <w:bookmarkStart w:id="6075" w:name="_Toc389732426"/>
      <w:bookmarkStart w:id="6076" w:name="_Toc389733230"/>
      <w:bookmarkStart w:id="6077" w:name="_Toc389733978"/>
      <w:bookmarkStart w:id="6078" w:name="_Toc389734726"/>
      <w:bookmarkStart w:id="6079" w:name="_Toc384900934"/>
      <w:bookmarkStart w:id="6080" w:name="_Toc384902945"/>
      <w:bookmarkStart w:id="6081" w:name="_Toc384903693"/>
      <w:bookmarkStart w:id="6082" w:name="_Toc389730820"/>
      <w:bookmarkStart w:id="6083" w:name="_Toc389731685"/>
      <w:bookmarkStart w:id="6084" w:name="_Toc389732434"/>
      <w:bookmarkStart w:id="6085" w:name="_Toc389733238"/>
      <w:bookmarkStart w:id="6086" w:name="_Toc389733986"/>
      <w:bookmarkStart w:id="6087" w:name="_Toc389734734"/>
      <w:bookmarkStart w:id="6088" w:name="_Toc384900942"/>
      <w:bookmarkStart w:id="6089" w:name="_Toc384902953"/>
      <w:bookmarkStart w:id="6090" w:name="_Toc384903701"/>
      <w:bookmarkStart w:id="6091" w:name="_Toc389730828"/>
      <w:bookmarkStart w:id="6092" w:name="_Toc389731693"/>
      <w:bookmarkStart w:id="6093" w:name="_Toc389732442"/>
      <w:bookmarkStart w:id="6094" w:name="_Toc389733246"/>
      <w:bookmarkStart w:id="6095" w:name="_Toc389733994"/>
      <w:bookmarkStart w:id="6096" w:name="_Toc389734742"/>
      <w:bookmarkStart w:id="6097" w:name="_Toc384900950"/>
      <w:bookmarkStart w:id="6098" w:name="_Toc384902961"/>
      <w:bookmarkStart w:id="6099" w:name="_Toc384903709"/>
      <w:bookmarkStart w:id="6100" w:name="_Toc389730836"/>
      <w:bookmarkStart w:id="6101" w:name="_Toc389731701"/>
      <w:bookmarkStart w:id="6102" w:name="_Toc389732450"/>
      <w:bookmarkStart w:id="6103" w:name="_Toc389733254"/>
      <w:bookmarkStart w:id="6104" w:name="_Toc389734002"/>
      <w:bookmarkStart w:id="6105" w:name="_Toc389734750"/>
      <w:bookmarkStart w:id="6106" w:name="_Toc384900958"/>
      <w:bookmarkStart w:id="6107" w:name="_Toc384902969"/>
      <w:bookmarkStart w:id="6108" w:name="_Toc384903717"/>
      <w:bookmarkStart w:id="6109" w:name="_Toc389730844"/>
      <w:bookmarkStart w:id="6110" w:name="_Toc389731709"/>
      <w:bookmarkStart w:id="6111" w:name="_Toc389732458"/>
      <w:bookmarkStart w:id="6112" w:name="_Toc389733262"/>
      <w:bookmarkStart w:id="6113" w:name="_Toc389734010"/>
      <w:bookmarkStart w:id="6114" w:name="_Toc389734758"/>
      <w:bookmarkStart w:id="6115" w:name="_Toc384900966"/>
      <w:bookmarkStart w:id="6116" w:name="_Toc384902977"/>
      <w:bookmarkStart w:id="6117" w:name="_Toc384903725"/>
      <w:bookmarkStart w:id="6118" w:name="_Toc389730852"/>
      <w:bookmarkStart w:id="6119" w:name="_Toc389731717"/>
      <w:bookmarkStart w:id="6120" w:name="_Toc389732466"/>
      <w:bookmarkStart w:id="6121" w:name="_Toc389733270"/>
      <w:bookmarkStart w:id="6122" w:name="_Toc389734018"/>
      <w:bookmarkStart w:id="6123" w:name="_Toc389734766"/>
      <w:bookmarkStart w:id="6124" w:name="_Toc384900974"/>
      <w:bookmarkStart w:id="6125" w:name="_Toc384902985"/>
      <w:bookmarkStart w:id="6126" w:name="_Toc384903733"/>
      <w:bookmarkStart w:id="6127" w:name="_Toc389730860"/>
      <w:bookmarkStart w:id="6128" w:name="_Toc389731725"/>
      <w:bookmarkStart w:id="6129" w:name="_Toc389732474"/>
      <w:bookmarkStart w:id="6130" w:name="_Toc389733278"/>
      <w:bookmarkStart w:id="6131" w:name="_Toc389734026"/>
      <w:bookmarkStart w:id="6132" w:name="_Toc389734774"/>
      <w:bookmarkStart w:id="6133" w:name="_Toc384900978"/>
      <w:bookmarkStart w:id="6134" w:name="_Toc384902989"/>
      <w:bookmarkStart w:id="6135" w:name="_Toc384903737"/>
      <w:bookmarkStart w:id="6136" w:name="_Toc389730864"/>
      <w:bookmarkStart w:id="6137" w:name="_Toc389731729"/>
      <w:bookmarkStart w:id="6138" w:name="_Toc389732478"/>
      <w:bookmarkStart w:id="6139" w:name="_Toc389733282"/>
      <w:bookmarkStart w:id="6140" w:name="_Toc389734030"/>
      <w:bookmarkStart w:id="6141" w:name="_Toc389734778"/>
      <w:bookmarkStart w:id="6142" w:name="_Toc494378023"/>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r w:rsidRPr="008F5DD5">
        <w:lastRenderedPageBreak/>
        <w:t>(informative)</w:t>
      </w:r>
      <w:r w:rsidRPr="008F5DD5">
        <w:br/>
        <w:t>Additional information</w:t>
      </w:r>
      <w:bookmarkEnd w:id="6142"/>
    </w:p>
    <w:p w:rsidR="00F132BB" w:rsidRPr="008F5DD5" w:rsidRDefault="006D21DB" w:rsidP="006D21DB">
      <w:pPr>
        <w:pStyle w:val="Annex2"/>
        <w:ind w:left="850"/>
      </w:pPr>
      <w:bookmarkStart w:id="6143" w:name="_Toc494378024"/>
      <w:bookmarkStart w:id="6144" w:name="_Ref202788402"/>
      <w:ins w:id="6145" w:author="Klaus Ehrlich" w:date="2015-05-01T15:08:00Z">
        <w:r w:rsidRPr="008F5DD5">
          <w:t>&lt;&lt;</w:t>
        </w:r>
      </w:ins>
      <w:ins w:id="6146" w:author="Olga Zhdanovich" w:date="2014-07-09T13:12:00Z">
        <w:r w:rsidR="00A419EF" w:rsidRPr="008F5DD5">
          <w:t>deleted</w:t>
        </w:r>
      </w:ins>
      <w:ins w:id="6147" w:author="Klaus Ehrlich" w:date="2015-05-01T15:08:00Z">
        <w:r w:rsidRPr="008F5DD5">
          <w:t>&gt;&gt;</w:t>
        </w:r>
      </w:ins>
      <w:bookmarkEnd w:id="6143"/>
      <w:del w:id="6148" w:author="Klaus Ehrlich" w:date="2015-05-01T15:08:00Z">
        <w:r w:rsidR="00F132BB" w:rsidRPr="008F5DD5" w:rsidDel="006D21DB">
          <w:delText>X</w:delText>
        </w:r>
      </w:del>
      <w:del w:id="6149" w:author="Olga Zhdanovich" w:date="2014-07-09T13:12:00Z">
        <w:r w:rsidR="00F132BB" w:rsidRPr="008F5DD5" w:rsidDel="00A419EF">
          <w:delText xml:space="preserve">-Ray inspection equipment (to </w:delText>
        </w:r>
        <w:r w:rsidR="00F132BB" w:rsidRPr="008F5DD5" w:rsidDel="00A419EF">
          <w:fldChar w:fldCharType="begin"/>
        </w:r>
        <w:r w:rsidR="00F132BB" w:rsidRPr="008F5DD5" w:rsidDel="00A419EF">
          <w:delInstrText xml:space="preserve"> REF _Ref202781707 \r \h </w:delInstrText>
        </w:r>
        <w:r w:rsidR="00916CD0" w:rsidRPr="008F5DD5" w:rsidDel="00A419EF">
          <w:delInstrText xml:space="preserve"> \* MERGEFORMAT </w:delInstrText>
        </w:r>
        <w:r w:rsidR="00F132BB" w:rsidRPr="008F5DD5" w:rsidDel="00A419EF">
          <w:fldChar w:fldCharType="separate"/>
        </w:r>
        <w:r w:rsidR="00FB4C08" w:rsidRPr="008F5DD5" w:rsidDel="00A419EF">
          <w:delText>6.8.7</w:delText>
        </w:r>
        <w:r w:rsidR="00F132BB" w:rsidRPr="008F5DD5" w:rsidDel="00A419EF">
          <w:fldChar w:fldCharType="end"/>
        </w:r>
        <w:r w:rsidR="00F132BB" w:rsidRPr="008F5DD5" w:rsidDel="00A419EF">
          <w:delText>)</w:delText>
        </w:r>
      </w:del>
      <w:bookmarkStart w:id="6150" w:name="_Toc389730880"/>
      <w:bookmarkStart w:id="6151" w:name="_Toc389731745"/>
      <w:bookmarkStart w:id="6152" w:name="_Toc389732494"/>
      <w:bookmarkStart w:id="6153" w:name="_Toc389733298"/>
      <w:bookmarkStart w:id="6154" w:name="_Toc389734046"/>
      <w:bookmarkStart w:id="6155" w:name="_Toc389734794"/>
      <w:bookmarkEnd w:id="6144"/>
      <w:bookmarkEnd w:id="6150"/>
      <w:bookmarkEnd w:id="6151"/>
      <w:bookmarkEnd w:id="6152"/>
      <w:bookmarkEnd w:id="6153"/>
      <w:bookmarkEnd w:id="6154"/>
      <w:bookmarkEnd w:id="6155"/>
    </w:p>
    <w:p w:rsidR="00F132BB" w:rsidRPr="008F5DD5" w:rsidDel="00A419EF" w:rsidRDefault="006D21DB" w:rsidP="00F132BB">
      <w:pPr>
        <w:pStyle w:val="paragraph"/>
        <w:spacing w:before="40"/>
        <w:rPr>
          <w:del w:id="6156" w:author="Olga Zhdanovich" w:date="2014-07-09T13:13:00Z"/>
        </w:rPr>
      </w:pPr>
      <w:ins w:id="6157" w:author="Klaus Ehrlich" w:date="2015-05-01T15:08:00Z">
        <w:r w:rsidRPr="008F5DD5">
          <w:t>&lt;&lt;</w:t>
        </w:r>
      </w:ins>
      <w:ins w:id="6158" w:author="Olga Zhdanovich" w:date="2014-07-09T13:12:00Z">
        <w:r w:rsidR="00A419EF" w:rsidRPr="008F5DD5">
          <w:t>deleted</w:t>
        </w:r>
      </w:ins>
      <w:ins w:id="6159" w:author="Klaus Ehrlich" w:date="2015-05-01T15:08:00Z">
        <w:r w:rsidRPr="008F5DD5">
          <w:t>&gt;&gt;</w:t>
        </w:r>
      </w:ins>
      <w:del w:id="6160" w:author="Olga Zhdanovich" w:date="2014-07-09T13:12:00Z">
        <w:r w:rsidR="00F132BB" w:rsidRPr="008F5DD5" w:rsidDel="00A419EF">
          <w:delText>V</w:delText>
        </w:r>
      </w:del>
      <w:del w:id="6161" w:author="Olga Zhdanovich" w:date="2014-07-09T13:13:00Z">
        <w:r w:rsidR="00F132BB" w:rsidRPr="008F5DD5" w:rsidDel="00A419EF">
          <w:delText>arious X</w:delText>
        </w:r>
        <w:r w:rsidR="00F25502" w:rsidRPr="008F5DD5" w:rsidDel="00A419EF">
          <w:delText>-</w:delText>
        </w:r>
        <w:r w:rsidR="00F132BB" w:rsidRPr="008F5DD5" w:rsidDel="00A419EF">
          <w:delText>ray inspection equipment is available for the non</w:delText>
        </w:r>
        <w:r w:rsidR="00F25502" w:rsidRPr="008F5DD5" w:rsidDel="00A419EF">
          <w:delText>-</w:delText>
        </w:r>
        <w:r w:rsidR="00F132BB" w:rsidRPr="008F5DD5" w:rsidDel="00A419EF">
          <w:delText>destructible inspection of SMD joints that are hidden beneath packages. This includes perpendicular transmission, angled transmission and automatic X</w:delText>
        </w:r>
        <w:r w:rsidR="00F25502" w:rsidRPr="008F5DD5" w:rsidDel="00A419EF">
          <w:delText>-</w:delText>
        </w:r>
        <w:r w:rsidR="00F132BB" w:rsidRPr="008F5DD5" w:rsidDel="00A419EF">
          <w:delText>ray laminography systems.</w:delText>
        </w:r>
        <w:bookmarkStart w:id="6162" w:name="_Toc389730881"/>
        <w:bookmarkStart w:id="6163" w:name="_Toc389731746"/>
        <w:bookmarkStart w:id="6164" w:name="_Toc389732495"/>
        <w:bookmarkStart w:id="6165" w:name="_Toc389733299"/>
        <w:bookmarkStart w:id="6166" w:name="_Toc389734047"/>
        <w:bookmarkStart w:id="6167" w:name="_Toc389734795"/>
        <w:bookmarkEnd w:id="6162"/>
        <w:bookmarkEnd w:id="6163"/>
        <w:bookmarkEnd w:id="6164"/>
        <w:bookmarkEnd w:id="6165"/>
        <w:bookmarkEnd w:id="6166"/>
        <w:bookmarkEnd w:id="6167"/>
      </w:del>
    </w:p>
    <w:p w:rsidR="00F132BB" w:rsidRPr="008F5DD5" w:rsidRDefault="00F132BB" w:rsidP="006D21DB">
      <w:pPr>
        <w:pStyle w:val="paragraph"/>
        <w:spacing w:before="40"/>
      </w:pPr>
      <w:del w:id="6168" w:author="Olga Zhdanovich" w:date="2014-07-09T13:13:00Z">
        <w:r w:rsidRPr="008F5DD5" w:rsidDel="00A419EF">
          <w:delText>X</w:delText>
        </w:r>
        <w:r w:rsidR="00F25502" w:rsidRPr="008F5DD5" w:rsidDel="00A419EF">
          <w:delText>-</w:delText>
        </w:r>
        <w:r w:rsidRPr="008F5DD5" w:rsidDel="00A419EF">
          <w:delText>ray inspection techniques and detectable defects are described in ESA</w:delText>
        </w:r>
        <w:r w:rsidR="00837F0F" w:rsidRPr="008F5DD5" w:rsidDel="00A419EF">
          <w:delText> </w:delText>
        </w:r>
        <w:r w:rsidRPr="008F5DD5" w:rsidDel="00A419EF">
          <w:delText>STM</w:delText>
        </w:r>
        <w:r w:rsidR="00837F0F" w:rsidRPr="008F5DD5" w:rsidDel="00A419EF">
          <w:noBreakHyphen/>
        </w:r>
        <w:r w:rsidRPr="008F5DD5" w:rsidDel="00A419EF">
          <w:delText>261 [1].</w:delText>
        </w:r>
      </w:del>
      <w:bookmarkStart w:id="6169" w:name="_Toc389730882"/>
      <w:bookmarkStart w:id="6170" w:name="_Toc389731747"/>
      <w:bookmarkStart w:id="6171" w:name="_Toc389732496"/>
      <w:bookmarkStart w:id="6172" w:name="_Toc389733300"/>
      <w:bookmarkStart w:id="6173" w:name="_Toc389734048"/>
      <w:bookmarkStart w:id="6174" w:name="_Toc389734796"/>
      <w:bookmarkEnd w:id="6169"/>
      <w:bookmarkEnd w:id="6170"/>
      <w:bookmarkEnd w:id="6171"/>
      <w:bookmarkEnd w:id="6172"/>
      <w:bookmarkEnd w:id="6173"/>
      <w:bookmarkEnd w:id="6174"/>
    </w:p>
    <w:p w:rsidR="00F132BB" w:rsidRPr="008F5DD5" w:rsidRDefault="00F132BB" w:rsidP="006D21DB">
      <w:pPr>
        <w:pStyle w:val="Annex2"/>
        <w:ind w:left="850"/>
      </w:pPr>
      <w:bookmarkStart w:id="6175" w:name="_Ref202788435"/>
      <w:bookmarkStart w:id="6176" w:name="_Toc494378025"/>
      <w:r w:rsidRPr="008F5DD5">
        <w:t>Melting temperatures and choice</w:t>
      </w:r>
      <w:bookmarkEnd w:id="6175"/>
      <w:bookmarkEnd w:id="6176"/>
    </w:p>
    <w:p w:rsidR="00F132BB" w:rsidRPr="008F5DD5" w:rsidRDefault="00F132BB" w:rsidP="00AF1585">
      <w:pPr>
        <w:pStyle w:val="CaptionAnnexTable"/>
      </w:pPr>
      <w:bookmarkStart w:id="6177" w:name="_Ref202788553"/>
      <w:bookmarkStart w:id="6178" w:name="_Toc494378132"/>
      <w:r w:rsidRPr="008F5DD5">
        <w:t>: Guide for choice of solder type</w:t>
      </w:r>
      <w:bookmarkEnd w:id="6177"/>
      <w:bookmarkEnd w:id="6178"/>
    </w:p>
    <w:tbl>
      <w:tblPr>
        <w:tblW w:w="9663"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1922"/>
        <w:gridCol w:w="1133"/>
        <w:gridCol w:w="1226"/>
        <w:gridCol w:w="5382"/>
      </w:tblGrid>
      <w:tr w:rsidR="00F132BB" w:rsidRPr="008F5DD5" w:rsidTr="0073728B">
        <w:tc>
          <w:tcPr>
            <w:tcW w:w="1922" w:type="dxa"/>
            <w:tcBorders>
              <w:bottom w:val="nil"/>
            </w:tcBorders>
          </w:tcPr>
          <w:p w:rsidR="00F132BB" w:rsidRPr="008F5DD5" w:rsidRDefault="00F132BB" w:rsidP="00B86BF3">
            <w:pPr>
              <w:pStyle w:val="TableHeaderCENTER"/>
            </w:pPr>
            <w:r w:rsidRPr="008F5DD5">
              <w:t>Solder type</w:t>
            </w:r>
          </w:p>
        </w:tc>
        <w:tc>
          <w:tcPr>
            <w:tcW w:w="2359" w:type="dxa"/>
            <w:gridSpan w:val="2"/>
          </w:tcPr>
          <w:p w:rsidR="00F132BB" w:rsidRPr="008F5DD5" w:rsidRDefault="00F132BB" w:rsidP="00B86BF3">
            <w:pPr>
              <w:pStyle w:val="TableHeaderCENTER"/>
            </w:pPr>
            <w:r w:rsidRPr="008F5DD5">
              <w:t>Melting range (</w:t>
            </w:r>
            <w:r w:rsidRPr="008F5DD5">
              <w:t>C)</w:t>
            </w:r>
          </w:p>
        </w:tc>
        <w:tc>
          <w:tcPr>
            <w:tcW w:w="5382" w:type="dxa"/>
            <w:tcBorders>
              <w:bottom w:val="nil"/>
            </w:tcBorders>
          </w:tcPr>
          <w:p w:rsidR="00F132BB" w:rsidRPr="008F5DD5" w:rsidRDefault="00F132BB" w:rsidP="00B86BF3">
            <w:pPr>
              <w:pStyle w:val="TableHeaderCENTER"/>
            </w:pPr>
            <w:r w:rsidRPr="008F5DD5">
              <w:t>Uses</w:t>
            </w:r>
          </w:p>
        </w:tc>
      </w:tr>
      <w:tr w:rsidR="00F132BB" w:rsidRPr="008F5DD5" w:rsidTr="0073728B">
        <w:tc>
          <w:tcPr>
            <w:tcW w:w="1922" w:type="dxa"/>
            <w:tcBorders>
              <w:top w:val="nil"/>
            </w:tcBorders>
          </w:tcPr>
          <w:p w:rsidR="00F132BB" w:rsidRPr="008F5DD5" w:rsidRDefault="00F132BB" w:rsidP="00F132BB">
            <w:pPr>
              <w:pStyle w:val="leafNormal"/>
              <w:keepNext/>
              <w:keepLines/>
              <w:tabs>
                <w:tab w:val="left" w:pos="8640"/>
                <w:tab w:val="left" w:pos="9360"/>
              </w:tabs>
              <w:spacing w:line="231" w:lineRule="atLeast"/>
              <w:rPr>
                <w:rFonts w:ascii="NewCenturySchlbk" w:hAnsi="NewCenturySchlbk" w:cs="NewCenturySchlbk"/>
                <w:b/>
                <w:bCs/>
                <w:sz w:val="20"/>
                <w:szCs w:val="20"/>
                <w:lang w:val="en-GB"/>
              </w:rPr>
            </w:pPr>
          </w:p>
        </w:tc>
        <w:tc>
          <w:tcPr>
            <w:tcW w:w="1133" w:type="dxa"/>
          </w:tcPr>
          <w:p w:rsidR="00F132BB" w:rsidRPr="008F5DD5" w:rsidRDefault="00F132BB" w:rsidP="00F132BB">
            <w:pPr>
              <w:pStyle w:val="TablecellCENTER"/>
            </w:pPr>
            <w:r w:rsidRPr="008F5DD5">
              <w:t>Solidus</w:t>
            </w:r>
          </w:p>
        </w:tc>
        <w:tc>
          <w:tcPr>
            <w:tcW w:w="1226" w:type="dxa"/>
          </w:tcPr>
          <w:p w:rsidR="00F132BB" w:rsidRPr="008F5DD5" w:rsidRDefault="00F132BB" w:rsidP="00F132BB">
            <w:pPr>
              <w:pStyle w:val="TablecellCENTER"/>
            </w:pPr>
            <w:r w:rsidRPr="008F5DD5">
              <w:t>Liquidus</w:t>
            </w:r>
          </w:p>
        </w:tc>
        <w:tc>
          <w:tcPr>
            <w:tcW w:w="5382" w:type="dxa"/>
            <w:tcBorders>
              <w:top w:val="nil"/>
            </w:tcBorders>
          </w:tcPr>
          <w:p w:rsidR="00F132BB" w:rsidRPr="008F5DD5" w:rsidRDefault="00F132BB" w:rsidP="00F132BB">
            <w:pPr>
              <w:pStyle w:val="cellcentred"/>
              <w:keepNext/>
              <w:keepLines/>
              <w:tabs>
                <w:tab w:val="clear" w:pos="0"/>
                <w:tab w:val="clear" w:pos="1440"/>
                <w:tab w:val="clear" w:pos="2880"/>
                <w:tab w:val="clear" w:pos="4320"/>
                <w:tab w:val="left" w:pos="108"/>
                <w:tab w:val="left" w:pos="1548"/>
                <w:tab w:val="left" w:pos="2988"/>
                <w:tab w:val="left" w:pos="4428"/>
              </w:tabs>
              <w:ind w:left="108" w:right="108"/>
            </w:pPr>
          </w:p>
        </w:tc>
      </w:tr>
      <w:tr w:rsidR="00F132BB" w:rsidRPr="008F5DD5" w:rsidTr="0073728B">
        <w:tc>
          <w:tcPr>
            <w:tcW w:w="1922" w:type="dxa"/>
          </w:tcPr>
          <w:p w:rsidR="00F132BB" w:rsidRPr="008F5DD5" w:rsidRDefault="00F132BB" w:rsidP="00F132BB">
            <w:pPr>
              <w:pStyle w:val="TablecellLEFT"/>
              <w:keepNext w:val="0"/>
            </w:pPr>
            <w:r w:rsidRPr="008F5DD5">
              <w:t>63 tin solder (eutectic)</w:t>
            </w:r>
          </w:p>
        </w:tc>
        <w:tc>
          <w:tcPr>
            <w:tcW w:w="1133" w:type="dxa"/>
          </w:tcPr>
          <w:p w:rsidR="00F132BB" w:rsidRPr="008F5DD5" w:rsidRDefault="00F132BB" w:rsidP="00F132BB">
            <w:pPr>
              <w:pStyle w:val="TablecellCENTER"/>
              <w:keepNext w:val="0"/>
            </w:pPr>
            <w:r w:rsidRPr="008F5DD5">
              <w:t>183</w:t>
            </w:r>
          </w:p>
        </w:tc>
        <w:tc>
          <w:tcPr>
            <w:tcW w:w="1226" w:type="dxa"/>
          </w:tcPr>
          <w:p w:rsidR="00F132BB" w:rsidRPr="008F5DD5" w:rsidRDefault="00F132BB" w:rsidP="00F132BB">
            <w:pPr>
              <w:pStyle w:val="TablecellCENTER"/>
              <w:keepNext w:val="0"/>
            </w:pPr>
            <w:r w:rsidRPr="008F5DD5">
              <w:t>183</w:t>
            </w:r>
          </w:p>
        </w:tc>
        <w:tc>
          <w:tcPr>
            <w:tcW w:w="5382" w:type="dxa"/>
          </w:tcPr>
          <w:p w:rsidR="00F132BB" w:rsidRPr="008F5DD5" w:rsidRDefault="00F132BB" w:rsidP="00F132BB">
            <w:pPr>
              <w:pStyle w:val="TablecellLEFT"/>
              <w:keepNext w:val="0"/>
            </w:pPr>
            <w:r w:rsidRPr="008F5DD5">
              <w:t>Soldering printed circuit boards where temperature limitations are critical and in applications with an extremely short melting range. Preferred solder for surface mount devices.</w:t>
            </w:r>
          </w:p>
        </w:tc>
      </w:tr>
      <w:tr w:rsidR="00F132BB" w:rsidRPr="008F5DD5" w:rsidTr="0073728B">
        <w:tc>
          <w:tcPr>
            <w:tcW w:w="1922" w:type="dxa"/>
          </w:tcPr>
          <w:p w:rsidR="00F132BB" w:rsidRPr="008F5DD5" w:rsidRDefault="00F132BB" w:rsidP="00F132BB">
            <w:pPr>
              <w:pStyle w:val="TablecellLEFT"/>
              <w:keepNext w:val="0"/>
            </w:pPr>
            <w:r w:rsidRPr="008F5DD5">
              <w:t>62 tin silver loaded</w:t>
            </w:r>
          </w:p>
        </w:tc>
        <w:tc>
          <w:tcPr>
            <w:tcW w:w="1133" w:type="dxa"/>
          </w:tcPr>
          <w:p w:rsidR="00F132BB" w:rsidRPr="008F5DD5" w:rsidRDefault="00F132BB" w:rsidP="00F132BB">
            <w:pPr>
              <w:pStyle w:val="TablecellCENTER"/>
              <w:keepNext w:val="0"/>
            </w:pPr>
            <w:r w:rsidRPr="008F5DD5">
              <w:t>179</w:t>
            </w:r>
          </w:p>
        </w:tc>
        <w:tc>
          <w:tcPr>
            <w:tcW w:w="1226" w:type="dxa"/>
          </w:tcPr>
          <w:p w:rsidR="00F132BB" w:rsidRPr="008F5DD5" w:rsidRDefault="00F132BB" w:rsidP="00F132BB">
            <w:pPr>
              <w:pStyle w:val="TablecellCENTER"/>
              <w:keepNext w:val="0"/>
            </w:pPr>
            <w:r w:rsidRPr="008F5DD5">
              <w:t>190</w:t>
            </w:r>
          </w:p>
        </w:tc>
        <w:tc>
          <w:tcPr>
            <w:tcW w:w="5382" w:type="dxa"/>
          </w:tcPr>
          <w:p w:rsidR="00F132BB" w:rsidRPr="008F5DD5" w:rsidRDefault="00F132BB" w:rsidP="00F132BB">
            <w:pPr>
              <w:pStyle w:val="TablecellLEFT"/>
              <w:keepNext w:val="0"/>
            </w:pPr>
            <w:r w:rsidRPr="008F5DD5">
              <w:t>Soldering of terminations having silver and or silver palladium metallization. This solder composition decreases the scavenging of silver surfaces.</w:t>
            </w:r>
          </w:p>
        </w:tc>
      </w:tr>
      <w:tr w:rsidR="00F132BB" w:rsidRPr="008F5DD5" w:rsidTr="0073728B">
        <w:tc>
          <w:tcPr>
            <w:tcW w:w="1922" w:type="dxa"/>
          </w:tcPr>
          <w:p w:rsidR="00F132BB" w:rsidRPr="008F5DD5" w:rsidRDefault="00F132BB" w:rsidP="00F132BB">
            <w:pPr>
              <w:pStyle w:val="TablecellLEFT"/>
              <w:keepNext w:val="0"/>
            </w:pPr>
            <w:r w:rsidRPr="008F5DD5">
              <w:t>60 tin solder</w:t>
            </w:r>
          </w:p>
        </w:tc>
        <w:tc>
          <w:tcPr>
            <w:tcW w:w="1133" w:type="dxa"/>
          </w:tcPr>
          <w:p w:rsidR="00F132BB" w:rsidRPr="008F5DD5" w:rsidRDefault="00F132BB" w:rsidP="00F132BB">
            <w:pPr>
              <w:pStyle w:val="TablecellCENTER"/>
              <w:keepNext w:val="0"/>
            </w:pPr>
            <w:r w:rsidRPr="008F5DD5">
              <w:t>183</w:t>
            </w:r>
          </w:p>
        </w:tc>
        <w:tc>
          <w:tcPr>
            <w:tcW w:w="1226" w:type="dxa"/>
          </w:tcPr>
          <w:p w:rsidR="00F132BB" w:rsidRPr="008F5DD5" w:rsidRDefault="00F132BB" w:rsidP="00F132BB">
            <w:pPr>
              <w:pStyle w:val="TablecellCENTER"/>
              <w:keepNext w:val="0"/>
            </w:pPr>
            <w:r w:rsidRPr="008F5DD5">
              <w:t>188</w:t>
            </w:r>
          </w:p>
        </w:tc>
        <w:tc>
          <w:tcPr>
            <w:tcW w:w="5382" w:type="dxa"/>
          </w:tcPr>
          <w:p w:rsidR="00F132BB" w:rsidRPr="008F5DD5" w:rsidRDefault="00F132BB" w:rsidP="00F132BB">
            <w:pPr>
              <w:pStyle w:val="TablecellLEFT"/>
              <w:keepNext w:val="0"/>
            </w:pPr>
            <w:r w:rsidRPr="008F5DD5">
              <w:t>Soldering electrical wire/cable harnesses or terminal connections and for coating or pretinning metals.</w:t>
            </w:r>
          </w:p>
        </w:tc>
      </w:tr>
      <w:tr w:rsidR="00F132BB" w:rsidRPr="008F5DD5" w:rsidTr="0073728B">
        <w:tc>
          <w:tcPr>
            <w:tcW w:w="1922" w:type="dxa"/>
          </w:tcPr>
          <w:p w:rsidR="00F132BB" w:rsidRPr="008F5DD5" w:rsidRDefault="00F132BB" w:rsidP="00F132BB">
            <w:pPr>
              <w:pStyle w:val="TablecellLEFT"/>
              <w:keepNext w:val="0"/>
            </w:pPr>
            <w:r w:rsidRPr="008F5DD5">
              <w:t>96 tin silver (eutectic)</w:t>
            </w:r>
          </w:p>
        </w:tc>
        <w:tc>
          <w:tcPr>
            <w:tcW w:w="1133" w:type="dxa"/>
          </w:tcPr>
          <w:p w:rsidR="00F132BB" w:rsidRPr="008F5DD5" w:rsidRDefault="00F132BB" w:rsidP="00F132BB">
            <w:pPr>
              <w:pStyle w:val="TablecellCENTER"/>
              <w:keepNext w:val="0"/>
            </w:pPr>
            <w:r w:rsidRPr="008F5DD5">
              <w:t>221</w:t>
            </w:r>
          </w:p>
        </w:tc>
        <w:tc>
          <w:tcPr>
            <w:tcW w:w="1226" w:type="dxa"/>
          </w:tcPr>
          <w:p w:rsidR="00F132BB" w:rsidRPr="008F5DD5" w:rsidRDefault="00F132BB" w:rsidP="00F132BB">
            <w:pPr>
              <w:pStyle w:val="TablecellCENTER"/>
              <w:keepNext w:val="0"/>
            </w:pPr>
            <w:r w:rsidRPr="008F5DD5">
              <w:t>221</w:t>
            </w:r>
          </w:p>
        </w:tc>
        <w:tc>
          <w:tcPr>
            <w:tcW w:w="5382" w:type="dxa"/>
          </w:tcPr>
          <w:p w:rsidR="00F132BB" w:rsidRPr="008F5DD5" w:rsidRDefault="00F132BB" w:rsidP="00F132BB">
            <w:pPr>
              <w:pStyle w:val="TablecellLEFT"/>
              <w:keepNext w:val="0"/>
            </w:pPr>
            <w:r w:rsidRPr="008F5DD5">
              <w:t>Can be used for special applications, such as soldering terminal posts.</w:t>
            </w:r>
          </w:p>
        </w:tc>
      </w:tr>
      <w:tr w:rsidR="00F132BB" w:rsidRPr="008F5DD5" w:rsidTr="0073728B">
        <w:tc>
          <w:tcPr>
            <w:tcW w:w="1922" w:type="dxa"/>
          </w:tcPr>
          <w:p w:rsidR="00F132BB" w:rsidRPr="008F5DD5" w:rsidRDefault="00F132BB" w:rsidP="00F132BB">
            <w:pPr>
              <w:pStyle w:val="TablecellLEFT"/>
              <w:keepNext w:val="0"/>
            </w:pPr>
            <w:r w:rsidRPr="008F5DD5">
              <w:t>75 indium lead</w:t>
            </w:r>
          </w:p>
        </w:tc>
        <w:tc>
          <w:tcPr>
            <w:tcW w:w="1133" w:type="dxa"/>
          </w:tcPr>
          <w:p w:rsidR="00F132BB" w:rsidRPr="008F5DD5" w:rsidRDefault="00F132BB" w:rsidP="00F132BB">
            <w:pPr>
              <w:pStyle w:val="TablecellCENTER"/>
              <w:keepNext w:val="0"/>
            </w:pPr>
            <w:r w:rsidRPr="008F5DD5">
              <w:t>145</w:t>
            </w:r>
          </w:p>
        </w:tc>
        <w:tc>
          <w:tcPr>
            <w:tcW w:w="1226" w:type="dxa"/>
          </w:tcPr>
          <w:p w:rsidR="00F132BB" w:rsidRPr="008F5DD5" w:rsidRDefault="00F132BB" w:rsidP="00F132BB">
            <w:pPr>
              <w:pStyle w:val="TablecellCENTER"/>
              <w:keepNext w:val="0"/>
            </w:pPr>
            <w:r w:rsidRPr="008F5DD5">
              <w:t>162</w:t>
            </w:r>
          </w:p>
        </w:tc>
        <w:tc>
          <w:tcPr>
            <w:tcW w:w="5382" w:type="dxa"/>
          </w:tcPr>
          <w:p w:rsidR="00F132BB" w:rsidRPr="008F5DD5" w:rsidRDefault="00F132BB" w:rsidP="00F132BB">
            <w:pPr>
              <w:pStyle w:val="TablecellLEFT"/>
              <w:keepNext w:val="0"/>
            </w:pPr>
            <w:r w:rsidRPr="008F5DD5">
              <w:t>Special solder used for low temperature soldering process when soldering gold and gold</w:t>
            </w:r>
            <w:r w:rsidR="00F25502" w:rsidRPr="008F5DD5">
              <w:t>-</w:t>
            </w:r>
            <w:r w:rsidRPr="008F5DD5">
              <w:t>plated finishes. Can be used for cryogenic applications.</w:t>
            </w:r>
          </w:p>
        </w:tc>
      </w:tr>
      <w:tr w:rsidR="00F132BB" w:rsidRPr="008F5DD5" w:rsidTr="0073728B">
        <w:tc>
          <w:tcPr>
            <w:tcW w:w="1922" w:type="dxa"/>
          </w:tcPr>
          <w:p w:rsidR="00F132BB" w:rsidRPr="008F5DD5" w:rsidRDefault="00F132BB" w:rsidP="00F132BB">
            <w:pPr>
              <w:pStyle w:val="TablecellLEFT"/>
              <w:keepNext w:val="0"/>
            </w:pPr>
            <w:r w:rsidRPr="008F5DD5">
              <w:t>70 indium lead</w:t>
            </w:r>
          </w:p>
        </w:tc>
        <w:tc>
          <w:tcPr>
            <w:tcW w:w="1133" w:type="dxa"/>
          </w:tcPr>
          <w:p w:rsidR="00F132BB" w:rsidRPr="008F5DD5" w:rsidRDefault="00F132BB" w:rsidP="00F132BB">
            <w:pPr>
              <w:pStyle w:val="TablecellCENTER"/>
              <w:keepNext w:val="0"/>
            </w:pPr>
            <w:r w:rsidRPr="008F5DD5">
              <w:t>165</w:t>
            </w:r>
          </w:p>
        </w:tc>
        <w:tc>
          <w:tcPr>
            <w:tcW w:w="1226" w:type="dxa"/>
          </w:tcPr>
          <w:p w:rsidR="00F132BB" w:rsidRPr="008F5DD5" w:rsidRDefault="00F132BB" w:rsidP="00F132BB">
            <w:pPr>
              <w:pStyle w:val="TablecellCENTER"/>
              <w:keepNext w:val="0"/>
            </w:pPr>
            <w:r w:rsidRPr="008F5DD5">
              <w:t>175</w:t>
            </w:r>
          </w:p>
        </w:tc>
        <w:tc>
          <w:tcPr>
            <w:tcW w:w="5382" w:type="dxa"/>
          </w:tcPr>
          <w:p w:rsidR="00F132BB" w:rsidRPr="008F5DD5" w:rsidRDefault="00F132BB" w:rsidP="00F132BB">
            <w:pPr>
              <w:pStyle w:val="TablecellLEFT"/>
              <w:keepNext w:val="0"/>
            </w:pPr>
            <w:r w:rsidRPr="008F5DD5">
              <w:t>For use when soldering gold and gold</w:t>
            </w:r>
            <w:r w:rsidR="00F25502" w:rsidRPr="008F5DD5">
              <w:t>-</w:t>
            </w:r>
            <w:r w:rsidRPr="008F5DD5">
              <w:t>plated finishes when impractical to degold.</w:t>
            </w:r>
          </w:p>
        </w:tc>
      </w:tr>
      <w:tr w:rsidR="00F132BB" w:rsidRPr="008F5DD5" w:rsidTr="0073728B">
        <w:tc>
          <w:tcPr>
            <w:tcW w:w="1922" w:type="dxa"/>
          </w:tcPr>
          <w:p w:rsidR="00F132BB" w:rsidRPr="008F5DD5" w:rsidRDefault="00F132BB" w:rsidP="00F132BB">
            <w:pPr>
              <w:pStyle w:val="TablecellLEFT"/>
              <w:keepNext w:val="0"/>
            </w:pPr>
            <w:r w:rsidRPr="008F5DD5">
              <w:t>50 indium lead</w:t>
            </w:r>
          </w:p>
        </w:tc>
        <w:tc>
          <w:tcPr>
            <w:tcW w:w="1133" w:type="dxa"/>
          </w:tcPr>
          <w:p w:rsidR="00F132BB" w:rsidRPr="008F5DD5" w:rsidRDefault="00F132BB" w:rsidP="00F132BB">
            <w:pPr>
              <w:pStyle w:val="TablecellCENTER"/>
              <w:keepNext w:val="0"/>
            </w:pPr>
            <w:r w:rsidRPr="008F5DD5">
              <w:t>184</w:t>
            </w:r>
          </w:p>
        </w:tc>
        <w:tc>
          <w:tcPr>
            <w:tcW w:w="1226" w:type="dxa"/>
          </w:tcPr>
          <w:p w:rsidR="00F132BB" w:rsidRPr="008F5DD5" w:rsidRDefault="00F132BB" w:rsidP="00F132BB">
            <w:pPr>
              <w:pStyle w:val="TablecellCENTER"/>
              <w:keepNext w:val="0"/>
            </w:pPr>
            <w:r w:rsidRPr="008F5DD5">
              <w:t>210</w:t>
            </w:r>
          </w:p>
        </w:tc>
        <w:tc>
          <w:tcPr>
            <w:tcW w:w="5382" w:type="dxa"/>
          </w:tcPr>
          <w:p w:rsidR="00F132BB" w:rsidRPr="008F5DD5" w:rsidRDefault="00F132BB" w:rsidP="00F132BB">
            <w:pPr>
              <w:pStyle w:val="TablecellLEFT"/>
              <w:keepNext w:val="0"/>
            </w:pPr>
            <w:r w:rsidRPr="008F5DD5">
              <w:t>This solder has low gold leaching characteristic.</w:t>
            </w:r>
          </w:p>
        </w:tc>
      </w:tr>
      <w:tr w:rsidR="00F132BB" w:rsidRPr="008F5DD5" w:rsidTr="0073728B">
        <w:tc>
          <w:tcPr>
            <w:tcW w:w="1922" w:type="dxa"/>
          </w:tcPr>
          <w:p w:rsidR="00F132BB" w:rsidRPr="008F5DD5" w:rsidRDefault="00F132BB" w:rsidP="00F132BB">
            <w:pPr>
              <w:pStyle w:val="TablecellLEFT"/>
              <w:keepNext w:val="0"/>
            </w:pPr>
            <w:r w:rsidRPr="008F5DD5">
              <w:t>10 tin lead</w:t>
            </w:r>
          </w:p>
        </w:tc>
        <w:tc>
          <w:tcPr>
            <w:tcW w:w="1133" w:type="dxa"/>
          </w:tcPr>
          <w:p w:rsidR="00F132BB" w:rsidRPr="008F5DD5" w:rsidRDefault="00F132BB" w:rsidP="00F132BB">
            <w:pPr>
              <w:pStyle w:val="TablecellCENTER"/>
              <w:keepNext w:val="0"/>
            </w:pPr>
            <w:r w:rsidRPr="008F5DD5">
              <w:t>268</w:t>
            </w:r>
          </w:p>
        </w:tc>
        <w:tc>
          <w:tcPr>
            <w:tcW w:w="1226" w:type="dxa"/>
          </w:tcPr>
          <w:p w:rsidR="00F132BB" w:rsidRPr="008F5DD5" w:rsidRDefault="00F132BB" w:rsidP="00F132BB">
            <w:pPr>
              <w:pStyle w:val="TablecellCENTER"/>
              <w:keepNext w:val="0"/>
            </w:pPr>
            <w:r w:rsidRPr="008F5DD5">
              <w:t>290</w:t>
            </w:r>
          </w:p>
        </w:tc>
        <w:tc>
          <w:tcPr>
            <w:tcW w:w="5382" w:type="dxa"/>
          </w:tcPr>
          <w:p w:rsidR="00F132BB" w:rsidRPr="008F5DD5" w:rsidRDefault="00F132BB" w:rsidP="00F132BB">
            <w:pPr>
              <w:pStyle w:val="TablecellLEFT"/>
              <w:keepNext w:val="0"/>
            </w:pPr>
            <w:r w:rsidRPr="008F5DD5">
              <w:t>For use in step</w:t>
            </w:r>
            <w:r w:rsidR="00F25502" w:rsidRPr="008F5DD5">
              <w:t>-</w:t>
            </w:r>
            <w:r w:rsidRPr="008F5DD5">
              <w:t>soldering operations where the initial solder joint must not be reflowed on making the second joint (e.g. CGA columns, connections internal to devices)</w:t>
            </w:r>
          </w:p>
        </w:tc>
      </w:tr>
    </w:tbl>
    <w:p w:rsidR="00A933BC" w:rsidRPr="008F5DD5" w:rsidRDefault="0073728B" w:rsidP="000A4232">
      <w:pPr>
        <w:pStyle w:val="Annex1"/>
        <w:rPr>
          <w:ins w:id="6179" w:author="Olga Zhdanovich" w:date="2015-04-23T13:33:00Z"/>
        </w:rPr>
      </w:pPr>
      <w:bookmarkStart w:id="6180" w:name="_Ref418256682"/>
      <w:bookmarkStart w:id="6181" w:name="_Ref392678125"/>
      <w:r w:rsidRPr="008F5DD5">
        <w:lastRenderedPageBreak/>
        <w:t xml:space="preserve"> </w:t>
      </w:r>
      <w:bookmarkStart w:id="6182" w:name="_Ref494370340"/>
      <w:bookmarkStart w:id="6183" w:name="_Ref494370348"/>
      <w:bookmarkStart w:id="6184" w:name="_Toc494378026"/>
      <w:ins w:id="6185" w:author="Olga Zhdanovich" w:date="2014-07-09T12:59:00Z">
        <w:r w:rsidR="00D70F18" w:rsidRPr="008F5DD5">
          <w:t>(normative)</w:t>
        </w:r>
        <w:r w:rsidR="00D70F18" w:rsidRPr="008F5DD5">
          <w:br/>
        </w:r>
      </w:ins>
      <w:ins w:id="6186" w:author="Olga Zhdanovich" w:date="2016-02-22T16:54:00Z">
        <w:r w:rsidR="003A52C9" w:rsidRPr="008F5DD5">
          <w:t>Process Identification Document (</w:t>
        </w:r>
      </w:ins>
      <w:ins w:id="6187" w:author="Olga Zhdanovich" w:date="2015-04-23T13:33:00Z">
        <w:r w:rsidR="00A933BC" w:rsidRPr="008F5DD5">
          <w:t>PID</w:t>
        </w:r>
      </w:ins>
      <w:ins w:id="6188" w:author="Olga Zhdanovich" w:date="2016-02-22T16:54:00Z">
        <w:r w:rsidR="003A52C9" w:rsidRPr="008F5DD5">
          <w:t>)</w:t>
        </w:r>
      </w:ins>
      <w:ins w:id="6189" w:author="Olga Zhdanovich" w:date="2015-04-23T13:33:00Z">
        <w:r w:rsidR="00A933BC" w:rsidRPr="008F5DD5">
          <w:t xml:space="preserve"> - DRD</w:t>
        </w:r>
        <w:bookmarkEnd w:id="6180"/>
        <w:bookmarkEnd w:id="6182"/>
        <w:bookmarkEnd w:id="6183"/>
        <w:bookmarkEnd w:id="6184"/>
      </w:ins>
    </w:p>
    <w:p w:rsidR="00A933BC" w:rsidRPr="008F5DD5" w:rsidRDefault="00A933BC" w:rsidP="00CC3F5F">
      <w:pPr>
        <w:pStyle w:val="Annex2"/>
        <w:rPr>
          <w:ins w:id="6190" w:author="Olga Zhdanovich" w:date="2015-04-23T13:33:00Z"/>
        </w:rPr>
      </w:pPr>
      <w:bookmarkStart w:id="6191" w:name="_Toc494378027"/>
      <w:ins w:id="6192" w:author="Olga Zhdanovich" w:date="2015-04-23T13:33:00Z">
        <w:r w:rsidRPr="008F5DD5">
          <w:t>DRD identification</w:t>
        </w:r>
        <w:bookmarkEnd w:id="6191"/>
      </w:ins>
    </w:p>
    <w:p w:rsidR="00A933BC" w:rsidRPr="008F5DD5" w:rsidRDefault="00A933BC" w:rsidP="00CC3F5F">
      <w:pPr>
        <w:pStyle w:val="Annex3"/>
        <w:rPr>
          <w:ins w:id="6193" w:author="Olga Zhdanovich" w:date="2015-04-23T13:33:00Z"/>
        </w:rPr>
      </w:pPr>
      <w:bookmarkStart w:id="6194" w:name="_Toc494378028"/>
      <w:ins w:id="6195" w:author="Olga Zhdanovich" w:date="2015-04-23T13:33:00Z">
        <w:r w:rsidRPr="008F5DD5">
          <w:t>Requirement identification and source document</w:t>
        </w:r>
        <w:bookmarkEnd w:id="6194"/>
      </w:ins>
    </w:p>
    <w:p w:rsidR="00A933BC" w:rsidRPr="008F5DD5" w:rsidRDefault="00A933BC" w:rsidP="00A933BC">
      <w:pPr>
        <w:pStyle w:val="paragraph"/>
        <w:rPr>
          <w:ins w:id="6196" w:author="Olga Zhdanovich" w:date="2015-04-23T13:33:00Z"/>
        </w:rPr>
      </w:pPr>
      <w:ins w:id="6197" w:author="Olga Zhdanovich" w:date="2015-04-23T13:33:00Z">
        <w:r w:rsidRPr="008F5DD5">
          <w:t xml:space="preserve">This DRD is called from ECSS-Q-ST-70-38, requirement </w:t>
        </w:r>
      </w:ins>
      <w:ins w:id="6198" w:author="Klaus Ehrlich" w:date="2015-05-01T15:16:00Z">
        <w:r w:rsidR="008F7665" w:rsidRPr="008F5DD5">
          <w:fldChar w:fldCharType="begin"/>
        </w:r>
        <w:r w:rsidR="008F7665" w:rsidRPr="008F5DD5">
          <w:instrText xml:space="preserve"> REF _Ref418256728 \w \h </w:instrText>
        </w:r>
      </w:ins>
      <w:r w:rsidR="008F7665" w:rsidRPr="008F5DD5">
        <w:fldChar w:fldCharType="separate"/>
      </w:r>
      <w:r w:rsidR="00F21245">
        <w:t>5.1.2a</w:t>
      </w:r>
      <w:ins w:id="6199" w:author="Klaus Ehrlich" w:date="2015-05-01T15:16:00Z">
        <w:r w:rsidR="008F7665" w:rsidRPr="008F5DD5">
          <w:fldChar w:fldCharType="end"/>
        </w:r>
      </w:ins>
      <w:ins w:id="6200" w:author="Klaus Ehrlich" w:date="2015-05-01T15:14:00Z">
        <w:r w:rsidR="008F7665" w:rsidRPr="008F5DD5">
          <w:t>.</w:t>
        </w:r>
      </w:ins>
    </w:p>
    <w:p w:rsidR="00A933BC" w:rsidRPr="008F5DD5" w:rsidRDefault="00A933BC" w:rsidP="00CC3F5F">
      <w:pPr>
        <w:pStyle w:val="Annex3"/>
        <w:rPr>
          <w:ins w:id="6201" w:author="Olga Zhdanovich" w:date="2015-04-23T13:33:00Z"/>
        </w:rPr>
      </w:pPr>
      <w:bookmarkStart w:id="6202" w:name="_Toc494378029"/>
      <w:ins w:id="6203" w:author="Olga Zhdanovich" w:date="2015-04-23T13:33:00Z">
        <w:r w:rsidRPr="008F5DD5">
          <w:t>Purpose and objective</w:t>
        </w:r>
        <w:bookmarkEnd w:id="6202"/>
      </w:ins>
    </w:p>
    <w:p w:rsidR="00A933BC" w:rsidRPr="008F5DD5" w:rsidRDefault="00A933BC" w:rsidP="00A933BC">
      <w:pPr>
        <w:pStyle w:val="paragraph"/>
        <w:rPr>
          <w:ins w:id="6204" w:author="Olga Zhdanovich" w:date="2015-04-23T13:33:00Z"/>
        </w:rPr>
      </w:pPr>
      <w:ins w:id="6205" w:author="Olga Zhdanovich" w:date="2015-04-23T13:33:00Z">
        <w:r w:rsidRPr="008F5DD5">
          <w:t>The purpose of the PID is to consolidate the overall management, process and facilities utilised during the manufacturing and verification of the SMD.</w:t>
        </w:r>
      </w:ins>
    </w:p>
    <w:p w:rsidR="00A933BC" w:rsidRPr="008F5DD5" w:rsidRDefault="00A933BC" w:rsidP="00CC3F5F">
      <w:pPr>
        <w:pStyle w:val="Annex2"/>
        <w:rPr>
          <w:ins w:id="6206" w:author="Olga Zhdanovich" w:date="2016-02-22T16:50:00Z"/>
        </w:rPr>
      </w:pPr>
      <w:bookmarkStart w:id="6207" w:name="_Toc494378030"/>
      <w:ins w:id="6208" w:author="Olga Zhdanovich" w:date="2015-04-23T13:33:00Z">
        <w:r w:rsidRPr="008F5DD5">
          <w:t>Expected response</w:t>
        </w:r>
      </w:ins>
      <w:bookmarkEnd w:id="6207"/>
    </w:p>
    <w:p w:rsidR="00CC017B" w:rsidRPr="008F5DD5" w:rsidRDefault="00CC017B" w:rsidP="00CC017B">
      <w:pPr>
        <w:pStyle w:val="Annex3"/>
        <w:rPr>
          <w:ins w:id="6209" w:author="Olga Zhdanovich" w:date="2016-02-22T16:50:00Z"/>
        </w:rPr>
      </w:pPr>
      <w:bookmarkStart w:id="6210" w:name="_Ref418497888"/>
      <w:bookmarkStart w:id="6211" w:name="_Toc494378031"/>
      <w:ins w:id="6212" w:author="Olga Zhdanovich" w:date="2016-02-22T16:50:00Z">
        <w:r w:rsidRPr="008F5DD5">
          <w:t>Scope and content</w:t>
        </w:r>
        <w:bookmarkEnd w:id="6210"/>
        <w:bookmarkEnd w:id="6211"/>
      </w:ins>
    </w:p>
    <w:p w:rsidR="00CC017B" w:rsidRPr="008F5DD5" w:rsidRDefault="00CC017B" w:rsidP="00CC017B">
      <w:pPr>
        <w:pStyle w:val="DRD1"/>
        <w:rPr>
          <w:ins w:id="6213" w:author="Olga Zhdanovich" w:date="2016-02-22T16:50:00Z"/>
        </w:rPr>
      </w:pPr>
      <w:ins w:id="6214" w:author="Olga Zhdanovich" w:date="2016-02-22T16:50:00Z">
        <w:r w:rsidRPr="008F5DD5">
          <w:t xml:space="preserve">SECTION 1: Document </w:t>
        </w:r>
        <w:r w:rsidR="00EF209D" w:rsidRPr="008F5DD5">
          <w:t>f</w:t>
        </w:r>
        <w:r w:rsidRPr="008F5DD5">
          <w:t>ormat</w:t>
        </w:r>
      </w:ins>
    </w:p>
    <w:p w:rsidR="00CC017B" w:rsidRPr="008F5DD5" w:rsidRDefault="00CC017B" w:rsidP="00CC017B">
      <w:pPr>
        <w:pStyle w:val="requirelevel1"/>
        <w:rPr>
          <w:ins w:id="6215" w:author="Olga Zhdanovich" w:date="2016-02-22T16:50:00Z"/>
        </w:rPr>
      </w:pPr>
      <w:ins w:id="6216" w:author="Olga Zhdanovich" w:date="2016-02-22T16:50:00Z">
        <w:r w:rsidRPr="008F5DD5">
          <w:rPr>
            <w:rStyle w:val="paragraphChar"/>
          </w:rPr>
          <w:t>The PID shall</w:t>
        </w:r>
        <w:r w:rsidRPr="008F5DD5">
          <w:t xml:space="preserve"> contain the following information about the Document Format:</w:t>
        </w:r>
      </w:ins>
    </w:p>
    <w:p w:rsidR="00CC017B" w:rsidRPr="008F5DD5" w:rsidRDefault="00CC017B" w:rsidP="00CC017B">
      <w:pPr>
        <w:pStyle w:val="requirelevel2"/>
        <w:rPr>
          <w:ins w:id="6217" w:author="Olga Zhdanovich" w:date="2016-02-22T16:50:00Z"/>
        </w:rPr>
      </w:pPr>
      <w:ins w:id="6218" w:author="Olga Zhdanovich" w:date="2016-02-22T16:50:00Z">
        <w:r w:rsidRPr="008F5DD5">
          <w:t>Cover page: document title, document reference, revision number and date, page numbering, signing of Production and Quality representatives,</w:t>
        </w:r>
      </w:ins>
    </w:p>
    <w:p w:rsidR="00CC017B" w:rsidRPr="008F5DD5" w:rsidRDefault="00CC017B" w:rsidP="00CC017B">
      <w:pPr>
        <w:pStyle w:val="requirelevel2"/>
        <w:rPr>
          <w:ins w:id="6219" w:author="Olga Zhdanovich" w:date="2016-02-22T16:50:00Z"/>
        </w:rPr>
      </w:pPr>
      <w:ins w:id="6220" w:author="Olga Zhdanovich" w:date="2016-02-22T16:50:00Z">
        <w:r w:rsidRPr="008F5DD5">
          <w:t>Follow-up of PID updates: registration of PID updates indicating the nature of the update and the sections and pages updated,</w:t>
        </w:r>
      </w:ins>
    </w:p>
    <w:p w:rsidR="00CC017B" w:rsidRPr="008F5DD5" w:rsidRDefault="00CC017B" w:rsidP="00CC017B">
      <w:pPr>
        <w:pStyle w:val="requirelevel2"/>
        <w:rPr>
          <w:ins w:id="6221" w:author="Olga Zhdanovich" w:date="2016-02-22T16:50:00Z"/>
        </w:rPr>
      </w:pPr>
      <w:ins w:id="6222" w:author="Olga Zhdanovich" w:date="2016-02-22T16:50:00Z">
        <w:r w:rsidRPr="008F5DD5">
          <w:t>Purpose and scope of the document,</w:t>
        </w:r>
      </w:ins>
    </w:p>
    <w:p w:rsidR="00CC017B" w:rsidRPr="008F5DD5" w:rsidRDefault="00CC017B" w:rsidP="00CC017B">
      <w:pPr>
        <w:pStyle w:val="requirelevel2"/>
        <w:rPr>
          <w:ins w:id="6223" w:author="Olga Zhdanovich" w:date="2016-02-22T16:50:00Z"/>
        </w:rPr>
      </w:pPr>
      <w:ins w:id="6224" w:author="Olga Zhdanovich" w:date="2016-02-22T16:50:00Z">
        <w:r w:rsidRPr="008F5DD5">
          <w:t>Table of contents.</w:t>
        </w:r>
      </w:ins>
    </w:p>
    <w:p w:rsidR="00CC017B" w:rsidRPr="008F5DD5" w:rsidRDefault="00CC017B" w:rsidP="00CC017B">
      <w:pPr>
        <w:pStyle w:val="DRD1"/>
        <w:rPr>
          <w:ins w:id="6225" w:author="Olga Zhdanovich" w:date="2016-02-22T16:50:00Z"/>
          <w:rStyle w:val="paragraphChar"/>
        </w:rPr>
      </w:pPr>
      <w:ins w:id="6226" w:author="Olga Zhdanovich" w:date="2016-02-22T16:50:00Z">
        <w:r w:rsidRPr="008F5DD5">
          <w:rPr>
            <w:rStyle w:val="paragraphChar"/>
          </w:rPr>
          <w:t>SECTION 2: Manufacturing control</w:t>
        </w:r>
      </w:ins>
    </w:p>
    <w:p w:rsidR="00CC017B" w:rsidRPr="008F5DD5" w:rsidRDefault="00CC017B" w:rsidP="00CC017B">
      <w:pPr>
        <w:pStyle w:val="requirelevel1"/>
        <w:numPr>
          <w:ilvl w:val="5"/>
          <w:numId w:val="189"/>
        </w:numPr>
        <w:rPr>
          <w:ins w:id="6227" w:author="Olga Zhdanovich" w:date="2016-02-22T16:50:00Z"/>
        </w:rPr>
      </w:pPr>
      <w:ins w:id="6228" w:author="Olga Zhdanovich" w:date="2016-02-22T16:50:00Z">
        <w:r w:rsidRPr="008F5DD5">
          <w:rPr>
            <w:rStyle w:val="paragraphChar"/>
          </w:rPr>
          <w:t>The PID shall</w:t>
        </w:r>
        <w:r w:rsidRPr="008F5DD5">
          <w:t xml:space="preserve"> contain the Manufacturing control flow chart of the verified SMT.</w:t>
        </w:r>
      </w:ins>
    </w:p>
    <w:p w:rsidR="00CC017B" w:rsidRPr="008F5DD5" w:rsidRDefault="00CC017B" w:rsidP="00CC017B">
      <w:pPr>
        <w:pStyle w:val="NOTEnumbered"/>
        <w:rPr>
          <w:ins w:id="6229" w:author="Olga Zhdanovich" w:date="2016-02-22T16:50:00Z"/>
          <w:lang w:val="en-GB"/>
        </w:rPr>
      </w:pPr>
      <w:ins w:id="6230" w:author="Olga Zhdanovich" w:date="2016-02-22T16:50:00Z">
        <w:r w:rsidRPr="008F5DD5">
          <w:rPr>
            <w:lang w:val="en-GB"/>
          </w:rPr>
          <w:lastRenderedPageBreak/>
          <w:t>1</w:t>
        </w:r>
        <w:r w:rsidRPr="008F5DD5">
          <w:rPr>
            <w:lang w:val="en-GB"/>
          </w:rPr>
          <w:tab/>
          <w:t>This illustrates the various stages of procurement, manufacturing and inspection operations specific to this technology in a flow chart format.</w:t>
        </w:r>
      </w:ins>
    </w:p>
    <w:p w:rsidR="00CC017B" w:rsidRPr="008F5DD5" w:rsidRDefault="00CC017B" w:rsidP="00CC017B">
      <w:pPr>
        <w:pStyle w:val="NOTEnumbered"/>
        <w:rPr>
          <w:ins w:id="6231" w:author="Olga Zhdanovich" w:date="2016-02-22T16:50:00Z"/>
          <w:lang w:val="en-GB"/>
        </w:rPr>
      </w:pPr>
      <w:ins w:id="6232" w:author="Olga Zhdanovich" w:date="2016-02-22T16:50:00Z">
        <w:r w:rsidRPr="008F5DD5">
          <w:rPr>
            <w:lang w:val="en-GB"/>
          </w:rPr>
          <w:t>2</w:t>
        </w:r>
        <w:r w:rsidRPr="008F5DD5">
          <w:rPr>
            <w:lang w:val="en-GB"/>
          </w:rPr>
          <w:tab/>
          <w:t>It can be used to identify, among others:</w:t>
        </w:r>
      </w:ins>
    </w:p>
    <w:p w:rsidR="00CC017B" w:rsidRPr="008F5DD5" w:rsidRDefault="00CC017B" w:rsidP="00CC017B">
      <w:pPr>
        <w:pStyle w:val="NOTEbul"/>
        <w:rPr>
          <w:ins w:id="6233" w:author="Olga Zhdanovich" w:date="2016-02-22T16:50:00Z"/>
        </w:rPr>
      </w:pPr>
      <w:ins w:id="6234" w:author="Olga Zhdanovich" w:date="2016-02-22T16:50:00Z">
        <w:r w:rsidRPr="008F5DD5">
          <w:t>the operation,</w:t>
        </w:r>
      </w:ins>
    </w:p>
    <w:p w:rsidR="00CC017B" w:rsidRPr="008F5DD5" w:rsidRDefault="00CC017B" w:rsidP="00CC017B">
      <w:pPr>
        <w:pStyle w:val="NOTEbul"/>
        <w:rPr>
          <w:ins w:id="6235" w:author="Olga Zhdanovich" w:date="2016-02-22T16:50:00Z"/>
        </w:rPr>
      </w:pPr>
      <w:ins w:id="6236" w:author="Olga Zhdanovich" w:date="2016-02-22T16:50:00Z">
        <w:r w:rsidRPr="008F5DD5">
          <w:t>the body responsible for its implementation,</w:t>
        </w:r>
      </w:ins>
    </w:p>
    <w:p w:rsidR="00CC017B" w:rsidRPr="008F5DD5" w:rsidRDefault="00CC017B" w:rsidP="00CC017B">
      <w:pPr>
        <w:pStyle w:val="NOTEbul"/>
        <w:rPr>
          <w:ins w:id="6237" w:author="Olga Zhdanovich" w:date="2016-02-22T16:50:00Z"/>
        </w:rPr>
      </w:pPr>
      <w:ins w:id="6238" w:author="Olga Zhdanovich" w:date="2016-02-22T16:50:00Z">
        <w:r w:rsidRPr="008F5DD5">
          <w:t>related documents: (only their reference),</w:t>
        </w:r>
      </w:ins>
    </w:p>
    <w:p w:rsidR="00CC017B" w:rsidRPr="008F5DD5" w:rsidRDefault="00CC017B" w:rsidP="00CC017B">
      <w:pPr>
        <w:pStyle w:val="NOTEbul"/>
        <w:rPr>
          <w:ins w:id="6239" w:author="Olga Zhdanovich" w:date="2016-02-22T16:50:00Z"/>
        </w:rPr>
      </w:pPr>
      <w:ins w:id="6240" w:author="Olga Zhdanovich" w:date="2016-02-22T16:50:00Z">
        <w:r w:rsidRPr="008F5DD5">
          <w:t>procurement specifications (for materials),</w:t>
        </w:r>
      </w:ins>
    </w:p>
    <w:p w:rsidR="00CC017B" w:rsidRPr="008F5DD5" w:rsidRDefault="00CC017B" w:rsidP="00CC017B">
      <w:pPr>
        <w:pStyle w:val="NOTEbul"/>
        <w:rPr>
          <w:ins w:id="6241" w:author="Olga Zhdanovich" w:date="2016-02-22T16:50:00Z"/>
        </w:rPr>
      </w:pPr>
      <w:ins w:id="6242" w:author="Olga Zhdanovich" w:date="2016-02-22T16:50:00Z">
        <w:r w:rsidRPr="008F5DD5">
          <w:t>acceptance inspection procedures (for materials and devices),</w:t>
        </w:r>
      </w:ins>
    </w:p>
    <w:p w:rsidR="00CC017B" w:rsidRPr="008F5DD5" w:rsidRDefault="00CC017B" w:rsidP="00CC017B">
      <w:pPr>
        <w:pStyle w:val="NOTEbul"/>
        <w:rPr>
          <w:ins w:id="6243" w:author="Olga Zhdanovich" w:date="2016-02-22T16:50:00Z"/>
        </w:rPr>
      </w:pPr>
      <w:ins w:id="6244" w:author="Olga Zhdanovich" w:date="2016-02-22T16:50:00Z">
        <w:r w:rsidRPr="008F5DD5">
          <w:t>manufacturing procedures,</w:t>
        </w:r>
      </w:ins>
    </w:p>
    <w:p w:rsidR="00CC017B" w:rsidRPr="008F5DD5" w:rsidRDefault="00CC017B" w:rsidP="00CC017B">
      <w:pPr>
        <w:pStyle w:val="NOTEbul"/>
        <w:rPr>
          <w:ins w:id="6245" w:author="Olga Zhdanovich" w:date="2016-02-22T16:50:00Z"/>
        </w:rPr>
      </w:pPr>
      <w:ins w:id="6246" w:author="Olga Zhdanovich" w:date="2016-02-22T16:50:00Z">
        <w:r w:rsidRPr="008F5DD5">
          <w:t>manufacturing and quality control procedures during and at the end of production.</w:t>
        </w:r>
      </w:ins>
    </w:p>
    <w:p w:rsidR="00CC017B" w:rsidRPr="008F5DD5" w:rsidRDefault="00CC017B" w:rsidP="00CC017B">
      <w:pPr>
        <w:pStyle w:val="DRD1"/>
        <w:rPr>
          <w:ins w:id="6247" w:author="Olga Zhdanovich" w:date="2016-02-22T16:50:00Z"/>
          <w:rStyle w:val="paragraphChar"/>
        </w:rPr>
      </w:pPr>
      <w:ins w:id="6248" w:author="Olga Zhdanovich" w:date="2016-02-22T16:50:00Z">
        <w:r w:rsidRPr="008F5DD5">
          <w:rPr>
            <w:rStyle w:val="paragraphChar"/>
          </w:rPr>
          <w:t>SECTION 3: Specifications</w:t>
        </w:r>
      </w:ins>
    </w:p>
    <w:p w:rsidR="00CC017B" w:rsidRPr="008F5DD5" w:rsidRDefault="00CC017B" w:rsidP="00CC017B">
      <w:pPr>
        <w:pStyle w:val="requirelevel1"/>
        <w:numPr>
          <w:ilvl w:val="5"/>
          <w:numId w:val="207"/>
        </w:numPr>
        <w:rPr>
          <w:ins w:id="6249" w:author="Olga Zhdanovich" w:date="2016-02-22T16:50:00Z"/>
        </w:rPr>
      </w:pPr>
      <w:ins w:id="6250" w:author="Olga Zhdanovich" w:date="2016-02-22T16:50:00Z">
        <w:r w:rsidRPr="008F5DD5">
          <w:rPr>
            <w:rStyle w:val="paragraphChar"/>
          </w:rPr>
          <w:t>The PID shall</w:t>
        </w:r>
        <w:r w:rsidRPr="008F5DD5">
          <w:t xml:space="preserve"> contain the following information about Specifications:</w:t>
        </w:r>
      </w:ins>
    </w:p>
    <w:p w:rsidR="00CC017B" w:rsidRPr="008F5DD5" w:rsidRDefault="00CC017B" w:rsidP="00CC017B">
      <w:pPr>
        <w:pStyle w:val="requirelevel2"/>
        <w:rPr>
          <w:ins w:id="6251" w:author="Olga Zhdanovich" w:date="2016-02-22T16:50:00Z"/>
        </w:rPr>
      </w:pPr>
      <w:ins w:id="6252" w:author="Olga Zhdanovich" w:date="2016-02-22T16:50:00Z">
        <w:r w:rsidRPr="008F5DD5">
          <w:t>List of procurement specifications, assembly procedures and inspection procedures concerning the technology dealt within the PID, including the precise title, the reference or number, the revision number and date of each document</w:t>
        </w:r>
      </w:ins>
      <w:ins w:id="6253" w:author="Klaus Ehrlich" w:date="2017-09-28T15:51:00Z">
        <w:r w:rsidR="00927172">
          <w:t>,</w:t>
        </w:r>
      </w:ins>
    </w:p>
    <w:p w:rsidR="00CC017B" w:rsidRPr="008F5DD5" w:rsidRDefault="00CC017B" w:rsidP="00CC017B">
      <w:pPr>
        <w:pStyle w:val="requirelevel2"/>
        <w:rPr>
          <w:ins w:id="6254" w:author="Olga Zhdanovich" w:date="2016-02-22T16:50:00Z"/>
        </w:rPr>
      </w:pPr>
      <w:ins w:id="6255" w:author="Olga Zhdanovich" w:date="2016-02-22T16:50:00Z">
        <w:r w:rsidRPr="008F5DD5">
          <w:t>Printed circuit design rules in compliance with requirements from ECSS-Q-ST-70-12</w:t>
        </w:r>
      </w:ins>
      <w:ins w:id="6256" w:author="Klaus Ehrlich" w:date="2017-09-28T15:51:00Z">
        <w:r w:rsidR="00927172">
          <w:t>,</w:t>
        </w:r>
      </w:ins>
      <w:ins w:id="6257" w:author="Olga Zhdanovich" w:date="2016-02-22T16:50:00Z">
        <w:del w:id="6258" w:author="Klaus Ehrlich" w:date="2017-09-28T15:51:00Z">
          <w:r w:rsidRPr="008F5DD5" w:rsidDel="00927172">
            <w:delText>.</w:delText>
          </w:r>
        </w:del>
        <w:del w:id="6259" w:author="Klaus Ehrlich" w:date="2017-09-28T15:50:00Z">
          <w:r w:rsidRPr="008F5DD5" w:rsidDel="00927172">
            <w:delText xml:space="preserve"> </w:delText>
          </w:r>
        </w:del>
      </w:ins>
    </w:p>
    <w:p w:rsidR="00CC017B" w:rsidRPr="008F5DD5" w:rsidRDefault="00CC017B" w:rsidP="00CC017B">
      <w:pPr>
        <w:pStyle w:val="requirelevel2"/>
        <w:rPr>
          <w:ins w:id="6260" w:author="Olga Zhdanovich" w:date="2016-02-22T16:50:00Z"/>
        </w:rPr>
      </w:pPr>
      <w:ins w:id="6261" w:author="Olga Zhdanovich" w:date="2016-02-22T16:50:00Z">
        <w:r w:rsidRPr="008F5DD5">
          <w:t>General Quality Assurance documents relating to the technology.</w:t>
        </w:r>
      </w:ins>
    </w:p>
    <w:p w:rsidR="00CC017B" w:rsidRPr="008F5DD5" w:rsidRDefault="00CC017B" w:rsidP="00CC017B">
      <w:pPr>
        <w:pStyle w:val="DRD1"/>
        <w:rPr>
          <w:ins w:id="6262" w:author="Olga Zhdanovich" w:date="2016-02-22T16:50:00Z"/>
          <w:rStyle w:val="paragraphChar"/>
        </w:rPr>
      </w:pPr>
      <w:ins w:id="6263" w:author="Olga Zhdanovich" w:date="2016-02-22T16:50:00Z">
        <w:r w:rsidRPr="008F5DD5">
          <w:rPr>
            <w:rStyle w:val="paragraphChar"/>
          </w:rPr>
          <w:t>SECTION 4: Organisation</w:t>
        </w:r>
      </w:ins>
    </w:p>
    <w:p w:rsidR="00CC017B" w:rsidRPr="008F5DD5" w:rsidRDefault="00CC017B" w:rsidP="00CC017B">
      <w:pPr>
        <w:pStyle w:val="requirelevel1"/>
        <w:numPr>
          <w:ilvl w:val="5"/>
          <w:numId w:val="192"/>
        </w:numPr>
        <w:rPr>
          <w:ins w:id="6264" w:author="Olga Zhdanovich" w:date="2016-02-22T16:50:00Z"/>
        </w:rPr>
      </w:pPr>
      <w:ins w:id="6265" w:author="Olga Zhdanovich" w:date="2016-02-22T16:50:00Z">
        <w:r w:rsidRPr="008F5DD5">
          <w:rPr>
            <w:rStyle w:val="paragraphChar"/>
          </w:rPr>
          <w:t>The PID shall</w:t>
        </w:r>
        <w:r w:rsidRPr="008F5DD5">
          <w:t xml:space="preserve"> contain the following information about Organisation:</w:t>
        </w:r>
      </w:ins>
    </w:p>
    <w:p w:rsidR="00CC017B" w:rsidRPr="008F5DD5" w:rsidRDefault="00CC017B" w:rsidP="00CC017B">
      <w:pPr>
        <w:pStyle w:val="requirelevel2"/>
        <w:rPr>
          <w:ins w:id="6266" w:author="Olga Zhdanovich" w:date="2016-02-22T16:50:00Z"/>
        </w:rPr>
      </w:pPr>
      <w:ins w:id="6267" w:author="Olga Zhdanovich" w:date="2016-02-22T16:50:00Z">
        <w:r w:rsidRPr="008F5DD5">
          <w:t>Represented as a flow chart: organization of the company, organization of production department and organization of the quality Department</w:t>
        </w:r>
      </w:ins>
      <w:ins w:id="6268" w:author="Klaus Ehrlich" w:date="2017-09-28T15:51:00Z">
        <w:r w:rsidR="00927172">
          <w:t>,</w:t>
        </w:r>
      </w:ins>
      <w:ins w:id="6269" w:author="Olga Zhdanovich" w:date="2016-02-22T16:50:00Z">
        <w:del w:id="6270" w:author="Klaus Ehrlich" w:date="2017-09-28T15:50:00Z">
          <w:r w:rsidRPr="008F5DD5" w:rsidDel="00927172">
            <w:delText>.</w:delText>
          </w:r>
        </w:del>
      </w:ins>
    </w:p>
    <w:p w:rsidR="00CC017B" w:rsidRPr="008F5DD5" w:rsidRDefault="00CC017B" w:rsidP="00CC017B">
      <w:pPr>
        <w:pStyle w:val="requirelevel2"/>
        <w:rPr>
          <w:ins w:id="6271" w:author="Olga Zhdanovich" w:date="2016-02-22T16:50:00Z"/>
        </w:rPr>
      </w:pPr>
      <w:ins w:id="6272" w:author="Olga Zhdanovich" w:date="2016-02-22T16:50:00Z">
        <w:r w:rsidRPr="008F5DD5">
          <w:t>Focal point and PID responsible</w:t>
        </w:r>
      </w:ins>
      <w:ins w:id="6273" w:author="Klaus Ehrlich" w:date="2017-09-28T15:50:00Z">
        <w:r w:rsidR="00927172">
          <w:t>,</w:t>
        </w:r>
      </w:ins>
      <w:ins w:id="6274" w:author="Olga Zhdanovich" w:date="2016-02-22T16:50:00Z">
        <w:del w:id="6275" w:author="Klaus Ehrlich" w:date="2017-09-28T15:50:00Z">
          <w:r w:rsidRPr="008F5DD5" w:rsidDel="00927172">
            <w:delText>,</w:delText>
          </w:r>
        </w:del>
      </w:ins>
    </w:p>
    <w:p w:rsidR="00CC017B" w:rsidRPr="008F5DD5" w:rsidRDefault="00CC017B" w:rsidP="00CC017B">
      <w:pPr>
        <w:pStyle w:val="requirelevel2"/>
        <w:rPr>
          <w:ins w:id="6276" w:author="Olga Zhdanovich" w:date="2016-02-22T16:50:00Z"/>
        </w:rPr>
      </w:pPr>
      <w:ins w:id="6277" w:author="Olga Zhdanovich" w:date="2016-02-22T16:50:00Z">
        <w:r w:rsidRPr="008F5DD5">
          <w:t xml:space="preserve">Operators and </w:t>
        </w:r>
      </w:ins>
      <w:ins w:id="6278" w:author="Klaus Ehrlich" w:date="2017-09-20T10:53:00Z">
        <w:r w:rsidR="00697906" w:rsidRPr="008F5DD5">
          <w:t xml:space="preserve">inspectors’ </w:t>
        </w:r>
      </w:ins>
      <w:ins w:id="6279" w:author="Olga Zhdanovich" w:date="2016-02-22T16:50:00Z">
        <w:r w:rsidRPr="008F5DD5">
          <w:t>certification methodology.</w:t>
        </w:r>
      </w:ins>
    </w:p>
    <w:p w:rsidR="00CC017B" w:rsidRPr="008F5DD5" w:rsidRDefault="00CC017B" w:rsidP="00CC017B">
      <w:pPr>
        <w:pStyle w:val="DRD1"/>
        <w:rPr>
          <w:ins w:id="6280" w:author="Olga Zhdanovich" w:date="2016-02-22T16:50:00Z"/>
          <w:rStyle w:val="paragraphChar"/>
        </w:rPr>
      </w:pPr>
      <w:ins w:id="6281" w:author="Olga Zhdanovich" w:date="2016-02-22T16:50:00Z">
        <w:r w:rsidRPr="008F5DD5">
          <w:rPr>
            <w:rStyle w:val="paragraphChar"/>
          </w:rPr>
          <w:t>SECTION 5: Manufacturing traveller or log file</w:t>
        </w:r>
      </w:ins>
    </w:p>
    <w:p w:rsidR="00CC017B" w:rsidRPr="008F5DD5" w:rsidRDefault="00CC017B" w:rsidP="00CC017B">
      <w:pPr>
        <w:pStyle w:val="requirelevel1"/>
        <w:numPr>
          <w:ilvl w:val="5"/>
          <w:numId w:val="194"/>
        </w:numPr>
        <w:rPr>
          <w:ins w:id="6282" w:author="Olga Zhdanovich" w:date="2016-02-22T16:50:00Z"/>
        </w:rPr>
      </w:pPr>
      <w:ins w:id="6283" w:author="Olga Zhdanovich" w:date="2016-02-22T16:50:00Z">
        <w:r w:rsidRPr="008F5DD5">
          <w:rPr>
            <w:rStyle w:val="paragraphChar"/>
          </w:rPr>
          <w:t>The PID shall</w:t>
        </w:r>
        <w:r w:rsidRPr="008F5DD5">
          <w:t xml:space="preserve"> contain as a minimum the following information about the </w:t>
        </w:r>
        <w:r w:rsidRPr="008F5DD5">
          <w:rPr>
            <w:rStyle w:val="paragraphChar"/>
          </w:rPr>
          <w:t>Manufacturing traveller or log file</w:t>
        </w:r>
        <w:r w:rsidRPr="008F5DD5">
          <w:t xml:space="preserve">: </w:t>
        </w:r>
      </w:ins>
    </w:p>
    <w:p w:rsidR="00CC017B" w:rsidRPr="008F5DD5" w:rsidRDefault="00CC017B" w:rsidP="00CC017B">
      <w:pPr>
        <w:pStyle w:val="requirelevel2"/>
        <w:rPr>
          <w:ins w:id="6284" w:author="Olga Zhdanovich" w:date="2016-02-22T16:50:00Z"/>
        </w:rPr>
      </w:pPr>
      <w:ins w:id="6285" w:author="Olga Zhdanovich" w:date="2016-02-22T16:50:00Z">
        <w:r w:rsidRPr="008F5DD5">
          <w:t>The sequencing of the various operations in their logical order of execution</w:t>
        </w:r>
      </w:ins>
      <w:ins w:id="6286" w:author="Klaus Ehrlich" w:date="2017-09-28T15:51:00Z">
        <w:r w:rsidR="00927172">
          <w:t>,</w:t>
        </w:r>
      </w:ins>
      <w:ins w:id="6287" w:author="Olga Zhdanovich" w:date="2016-02-22T16:50:00Z">
        <w:del w:id="6288" w:author="Klaus Ehrlich" w:date="2017-09-28T15:50:00Z">
          <w:r w:rsidRPr="008F5DD5" w:rsidDel="00927172">
            <w:delText>,</w:delText>
          </w:r>
        </w:del>
      </w:ins>
    </w:p>
    <w:p w:rsidR="00CC017B" w:rsidRPr="008F5DD5" w:rsidRDefault="00CC017B" w:rsidP="00CC017B">
      <w:pPr>
        <w:pStyle w:val="requirelevel2"/>
        <w:rPr>
          <w:ins w:id="6289" w:author="Olga Zhdanovich" w:date="2016-02-22T16:50:00Z"/>
        </w:rPr>
      </w:pPr>
      <w:ins w:id="6290" w:author="Olga Zhdanovich" w:date="2016-02-22T16:50:00Z">
        <w:r w:rsidRPr="008F5DD5">
          <w:t>The references of the documents referred to and used during these operations</w:t>
        </w:r>
        <w:del w:id="6291" w:author="Klaus Ehrlich" w:date="2017-09-28T15:50:00Z">
          <w:r w:rsidRPr="008F5DD5" w:rsidDel="00927172">
            <w:delText>,</w:delText>
          </w:r>
        </w:del>
      </w:ins>
      <w:ins w:id="6292" w:author="Klaus Ehrlich" w:date="2017-09-28T15:51:00Z">
        <w:r w:rsidR="00927172">
          <w:t>,</w:t>
        </w:r>
      </w:ins>
      <w:ins w:id="6293" w:author="Olga Zhdanovich" w:date="2016-02-22T16:50:00Z">
        <w:del w:id="6294" w:author="Klaus Ehrlich" w:date="2017-09-28T15:51:00Z">
          <w:r w:rsidRPr="008F5DD5" w:rsidDel="00927172">
            <w:delText xml:space="preserve"> </w:delText>
          </w:r>
        </w:del>
      </w:ins>
    </w:p>
    <w:p w:rsidR="00CC017B" w:rsidRPr="008F5DD5" w:rsidRDefault="00CC017B" w:rsidP="00CC017B">
      <w:pPr>
        <w:pStyle w:val="requirelevel2"/>
        <w:rPr>
          <w:ins w:id="6295" w:author="Olga Zhdanovich" w:date="2016-02-22T16:50:00Z"/>
        </w:rPr>
      </w:pPr>
      <w:ins w:id="6296" w:author="Olga Zhdanovich" w:date="2016-02-22T16:50:00Z">
        <w:r w:rsidRPr="008F5DD5">
          <w:lastRenderedPageBreak/>
          <w:t>The references of the Quality documents to ensure traceability of the various batches of material used (record reference), together with the work stations and tools employed</w:t>
        </w:r>
      </w:ins>
      <w:ins w:id="6297" w:author="Klaus Ehrlich" w:date="2017-09-28T15:51:00Z">
        <w:r w:rsidR="00927172">
          <w:t>,</w:t>
        </w:r>
      </w:ins>
      <w:ins w:id="6298" w:author="Olga Zhdanovich" w:date="2016-02-22T16:50:00Z">
        <w:del w:id="6299" w:author="Klaus Ehrlich" w:date="2017-09-28T15:50:00Z">
          <w:r w:rsidRPr="008F5DD5" w:rsidDel="00927172">
            <w:delText>,</w:delText>
          </w:r>
        </w:del>
      </w:ins>
    </w:p>
    <w:p w:rsidR="00CC017B" w:rsidRPr="008F5DD5" w:rsidRDefault="00CC017B" w:rsidP="00CC017B">
      <w:pPr>
        <w:pStyle w:val="requirelevel2"/>
        <w:rPr>
          <w:ins w:id="6300" w:author="Olga Zhdanovich" w:date="2016-02-22T16:50:00Z"/>
        </w:rPr>
      </w:pPr>
      <w:ins w:id="6301" w:author="Olga Zhdanovich" w:date="2016-02-22T16:50:00Z">
        <w:r w:rsidRPr="008F5DD5">
          <w:t>The signatures of the various actors with the date on which the task was completed.</w:t>
        </w:r>
      </w:ins>
    </w:p>
    <w:p w:rsidR="00CC017B" w:rsidRPr="008F5DD5" w:rsidRDefault="00CC017B" w:rsidP="00CC017B">
      <w:pPr>
        <w:pStyle w:val="DRD1"/>
        <w:rPr>
          <w:ins w:id="6302" w:author="Olga Zhdanovich" w:date="2016-02-22T16:50:00Z"/>
          <w:rStyle w:val="paragraphChar"/>
        </w:rPr>
      </w:pPr>
      <w:ins w:id="6303" w:author="Olga Zhdanovich" w:date="2016-02-22T16:50:00Z">
        <w:r w:rsidRPr="008F5DD5">
          <w:rPr>
            <w:rStyle w:val="paragraphChar"/>
          </w:rPr>
          <w:t>Section 6: List of verified technology</w:t>
        </w:r>
      </w:ins>
    </w:p>
    <w:p w:rsidR="00CC017B" w:rsidRPr="008F5DD5" w:rsidRDefault="00CC017B" w:rsidP="00CC017B">
      <w:pPr>
        <w:pStyle w:val="requirelevel1"/>
        <w:numPr>
          <w:ilvl w:val="5"/>
          <w:numId w:val="197"/>
        </w:numPr>
        <w:rPr>
          <w:ins w:id="6304" w:author="Olga Zhdanovich" w:date="2016-02-22T16:50:00Z"/>
        </w:rPr>
      </w:pPr>
      <w:ins w:id="6305" w:author="Olga Zhdanovich" w:date="2016-02-22T16:50:00Z">
        <w:r w:rsidRPr="008F5DD5">
          <w:t>The PID shall contain as a minimum the following information about the List of verified technology:</w:t>
        </w:r>
      </w:ins>
    </w:p>
    <w:p w:rsidR="00CC017B" w:rsidRPr="008F5DD5" w:rsidRDefault="00CC017B" w:rsidP="00CC017B">
      <w:pPr>
        <w:pStyle w:val="requirelevel2"/>
        <w:rPr>
          <w:ins w:id="6306" w:author="Olga Zhdanovich" w:date="2016-02-22T16:50:00Z"/>
        </w:rPr>
      </w:pPr>
      <w:ins w:id="6307" w:author="Olga Zhdanovich" w:date="2016-02-22T16:50:00Z">
        <w:r w:rsidRPr="008F5DD5">
          <w:t>List of materials,</w:t>
        </w:r>
      </w:ins>
    </w:p>
    <w:p w:rsidR="00CC017B" w:rsidRPr="008F5DD5" w:rsidRDefault="00CC017B" w:rsidP="00CC017B">
      <w:pPr>
        <w:pStyle w:val="requirelevel2"/>
        <w:rPr>
          <w:ins w:id="6308" w:author="Olga Zhdanovich" w:date="2016-02-22T16:50:00Z"/>
        </w:rPr>
      </w:pPr>
      <w:ins w:id="6309" w:author="Olga Zhdanovich" w:date="2016-02-22T16:50:00Z">
        <w:r w:rsidRPr="008F5DD5">
          <w:t>Temperature and time profiles for the machine reflow used in the verification,</w:t>
        </w:r>
      </w:ins>
    </w:p>
    <w:p w:rsidR="00CC017B" w:rsidRPr="008F5DD5" w:rsidRDefault="00CC017B" w:rsidP="00CC017B">
      <w:pPr>
        <w:pStyle w:val="requirelevel2"/>
        <w:rPr>
          <w:ins w:id="6310" w:author="Olga Zhdanovich" w:date="2016-02-22T16:50:00Z"/>
        </w:rPr>
      </w:pPr>
      <w:ins w:id="6311" w:author="Olga Zhdanovich" w:date="2016-02-22T16:50:00Z">
        <w:r w:rsidRPr="008F5DD5">
          <w:t xml:space="preserve">List of verified devices per assembly configuration, </w:t>
        </w:r>
      </w:ins>
    </w:p>
    <w:p w:rsidR="00CC017B" w:rsidRPr="008F5DD5" w:rsidRDefault="00CC017B" w:rsidP="00CC017B">
      <w:pPr>
        <w:pStyle w:val="requirelevel2"/>
        <w:rPr>
          <w:ins w:id="6312" w:author="Olga Zhdanovich" w:date="2016-02-22T16:50:00Z"/>
        </w:rPr>
      </w:pPr>
      <w:ins w:id="6313" w:author="Olga Zhdanovich" w:date="2016-02-22T16:50:00Z">
        <w:r w:rsidRPr="008F5DD5">
          <w:t>List of sensitive devices,</w:t>
        </w:r>
      </w:ins>
    </w:p>
    <w:p w:rsidR="00CC017B" w:rsidRPr="008F5DD5" w:rsidRDefault="00CC017B" w:rsidP="00CC017B">
      <w:pPr>
        <w:pStyle w:val="requirelevel2"/>
        <w:rPr>
          <w:ins w:id="6314" w:author="Olga Zhdanovich" w:date="2016-02-22T16:50:00Z"/>
        </w:rPr>
      </w:pPr>
      <w:ins w:id="6315" w:author="Olga Zhdanovich" w:date="2016-02-22T16:50:00Z">
        <w:r w:rsidRPr="008F5DD5">
          <w:t>List of devices with limited project verification.</w:t>
        </w:r>
      </w:ins>
    </w:p>
    <w:p w:rsidR="00CC017B" w:rsidRPr="008F5DD5" w:rsidRDefault="00CC017B" w:rsidP="00CC017B">
      <w:pPr>
        <w:pStyle w:val="DRD1"/>
        <w:rPr>
          <w:ins w:id="6316" w:author="Olga Zhdanovich" w:date="2016-02-22T16:50:00Z"/>
        </w:rPr>
      </w:pPr>
      <w:ins w:id="6317" w:author="Olga Zhdanovich" w:date="2016-02-22T16:50:00Z">
        <w:r w:rsidRPr="008F5DD5">
          <w:t>SECTION 7: Description of production line</w:t>
        </w:r>
      </w:ins>
    </w:p>
    <w:p w:rsidR="00CC017B" w:rsidRPr="008F5DD5" w:rsidRDefault="00CC017B" w:rsidP="00CC017B">
      <w:pPr>
        <w:pStyle w:val="requirelevel1"/>
        <w:numPr>
          <w:ilvl w:val="5"/>
          <w:numId w:val="196"/>
        </w:numPr>
        <w:rPr>
          <w:ins w:id="6318" w:author="Olga Zhdanovich" w:date="2016-02-22T16:50:00Z"/>
        </w:rPr>
      </w:pPr>
      <w:ins w:id="6319" w:author="Olga Zhdanovich" w:date="2016-02-22T16:50:00Z">
        <w:r w:rsidRPr="008F5DD5">
          <w:t>The PID shall contain as a minimum the following about the Description of production line:</w:t>
        </w:r>
      </w:ins>
    </w:p>
    <w:p w:rsidR="00CC017B" w:rsidRPr="008F5DD5" w:rsidRDefault="00CC017B" w:rsidP="00CC017B">
      <w:pPr>
        <w:pStyle w:val="requirelevel2"/>
        <w:rPr>
          <w:ins w:id="6320" w:author="Olga Zhdanovich" w:date="2016-02-22T16:50:00Z"/>
        </w:rPr>
      </w:pPr>
      <w:ins w:id="6321" w:author="Olga Zhdanovich" w:date="2016-02-22T16:50:00Z">
        <w:r w:rsidRPr="008F5DD5">
          <w:t>Layout of premises with associated surface area, with indication of location of production machines and quality inspection,</w:t>
        </w:r>
      </w:ins>
    </w:p>
    <w:p w:rsidR="00CC017B" w:rsidRPr="008F5DD5" w:rsidRDefault="00CC017B" w:rsidP="00CC017B">
      <w:pPr>
        <w:pStyle w:val="requirelevel2"/>
        <w:rPr>
          <w:ins w:id="6322" w:author="Olga Zhdanovich" w:date="2016-02-22T16:50:00Z"/>
        </w:rPr>
      </w:pPr>
      <w:ins w:id="6323" w:author="Olga Zhdanovich" w:date="2016-02-22T16:50:00Z">
        <w:r w:rsidRPr="008F5DD5">
          <w:t>Working environment; cleanliness class, ambient temperature limits, humidity and positive pressure limits for each type of activities.</w:t>
        </w:r>
      </w:ins>
    </w:p>
    <w:p w:rsidR="00CC017B" w:rsidRPr="008F5DD5" w:rsidRDefault="00CC017B" w:rsidP="00CC017B">
      <w:pPr>
        <w:pStyle w:val="DRD1"/>
        <w:rPr>
          <w:ins w:id="6324" w:author="Olga Zhdanovich" w:date="2016-02-22T16:50:00Z"/>
        </w:rPr>
      </w:pPr>
      <w:ins w:id="6325" w:author="Olga Zhdanovich" w:date="2016-02-22T16:50:00Z">
        <w:r w:rsidRPr="008F5DD5">
          <w:t>SECTION 8: List of equipment</w:t>
        </w:r>
      </w:ins>
    </w:p>
    <w:p w:rsidR="00CC017B" w:rsidRPr="008F5DD5" w:rsidRDefault="00CC017B" w:rsidP="00CC017B">
      <w:pPr>
        <w:pStyle w:val="requirelevel1"/>
        <w:numPr>
          <w:ilvl w:val="5"/>
          <w:numId w:val="198"/>
        </w:numPr>
        <w:rPr>
          <w:ins w:id="6326" w:author="Olga Zhdanovich" w:date="2016-02-22T16:50:00Z"/>
        </w:rPr>
      </w:pPr>
      <w:ins w:id="6327" w:author="Olga Zhdanovich" w:date="2016-02-22T16:50:00Z">
        <w:r w:rsidRPr="008F5DD5">
          <w:t>The PID shall contain a list of all machines and tools utilised during the SMT activity.</w:t>
        </w:r>
      </w:ins>
    </w:p>
    <w:p w:rsidR="00CC017B" w:rsidRPr="008F5DD5" w:rsidRDefault="00CC017B" w:rsidP="00CC017B">
      <w:pPr>
        <w:pStyle w:val="DRD1"/>
        <w:rPr>
          <w:ins w:id="6328" w:author="Olga Zhdanovich" w:date="2016-02-22T16:50:00Z"/>
        </w:rPr>
      </w:pPr>
      <w:ins w:id="6329" w:author="Olga Zhdanovich" w:date="2016-02-22T16:50:00Z">
        <w:r w:rsidRPr="008F5DD5">
          <w:t>SECTION 9: List of laboratory services</w:t>
        </w:r>
      </w:ins>
    </w:p>
    <w:p w:rsidR="00CC017B" w:rsidRPr="008F5DD5" w:rsidRDefault="00CC017B" w:rsidP="00CC017B">
      <w:pPr>
        <w:pStyle w:val="requirelevel1"/>
        <w:numPr>
          <w:ilvl w:val="5"/>
          <w:numId w:val="199"/>
        </w:numPr>
        <w:rPr>
          <w:ins w:id="6330" w:author="Olga Zhdanovich" w:date="2016-02-22T16:50:00Z"/>
        </w:rPr>
      </w:pPr>
      <w:ins w:id="6331" w:author="Olga Zhdanovich" w:date="2016-02-22T16:50:00Z">
        <w:r w:rsidRPr="008F5DD5">
          <w:t>The PID shall contain range and capability of supporting laboratory services.</w:t>
        </w:r>
      </w:ins>
    </w:p>
    <w:p w:rsidR="00CC017B" w:rsidRPr="008F5DD5" w:rsidRDefault="00CC017B" w:rsidP="00CC017B">
      <w:pPr>
        <w:pStyle w:val="DRD1"/>
        <w:rPr>
          <w:ins w:id="6332" w:author="Olga Zhdanovich" w:date="2016-02-22T16:50:00Z"/>
        </w:rPr>
      </w:pPr>
      <w:ins w:id="6333" w:author="Olga Zhdanovich" w:date="2016-02-22T16:50:00Z">
        <w:r w:rsidRPr="008F5DD5">
          <w:t>SECTION 10: Project SMT heritage</w:t>
        </w:r>
      </w:ins>
    </w:p>
    <w:p w:rsidR="00CC017B" w:rsidRPr="008F5DD5" w:rsidRDefault="00CC017B" w:rsidP="00CC017B">
      <w:pPr>
        <w:pStyle w:val="requirelevel1"/>
        <w:numPr>
          <w:ilvl w:val="5"/>
          <w:numId w:val="200"/>
        </w:numPr>
        <w:rPr>
          <w:ins w:id="6334" w:author="Olga Zhdanovich" w:date="2016-02-22T16:50:00Z"/>
        </w:rPr>
      </w:pPr>
      <w:ins w:id="6335" w:author="Olga Zhdanovich" w:date="2016-02-22T16:50:00Z">
        <w:r w:rsidRPr="008F5DD5">
          <w:t>The PID shall contain a of board SMT assembly by year manufactured in accordance with the PID.</w:t>
        </w:r>
      </w:ins>
    </w:p>
    <w:p w:rsidR="00CC017B" w:rsidRPr="008F5DD5" w:rsidRDefault="00CC017B" w:rsidP="00CC017B">
      <w:pPr>
        <w:pStyle w:val="Annex3"/>
        <w:rPr>
          <w:ins w:id="6336" w:author="Olga Zhdanovich" w:date="2016-02-22T16:50:00Z"/>
        </w:rPr>
      </w:pPr>
      <w:bookmarkStart w:id="6337" w:name="_Toc494378032"/>
      <w:ins w:id="6338" w:author="Olga Zhdanovich" w:date="2016-02-22T16:50:00Z">
        <w:r w:rsidRPr="008F5DD5">
          <w:t>Special remarks</w:t>
        </w:r>
        <w:bookmarkEnd w:id="6337"/>
      </w:ins>
    </w:p>
    <w:p w:rsidR="00CC017B" w:rsidRPr="008F5DD5" w:rsidRDefault="00CC017B" w:rsidP="00CC017B">
      <w:pPr>
        <w:pStyle w:val="paragraph"/>
        <w:rPr>
          <w:ins w:id="6339" w:author="Olga Zhdanovich" w:date="2015-04-23T13:33:00Z"/>
        </w:rPr>
      </w:pPr>
      <w:ins w:id="6340" w:author="Olga Zhdanovich" w:date="2016-02-22T16:50:00Z">
        <w:r w:rsidRPr="008F5DD5">
          <w:t>None.</w:t>
        </w:r>
      </w:ins>
    </w:p>
    <w:p w:rsidR="00464160" w:rsidRPr="008F5DD5" w:rsidRDefault="00CC017B" w:rsidP="000A4232">
      <w:pPr>
        <w:pStyle w:val="Annex1"/>
        <w:rPr>
          <w:ins w:id="6341" w:author="Olga Zhdanovich" w:date="2014-07-09T13:03:00Z"/>
        </w:rPr>
      </w:pPr>
      <w:ins w:id="6342" w:author="Olga Zhdanovich" w:date="2016-02-22T16:50:00Z">
        <w:r w:rsidRPr="008F5DD5" w:rsidDel="00CC017B">
          <w:lastRenderedPageBreak/>
          <w:t xml:space="preserve"> </w:t>
        </w:r>
      </w:ins>
      <w:bookmarkStart w:id="6343" w:name="_Ref419818530"/>
      <w:bookmarkStart w:id="6344" w:name="_Ref494370406"/>
      <w:bookmarkStart w:id="6345" w:name="_Toc494378033"/>
      <w:ins w:id="6346" w:author="Olga Zhdanovich" w:date="2016-02-22T16:55:00Z">
        <w:r w:rsidR="00FC6AB5" w:rsidRPr="008F5DD5">
          <w:t>(normative)</w:t>
        </w:r>
      </w:ins>
      <w:ins w:id="6347" w:author="Klaus Ehrlich" w:date="2015-05-04T09:35:00Z">
        <w:r w:rsidR="00A70F84" w:rsidRPr="008F5DD5">
          <w:br/>
        </w:r>
      </w:ins>
      <w:bookmarkStart w:id="6348" w:name="_Ref392677222"/>
      <w:bookmarkEnd w:id="6181"/>
      <w:bookmarkEnd w:id="6343"/>
      <w:ins w:id="6349" w:author="Olga Zhdanovich" w:date="2014-07-09T13:03:00Z">
        <w:r w:rsidR="00464160" w:rsidRPr="008F5DD5">
          <w:t xml:space="preserve">Verification </w:t>
        </w:r>
        <w:r w:rsidR="00237EA7" w:rsidRPr="008F5DD5">
          <w:t>p</w:t>
        </w:r>
        <w:r w:rsidR="00464160" w:rsidRPr="008F5DD5">
          <w:t>rogramme</w:t>
        </w:r>
      </w:ins>
      <w:ins w:id="6350" w:author="Olga Zhdanovich" w:date="2016-01-28T17:07:00Z">
        <w:r w:rsidR="00235313" w:rsidRPr="008F5DD5">
          <w:t xml:space="preserve"> </w:t>
        </w:r>
      </w:ins>
      <w:ins w:id="6351" w:author="Olga Zhdanovich" w:date="2016-01-28T17:15:00Z">
        <w:r w:rsidR="00EC2962" w:rsidRPr="008F5DD5">
          <w:t>report</w:t>
        </w:r>
      </w:ins>
      <w:ins w:id="6352" w:author="Olga Zhdanovich" w:date="2014-07-09T13:03:00Z">
        <w:r w:rsidR="00464160" w:rsidRPr="008F5DD5">
          <w:t xml:space="preserve"> - DRD</w:t>
        </w:r>
        <w:bookmarkEnd w:id="6348"/>
        <w:bookmarkEnd w:id="6344"/>
        <w:bookmarkEnd w:id="6345"/>
        <w:r w:rsidR="00464160" w:rsidRPr="008F5DD5">
          <w:t xml:space="preserve"> </w:t>
        </w:r>
      </w:ins>
    </w:p>
    <w:p w:rsidR="001D504F" w:rsidRDefault="001D504F" w:rsidP="001D504F">
      <w:pPr>
        <w:pStyle w:val="Annex2"/>
        <w:rPr>
          <w:ins w:id="6353" w:author="Klaus Ehrlich" w:date="2017-09-20T16:00:00Z"/>
        </w:rPr>
      </w:pPr>
      <w:bookmarkStart w:id="6354" w:name="_Toc494378034"/>
      <w:ins w:id="6355" w:author="Klaus Ehrlich" w:date="2017-09-20T16:00:00Z">
        <w:r>
          <w:t>DRD identification</w:t>
        </w:r>
        <w:bookmarkEnd w:id="6354"/>
      </w:ins>
    </w:p>
    <w:p w:rsidR="00464160" w:rsidRPr="001D504F" w:rsidRDefault="00464160" w:rsidP="001D504F">
      <w:pPr>
        <w:pStyle w:val="Annex3"/>
        <w:rPr>
          <w:ins w:id="6356" w:author="Olga Zhdanovich" w:date="2016-02-22T16:53:00Z"/>
        </w:rPr>
      </w:pPr>
      <w:bookmarkStart w:id="6357" w:name="_Toc494378035"/>
      <w:ins w:id="6358" w:author="Olga Zhdanovich" w:date="2014-07-09T13:03:00Z">
        <w:r w:rsidRPr="001D504F">
          <w:t xml:space="preserve">Requirement </w:t>
        </w:r>
        <w:r w:rsidRPr="001D504F">
          <w:rPr>
            <w:rStyle w:val="requirelevel1Char"/>
            <w:rFonts w:ascii="Arial" w:hAnsi="Arial"/>
            <w:szCs w:val="28"/>
          </w:rPr>
          <w:t>identification and source document</w:t>
        </w:r>
      </w:ins>
      <w:bookmarkEnd w:id="6357"/>
    </w:p>
    <w:p w:rsidR="00425902" w:rsidRPr="008F5DD5" w:rsidRDefault="00425902" w:rsidP="00425902">
      <w:pPr>
        <w:pStyle w:val="paragraph"/>
        <w:rPr>
          <w:ins w:id="6359" w:author="Olga Zhdanovich" w:date="2016-02-22T16:53:00Z"/>
        </w:rPr>
      </w:pPr>
      <w:ins w:id="6360" w:author="Olga Zhdanovich" w:date="2016-02-22T16:53:00Z">
        <w:r w:rsidRPr="008F5DD5">
          <w:t xml:space="preserve">This DRD is called from ECSS-Q-ST-70-38, requirement </w:t>
        </w:r>
        <w:r w:rsidRPr="008F5DD5">
          <w:fldChar w:fldCharType="begin"/>
        </w:r>
        <w:r w:rsidRPr="008F5DD5">
          <w:instrText xml:space="preserve"> REF _Ref393369702 \w \h </w:instrText>
        </w:r>
      </w:ins>
      <w:ins w:id="6361" w:author="Olga Zhdanovich" w:date="2016-02-22T16:53:00Z">
        <w:r w:rsidRPr="008F5DD5">
          <w:fldChar w:fldCharType="separate"/>
        </w:r>
      </w:ins>
      <w:r w:rsidR="00F21245">
        <w:t>14.1a</w:t>
      </w:r>
      <w:ins w:id="6362" w:author="Olga Zhdanovich" w:date="2016-02-22T16:53:00Z">
        <w:r w:rsidRPr="008F5DD5">
          <w:fldChar w:fldCharType="end"/>
        </w:r>
        <w:r w:rsidRPr="008F5DD5">
          <w:t>.</w:t>
        </w:r>
      </w:ins>
    </w:p>
    <w:p w:rsidR="00425902" w:rsidRPr="008F5DD5" w:rsidRDefault="00425902" w:rsidP="00425902">
      <w:pPr>
        <w:pStyle w:val="Annex3"/>
        <w:rPr>
          <w:ins w:id="6363" w:author="Olga Zhdanovich" w:date="2016-02-22T16:53:00Z"/>
        </w:rPr>
      </w:pPr>
      <w:bookmarkStart w:id="6364" w:name="_Toc494378036"/>
      <w:ins w:id="6365" w:author="Olga Zhdanovich" w:date="2016-02-22T16:53:00Z">
        <w:r w:rsidRPr="008F5DD5">
          <w:t>Purpose and objective</w:t>
        </w:r>
        <w:bookmarkEnd w:id="6364"/>
      </w:ins>
    </w:p>
    <w:p w:rsidR="00425902" w:rsidRPr="008F5DD5" w:rsidRDefault="00425902" w:rsidP="00425902">
      <w:pPr>
        <w:suppressAutoHyphens/>
        <w:spacing w:before="120"/>
        <w:ind w:left="1985"/>
        <w:jc w:val="both"/>
        <w:rPr>
          <w:ins w:id="6366" w:author="Olga Zhdanovich" w:date="2016-02-22T16:53:00Z"/>
          <w:sz w:val="20"/>
          <w:szCs w:val="22"/>
        </w:rPr>
      </w:pPr>
      <w:ins w:id="6367" w:author="Olga Zhdanovich" w:date="2016-02-22T16:53:00Z">
        <w:r w:rsidRPr="008F5DD5">
          <w:rPr>
            <w:sz w:val="20"/>
            <w:szCs w:val="22"/>
          </w:rPr>
          <w:t>The purpose of the Verification programme report DRD is to detail the requirements for the documentation of the verification programme.</w:t>
        </w:r>
      </w:ins>
    </w:p>
    <w:p w:rsidR="00425902" w:rsidRPr="001D504F" w:rsidRDefault="00425902" w:rsidP="001D504F">
      <w:pPr>
        <w:pStyle w:val="Annex2"/>
        <w:rPr>
          <w:ins w:id="6368" w:author="Olga Zhdanovich" w:date="2016-02-22T16:53:00Z"/>
        </w:rPr>
      </w:pPr>
      <w:bookmarkStart w:id="6369" w:name="_Toc494378037"/>
      <w:ins w:id="6370" w:author="Olga Zhdanovich" w:date="2016-02-22T16:53:00Z">
        <w:r w:rsidRPr="001D504F">
          <w:t>Expected response</w:t>
        </w:r>
        <w:bookmarkEnd w:id="6369"/>
      </w:ins>
    </w:p>
    <w:p w:rsidR="00425902" w:rsidRPr="008F5DD5" w:rsidRDefault="00425902" w:rsidP="00425902">
      <w:pPr>
        <w:pStyle w:val="Annex3"/>
        <w:rPr>
          <w:ins w:id="6371" w:author="Olga Zhdanovich" w:date="2016-02-22T16:53:00Z"/>
        </w:rPr>
      </w:pPr>
      <w:bookmarkStart w:id="6372" w:name="_Ref444786073"/>
      <w:bookmarkStart w:id="6373" w:name="_Toc494378038"/>
      <w:ins w:id="6374" w:author="Olga Zhdanovich" w:date="2016-02-22T16:53:00Z">
        <w:r w:rsidRPr="008F5DD5">
          <w:t>Scope and content</w:t>
        </w:r>
        <w:bookmarkEnd w:id="6372"/>
        <w:bookmarkEnd w:id="6373"/>
      </w:ins>
    </w:p>
    <w:p w:rsidR="00425902" w:rsidRPr="008F5DD5" w:rsidRDefault="00425902" w:rsidP="00425902">
      <w:pPr>
        <w:pStyle w:val="requirelevel1"/>
        <w:numPr>
          <w:ilvl w:val="5"/>
          <w:numId w:val="201"/>
        </w:numPr>
        <w:rPr>
          <w:ins w:id="6375" w:author="Olga Zhdanovich" w:date="2016-02-22T16:53:00Z"/>
        </w:rPr>
      </w:pPr>
      <w:bookmarkStart w:id="6376" w:name="_Ref444786221"/>
      <w:ins w:id="6377" w:author="Olga Zhdanovich" w:date="2016-02-22T16:53:00Z">
        <w:r w:rsidRPr="008F5DD5">
          <w:rPr>
            <w:lang w:eastAsia="en-US"/>
          </w:rPr>
          <w:t>The verification programme documentation shall contain as a minimum the following:</w:t>
        </w:r>
        <w:bookmarkEnd w:id="6376"/>
      </w:ins>
    </w:p>
    <w:p w:rsidR="00425902" w:rsidRPr="008F5DD5" w:rsidRDefault="00425902" w:rsidP="00425902">
      <w:pPr>
        <w:pStyle w:val="requirelevel2"/>
        <w:rPr>
          <w:ins w:id="6378" w:author="Olga Zhdanovich" w:date="2016-02-22T16:53:00Z"/>
        </w:rPr>
      </w:pPr>
      <w:bookmarkStart w:id="6379" w:name="_Ref444786091"/>
      <w:ins w:id="6380" w:author="Olga Zhdanovich" w:date="2016-02-22T16:53:00Z">
        <w:r w:rsidRPr="008F5DD5">
          <w:t>Indication of method of the assembly:</w:t>
        </w:r>
        <w:bookmarkEnd w:id="6379"/>
      </w:ins>
    </w:p>
    <w:p w:rsidR="00425902" w:rsidRPr="008F5DD5" w:rsidRDefault="00425902" w:rsidP="00425902">
      <w:pPr>
        <w:pStyle w:val="requirelevel3"/>
        <w:rPr>
          <w:ins w:id="6381" w:author="Olga Zhdanovich" w:date="2016-02-22T16:53:00Z"/>
        </w:rPr>
      </w:pPr>
      <w:bookmarkStart w:id="6382" w:name="_Ref444786396"/>
      <w:ins w:id="6383" w:author="Olga Zhdanovich" w:date="2016-02-22T16:53:00Z">
        <w:r w:rsidRPr="008F5DD5">
          <w:t>The soldering method and repair methods</w:t>
        </w:r>
        <w:bookmarkEnd w:id="6382"/>
      </w:ins>
    </w:p>
    <w:p w:rsidR="00425902" w:rsidRPr="008F5DD5" w:rsidRDefault="00425902" w:rsidP="00425902">
      <w:pPr>
        <w:pStyle w:val="requirelevel2"/>
        <w:rPr>
          <w:ins w:id="6384" w:author="Olga Zhdanovich" w:date="2016-02-22T16:53:00Z"/>
        </w:rPr>
      </w:pPr>
      <w:ins w:id="6385" w:author="Olga Zhdanovich" w:date="2016-02-22T16:53:00Z">
        <w:r w:rsidRPr="008F5DD5">
          <w:t>PCB information:</w:t>
        </w:r>
      </w:ins>
    </w:p>
    <w:p w:rsidR="00425902" w:rsidRPr="008F5DD5" w:rsidRDefault="00425902" w:rsidP="00425902">
      <w:pPr>
        <w:pStyle w:val="requirelevel3"/>
        <w:rPr>
          <w:ins w:id="6386" w:author="Olga Zhdanovich" w:date="2016-02-22T16:53:00Z"/>
        </w:rPr>
      </w:pPr>
      <w:ins w:id="6387" w:author="Olga Zhdanovich" w:date="2016-02-22T16:53:00Z">
        <w:r w:rsidRPr="008F5DD5">
          <w:t>PCB material and manufacturer</w:t>
        </w:r>
      </w:ins>
    </w:p>
    <w:p w:rsidR="00425902" w:rsidRPr="008F5DD5" w:rsidRDefault="00425902" w:rsidP="00425902">
      <w:pPr>
        <w:pStyle w:val="requirelevel3"/>
        <w:rPr>
          <w:ins w:id="6388" w:author="Olga Zhdanovich" w:date="2016-02-22T16:53:00Z"/>
        </w:rPr>
      </w:pPr>
      <w:ins w:id="6389" w:author="Olga Zhdanovich" w:date="2016-02-22T16:53:00Z">
        <w:r w:rsidRPr="008F5DD5">
          <w:t xml:space="preserve">PCB </w:t>
        </w:r>
      </w:ins>
      <w:ins w:id="6390" w:author="Brigitte Braux Touchat" w:date="2017-05-29T15:51:00Z">
        <w:r w:rsidR="00863AF2" w:rsidRPr="008F5DD5">
          <w:t>footprint</w:t>
        </w:r>
      </w:ins>
      <w:ins w:id="6391" w:author="Olga Zhdanovich" w:date="2016-02-22T16:53:00Z">
        <w:r w:rsidRPr="008F5DD5">
          <w:t xml:space="preserve"> surface finish</w:t>
        </w:r>
      </w:ins>
    </w:p>
    <w:p w:rsidR="00425902" w:rsidRPr="008F5DD5" w:rsidRDefault="00425902" w:rsidP="00425902">
      <w:pPr>
        <w:pStyle w:val="requirelevel3"/>
        <w:rPr>
          <w:ins w:id="6392" w:author="Olga Zhdanovich" w:date="2016-02-22T16:53:00Z"/>
        </w:rPr>
      </w:pPr>
      <w:ins w:id="6393" w:author="Olga Zhdanovich" w:date="2016-02-22T16:53:00Z">
        <w:r w:rsidRPr="008F5DD5">
          <w:t>Number of layers</w:t>
        </w:r>
      </w:ins>
    </w:p>
    <w:p w:rsidR="00425902" w:rsidRPr="008F5DD5" w:rsidRDefault="00425902" w:rsidP="00425902">
      <w:pPr>
        <w:pStyle w:val="requirelevel3"/>
        <w:rPr>
          <w:ins w:id="6394" w:author="Olga Zhdanovich" w:date="2016-02-22T16:53:00Z"/>
        </w:rPr>
      </w:pPr>
      <w:ins w:id="6395" w:author="Olga Zhdanovich" w:date="2016-02-22T16:53:00Z">
        <w:r w:rsidRPr="008F5DD5">
          <w:t>Thickness</w:t>
        </w:r>
      </w:ins>
    </w:p>
    <w:p w:rsidR="00425902" w:rsidRPr="008F5DD5" w:rsidRDefault="00425902" w:rsidP="00425902">
      <w:pPr>
        <w:pStyle w:val="requirelevel3"/>
        <w:rPr>
          <w:ins w:id="6396" w:author="Olga Zhdanovich" w:date="2016-02-22T16:53:00Z"/>
        </w:rPr>
      </w:pPr>
      <w:ins w:id="6397" w:author="Olga Zhdanovich" w:date="2016-02-22T16:53:00Z">
        <w:r w:rsidRPr="008F5DD5">
          <w:t>Built up with identification of signal and full copper plane</w:t>
        </w:r>
      </w:ins>
    </w:p>
    <w:p w:rsidR="00425902" w:rsidRPr="008F5DD5" w:rsidRDefault="00425902" w:rsidP="00425902">
      <w:pPr>
        <w:pStyle w:val="requirelevel3"/>
        <w:rPr>
          <w:ins w:id="6398" w:author="Olga Zhdanovich" w:date="2016-02-22T16:53:00Z"/>
        </w:rPr>
      </w:pPr>
      <w:ins w:id="6399" w:author="Olga Zhdanovich" w:date="2016-02-22T16:53:00Z">
        <w:r w:rsidRPr="008F5DD5">
          <w:t xml:space="preserve">Connection of the </w:t>
        </w:r>
      </w:ins>
      <w:ins w:id="6400" w:author="Brigitte Braux Touchat" w:date="2017-05-29T15:51:00Z">
        <w:r w:rsidR="00863AF2" w:rsidRPr="008F5DD5">
          <w:t>footprint</w:t>
        </w:r>
      </w:ins>
      <w:ins w:id="6401" w:author="Olga Zhdanovich" w:date="2016-02-22T16:53:00Z">
        <w:r w:rsidRPr="008F5DD5">
          <w:t xml:space="preserve">s to the internal layer representative of the </w:t>
        </w:r>
      </w:ins>
      <w:ins w:id="6402" w:author="Brigitte Braux Touchat" w:date="2017-05-29T14:39:00Z">
        <w:r w:rsidR="00F947C8" w:rsidRPr="008F5DD5">
          <w:t>FM</w:t>
        </w:r>
      </w:ins>
    </w:p>
    <w:p w:rsidR="00425902" w:rsidRPr="008F5DD5" w:rsidRDefault="00425902" w:rsidP="00425902">
      <w:pPr>
        <w:pStyle w:val="requirelevel3"/>
        <w:rPr>
          <w:ins w:id="6403" w:author="Olga Zhdanovich" w:date="2016-02-22T16:53:00Z"/>
        </w:rPr>
      </w:pPr>
      <w:ins w:id="6404" w:author="Olga Zhdanovich" w:date="2016-02-22T16:53:00Z">
        <w:r w:rsidRPr="008F5DD5">
          <w:t>Location of the devices on the PCB</w:t>
        </w:r>
      </w:ins>
    </w:p>
    <w:p w:rsidR="00425902" w:rsidRPr="008F5DD5" w:rsidRDefault="00425902" w:rsidP="00425902">
      <w:pPr>
        <w:pStyle w:val="requirelevel3"/>
        <w:rPr>
          <w:ins w:id="6405" w:author="Olga Zhdanovich" w:date="2016-02-22T16:53:00Z"/>
        </w:rPr>
      </w:pPr>
      <w:ins w:id="6406" w:author="Olga Zhdanovich" w:date="2016-02-22T16:53:00Z">
        <w:r w:rsidRPr="008F5DD5">
          <w:t>Location of the mechanical fixation or stiffeners if any</w:t>
        </w:r>
      </w:ins>
    </w:p>
    <w:p w:rsidR="00425902" w:rsidRPr="008F5DD5" w:rsidRDefault="00425902" w:rsidP="00425902">
      <w:pPr>
        <w:pStyle w:val="requirelevel3"/>
        <w:rPr>
          <w:ins w:id="6407" w:author="Olga Zhdanovich" w:date="2016-02-22T16:53:00Z"/>
        </w:rPr>
      </w:pPr>
      <w:ins w:id="6408" w:author="Olga Zhdanovich" w:date="2016-02-22T16:53:00Z">
        <w:r w:rsidRPr="008F5DD5">
          <w:t>Number of PCB used for the verification programme</w:t>
        </w:r>
      </w:ins>
      <w:r w:rsidR="001D504F">
        <w:t>.</w:t>
      </w:r>
    </w:p>
    <w:p w:rsidR="00425902" w:rsidRPr="008F5DD5" w:rsidRDefault="00425902" w:rsidP="00927172">
      <w:pPr>
        <w:pStyle w:val="requirelevel2"/>
        <w:keepNext/>
        <w:rPr>
          <w:ins w:id="6409" w:author="Olga Zhdanovich" w:date="2016-02-22T16:53:00Z"/>
        </w:rPr>
      </w:pPr>
      <w:ins w:id="6410" w:author="Olga Zhdanovich" w:date="2016-02-22T16:53:00Z">
        <w:r w:rsidRPr="008F5DD5">
          <w:lastRenderedPageBreak/>
          <w:t>Materials used</w:t>
        </w:r>
      </w:ins>
    </w:p>
    <w:p w:rsidR="00425902" w:rsidRPr="008F5DD5" w:rsidRDefault="0073728B" w:rsidP="00425902">
      <w:pPr>
        <w:pStyle w:val="requirelevel3"/>
        <w:rPr>
          <w:ins w:id="6411" w:author="Olga Zhdanovich" w:date="2016-02-22T16:53:00Z"/>
        </w:rPr>
      </w:pPr>
      <w:ins w:id="6412" w:author="Klaus Ehrlich" w:date="2017-06-29T13:56:00Z">
        <w:r w:rsidRPr="008F5DD5">
          <w:t>Solder paste and wire designation, commercial trade mark, and composition with associated flux class</w:t>
        </w:r>
      </w:ins>
    </w:p>
    <w:p w:rsidR="00425902" w:rsidRPr="008F5DD5" w:rsidRDefault="00425902" w:rsidP="00425902">
      <w:pPr>
        <w:pStyle w:val="requirelevel3"/>
        <w:rPr>
          <w:ins w:id="6413" w:author="Olga Zhdanovich" w:date="2016-02-22T16:53:00Z"/>
        </w:rPr>
      </w:pPr>
      <w:ins w:id="6414" w:author="Olga Zhdanovich" w:date="2016-02-22T16:53:00Z">
        <w:r w:rsidRPr="008F5DD5">
          <w:t>Flux class used for pretinning and soldering</w:t>
        </w:r>
      </w:ins>
    </w:p>
    <w:p w:rsidR="00425902" w:rsidRPr="008F5DD5" w:rsidRDefault="00425902" w:rsidP="00425902">
      <w:pPr>
        <w:pStyle w:val="requirelevel3"/>
        <w:rPr>
          <w:ins w:id="6415" w:author="Olga Zhdanovich" w:date="2016-02-22T16:53:00Z"/>
        </w:rPr>
      </w:pPr>
      <w:ins w:id="6416" w:author="Olga Zhdanovich" w:date="2016-02-22T16:53:00Z">
        <w:r w:rsidRPr="008F5DD5">
          <w:t>Conformal coating</w:t>
        </w:r>
      </w:ins>
    </w:p>
    <w:p w:rsidR="00425902" w:rsidRPr="008F5DD5" w:rsidRDefault="00425902" w:rsidP="00425902">
      <w:pPr>
        <w:pStyle w:val="requirelevel3"/>
        <w:rPr>
          <w:ins w:id="6417" w:author="Olga Zhdanovich" w:date="2016-02-22T16:53:00Z"/>
        </w:rPr>
      </w:pPr>
      <w:ins w:id="6418" w:author="Olga Zhdanovich" w:date="2016-02-22T16:53:00Z">
        <w:r w:rsidRPr="008F5DD5">
          <w:t>Adhesive for mechanical, and for thermal</w:t>
        </w:r>
      </w:ins>
    </w:p>
    <w:p w:rsidR="00425902" w:rsidRPr="008F5DD5" w:rsidRDefault="00425902" w:rsidP="00425902">
      <w:pPr>
        <w:pStyle w:val="requirelevel3"/>
        <w:rPr>
          <w:ins w:id="6419" w:author="Olga Zhdanovich" w:date="2016-02-22T16:53:00Z"/>
        </w:rPr>
      </w:pPr>
      <w:ins w:id="6420" w:author="Olga Zhdanovich" w:date="2016-02-22T16:53:00Z">
        <w:r w:rsidRPr="008F5DD5">
          <w:t>Solvent</w:t>
        </w:r>
      </w:ins>
    </w:p>
    <w:p w:rsidR="00425902" w:rsidRPr="008F5DD5" w:rsidRDefault="00425902" w:rsidP="00425902">
      <w:pPr>
        <w:pStyle w:val="requirelevel3"/>
        <w:rPr>
          <w:ins w:id="6421" w:author="Olga Zhdanovich" w:date="2016-02-22T16:53:00Z"/>
        </w:rPr>
      </w:pPr>
      <w:ins w:id="6422" w:author="Olga Zhdanovich" w:date="2016-02-22T16:53:00Z">
        <w:r w:rsidRPr="008F5DD5">
          <w:t xml:space="preserve">Others. </w:t>
        </w:r>
      </w:ins>
    </w:p>
    <w:p w:rsidR="00425902" w:rsidRPr="008F5DD5" w:rsidRDefault="00425902" w:rsidP="00425902">
      <w:pPr>
        <w:pStyle w:val="requirelevel2"/>
        <w:rPr>
          <w:ins w:id="6423" w:author="Olga Zhdanovich" w:date="2016-02-22T16:53:00Z"/>
        </w:rPr>
      </w:pPr>
      <w:ins w:id="6424" w:author="Olga Zhdanovich" w:date="2016-02-22T16:53:00Z">
        <w:r w:rsidRPr="008F5DD5">
          <w:t>List of devices</w:t>
        </w:r>
      </w:ins>
    </w:p>
    <w:p w:rsidR="00425902" w:rsidRPr="008F5DD5" w:rsidRDefault="00425902" w:rsidP="00425902">
      <w:pPr>
        <w:pStyle w:val="requirelevel2"/>
        <w:rPr>
          <w:ins w:id="6425" w:author="Olga Zhdanovich" w:date="2016-02-22T16:53:00Z"/>
        </w:rPr>
      </w:pPr>
      <w:ins w:id="6426" w:author="Olga Zhdanovich" w:date="2016-02-22T16:53:00Z">
        <w:r w:rsidRPr="008F5DD5">
          <w:t>Environmental test conditions and facility</w:t>
        </w:r>
      </w:ins>
    </w:p>
    <w:p w:rsidR="00425902" w:rsidRPr="008F5DD5" w:rsidRDefault="00425902" w:rsidP="00425902">
      <w:pPr>
        <w:pStyle w:val="requirelevel2"/>
        <w:rPr>
          <w:ins w:id="6427" w:author="Olga Zhdanovich" w:date="2016-02-22T16:53:00Z"/>
        </w:rPr>
      </w:pPr>
      <w:ins w:id="6428" w:author="Olga Zhdanovich" w:date="2016-02-22T16:53:00Z">
        <w:r w:rsidRPr="008F5DD5">
          <w:t>Verification method Microsection or Electrical monitoring</w:t>
        </w:r>
      </w:ins>
    </w:p>
    <w:p w:rsidR="00425902" w:rsidRPr="008F5DD5" w:rsidRDefault="00425902" w:rsidP="00425902">
      <w:pPr>
        <w:pStyle w:val="requirelevel3"/>
        <w:rPr>
          <w:ins w:id="6429" w:author="Olga Zhdanovich" w:date="2016-02-22T16:53:00Z"/>
        </w:rPr>
      </w:pPr>
      <w:ins w:id="6430" w:author="Olga Zhdanovich" w:date="2016-02-22T16:53:00Z">
        <w:r w:rsidRPr="008F5DD5">
          <w:t>Microsection laboratory</w:t>
        </w:r>
      </w:ins>
    </w:p>
    <w:p w:rsidR="00425902" w:rsidRPr="008F5DD5" w:rsidRDefault="00425902" w:rsidP="00425902">
      <w:pPr>
        <w:pStyle w:val="requirelevel2"/>
        <w:rPr>
          <w:ins w:id="6431" w:author="Olga Zhdanovich" w:date="2016-02-22T16:53:00Z"/>
        </w:rPr>
      </w:pPr>
      <w:ins w:id="6432" w:author="Olga Zhdanovich" w:date="2016-02-22T16:53:00Z">
        <w:r w:rsidRPr="008F5DD5">
          <w:t>PID and Manufacturing document process references</w:t>
        </w:r>
      </w:ins>
    </w:p>
    <w:p w:rsidR="00425902" w:rsidRPr="008F5DD5" w:rsidRDefault="00425902" w:rsidP="00425902">
      <w:pPr>
        <w:pStyle w:val="requirelevel2"/>
        <w:rPr>
          <w:ins w:id="6433" w:author="Olga Zhdanovich" w:date="2016-02-22T16:53:00Z"/>
        </w:rPr>
      </w:pPr>
      <w:ins w:id="6434" w:author="Olga Zhdanovich" w:date="2016-02-22T16:53:00Z">
        <w:r w:rsidRPr="008F5DD5">
          <w:t>Verification workflow</w:t>
        </w:r>
      </w:ins>
    </w:p>
    <w:p w:rsidR="00425902" w:rsidRPr="008F5DD5" w:rsidRDefault="00425902" w:rsidP="00425902">
      <w:pPr>
        <w:pStyle w:val="requirelevel2"/>
        <w:rPr>
          <w:ins w:id="6435" w:author="Olga Zhdanovich" w:date="2016-02-22T16:53:00Z"/>
        </w:rPr>
      </w:pPr>
      <w:ins w:id="6436" w:author="Olga Zhdanovich" w:date="2016-02-22T16:53:00Z">
        <w:r w:rsidRPr="008F5DD5">
          <w:t>Verification by similarity</w:t>
        </w:r>
      </w:ins>
    </w:p>
    <w:p w:rsidR="00425902" w:rsidRPr="008F5DD5" w:rsidRDefault="00425902" w:rsidP="00425902">
      <w:pPr>
        <w:pStyle w:val="requirelevel2"/>
        <w:rPr>
          <w:ins w:id="6437" w:author="Olga Zhdanovich" w:date="2016-02-22T16:53:00Z"/>
        </w:rPr>
      </w:pPr>
      <w:ins w:id="6438" w:author="Olga Zhdanovich" w:date="2016-02-22T16:53:00Z">
        <w:r w:rsidRPr="008F5DD5">
          <w:t>NCRs</w:t>
        </w:r>
      </w:ins>
    </w:p>
    <w:p w:rsidR="00425902" w:rsidRPr="008F5DD5" w:rsidRDefault="00425902" w:rsidP="00425902">
      <w:pPr>
        <w:pStyle w:val="requirelevel2"/>
        <w:rPr>
          <w:ins w:id="6439" w:author="Olga Zhdanovich" w:date="2016-02-22T16:53:00Z"/>
        </w:rPr>
      </w:pPr>
      <w:ins w:id="6440" w:author="Olga Zhdanovich" w:date="2016-02-22T16:53:00Z">
        <w:r w:rsidRPr="008F5DD5">
          <w:t>Certification status of the operators and inspectors</w:t>
        </w:r>
      </w:ins>
    </w:p>
    <w:p w:rsidR="00425902" w:rsidRPr="008F5DD5" w:rsidRDefault="00425902" w:rsidP="00425902">
      <w:pPr>
        <w:pStyle w:val="requirelevel2"/>
        <w:rPr>
          <w:ins w:id="6441" w:author="Olga Zhdanovich" w:date="2016-02-22T16:53:00Z"/>
        </w:rPr>
      </w:pPr>
      <w:ins w:id="6442" w:author="Olga Zhdanovich" w:date="2016-02-22T16:53:00Z">
        <w:r w:rsidRPr="008F5DD5">
          <w:t>Compliance status of the operators and inspectors</w:t>
        </w:r>
      </w:ins>
    </w:p>
    <w:p w:rsidR="00425902" w:rsidRPr="008F5DD5" w:rsidRDefault="00425902" w:rsidP="00425902">
      <w:pPr>
        <w:pStyle w:val="requirelevel2"/>
        <w:rPr>
          <w:ins w:id="6443" w:author="Olga Zhdanovich" w:date="2016-02-22T16:53:00Z"/>
        </w:rPr>
      </w:pPr>
      <w:bookmarkStart w:id="6444" w:name="_Ref444786252"/>
      <w:ins w:id="6445" w:author="Olga Zhdanovich" w:date="2016-02-22T16:53:00Z">
        <w:r w:rsidRPr="008F5DD5">
          <w:t>Compliance of the manufacturing room</w:t>
        </w:r>
        <w:bookmarkEnd w:id="6444"/>
      </w:ins>
    </w:p>
    <w:p w:rsidR="00425902" w:rsidRPr="008F5DD5" w:rsidRDefault="00425902" w:rsidP="00425902">
      <w:pPr>
        <w:pStyle w:val="requirelevel2"/>
        <w:rPr>
          <w:ins w:id="6446" w:author="Olga Zhdanovich" w:date="2016-02-22T16:53:00Z"/>
        </w:rPr>
      </w:pPr>
      <w:ins w:id="6447" w:author="Olga Zhdanovich" w:date="2016-02-22T16:53:00Z">
        <w:r w:rsidRPr="008F5DD5">
          <w:t>Additional information.</w:t>
        </w:r>
      </w:ins>
    </w:p>
    <w:p w:rsidR="00323D03" w:rsidRPr="008F5DD5" w:rsidRDefault="00323D03" w:rsidP="00323D03">
      <w:pPr>
        <w:pStyle w:val="NOTE"/>
        <w:rPr>
          <w:ins w:id="6448" w:author="Klaus Ehrlich" w:date="2016-03-03T16:38:00Z"/>
          <w:lang w:val="en-GB"/>
        </w:rPr>
      </w:pPr>
      <w:ins w:id="6449" w:author="Klaus Ehrlich" w:date="2016-03-03T16:37:00Z">
        <w:r w:rsidRPr="008F5DD5">
          <w:rPr>
            <w:lang w:val="en-GB"/>
          </w:rPr>
          <w:t xml:space="preserve">to item </w:t>
        </w:r>
        <w:r w:rsidRPr="008F5DD5">
          <w:rPr>
            <w:lang w:val="en-GB"/>
          </w:rPr>
          <w:fldChar w:fldCharType="begin"/>
        </w:r>
        <w:r w:rsidRPr="008F5DD5">
          <w:rPr>
            <w:lang w:val="en-GB"/>
          </w:rPr>
          <w:instrText xml:space="preserve"> REF _Ref444786091 \n \h </w:instrText>
        </w:r>
      </w:ins>
      <w:r w:rsidRPr="008F5DD5">
        <w:rPr>
          <w:lang w:val="en-GB"/>
        </w:rPr>
      </w:r>
      <w:ins w:id="6450" w:author="Klaus Ehrlich" w:date="2016-03-03T16:37:00Z">
        <w:r w:rsidRPr="008F5DD5">
          <w:rPr>
            <w:lang w:val="en-GB"/>
          </w:rPr>
          <w:fldChar w:fldCharType="separate"/>
        </w:r>
      </w:ins>
      <w:r w:rsidR="00F21245">
        <w:rPr>
          <w:lang w:val="en-GB"/>
        </w:rPr>
        <w:t>1</w:t>
      </w:r>
      <w:ins w:id="6451" w:author="Klaus Ehrlich" w:date="2016-03-03T16:37:00Z">
        <w:r w:rsidRPr="008F5DD5">
          <w:rPr>
            <w:lang w:val="en-GB"/>
          </w:rPr>
          <w:fldChar w:fldCharType="end"/>
        </w:r>
        <w:r w:rsidRPr="008F5DD5">
          <w:rPr>
            <w:lang w:val="en-GB"/>
          </w:rPr>
          <w:t>.</w:t>
        </w:r>
        <w:r w:rsidRPr="008F5DD5">
          <w:rPr>
            <w:lang w:val="en-GB"/>
          </w:rPr>
          <w:fldChar w:fldCharType="begin"/>
        </w:r>
        <w:r w:rsidRPr="008F5DD5">
          <w:rPr>
            <w:lang w:val="en-GB"/>
          </w:rPr>
          <w:instrText xml:space="preserve"> REF _Ref444786396 \n \h </w:instrText>
        </w:r>
      </w:ins>
      <w:r w:rsidRPr="008F5DD5">
        <w:rPr>
          <w:lang w:val="en-GB"/>
        </w:rPr>
      </w:r>
      <w:r w:rsidRPr="008F5DD5">
        <w:rPr>
          <w:lang w:val="en-GB"/>
        </w:rPr>
        <w:fldChar w:fldCharType="separate"/>
      </w:r>
      <w:r w:rsidR="00F21245">
        <w:rPr>
          <w:lang w:val="en-GB"/>
        </w:rPr>
        <w:t>(a)</w:t>
      </w:r>
      <w:ins w:id="6452" w:author="Klaus Ehrlich" w:date="2016-03-03T16:37:00Z">
        <w:r w:rsidRPr="008F5DD5">
          <w:rPr>
            <w:lang w:val="en-GB"/>
          </w:rPr>
          <w:fldChar w:fldCharType="end"/>
        </w:r>
      </w:ins>
      <w:ins w:id="6453" w:author="Klaus Ehrlich" w:date="2016-03-03T16:38:00Z">
        <w:r w:rsidRPr="008F5DD5">
          <w:rPr>
            <w:lang w:val="en-GB"/>
          </w:rPr>
          <w:t>: When machine reflow is used then the verified hand soldering or other method is used.</w:t>
        </w:r>
      </w:ins>
    </w:p>
    <w:p w:rsidR="00DE65DD" w:rsidRPr="008F5DD5" w:rsidRDefault="00425902" w:rsidP="00DE65DD">
      <w:pPr>
        <w:pStyle w:val="requirelevel1"/>
        <w:rPr>
          <w:ins w:id="6454" w:author="Olga Zhdanovich" w:date="2016-02-22T16:53:00Z"/>
        </w:rPr>
      </w:pPr>
      <w:bookmarkStart w:id="6455" w:name="_Ref484767157"/>
      <w:ins w:id="6456" w:author="Olga Zhdanovich" w:date="2016-02-22T16:53:00Z">
        <w:r w:rsidRPr="008F5DD5">
          <w:t xml:space="preserve">The content of documentation specified in </w:t>
        </w:r>
      </w:ins>
      <w:ins w:id="6457" w:author="Klaus Ehrlich" w:date="2016-03-03T16:32:00Z">
        <w:r w:rsidR="00323D03" w:rsidRPr="008F5DD5">
          <w:fldChar w:fldCharType="begin"/>
        </w:r>
        <w:r w:rsidR="00323D03" w:rsidRPr="008F5DD5">
          <w:instrText xml:space="preserve"> REF _Ref444786073 \w \h </w:instrText>
        </w:r>
      </w:ins>
      <w:r w:rsidR="00DE65DD" w:rsidRPr="008F5DD5">
        <w:instrText xml:space="preserve"> \* MERGEFORMAT </w:instrText>
      </w:r>
      <w:r w:rsidR="00323D03" w:rsidRPr="008F5DD5">
        <w:fldChar w:fldCharType="separate"/>
      </w:r>
      <w:r w:rsidR="00F21245">
        <w:t>G.2.1</w:t>
      </w:r>
      <w:ins w:id="6458" w:author="Klaus Ehrlich" w:date="2016-03-03T16:32:00Z">
        <w:r w:rsidR="00323D03" w:rsidRPr="008F5DD5">
          <w:fldChar w:fldCharType="end"/>
        </w:r>
      </w:ins>
      <w:ins w:id="6459" w:author="Klaus Ehrlich" w:date="2016-03-03T16:34:00Z">
        <w:r w:rsidR="00323D03" w:rsidRPr="008F5DD5">
          <w:fldChar w:fldCharType="begin"/>
        </w:r>
        <w:r w:rsidR="00323D03" w:rsidRPr="008F5DD5">
          <w:instrText xml:space="preserve"> REF _Ref444786221 \n \h </w:instrText>
        </w:r>
      </w:ins>
      <w:r w:rsidR="00DE65DD" w:rsidRPr="008F5DD5">
        <w:instrText xml:space="preserve"> \* MERGEFORMAT </w:instrText>
      </w:r>
      <w:r w:rsidR="00323D03" w:rsidRPr="008F5DD5">
        <w:fldChar w:fldCharType="separate"/>
      </w:r>
      <w:r w:rsidR="00F21245">
        <w:t>a</w:t>
      </w:r>
      <w:ins w:id="6460" w:author="Klaus Ehrlich" w:date="2016-03-03T16:34:00Z">
        <w:r w:rsidR="00323D03" w:rsidRPr="008F5DD5">
          <w:fldChar w:fldCharType="end"/>
        </w:r>
        <w:r w:rsidR="00323D03" w:rsidRPr="008F5DD5">
          <w:t>.</w:t>
        </w:r>
      </w:ins>
      <w:ins w:id="6461" w:author="Klaus Ehrlich" w:date="2016-03-03T16:35:00Z">
        <w:r w:rsidR="00323D03" w:rsidRPr="008F5DD5">
          <w:fldChar w:fldCharType="begin"/>
        </w:r>
        <w:r w:rsidR="00323D03" w:rsidRPr="008F5DD5">
          <w:instrText xml:space="preserve"> REF _Ref444786091 \n \h </w:instrText>
        </w:r>
      </w:ins>
      <w:r w:rsidR="00DE65DD" w:rsidRPr="008F5DD5">
        <w:instrText xml:space="preserve"> \* MERGEFORMAT </w:instrText>
      </w:r>
      <w:r w:rsidR="00323D03" w:rsidRPr="008F5DD5">
        <w:fldChar w:fldCharType="separate"/>
      </w:r>
      <w:r w:rsidR="00F21245">
        <w:t>1</w:t>
      </w:r>
      <w:ins w:id="6462" w:author="Klaus Ehrlich" w:date="2016-03-03T16:35:00Z">
        <w:r w:rsidR="00323D03" w:rsidRPr="008F5DD5">
          <w:fldChar w:fldCharType="end"/>
        </w:r>
        <w:r w:rsidR="00323D03" w:rsidRPr="008F5DD5">
          <w:t xml:space="preserve"> to </w:t>
        </w:r>
        <w:r w:rsidR="00323D03" w:rsidRPr="008F5DD5">
          <w:fldChar w:fldCharType="begin"/>
        </w:r>
        <w:r w:rsidR="00323D03" w:rsidRPr="008F5DD5">
          <w:instrText xml:space="preserve"> REF _Ref444786252 \n \h </w:instrText>
        </w:r>
      </w:ins>
      <w:r w:rsidR="00DE65DD" w:rsidRPr="008F5DD5">
        <w:instrText xml:space="preserve"> \* MERGEFORMAT </w:instrText>
      </w:r>
      <w:r w:rsidR="00323D03" w:rsidRPr="008F5DD5">
        <w:fldChar w:fldCharType="separate"/>
      </w:r>
      <w:r w:rsidR="00F21245">
        <w:t>13</w:t>
      </w:r>
      <w:ins w:id="6463" w:author="Klaus Ehrlich" w:date="2016-03-03T16:35:00Z">
        <w:r w:rsidR="00323D03" w:rsidRPr="008F5DD5">
          <w:fldChar w:fldCharType="end"/>
        </w:r>
      </w:ins>
      <w:ins w:id="6464" w:author="Olga Zhdanovich" w:date="2016-02-22T16:53:00Z">
        <w:r w:rsidRPr="008F5DD5">
          <w:t xml:space="preserve"> may be tailored for companies having already an ECSS SMT approval.</w:t>
        </w:r>
        <w:bookmarkEnd w:id="6455"/>
      </w:ins>
    </w:p>
    <w:p w:rsidR="00425902" w:rsidRPr="008F5DD5" w:rsidRDefault="00425902" w:rsidP="00425902">
      <w:pPr>
        <w:pStyle w:val="Annex3"/>
        <w:rPr>
          <w:ins w:id="6465" w:author="Olga Zhdanovich" w:date="2016-02-22T16:53:00Z"/>
        </w:rPr>
      </w:pPr>
      <w:bookmarkStart w:id="6466" w:name="_Toc494378039"/>
      <w:ins w:id="6467" w:author="Olga Zhdanovich" w:date="2016-02-22T16:53:00Z">
        <w:r w:rsidRPr="008F5DD5">
          <w:t>Special remarks</w:t>
        </w:r>
        <w:bookmarkEnd w:id="6466"/>
      </w:ins>
    </w:p>
    <w:p w:rsidR="00425902" w:rsidRPr="008F5DD5" w:rsidRDefault="00323D03" w:rsidP="00425902">
      <w:pPr>
        <w:pStyle w:val="paragraph"/>
        <w:rPr>
          <w:ins w:id="6468" w:author="Olga Zhdanovich" w:date="2014-07-09T13:03:00Z"/>
        </w:rPr>
      </w:pPr>
      <w:ins w:id="6469" w:author="Klaus Ehrlich" w:date="2016-03-03T16:38:00Z">
        <w:r w:rsidRPr="008F5DD5">
          <w:t>None.</w:t>
        </w:r>
      </w:ins>
    </w:p>
    <w:p w:rsidR="00A6109F" w:rsidRPr="008F5DD5" w:rsidRDefault="00425902" w:rsidP="000A4232">
      <w:pPr>
        <w:pStyle w:val="Annex1"/>
        <w:rPr>
          <w:ins w:id="6470" w:author="Olga Zhdanovich" w:date="2014-07-09T13:07:00Z"/>
        </w:rPr>
      </w:pPr>
      <w:ins w:id="6471" w:author="Olga Zhdanovich" w:date="2016-02-22T16:53:00Z">
        <w:r w:rsidRPr="008F5DD5" w:rsidDel="00425902">
          <w:lastRenderedPageBreak/>
          <w:t xml:space="preserve"> </w:t>
        </w:r>
      </w:ins>
      <w:bookmarkStart w:id="6472" w:name="_Toc397940647"/>
      <w:bookmarkStart w:id="6473" w:name="_Toc397941362"/>
      <w:bookmarkStart w:id="6474" w:name="_Toc397945350"/>
      <w:bookmarkStart w:id="6475" w:name="_Toc397940782"/>
      <w:bookmarkStart w:id="6476" w:name="_Toc397941497"/>
      <w:bookmarkStart w:id="6477" w:name="_Toc397945485"/>
      <w:bookmarkStart w:id="6478" w:name="_Ref393268962"/>
      <w:bookmarkStart w:id="6479" w:name="_Toc494378040"/>
      <w:bookmarkEnd w:id="6472"/>
      <w:bookmarkEnd w:id="6473"/>
      <w:bookmarkEnd w:id="6474"/>
      <w:bookmarkEnd w:id="6475"/>
      <w:bookmarkEnd w:id="6476"/>
      <w:bookmarkEnd w:id="6477"/>
      <w:ins w:id="6480" w:author="Olga Zhdanovich" w:date="2014-07-09T13:07:00Z">
        <w:r w:rsidR="00A6109F" w:rsidRPr="008F5DD5">
          <w:t>(normative)</w:t>
        </w:r>
        <w:r w:rsidR="00A6109F" w:rsidRPr="008F5DD5">
          <w:br/>
          <w:t>SMT summary table - DRD</w:t>
        </w:r>
        <w:bookmarkEnd w:id="6478"/>
        <w:bookmarkEnd w:id="6479"/>
      </w:ins>
    </w:p>
    <w:p w:rsidR="00A6109F" w:rsidRPr="008F5DD5" w:rsidRDefault="00A6109F" w:rsidP="00AA6260">
      <w:pPr>
        <w:pStyle w:val="Annex2"/>
        <w:rPr>
          <w:ins w:id="6481" w:author="Olga Zhdanovich" w:date="2014-07-09T13:07:00Z"/>
        </w:rPr>
      </w:pPr>
      <w:bookmarkStart w:id="6482" w:name="_Toc494378041"/>
      <w:ins w:id="6483" w:author="Olga Zhdanovich" w:date="2014-07-09T13:07:00Z">
        <w:r w:rsidRPr="008F5DD5">
          <w:t>DRD identification</w:t>
        </w:r>
        <w:bookmarkEnd w:id="6482"/>
      </w:ins>
    </w:p>
    <w:p w:rsidR="00A6109F" w:rsidRPr="008F5DD5" w:rsidRDefault="00A6109F" w:rsidP="00AA6260">
      <w:pPr>
        <w:pStyle w:val="Annex3"/>
        <w:rPr>
          <w:ins w:id="6484" w:author="Olga Zhdanovich" w:date="2014-07-09T13:07:00Z"/>
        </w:rPr>
      </w:pPr>
      <w:bookmarkStart w:id="6485" w:name="_Toc494378042"/>
      <w:ins w:id="6486" w:author="Olga Zhdanovich" w:date="2014-07-09T13:07:00Z">
        <w:r w:rsidRPr="008F5DD5">
          <w:t>Requirement identification and source document</w:t>
        </w:r>
        <w:bookmarkEnd w:id="6485"/>
      </w:ins>
    </w:p>
    <w:p w:rsidR="00A6109F" w:rsidRPr="008F5DD5" w:rsidRDefault="00A6109F" w:rsidP="00A6109F">
      <w:pPr>
        <w:pStyle w:val="paragraph"/>
        <w:rPr>
          <w:ins w:id="6487" w:author="Olga Zhdanovich" w:date="2014-07-09T13:07:00Z"/>
        </w:rPr>
      </w:pPr>
      <w:ins w:id="6488" w:author="Olga Zhdanovich" w:date="2014-07-09T13:07:00Z">
        <w:r w:rsidRPr="008F5DD5">
          <w:t>This DRD is called from ECSS-Q-ST-70-38, requirement</w:t>
        </w:r>
      </w:ins>
      <w:ins w:id="6489" w:author="Klaus Ehrlich" w:date="2017-09-20T16:21:00Z">
        <w:r w:rsidR="008F6ECF">
          <w:t xml:space="preserve"> </w:t>
        </w:r>
        <w:r w:rsidR="008F6ECF">
          <w:fldChar w:fldCharType="begin"/>
        </w:r>
        <w:r w:rsidR="008F6ECF">
          <w:instrText xml:space="preserve"> REF _Ref493687585 \w \h </w:instrText>
        </w:r>
      </w:ins>
      <w:r w:rsidR="008F6ECF">
        <w:fldChar w:fldCharType="separate"/>
      </w:r>
      <w:r w:rsidR="00F21245">
        <w:t>14.11a</w:t>
      </w:r>
      <w:ins w:id="6490" w:author="Klaus Ehrlich" w:date="2017-09-20T16:21:00Z">
        <w:r w:rsidR="008F6ECF">
          <w:fldChar w:fldCharType="end"/>
        </w:r>
      </w:ins>
      <w:ins w:id="6491" w:author="Olga Zhdanovich" w:date="2014-07-09T13:07:00Z">
        <w:r w:rsidRPr="008F5DD5">
          <w:t>.</w:t>
        </w:r>
      </w:ins>
    </w:p>
    <w:p w:rsidR="00A6109F" w:rsidRPr="008F5DD5" w:rsidRDefault="00A6109F" w:rsidP="00AA6260">
      <w:pPr>
        <w:pStyle w:val="Annex3"/>
        <w:rPr>
          <w:ins w:id="6492" w:author="Olga Zhdanovich" w:date="2014-07-09T13:07:00Z"/>
        </w:rPr>
      </w:pPr>
      <w:bookmarkStart w:id="6493" w:name="_Toc494378043"/>
      <w:ins w:id="6494" w:author="Olga Zhdanovich" w:date="2014-07-09T13:07:00Z">
        <w:r w:rsidRPr="008F5DD5">
          <w:t>Purpose and objective</w:t>
        </w:r>
        <w:bookmarkEnd w:id="6493"/>
      </w:ins>
    </w:p>
    <w:p w:rsidR="00A6109F" w:rsidRPr="008F5DD5" w:rsidRDefault="00A6109F" w:rsidP="00A6109F">
      <w:pPr>
        <w:pStyle w:val="paragraph"/>
        <w:rPr>
          <w:ins w:id="6495" w:author="Olga Zhdanovich" w:date="2014-07-09T13:07:00Z"/>
        </w:rPr>
      </w:pPr>
      <w:ins w:id="6496" w:author="Olga Zhdanovich" w:date="2014-07-09T13:07:00Z">
        <w:r w:rsidRPr="008F5DD5">
          <w:t xml:space="preserve">The purpose of the </w:t>
        </w:r>
      </w:ins>
      <w:ins w:id="6497" w:author="Olga Zhdanovich" w:date="2016-01-29T15:55:00Z">
        <w:r w:rsidR="0069017E" w:rsidRPr="008F5DD5">
          <w:t>SMT summary table</w:t>
        </w:r>
      </w:ins>
      <w:ins w:id="6498" w:author="Olga Zhdanovich" w:date="2014-07-09T13:07:00Z">
        <w:r w:rsidRPr="008F5DD5">
          <w:t xml:space="preserve"> is to consolidate the approval status of the boundary conditions for the verification activity.</w:t>
        </w:r>
      </w:ins>
    </w:p>
    <w:p w:rsidR="00A6109F" w:rsidRPr="008F5DD5" w:rsidRDefault="00A6109F" w:rsidP="007F2FC6">
      <w:pPr>
        <w:pStyle w:val="Annex2"/>
        <w:rPr>
          <w:ins w:id="6499" w:author="Olga Zhdanovich" w:date="2016-02-22T16:51:00Z"/>
        </w:rPr>
      </w:pPr>
      <w:bookmarkStart w:id="6500" w:name="_Toc494378044"/>
      <w:ins w:id="6501" w:author="Olga Zhdanovich" w:date="2014-07-09T13:07:00Z">
        <w:r w:rsidRPr="008F5DD5">
          <w:t>Expected response</w:t>
        </w:r>
      </w:ins>
      <w:bookmarkEnd w:id="6500"/>
    </w:p>
    <w:p w:rsidR="00CC017B" w:rsidRPr="008F5DD5" w:rsidRDefault="00CC017B" w:rsidP="00CC017B">
      <w:pPr>
        <w:pStyle w:val="Annex3"/>
        <w:rPr>
          <w:ins w:id="6502" w:author="Olga Zhdanovich" w:date="2016-02-22T16:51:00Z"/>
        </w:rPr>
      </w:pPr>
      <w:bookmarkStart w:id="6503" w:name="_Toc494378045"/>
      <w:ins w:id="6504" w:author="Olga Zhdanovich" w:date="2016-02-22T16:51:00Z">
        <w:r w:rsidRPr="008F5DD5">
          <w:t>Scope and content</w:t>
        </w:r>
        <w:bookmarkEnd w:id="6503"/>
      </w:ins>
    </w:p>
    <w:p w:rsidR="00CC017B" w:rsidRPr="008F5DD5" w:rsidRDefault="00CC017B" w:rsidP="00CC017B">
      <w:pPr>
        <w:pStyle w:val="requirelevel1"/>
        <w:numPr>
          <w:ilvl w:val="5"/>
          <w:numId w:val="119"/>
        </w:numPr>
        <w:rPr>
          <w:ins w:id="6505" w:author="Olga Zhdanovich" w:date="2016-02-22T16:51:00Z"/>
        </w:rPr>
      </w:pPr>
      <w:ins w:id="6506" w:author="Olga Zhdanovich" w:date="2016-02-22T16:51:00Z">
        <w:r w:rsidRPr="008F5DD5">
          <w:t>The SMT summary table shall include the following data</w:t>
        </w:r>
      </w:ins>
    </w:p>
    <w:p w:rsidR="00CC017B" w:rsidRPr="008F5DD5" w:rsidRDefault="00CC017B" w:rsidP="00CC017B">
      <w:pPr>
        <w:pStyle w:val="requirelevel2"/>
        <w:rPr>
          <w:ins w:id="6507" w:author="Olga Zhdanovich" w:date="2016-02-22T16:51:00Z"/>
          <w:lang w:eastAsia="en-US"/>
        </w:rPr>
      </w:pPr>
      <w:ins w:id="6508" w:author="Olga Zhdanovich" w:date="2016-02-22T16:51:00Z">
        <w:r w:rsidRPr="008F5DD5">
          <w:rPr>
            <w:lang w:eastAsia="en-US"/>
          </w:rPr>
          <w:t>Assembly processes</w:t>
        </w:r>
      </w:ins>
    </w:p>
    <w:p w:rsidR="00CC017B" w:rsidRPr="008F5DD5" w:rsidRDefault="00CC017B" w:rsidP="00CC017B">
      <w:pPr>
        <w:pStyle w:val="requirelevel2"/>
        <w:rPr>
          <w:ins w:id="6509" w:author="Olga Zhdanovich" w:date="2016-02-22T16:51:00Z"/>
          <w:lang w:eastAsia="en-US"/>
        </w:rPr>
      </w:pPr>
      <w:ins w:id="6510" w:author="Olga Zhdanovich" w:date="2016-02-22T16:51:00Z">
        <w:r w:rsidRPr="008F5DD5">
          <w:rPr>
            <w:lang w:eastAsia="en-US"/>
          </w:rPr>
          <w:t xml:space="preserve">PID reference with issue </w:t>
        </w:r>
      </w:ins>
    </w:p>
    <w:p w:rsidR="00CC017B" w:rsidRPr="008F5DD5" w:rsidRDefault="00CC017B" w:rsidP="00CC017B">
      <w:pPr>
        <w:pStyle w:val="requirelevel2"/>
        <w:rPr>
          <w:ins w:id="6511" w:author="Olga Zhdanovich" w:date="2016-02-22T16:51:00Z"/>
          <w:lang w:eastAsia="en-US"/>
        </w:rPr>
      </w:pPr>
      <w:ins w:id="6512" w:author="Olga Zhdanovich" w:date="2016-02-22T16:51:00Z">
        <w:r w:rsidRPr="008F5DD5">
          <w:rPr>
            <w:lang w:eastAsia="en-US"/>
          </w:rPr>
          <w:t>Solder type: For machine reflow and for hand assembly</w:t>
        </w:r>
      </w:ins>
    </w:p>
    <w:p w:rsidR="00CC017B" w:rsidRPr="008F5DD5" w:rsidRDefault="00CC017B" w:rsidP="00CC017B">
      <w:pPr>
        <w:pStyle w:val="requirelevel2"/>
        <w:rPr>
          <w:ins w:id="6513" w:author="Olga Zhdanovich" w:date="2016-02-22T16:51:00Z"/>
          <w:lang w:eastAsia="en-US"/>
        </w:rPr>
      </w:pPr>
      <w:ins w:id="6514" w:author="Olga Zhdanovich" w:date="2016-02-22T16:51:00Z">
        <w:r w:rsidRPr="008F5DD5">
          <w:rPr>
            <w:lang w:eastAsia="en-US"/>
          </w:rPr>
          <w:t>Conformal coating</w:t>
        </w:r>
      </w:ins>
    </w:p>
    <w:p w:rsidR="00CC017B" w:rsidRPr="008F5DD5" w:rsidRDefault="00CC017B" w:rsidP="00CC017B">
      <w:pPr>
        <w:pStyle w:val="requirelevel2"/>
        <w:rPr>
          <w:ins w:id="6515" w:author="Olga Zhdanovich" w:date="2016-02-22T16:51:00Z"/>
          <w:lang w:eastAsia="en-US"/>
        </w:rPr>
      </w:pPr>
      <w:ins w:id="6516" w:author="Olga Zhdanovich" w:date="2016-02-22T16:51:00Z">
        <w:r w:rsidRPr="008F5DD5">
          <w:rPr>
            <w:lang w:eastAsia="en-US"/>
          </w:rPr>
          <w:t>Substrate type: Polyimide</w:t>
        </w:r>
      </w:ins>
    </w:p>
    <w:p w:rsidR="00CC017B" w:rsidRPr="008F5DD5" w:rsidRDefault="00CC017B" w:rsidP="00CC017B">
      <w:pPr>
        <w:pStyle w:val="requirelevel2"/>
        <w:rPr>
          <w:ins w:id="6517" w:author="Olga Zhdanovich" w:date="2016-02-22T16:51:00Z"/>
          <w:lang w:eastAsia="en-US"/>
        </w:rPr>
      </w:pPr>
      <w:ins w:id="6518" w:author="Olga Zhdanovich" w:date="2016-02-22T16:51:00Z">
        <w:r w:rsidRPr="008F5DD5">
          <w:rPr>
            <w:lang w:eastAsia="en-US"/>
          </w:rPr>
          <w:t xml:space="preserve">Device data as shown in </w:t>
        </w:r>
        <w:r w:rsidRPr="008F5DD5">
          <w:rPr>
            <w:lang w:eastAsia="en-US"/>
          </w:rPr>
          <w:fldChar w:fldCharType="begin"/>
        </w:r>
        <w:r w:rsidRPr="008F5DD5">
          <w:rPr>
            <w:lang w:eastAsia="en-US"/>
          </w:rPr>
          <w:instrText xml:space="preserve"> REF _Ref418499233 \w \h </w:instrText>
        </w:r>
      </w:ins>
      <w:r w:rsidRPr="008F5DD5">
        <w:rPr>
          <w:lang w:eastAsia="en-US"/>
        </w:rPr>
      </w:r>
      <w:ins w:id="6519" w:author="Olga Zhdanovich" w:date="2016-02-22T16:51:00Z">
        <w:r w:rsidRPr="008F5DD5">
          <w:rPr>
            <w:lang w:eastAsia="en-US"/>
          </w:rPr>
          <w:fldChar w:fldCharType="separate"/>
        </w:r>
      </w:ins>
      <w:r w:rsidR="00F21245">
        <w:rPr>
          <w:lang w:eastAsia="en-US"/>
        </w:rPr>
        <w:t>Table H-1</w:t>
      </w:r>
      <w:ins w:id="6520" w:author="Olga Zhdanovich" w:date="2016-02-22T16:51:00Z">
        <w:r w:rsidRPr="008F5DD5">
          <w:rPr>
            <w:lang w:eastAsia="en-US"/>
          </w:rPr>
          <w:fldChar w:fldCharType="end"/>
        </w:r>
        <w:r w:rsidRPr="008F5DD5">
          <w:rPr>
            <w:lang w:eastAsia="en-US"/>
          </w:rPr>
          <w:t xml:space="preserve">. </w:t>
        </w:r>
      </w:ins>
    </w:p>
    <w:p w:rsidR="00CC017B" w:rsidRPr="008F5DD5" w:rsidRDefault="00CC017B" w:rsidP="00CC017B">
      <w:pPr>
        <w:pStyle w:val="NOTE"/>
        <w:rPr>
          <w:ins w:id="6521" w:author="Olga Zhdanovich" w:date="2016-02-22T16:51:00Z"/>
          <w:lang w:val="en-GB" w:eastAsia="en-US"/>
        </w:rPr>
      </w:pPr>
      <w:ins w:id="6522" w:author="Olga Zhdanovich" w:date="2016-02-22T16:51:00Z">
        <w:r w:rsidRPr="008F5DD5">
          <w:rPr>
            <w:lang w:val="en-GB" w:eastAsia="en-US"/>
          </w:rPr>
          <w:t>Examples of assembly processes are vapour phase and hand soldering or convection reflow + hand soldering or hand soldering.</w:t>
        </w:r>
      </w:ins>
    </w:p>
    <w:p w:rsidR="00CC017B" w:rsidRPr="008F5DD5" w:rsidRDefault="00CC017B" w:rsidP="00CC017B">
      <w:pPr>
        <w:pStyle w:val="Annex3"/>
        <w:rPr>
          <w:ins w:id="6523" w:author="Olga Zhdanovich" w:date="2016-02-22T16:51:00Z"/>
        </w:rPr>
      </w:pPr>
      <w:bookmarkStart w:id="6524" w:name="_Toc494378046"/>
      <w:ins w:id="6525" w:author="Olga Zhdanovich" w:date="2016-02-22T16:51:00Z">
        <w:r w:rsidRPr="008F5DD5">
          <w:t>Special remarks</w:t>
        </w:r>
        <w:bookmarkEnd w:id="6524"/>
      </w:ins>
    </w:p>
    <w:p w:rsidR="00CC017B" w:rsidRPr="008F5DD5" w:rsidRDefault="00CC017B" w:rsidP="00CC017B">
      <w:pPr>
        <w:pStyle w:val="paragraph"/>
        <w:rPr>
          <w:ins w:id="6526" w:author="Olga Zhdanovich" w:date="2016-02-22T16:51:00Z"/>
        </w:rPr>
      </w:pPr>
      <w:ins w:id="6527" w:author="Olga Zhdanovich" w:date="2016-02-22T16:51:00Z">
        <w:r w:rsidRPr="008F5DD5">
          <w:t>None.</w:t>
        </w:r>
      </w:ins>
    </w:p>
    <w:p w:rsidR="00A6109F" w:rsidRPr="008F5DD5" w:rsidRDefault="00A6109F" w:rsidP="00A6109F">
      <w:pPr>
        <w:pStyle w:val="paragraph"/>
        <w:rPr>
          <w:ins w:id="6528" w:author="Olga Zhdanovich" w:date="2014-07-09T13:07:00Z"/>
          <w:lang w:eastAsia="en-US"/>
        </w:rPr>
        <w:sectPr w:rsidR="00A6109F" w:rsidRPr="008F5DD5" w:rsidSect="00EF51F3">
          <w:pgSz w:w="11906" w:h="16838" w:code="9"/>
          <w:pgMar w:top="1418" w:right="1418" w:bottom="1418" w:left="1418" w:header="709" w:footer="709" w:gutter="0"/>
          <w:cols w:space="708"/>
          <w:docGrid w:linePitch="360"/>
        </w:sectPr>
      </w:pPr>
    </w:p>
    <w:p w:rsidR="00A6109F" w:rsidRPr="008F5DD5" w:rsidRDefault="00870117" w:rsidP="00A44449">
      <w:pPr>
        <w:pStyle w:val="CaptionAnnexTable"/>
        <w:rPr>
          <w:ins w:id="6529" w:author="Olga Zhdanovich" w:date="2014-07-09T13:07:00Z"/>
        </w:rPr>
      </w:pPr>
      <w:bookmarkStart w:id="6530" w:name="_Toc494378133"/>
      <w:ins w:id="6531" w:author="Klaus Ehrlich" w:date="2015-05-04T11:16:00Z">
        <w:r w:rsidRPr="008F5DD5">
          <w:lastRenderedPageBreak/>
          <w:t>:</w:t>
        </w:r>
      </w:ins>
      <w:ins w:id="6532" w:author="REECE, Philip" w:date="2014-07-17T15:01:00Z">
        <w:r w:rsidR="000A3D31" w:rsidRPr="008F5DD5">
          <w:t xml:space="preserve"> </w:t>
        </w:r>
        <w:bookmarkStart w:id="6533" w:name="_Ref418499233"/>
        <w:r w:rsidR="000A3D31" w:rsidRPr="008F5DD5">
          <w:t>Device type preparation and mounting configuration</w:t>
        </w:r>
      </w:ins>
      <w:bookmarkEnd w:id="6533"/>
      <w:bookmarkEnd w:id="6530"/>
    </w:p>
    <w:tbl>
      <w:tblPr>
        <w:tblW w:w="14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993"/>
        <w:gridCol w:w="1134"/>
        <w:gridCol w:w="992"/>
        <w:gridCol w:w="850"/>
        <w:gridCol w:w="815"/>
        <w:gridCol w:w="754"/>
        <w:gridCol w:w="1266"/>
        <w:gridCol w:w="1008"/>
        <w:gridCol w:w="1146"/>
        <w:gridCol w:w="1146"/>
        <w:gridCol w:w="878"/>
      </w:tblGrid>
      <w:tr w:rsidR="00A6109F" w:rsidRPr="008F5DD5" w:rsidTr="005D4CA8">
        <w:trPr>
          <w:tblHeader/>
          <w:ins w:id="6534" w:author="Olga Zhdanovich" w:date="2014-07-09T13:07:00Z"/>
        </w:trPr>
        <w:tc>
          <w:tcPr>
            <w:tcW w:w="1101" w:type="dxa"/>
            <w:shd w:val="clear" w:color="auto" w:fill="auto"/>
            <w:vAlign w:val="center"/>
          </w:tcPr>
          <w:p w:rsidR="00A6109F" w:rsidRPr="008F5DD5" w:rsidRDefault="00A6109F" w:rsidP="00FF3B53">
            <w:pPr>
              <w:pStyle w:val="TableHeaderCENTER"/>
              <w:rPr>
                <w:ins w:id="6535" w:author="Olga Zhdanovich" w:date="2014-07-09T13:07:00Z"/>
                <w:sz w:val="14"/>
                <w:szCs w:val="14"/>
              </w:rPr>
            </w:pPr>
            <w:ins w:id="6536" w:author="Olga Zhdanovich" w:date="2014-07-09T13:07:00Z">
              <w:r w:rsidRPr="008F5DD5">
                <w:rPr>
                  <w:sz w:val="14"/>
                  <w:szCs w:val="14"/>
                </w:rPr>
                <w:t xml:space="preserve">Device </w:t>
              </w:r>
              <w:r w:rsidR="00FF3B53" w:rsidRPr="008F5DD5">
                <w:rPr>
                  <w:sz w:val="14"/>
                  <w:szCs w:val="14"/>
                </w:rPr>
                <w:t>f</w:t>
              </w:r>
              <w:r w:rsidRPr="008F5DD5">
                <w:rPr>
                  <w:sz w:val="14"/>
                  <w:szCs w:val="14"/>
                </w:rPr>
                <w:t xml:space="preserve">amily </w:t>
              </w:r>
            </w:ins>
          </w:p>
        </w:tc>
        <w:tc>
          <w:tcPr>
            <w:tcW w:w="1275" w:type="dxa"/>
            <w:shd w:val="clear" w:color="auto" w:fill="auto"/>
            <w:vAlign w:val="center"/>
          </w:tcPr>
          <w:p w:rsidR="00A6109F" w:rsidRPr="008F5DD5" w:rsidRDefault="00FF3B53" w:rsidP="00FF3B53">
            <w:pPr>
              <w:pStyle w:val="TableHeaderCENTER"/>
              <w:rPr>
                <w:ins w:id="6537" w:author="Olga Zhdanovich" w:date="2014-07-09T13:07:00Z"/>
                <w:sz w:val="14"/>
                <w:szCs w:val="14"/>
              </w:rPr>
            </w:pPr>
            <w:ins w:id="6538" w:author="Olga Zhdanovich" w:date="2014-07-09T13:07:00Z">
              <w:r w:rsidRPr="008F5DD5">
                <w:rPr>
                  <w:sz w:val="14"/>
                  <w:szCs w:val="14"/>
                </w:rPr>
                <w:t>P</w:t>
              </w:r>
              <w:r w:rsidR="00A6109F" w:rsidRPr="008F5DD5">
                <w:rPr>
                  <w:sz w:val="14"/>
                  <w:szCs w:val="14"/>
                </w:rPr>
                <w:t>ackage</w:t>
              </w:r>
            </w:ins>
          </w:p>
        </w:tc>
        <w:tc>
          <w:tcPr>
            <w:tcW w:w="1134" w:type="dxa"/>
            <w:shd w:val="clear" w:color="auto" w:fill="auto"/>
            <w:vAlign w:val="center"/>
          </w:tcPr>
          <w:p w:rsidR="00A6109F" w:rsidRPr="008F5DD5" w:rsidRDefault="00FF3B53" w:rsidP="00FF3B53">
            <w:pPr>
              <w:pStyle w:val="TableHeaderCENTER"/>
              <w:rPr>
                <w:ins w:id="6539" w:author="Olga Zhdanovich" w:date="2014-07-09T13:07:00Z"/>
                <w:sz w:val="14"/>
                <w:szCs w:val="14"/>
              </w:rPr>
            </w:pPr>
            <w:ins w:id="6540" w:author="Olga Zhdanovich" w:date="2014-07-09T13:07:00Z">
              <w:r w:rsidRPr="008F5DD5">
                <w:rPr>
                  <w:sz w:val="14"/>
                  <w:szCs w:val="14"/>
                </w:rPr>
                <w:t>M</w:t>
              </w:r>
              <w:r w:rsidR="00A6109F" w:rsidRPr="008F5DD5">
                <w:rPr>
                  <w:sz w:val="14"/>
                  <w:szCs w:val="14"/>
                </w:rPr>
                <w:t>anufacturer</w:t>
              </w:r>
            </w:ins>
          </w:p>
        </w:tc>
        <w:tc>
          <w:tcPr>
            <w:tcW w:w="993" w:type="dxa"/>
            <w:shd w:val="clear" w:color="auto" w:fill="auto"/>
            <w:vAlign w:val="center"/>
          </w:tcPr>
          <w:p w:rsidR="00A6109F" w:rsidRPr="008F5DD5" w:rsidRDefault="00A6109F" w:rsidP="00FF3B53">
            <w:pPr>
              <w:pStyle w:val="TableHeaderCENTER"/>
              <w:rPr>
                <w:ins w:id="6541" w:author="Olga Zhdanovich" w:date="2014-07-09T13:07:00Z"/>
                <w:sz w:val="14"/>
                <w:szCs w:val="14"/>
              </w:rPr>
            </w:pPr>
            <w:ins w:id="6542" w:author="Olga Zhdanovich" w:date="2014-07-09T13:07:00Z">
              <w:r w:rsidRPr="008F5DD5">
                <w:rPr>
                  <w:sz w:val="14"/>
                  <w:szCs w:val="14"/>
                </w:rPr>
                <w:t xml:space="preserve">Package dimensions </w:t>
              </w:r>
            </w:ins>
          </w:p>
        </w:tc>
        <w:tc>
          <w:tcPr>
            <w:tcW w:w="1134" w:type="dxa"/>
            <w:shd w:val="clear" w:color="auto" w:fill="auto"/>
            <w:vAlign w:val="center"/>
          </w:tcPr>
          <w:p w:rsidR="00A6109F" w:rsidRPr="008F5DD5" w:rsidRDefault="00A6109F" w:rsidP="00FF3B53">
            <w:pPr>
              <w:pStyle w:val="TableHeaderCENTER"/>
              <w:rPr>
                <w:ins w:id="6543" w:author="Olga Zhdanovich" w:date="2014-07-09T13:07:00Z"/>
                <w:sz w:val="14"/>
                <w:szCs w:val="14"/>
              </w:rPr>
            </w:pPr>
            <w:ins w:id="6544" w:author="Olga Zhdanovich" w:date="2014-07-09T13:07:00Z">
              <w:r w:rsidRPr="008F5DD5">
                <w:rPr>
                  <w:sz w:val="14"/>
                  <w:szCs w:val="14"/>
                </w:rPr>
                <w:t>Bonding</w:t>
              </w:r>
            </w:ins>
            <w:ins w:id="6545" w:author="Klaus Ehrlich" w:date="2015-05-04T11:01:00Z">
              <w:r w:rsidR="00FF3B53" w:rsidRPr="008F5DD5">
                <w:rPr>
                  <w:sz w:val="14"/>
                  <w:szCs w:val="14"/>
                </w:rPr>
                <w:t xml:space="preserve"> </w:t>
              </w:r>
            </w:ins>
            <w:ins w:id="6546" w:author="Olga Zhdanovich" w:date="2014-07-09T13:07:00Z">
              <w:r w:rsidR="00FF3B53" w:rsidRPr="008F5DD5">
                <w:rPr>
                  <w:sz w:val="14"/>
                  <w:szCs w:val="14"/>
                </w:rPr>
                <w:t>material</w:t>
              </w:r>
            </w:ins>
            <w:ins w:id="6547" w:author="Klaus Ehrlich" w:date="2015-05-04T11:01:00Z">
              <w:r w:rsidR="00FF3B53" w:rsidRPr="008F5DD5">
                <w:rPr>
                  <w:sz w:val="14"/>
                  <w:szCs w:val="14"/>
                </w:rPr>
                <w:t xml:space="preserve"> </w:t>
              </w:r>
            </w:ins>
            <w:ins w:id="6548" w:author="Olga Zhdanovich" w:date="2014-07-09T13:07:00Z">
              <w:r w:rsidRPr="008F5DD5">
                <w:rPr>
                  <w:sz w:val="14"/>
                  <w:szCs w:val="14"/>
                </w:rPr>
                <w:t>(under device)</w:t>
              </w:r>
            </w:ins>
          </w:p>
        </w:tc>
        <w:tc>
          <w:tcPr>
            <w:tcW w:w="992" w:type="dxa"/>
            <w:shd w:val="clear" w:color="auto" w:fill="auto"/>
            <w:vAlign w:val="center"/>
          </w:tcPr>
          <w:p w:rsidR="00A6109F" w:rsidRPr="008F5DD5" w:rsidRDefault="00A6109F" w:rsidP="00FF3B53">
            <w:pPr>
              <w:pStyle w:val="TableHeaderCENTER"/>
              <w:rPr>
                <w:ins w:id="6549" w:author="Olga Zhdanovich" w:date="2014-07-09T13:07:00Z"/>
                <w:sz w:val="14"/>
                <w:szCs w:val="14"/>
              </w:rPr>
            </w:pPr>
            <w:ins w:id="6550" w:author="Olga Zhdanovich" w:date="2014-07-09T13:07:00Z">
              <w:r w:rsidRPr="008F5DD5">
                <w:rPr>
                  <w:sz w:val="14"/>
                  <w:szCs w:val="14"/>
                </w:rPr>
                <w:t>Sta</w:t>
              </w:r>
            </w:ins>
            <w:ins w:id="6551" w:author="Klaus Ehrlich" w:date="2017-06-09T10:49:00Z">
              <w:r w:rsidR="00472CD8" w:rsidRPr="008F5DD5">
                <w:rPr>
                  <w:sz w:val="14"/>
                  <w:szCs w:val="14"/>
                </w:rPr>
                <w:t>c</w:t>
              </w:r>
            </w:ins>
            <w:ins w:id="6552" w:author="Olga Zhdanovich" w:date="2014-07-09T13:07:00Z">
              <w:r w:rsidRPr="008F5DD5">
                <w:rPr>
                  <w:sz w:val="14"/>
                  <w:szCs w:val="14"/>
                </w:rPr>
                <w:t xml:space="preserve">king </w:t>
              </w:r>
              <w:r w:rsidR="00FF3B53" w:rsidRPr="008F5DD5">
                <w:rPr>
                  <w:sz w:val="14"/>
                  <w:szCs w:val="14"/>
                </w:rPr>
                <w:t>m</w:t>
              </w:r>
              <w:r w:rsidRPr="008F5DD5">
                <w:rPr>
                  <w:sz w:val="14"/>
                  <w:szCs w:val="14"/>
                </w:rPr>
                <w:t>aterial (</w:t>
              </w:r>
              <w:r w:rsidR="00FF3B53" w:rsidRPr="008F5DD5">
                <w:rPr>
                  <w:sz w:val="14"/>
                  <w:szCs w:val="14"/>
                </w:rPr>
                <w:t>edge or c</w:t>
              </w:r>
              <w:r w:rsidRPr="008F5DD5">
                <w:rPr>
                  <w:sz w:val="14"/>
                  <w:szCs w:val="14"/>
                </w:rPr>
                <w:t>orner)</w:t>
              </w:r>
            </w:ins>
          </w:p>
        </w:tc>
        <w:tc>
          <w:tcPr>
            <w:tcW w:w="850" w:type="dxa"/>
            <w:shd w:val="clear" w:color="auto" w:fill="auto"/>
            <w:vAlign w:val="center"/>
          </w:tcPr>
          <w:p w:rsidR="00A6109F" w:rsidRPr="008F5DD5" w:rsidRDefault="00A6109F" w:rsidP="00FF3B53">
            <w:pPr>
              <w:pStyle w:val="TableHeaderCENTER"/>
              <w:rPr>
                <w:ins w:id="6553" w:author="Olga Zhdanovich" w:date="2014-07-09T13:07:00Z"/>
                <w:sz w:val="14"/>
                <w:szCs w:val="14"/>
              </w:rPr>
            </w:pPr>
            <w:ins w:id="6554" w:author="Olga Zhdanovich" w:date="2014-07-09T13:07:00Z">
              <w:r w:rsidRPr="008F5DD5">
                <w:rPr>
                  <w:sz w:val="14"/>
                  <w:szCs w:val="14"/>
                </w:rPr>
                <w:t>Terminal material</w:t>
              </w:r>
            </w:ins>
          </w:p>
        </w:tc>
        <w:tc>
          <w:tcPr>
            <w:tcW w:w="815" w:type="dxa"/>
            <w:shd w:val="clear" w:color="auto" w:fill="auto"/>
            <w:vAlign w:val="center"/>
          </w:tcPr>
          <w:p w:rsidR="00A6109F" w:rsidRPr="008F5DD5" w:rsidRDefault="00A6109F" w:rsidP="00FF3B53">
            <w:pPr>
              <w:pStyle w:val="TableHeaderCENTER"/>
              <w:rPr>
                <w:ins w:id="6555" w:author="Olga Zhdanovich" w:date="2014-07-09T13:07:00Z"/>
                <w:sz w:val="14"/>
                <w:szCs w:val="14"/>
              </w:rPr>
            </w:pPr>
            <w:ins w:id="6556" w:author="Olga Zhdanovich" w:date="2014-07-09T13:07:00Z">
              <w:r w:rsidRPr="008F5DD5">
                <w:rPr>
                  <w:sz w:val="14"/>
                  <w:szCs w:val="14"/>
                </w:rPr>
                <w:t>Lead finish</w:t>
              </w:r>
            </w:ins>
          </w:p>
        </w:tc>
        <w:tc>
          <w:tcPr>
            <w:tcW w:w="754" w:type="dxa"/>
            <w:shd w:val="clear" w:color="auto" w:fill="auto"/>
            <w:vAlign w:val="center"/>
          </w:tcPr>
          <w:p w:rsidR="00A6109F" w:rsidRPr="008F5DD5" w:rsidRDefault="00A6109F" w:rsidP="00FF3B53">
            <w:pPr>
              <w:pStyle w:val="TableHeaderCENTER"/>
              <w:rPr>
                <w:ins w:id="6557" w:author="Olga Zhdanovich" w:date="2014-07-09T13:07:00Z"/>
                <w:sz w:val="14"/>
                <w:szCs w:val="14"/>
              </w:rPr>
            </w:pPr>
            <w:ins w:id="6558" w:author="Olga Zhdanovich" w:date="2014-07-09T13:07:00Z">
              <w:r w:rsidRPr="008F5DD5">
                <w:rPr>
                  <w:sz w:val="14"/>
                  <w:szCs w:val="14"/>
                </w:rPr>
                <w:t>Pitch</w:t>
              </w:r>
            </w:ins>
          </w:p>
          <w:p w:rsidR="00A6109F" w:rsidRPr="008F5DD5" w:rsidRDefault="00A6109F" w:rsidP="00FF3B53">
            <w:pPr>
              <w:pStyle w:val="TableHeaderCENTER"/>
              <w:rPr>
                <w:ins w:id="6559" w:author="Olga Zhdanovich" w:date="2014-07-09T13:07:00Z"/>
                <w:sz w:val="14"/>
                <w:szCs w:val="14"/>
              </w:rPr>
            </w:pPr>
            <w:ins w:id="6560" w:author="Olga Zhdanovich" w:date="2014-07-09T13:07:00Z">
              <w:r w:rsidRPr="008F5DD5">
                <w:rPr>
                  <w:sz w:val="14"/>
                  <w:szCs w:val="14"/>
                </w:rPr>
                <w:t>(mm)</w:t>
              </w:r>
            </w:ins>
          </w:p>
        </w:tc>
        <w:tc>
          <w:tcPr>
            <w:tcW w:w="1266" w:type="dxa"/>
            <w:shd w:val="clear" w:color="auto" w:fill="auto"/>
            <w:vAlign w:val="center"/>
          </w:tcPr>
          <w:p w:rsidR="00A6109F" w:rsidRPr="008F5DD5" w:rsidRDefault="00A6109F" w:rsidP="00FF3B53">
            <w:pPr>
              <w:pStyle w:val="TableHeaderCENTER"/>
              <w:rPr>
                <w:ins w:id="6561" w:author="Olga Zhdanovich" w:date="2014-07-09T13:07:00Z"/>
                <w:sz w:val="14"/>
                <w:szCs w:val="14"/>
              </w:rPr>
            </w:pPr>
            <w:ins w:id="6562" w:author="Olga Zhdanovich" w:date="2014-07-09T13:07:00Z">
              <w:r w:rsidRPr="008F5DD5">
                <w:rPr>
                  <w:sz w:val="14"/>
                  <w:szCs w:val="14"/>
                </w:rPr>
                <w:t>Nominal Terminal thickness (mm)/</w:t>
              </w:r>
            </w:ins>
            <w:ins w:id="6563" w:author="Klaus Ehrlich" w:date="2015-05-04T11:01:00Z">
              <w:r w:rsidR="00FF3B53" w:rsidRPr="008F5DD5">
                <w:rPr>
                  <w:sz w:val="14"/>
                  <w:szCs w:val="14"/>
                </w:rPr>
                <w:t xml:space="preserve"> </w:t>
              </w:r>
            </w:ins>
            <w:ins w:id="6564" w:author="Olga Zhdanovich" w:date="2014-07-09T13:07:00Z">
              <w:r w:rsidRPr="008F5DD5">
                <w:rPr>
                  <w:sz w:val="14"/>
                  <w:szCs w:val="14"/>
                </w:rPr>
                <w:t>Nominal width</w:t>
              </w:r>
            </w:ins>
          </w:p>
        </w:tc>
        <w:tc>
          <w:tcPr>
            <w:tcW w:w="1008" w:type="dxa"/>
            <w:shd w:val="clear" w:color="auto" w:fill="auto"/>
            <w:vAlign w:val="center"/>
          </w:tcPr>
          <w:p w:rsidR="00A6109F" w:rsidRPr="008F5DD5" w:rsidRDefault="00A6109F" w:rsidP="00FF3B53">
            <w:pPr>
              <w:pStyle w:val="TableHeaderCENTER"/>
              <w:rPr>
                <w:ins w:id="6565" w:author="Olga Zhdanovich" w:date="2014-07-09T13:07:00Z"/>
                <w:sz w:val="14"/>
                <w:szCs w:val="14"/>
              </w:rPr>
            </w:pPr>
            <w:ins w:id="6566" w:author="Olga Zhdanovich" w:date="2014-07-09T13:07:00Z">
              <w:r w:rsidRPr="008F5DD5">
                <w:rPr>
                  <w:sz w:val="14"/>
                  <w:szCs w:val="14"/>
                </w:rPr>
                <w:t>In</w:t>
              </w:r>
            </w:ins>
            <w:ins w:id="6567" w:author="Klaus Ehrlich" w:date="2015-05-04T11:00:00Z">
              <w:r w:rsidR="00FF3B53" w:rsidRPr="008F5DD5">
                <w:rPr>
                  <w:sz w:val="14"/>
                  <w:szCs w:val="14"/>
                </w:rPr>
                <w:t>-</w:t>
              </w:r>
            </w:ins>
            <w:ins w:id="6568" w:author="Olga Zhdanovich" w:date="2014-07-09T13:07:00Z">
              <w:r w:rsidRPr="008F5DD5">
                <w:rPr>
                  <w:sz w:val="14"/>
                  <w:szCs w:val="14"/>
                </w:rPr>
                <w:t xml:space="preserve">House </w:t>
              </w:r>
              <w:r w:rsidR="00FF3B53" w:rsidRPr="008F5DD5">
                <w:rPr>
                  <w:sz w:val="14"/>
                  <w:szCs w:val="14"/>
                </w:rPr>
                <w:t>d</w:t>
              </w:r>
              <w:r w:rsidRPr="008F5DD5">
                <w:rPr>
                  <w:sz w:val="14"/>
                  <w:szCs w:val="14"/>
                </w:rPr>
                <w:t>egolding</w:t>
              </w:r>
            </w:ins>
            <w:ins w:id="6569" w:author="Klaus Ehrlich" w:date="2015-05-04T11:02:00Z">
              <w:r w:rsidR="00FF3B53" w:rsidRPr="008F5DD5">
                <w:rPr>
                  <w:sz w:val="14"/>
                  <w:szCs w:val="14"/>
                </w:rPr>
                <w:t xml:space="preserve"> </w:t>
              </w:r>
            </w:ins>
            <w:ins w:id="6570" w:author="Olga Zhdanovich" w:date="2014-07-09T13:07:00Z">
              <w:r w:rsidRPr="008F5DD5">
                <w:rPr>
                  <w:sz w:val="14"/>
                  <w:szCs w:val="14"/>
                </w:rPr>
                <w:t>/</w:t>
              </w:r>
            </w:ins>
            <w:ins w:id="6571" w:author="Klaus Ehrlich" w:date="2015-05-04T11:05:00Z">
              <w:r w:rsidR="00DD29EC" w:rsidRPr="008F5DD5">
                <w:rPr>
                  <w:sz w:val="14"/>
                  <w:szCs w:val="14"/>
                </w:rPr>
                <w:t xml:space="preserve"> </w:t>
              </w:r>
            </w:ins>
            <w:ins w:id="6572" w:author="Olga Zhdanovich" w:date="2014-07-09T13:07:00Z">
              <w:r w:rsidRPr="008F5DD5">
                <w:rPr>
                  <w:sz w:val="14"/>
                  <w:szCs w:val="14"/>
                </w:rPr>
                <w:t>p</w:t>
              </w:r>
            </w:ins>
            <w:ins w:id="6573" w:author="Klaus Ehrlich" w:date="2015-05-04T11:02:00Z">
              <w:r w:rsidR="00FF3B53" w:rsidRPr="008F5DD5">
                <w:rPr>
                  <w:sz w:val="14"/>
                  <w:szCs w:val="14"/>
                </w:rPr>
                <w:t>r</w:t>
              </w:r>
            </w:ins>
            <w:ins w:id="6574" w:author="Olga Zhdanovich" w:date="2014-07-09T13:07:00Z">
              <w:r w:rsidRPr="008F5DD5">
                <w:rPr>
                  <w:sz w:val="14"/>
                  <w:szCs w:val="14"/>
                </w:rPr>
                <w:t>etinning</w:t>
              </w:r>
            </w:ins>
          </w:p>
        </w:tc>
        <w:tc>
          <w:tcPr>
            <w:tcW w:w="1146" w:type="dxa"/>
            <w:shd w:val="clear" w:color="auto" w:fill="auto"/>
            <w:vAlign w:val="center"/>
          </w:tcPr>
          <w:p w:rsidR="00A6109F" w:rsidRPr="008F5DD5" w:rsidRDefault="00A6109F" w:rsidP="00FF3B53">
            <w:pPr>
              <w:pStyle w:val="TableHeaderCENTER"/>
              <w:rPr>
                <w:ins w:id="6575" w:author="Olga Zhdanovich" w:date="2014-07-09T13:07:00Z"/>
                <w:sz w:val="14"/>
                <w:szCs w:val="14"/>
              </w:rPr>
            </w:pPr>
            <w:ins w:id="6576" w:author="Olga Zhdanovich" w:date="2014-07-09T13:07:00Z">
              <w:r w:rsidRPr="008F5DD5">
                <w:rPr>
                  <w:sz w:val="14"/>
                  <w:szCs w:val="14"/>
                </w:rPr>
                <w:t>In</w:t>
              </w:r>
            </w:ins>
            <w:ins w:id="6577" w:author="Klaus Ehrlich" w:date="2015-05-04T11:00:00Z">
              <w:r w:rsidR="00FF3B53" w:rsidRPr="008F5DD5">
                <w:rPr>
                  <w:sz w:val="14"/>
                  <w:szCs w:val="14"/>
                </w:rPr>
                <w:t>-</w:t>
              </w:r>
            </w:ins>
            <w:ins w:id="6578" w:author="Olga Zhdanovich" w:date="2014-07-09T13:07:00Z">
              <w:r w:rsidR="00FF3B53" w:rsidRPr="008F5DD5">
                <w:rPr>
                  <w:sz w:val="14"/>
                  <w:szCs w:val="14"/>
                </w:rPr>
                <w:t>h</w:t>
              </w:r>
              <w:r w:rsidRPr="008F5DD5">
                <w:rPr>
                  <w:sz w:val="14"/>
                  <w:szCs w:val="14"/>
                </w:rPr>
                <w:t xml:space="preserve">ouse </w:t>
              </w:r>
              <w:r w:rsidR="00FF3B53" w:rsidRPr="008F5DD5">
                <w:rPr>
                  <w:sz w:val="14"/>
                  <w:szCs w:val="14"/>
                </w:rPr>
                <w:t>lead f</w:t>
              </w:r>
              <w:r w:rsidRPr="008F5DD5">
                <w:rPr>
                  <w:sz w:val="14"/>
                  <w:szCs w:val="14"/>
                </w:rPr>
                <w:t xml:space="preserve">orming </w:t>
              </w:r>
            </w:ins>
          </w:p>
          <w:p w:rsidR="00A6109F" w:rsidRPr="008F5DD5" w:rsidRDefault="00A6109F" w:rsidP="00EF209D">
            <w:pPr>
              <w:pStyle w:val="TableHeaderCENTER"/>
              <w:rPr>
                <w:ins w:id="6579" w:author="Olga Zhdanovich" w:date="2014-07-09T13:07:00Z"/>
                <w:sz w:val="14"/>
                <w:szCs w:val="14"/>
              </w:rPr>
            </w:pPr>
            <w:ins w:id="6580" w:author="Olga Zhdanovich" w:date="2014-07-09T13:07:00Z">
              <w:r w:rsidRPr="008F5DD5">
                <w:rPr>
                  <w:sz w:val="14"/>
                  <w:szCs w:val="14"/>
                </w:rPr>
                <w:t>Yes/No/NA</w:t>
              </w:r>
            </w:ins>
          </w:p>
        </w:tc>
        <w:tc>
          <w:tcPr>
            <w:tcW w:w="1146" w:type="dxa"/>
            <w:shd w:val="clear" w:color="auto" w:fill="auto"/>
            <w:vAlign w:val="center"/>
          </w:tcPr>
          <w:p w:rsidR="00FF3B53" w:rsidRPr="008F5DD5" w:rsidRDefault="00A6109F" w:rsidP="00FF3B53">
            <w:pPr>
              <w:pStyle w:val="TableHeaderCENTER"/>
              <w:rPr>
                <w:ins w:id="6581" w:author="Klaus Ehrlich" w:date="2015-05-04T11:02:00Z"/>
                <w:sz w:val="14"/>
                <w:szCs w:val="14"/>
              </w:rPr>
            </w:pPr>
            <w:ins w:id="6582" w:author="Olga Zhdanovich" w:date="2014-07-09T13:07:00Z">
              <w:r w:rsidRPr="008F5DD5">
                <w:rPr>
                  <w:sz w:val="14"/>
                  <w:szCs w:val="14"/>
                </w:rPr>
                <w:t>Artificial stand</w:t>
              </w:r>
            </w:ins>
            <w:ins w:id="6583" w:author="Klaus Ehrlich" w:date="2017-06-28T16:41:00Z">
              <w:r w:rsidR="004C45C1" w:rsidRPr="008F5DD5">
                <w:rPr>
                  <w:sz w:val="14"/>
                  <w:szCs w:val="14"/>
                </w:rPr>
                <w:t>-</w:t>
              </w:r>
            </w:ins>
            <w:ins w:id="6584" w:author="Olga Zhdanovich" w:date="2014-07-09T13:07:00Z">
              <w:del w:id="6585" w:author="Klaus Ehrlich" w:date="2017-06-28T16:41:00Z">
                <w:r w:rsidRPr="008F5DD5" w:rsidDel="004C45C1">
                  <w:rPr>
                    <w:sz w:val="14"/>
                    <w:szCs w:val="14"/>
                  </w:rPr>
                  <w:delText xml:space="preserve"> </w:delText>
                </w:r>
              </w:del>
              <w:r w:rsidRPr="008F5DD5">
                <w:rPr>
                  <w:sz w:val="14"/>
                  <w:szCs w:val="14"/>
                </w:rPr>
                <w:t xml:space="preserve">off </w:t>
              </w:r>
            </w:ins>
          </w:p>
          <w:p w:rsidR="00A6109F" w:rsidRPr="008F5DD5" w:rsidRDefault="00A6109F" w:rsidP="00FF3B53">
            <w:pPr>
              <w:pStyle w:val="TableHeaderCENTER"/>
              <w:rPr>
                <w:ins w:id="6586" w:author="Olga Zhdanovich" w:date="2014-07-09T13:07:00Z"/>
                <w:sz w:val="14"/>
                <w:szCs w:val="14"/>
              </w:rPr>
            </w:pPr>
            <w:ins w:id="6587" w:author="Olga Zhdanovich" w:date="2014-07-09T13:07:00Z">
              <w:r w:rsidRPr="008F5DD5">
                <w:rPr>
                  <w:sz w:val="14"/>
                  <w:szCs w:val="14"/>
                </w:rPr>
                <w:t>Yes/No</w:t>
              </w:r>
            </w:ins>
          </w:p>
        </w:tc>
        <w:tc>
          <w:tcPr>
            <w:tcW w:w="878" w:type="dxa"/>
            <w:shd w:val="clear" w:color="auto" w:fill="auto"/>
            <w:vAlign w:val="center"/>
          </w:tcPr>
          <w:p w:rsidR="00A6109F" w:rsidRPr="008F5DD5" w:rsidRDefault="00A6109F" w:rsidP="00FF3B53">
            <w:pPr>
              <w:pStyle w:val="TableHeaderCENTER"/>
              <w:rPr>
                <w:ins w:id="6588" w:author="Olga Zhdanovich" w:date="2014-07-09T13:07:00Z"/>
                <w:sz w:val="14"/>
                <w:szCs w:val="14"/>
              </w:rPr>
            </w:pPr>
            <w:ins w:id="6589" w:author="Olga Zhdanovich" w:date="2014-07-09T13:07:00Z">
              <w:r w:rsidRPr="008F5DD5">
                <w:rPr>
                  <w:sz w:val="14"/>
                  <w:szCs w:val="14"/>
                </w:rPr>
                <w:t>Final report</w:t>
              </w:r>
            </w:ins>
          </w:p>
        </w:tc>
      </w:tr>
      <w:tr w:rsidR="00A6109F" w:rsidRPr="008F5DD5" w:rsidTr="00A44449">
        <w:trPr>
          <w:ins w:id="6590" w:author="Olga Zhdanovich" w:date="2014-07-09T13:07:00Z"/>
        </w:trPr>
        <w:tc>
          <w:tcPr>
            <w:tcW w:w="1101" w:type="dxa"/>
            <w:shd w:val="clear" w:color="auto" w:fill="auto"/>
          </w:tcPr>
          <w:p w:rsidR="00A6109F" w:rsidRPr="008F5DD5" w:rsidRDefault="00A6109F" w:rsidP="00FF3B53">
            <w:pPr>
              <w:pStyle w:val="TableHeaderLEFT"/>
              <w:rPr>
                <w:ins w:id="6591" w:author="Olga Zhdanovich" w:date="2014-07-09T13:07:00Z"/>
                <w:sz w:val="14"/>
                <w:szCs w:val="14"/>
              </w:rPr>
            </w:pPr>
            <w:ins w:id="6592" w:author="Olga Zhdanovich" w:date="2014-07-09T13:07:00Z">
              <w:r w:rsidRPr="008F5DD5">
                <w:rPr>
                  <w:sz w:val="14"/>
                  <w:szCs w:val="14"/>
                </w:rPr>
                <w:t>Ceramic chip</w:t>
              </w:r>
            </w:ins>
          </w:p>
        </w:tc>
        <w:tc>
          <w:tcPr>
            <w:tcW w:w="1275" w:type="dxa"/>
            <w:shd w:val="clear" w:color="auto" w:fill="auto"/>
            <w:vAlign w:val="center"/>
          </w:tcPr>
          <w:p w:rsidR="00A6109F" w:rsidRPr="008F5DD5" w:rsidRDefault="00A6109F" w:rsidP="00FF3B53">
            <w:pPr>
              <w:pStyle w:val="TablecellCENTER"/>
              <w:rPr>
                <w:ins w:id="6593" w:author="Olga Zhdanovich" w:date="2014-07-09T13:07:00Z"/>
                <w:sz w:val="14"/>
              </w:rPr>
            </w:pPr>
            <w:ins w:id="6594" w:author="Olga Zhdanovich" w:date="2014-07-09T13:07:00Z">
              <w:r w:rsidRPr="008F5DD5">
                <w:rPr>
                  <w:sz w:val="14"/>
                </w:rPr>
                <w:t>C0603 Type 1</w:t>
              </w:r>
            </w:ins>
          </w:p>
        </w:tc>
        <w:tc>
          <w:tcPr>
            <w:tcW w:w="1134" w:type="dxa"/>
            <w:shd w:val="clear" w:color="auto" w:fill="auto"/>
            <w:vAlign w:val="center"/>
          </w:tcPr>
          <w:p w:rsidR="00A6109F" w:rsidRPr="008F5DD5" w:rsidRDefault="00A6109F" w:rsidP="00FF3B53">
            <w:pPr>
              <w:pStyle w:val="TablecellCENTER"/>
              <w:rPr>
                <w:ins w:id="6595"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596" w:author="Olga Zhdanovich" w:date="2014-07-09T13:07:00Z"/>
                <w:sz w:val="14"/>
              </w:rPr>
            </w:pPr>
            <w:ins w:id="6597" w:author="Olga Zhdanovich" w:date="2014-07-09T13:07:00Z">
              <w:r w:rsidRPr="008F5DD5">
                <w:rPr>
                  <w:sz w:val="14"/>
                </w:rPr>
                <w:t>Length, width</w:t>
              </w:r>
            </w:ins>
          </w:p>
        </w:tc>
        <w:tc>
          <w:tcPr>
            <w:tcW w:w="1134" w:type="dxa"/>
            <w:shd w:val="clear" w:color="auto" w:fill="auto"/>
            <w:vAlign w:val="center"/>
          </w:tcPr>
          <w:p w:rsidR="00A6109F" w:rsidRPr="008F5DD5" w:rsidRDefault="00A6109F" w:rsidP="00FF3B53">
            <w:pPr>
              <w:pStyle w:val="TablecellCENTER"/>
              <w:rPr>
                <w:ins w:id="6598" w:author="Olga Zhdanovich" w:date="2014-07-09T13:07:00Z"/>
                <w:sz w:val="14"/>
              </w:rPr>
            </w:pPr>
            <w:ins w:id="6599" w:author="Olga Zhdanovich" w:date="2014-07-09T13:07:00Z">
              <w:r w:rsidRPr="008F5DD5">
                <w:rPr>
                  <w:sz w:val="14"/>
                </w:rPr>
                <w:t>NA</w:t>
              </w:r>
            </w:ins>
          </w:p>
        </w:tc>
        <w:tc>
          <w:tcPr>
            <w:tcW w:w="992" w:type="dxa"/>
            <w:shd w:val="clear" w:color="auto" w:fill="auto"/>
            <w:vAlign w:val="center"/>
          </w:tcPr>
          <w:p w:rsidR="00A6109F" w:rsidRPr="008F5DD5" w:rsidRDefault="00A6109F" w:rsidP="00FF3B53">
            <w:pPr>
              <w:pStyle w:val="TablecellCENTER"/>
              <w:rPr>
                <w:ins w:id="6600" w:author="Olga Zhdanovich" w:date="2014-07-09T13:07:00Z"/>
                <w:sz w:val="14"/>
              </w:rPr>
            </w:pPr>
            <w:ins w:id="6601" w:author="Olga Zhdanovich" w:date="2014-07-09T13:07:00Z">
              <w:r w:rsidRPr="008F5DD5">
                <w:rPr>
                  <w:sz w:val="14"/>
                </w:rPr>
                <w:t>NA</w:t>
              </w:r>
            </w:ins>
          </w:p>
        </w:tc>
        <w:tc>
          <w:tcPr>
            <w:tcW w:w="850" w:type="dxa"/>
            <w:shd w:val="clear" w:color="auto" w:fill="auto"/>
            <w:vAlign w:val="center"/>
          </w:tcPr>
          <w:p w:rsidR="00A6109F" w:rsidRPr="008F5DD5" w:rsidRDefault="00A6109F" w:rsidP="00FF3B53">
            <w:pPr>
              <w:pStyle w:val="TablecellCENTER"/>
              <w:rPr>
                <w:ins w:id="6602"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603" w:author="Olga Zhdanovich" w:date="2014-07-09T13:07:00Z"/>
                <w:sz w:val="14"/>
              </w:rPr>
            </w:pPr>
            <w:ins w:id="6604" w:author="Olga Zhdanovich" w:date="2014-07-09T13:07:00Z">
              <w:r w:rsidRPr="008F5DD5">
                <w:rPr>
                  <w:sz w:val="14"/>
                </w:rPr>
                <w:t>Sn/Pb</w:t>
              </w:r>
            </w:ins>
          </w:p>
        </w:tc>
        <w:tc>
          <w:tcPr>
            <w:tcW w:w="754" w:type="dxa"/>
            <w:shd w:val="clear" w:color="auto" w:fill="auto"/>
            <w:vAlign w:val="center"/>
          </w:tcPr>
          <w:p w:rsidR="00A6109F" w:rsidRPr="008F5DD5" w:rsidRDefault="00A6109F" w:rsidP="00FF3B53">
            <w:pPr>
              <w:pStyle w:val="TablecellCENTER"/>
              <w:rPr>
                <w:ins w:id="6605" w:author="Olga Zhdanovich" w:date="2014-07-09T13:07:00Z"/>
                <w:sz w:val="14"/>
              </w:rPr>
            </w:pPr>
            <w:ins w:id="6606" w:author="Olga Zhdanovich" w:date="2014-07-09T13:07:00Z">
              <w:r w:rsidRPr="008F5DD5">
                <w:rPr>
                  <w:sz w:val="14"/>
                </w:rPr>
                <w:t>NA</w:t>
              </w:r>
            </w:ins>
          </w:p>
        </w:tc>
        <w:tc>
          <w:tcPr>
            <w:tcW w:w="1266" w:type="dxa"/>
            <w:shd w:val="clear" w:color="auto" w:fill="auto"/>
            <w:vAlign w:val="center"/>
          </w:tcPr>
          <w:p w:rsidR="00A6109F" w:rsidRPr="008F5DD5" w:rsidRDefault="00A6109F" w:rsidP="00FF3B53">
            <w:pPr>
              <w:pStyle w:val="TablecellCENTER"/>
              <w:rPr>
                <w:ins w:id="6607" w:author="Olga Zhdanovich" w:date="2014-07-09T13:07:00Z"/>
                <w:sz w:val="14"/>
              </w:rPr>
            </w:pPr>
            <w:ins w:id="6608" w:author="Olga Zhdanovich" w:date="2014-07-09T13:07:00Z">
              <w:r w:rsidRPr="008F5DD5">
                <w:rPr>
                  <w:sz w:val="14"/>
                </w:rPr>
                <w:t>NA</w:t>
              </w:r>
            </w:ins>
          </w:p>
        </w:tc>
        <w:tc>
          <w:tcPr>
            <w:tcW w:w="1008" w:type="dxa"/>
            <w:shd w:val="clear" w:color="auto" w:fill="auto"/>
            <w:vAlign w:val="center"/>
          </w:tcPr>
          <w:p w:rsidR="00A6109F" w:rsidRPr="008F5DD5" w:rsidRDefault="00A6109F" w:rsidP="00FF3B53">
            <w:pPr>
              <w:pStyle w:val="TablecellCENTER"/>
              <w:rPr>
                <w:ins w:id="6609" w:author="Olga Zhdanovich" w:date="2014-07-09T13:07:00Z"/>
                <w:sz w:val="14"/>
              </w:rPr>
            </w:pPr>
            <w:ins w:id="6610" w:author="Olga Zhdanovich" w:date="2014-07-09T13:07:00Z">
              <w:r w:rsidRPr="008F5DD5">
                <w:rPr>
                  <w:sz w:val="14"/>
                </w:rPr>
                <w:t>No</w:t>
              </w:r>
            </w:ins>
          </w:p>
        </w:tc>
        <w:tc>
          <w:tcPr>
            <w:tcW w:w="1146" w:type="dxa"/>
            <w:shd w:val="clear" w:color="auto" w:fill="auto"/>
            <w:vAlign w:val="center"/>
          </w:tcPr>
          <w:p w:rsidR="00A6109F" w:rsidRPr="008F5DD5" w:rsidRDefault="00A6109F" w:rsidP="00FF3B53">
            <w:pPr>
              <w:jc w:val="center"/>
              <w:rPr>
                <w:ins w:id="6611" w:author="Olga Zhdanovich" w:date="2014-07-09T13:07:00Z"/>
                <w:rFonts w:ascii="Georgia" w:hAnsi="Georgia"/>
                <w:sz w:val="14"/>
              </w:rPr>
            </w:pPr>
            <w:ins w:id="6612"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613" w:author="Olga Zhdanovich" w:date="2014-07-09T13:07:00Z"/>
                <w:rFonts w:ascii="Georgia" w:hAnsi="Georgia"/>
                <w:sz w:val="14"/>
              </w:rPr>
            </w:pPr>
            <w:ins w:id="6614" w:author="Olga Zhdanovich" w:date="2014-07-09T13:07:00Z">
              <w:r w:rsidRPr="008F5DD5">
                <w:rPr>
                  <w:rFonts w:ascii="Georgia" w:hAnsi="Georgia"/>
                  <w:sz w:val="14"/>
                </w:rPr>
                <w:t>No</w:t>
              </w:r>
            </w:ins>
          </w:p>
        </w:tc>
        <w:tc>
          <w:tcPr>
            <w:tcW w:w="878" w:type="dxa"/>
            <w:shd w:val="clear" w:color="auto" w:fill="auto"/>
            <w:vAlign w:val="center"/>
          </w:tcPr>
          <w:p w:rsidR="00A6109F" w:rsidRPr="008F5DD5" w:rsidRDefault="00A6109F" w:rsidP="00FF3B53">
            <w:pPr>
              <w:jc w:val="center"/>
              <w:rPr>
                <w:ins w:id="6615" w:author="Olga Zhdanovich" w:date="2014-07-09T13:07:00Z"/>
                <w:rFonts w:ascii="Georgia" w:hAnsi="Georgia"/>
                <w:sz w:val="14"/>
              </w:rPr>
            </w:pPr>
          </w:p>
        </w:tc>
      </w:tr>
      <w:tr w:rsidR="00A6109F" w:rsidRPr="008F5DD5" w:rsidTr="00A44449">
        <w:trPr>
          <w:ins w:id="6616" w:author="Olga Zhdanovich" w:date="2014-07-09T13:07:00Z"/>
        </w:trPr>
        <w:tc>
          <w:tcPr>
            <w:tcW w:w="1101" w:type="dxa"/>
            <w:shd w:val="clear" w:color="auto" w:fill="auto"/>
          </w:tcPr>
          <w:p w:rsidR="00A6109F" w:rsidRPr="008F5DD5" w:rsidRDefault="00A6109F" w:rsidP="00FF3B53">
            <w:pPr>
              <w:pStyle w:val="TableHeaderLEFT"/>
              <w:rPr>
                <w:ins w:id="6617" w:author="Olga Zhdanovich" w:date="2014-07-09T13:07:00Z"/>
                <w:sz w:val="14"/>
                <w:szCs w:val="14"/>
              </w:rPr>
            </w:pPr>
            <w:ins w:id="6618" w:author="Olga Zhdanovich" w:date="2014-07-09T13:07:00Z">
              <w:r w:rsidRPr="008F5DD5">
                <w:rPr>
                  <w:sz w:val="14"/>
                  <w:szCs w:val="14"/>
                </w:rPr>
                <w:t>Ceramic</w:t>
              </w:r>
            </w:ins>
          </w:p>
        </w:tc>
        <w:tc>
          <w:tcPr>
            <w:tcW w:w="1275" w:type="dxa"/>
            <w:shd w:val="clear" w:color="auto" w:fill="auto"/>
            <w:vAlign w:val="center"/>
          </w:tcPr>
          <w:p w:rsidR="00A6109F" w:rsidRPr="008F5DD5" w:rsidRDefault="00A6109F" w:rsidP="00FF3B53">
            <w:pPr>
              <w:pStyle w:val="TablecellCENTER"/>
              <w:rPr>
                <w:ins w:id="6619" w:author="Olga Zhdanovich" w:date="2014-07-09T13:07:00Z"/>
                <w:sz w:val="14"/>
              </w:rPr>
            </w:pPr>
            <w:ins w:id="6620" w:author="Olga Zhdanovich" w:date="2014-07-09T13:07:00Z">
              <w:r w:rsidRPr="008F5DD5">
                <w:rPr>
                  <w:sz w:val="14"/>
                </w:rPr>
                <w:t>C0603 Type 11</w:t>
              </w:r>
            </w:ins>
          </w:p>
        </w:tc>
        <w:tc>
          <w:tcPr>
            <w:tcW w:w="1134" w:type="dxa"/>
            <w:shd w:val="clear" w:color="auto" w:fill="auto"/>
            <w:vAlign w:val="center"/>
          </w:tcPr>
          <w:p w:rsidR="00A6109F" w:rsidRPr="008F5DD5" w:rsidRDefault="00A6109F" w:rsidP="00FF3B53">
            <w:pPr>
              <w:pStyle w:val="TablecellCENTER"/>
              <w:rPr>
                <w:ins w:id="6621"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622"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623"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624"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625"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626"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627"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628"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629" w:author="Olga Zhdanovich" w:date="2014-07-09T13:07:00Z"/>
                <w:sz w:val="14"/>
              </w:rPr>
            </w:pPr>
          </w:p>
        </w:tc>
        <w:tc>
          <w:tcPr>
            <w:tcW w:w="1146" w:type="dxa"/>
            <w:shd w:val="clear" w:color="auto" w:fill="auto"/>
            <w:vAlign w:val="center"/>
          </w:tcPr>
          <w:p w:rsidR="00A6109F" w:rsidRPr="008F5DD5" w:rsidRDefault="00A6109F" w:rsidP="00FF3B53">
            <w:pPr>
              <w:jc w:val="center"/>
              <w:rPr>
                <w:ins w:id="6630" w:author="Olga Zhdanovich" w:date="2014-07-09T13:07:00Z"/>
                <w:rFonts w:ascii="Georgia" w:hAnsi="Georgia"/>
                <w:sz w:val="14"/>
              </w:rPr>
            </w:pPr>
            <w:ins w:id="6631"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632"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633" w:author="Olga Zhdanovich" w:date="2014-07-09T13:07:00Z"/>
                <w:rFonts w:ascii="Georgia" w:hAnsi="Georgia"/>
                <w:sz w:val="14"/>
              </w:rPr>
            </w:pPr>
          </w:p>
        </w:tc>
      </w:tr>
      <w:tr w:rsidR="00A6109F" w:rsidRPr="008F5DD5" w:rsidTr="00A44449">
        <w:trPr>
          <w:ins w:id="6634" w:author="Olga Zhdanovich" w:date="2014-07-09T13:07:00Z"/>
        </w:trPr>
        <w:tc>
          <w:tcPr>
            <w:tcW w:w="1101" w:type="dxa"/>
            <w:shd w:val="clear" w:color="auto" w:fill="auto"/>
          </w:tcPr>
          <w:p w:rsidR="00A6109F" w:rsidRPr="008F5DD5" w:rsidRDefault="00A6109F" w:rsidP="00FF3B53">
            <w:pPr>
              <w:pStyle w:val="TableHeaderLEFT"/>
              <w:rPr>
                <w:ins w:id="6635" w:author="Olga Zhdanovich" w:date="2014-07-09T13:07:00Z"/>
                <w:sz w:val="14"/>
                <w:szCs w:val="14"/>
              </w:rPr>
            </w:pPr>
            <w:ins w:id="6636" w:author="Olga Zhdanovich" w:date="2014-07-09T13:07:00Z">
              <w:r w:rsidRPr="008F5DD5">
                <w:rPr>
                  <w:sz w:val="14"/>
                  <w:szCs w:val="14"/>
                </w:rPr>
                <w:t>Ceramic resistor</w:t>
              </w:r>
            </w:ins>
          </w:p>
        </w:tc>
        <w:tc>
          <w:tcPr>
            <w:tcW w:w="1275" w:type="dxa"/>
            <w:shd w:val="clear" w:color="auto" w:fill="auto"/>
            <w:vAlign w:val="center"/>
          </w:tcPr>
          <w:p w:rsidR="00A6109F" w:rsidRPr="008F5DD5" w:rsidRDefault="00A6109F" w:rsidP="00FF3B53">
            <w:pPr>
              <w:pStyle w:val="TablecellCENTER"/>
              <w:rPr>
                <w:ins w:id="6637" w:author="Olga Zhdanovich" w:date="2014-07-09T13:07:00Z"/>
                <w:sz w:val="14"/>
              </w:rPr>
            </w:pPr>
            <w:ins w:id="6638" w:author="Olga Zhdanovich" w:date="2014-07-09T13:07:00Z">
              <w:r w:rsidRPr="008F5DD5">
                <w:rPr>
                  <w:sz w:val="14"/>
                </w:rPr>
                <w:t>R0805</w:t>
              </w:r>
            </w:ins>
          </w:p>
        </w:tc>
        <w:tc>
          <w:tcPr>
            <w:tcW w:w="1134" w:type="dxa"/>
            <w:shd w:val="clear" w:color="auto" w:fill="auto"/>
            <w:vAlign w:val="center"/>
          </w:tcPr>
          <w:p w:rsidR="00A6109F" w:rsidRPr="008F5DD5" w:rsidRDefault="00A6109F" w:rsidP="00FF3B53">
            <w:pPr>
              <w:pStyle w:val="TablecellCENTER"/>
              <w:rPr>
                <w:ins w:id="6639"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640"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641" w:author="Olga Zhdanovich" w:date="2014-07-09T13:07:00Z"/>
                <w:sz w:val="14"/>
              </w:rPr>
            </w:pPr>
            <w:ins w:id="6642" w:author="Olga Zhdanovich" w:date="2014-07-09T13:07:00Z">
              <w:r w:rsidRPr="008F5DD5">
                <w:rPr>
                  <w:sz w:val="14"/>
                </w:rPr>
                <w:t>NA</w:t>
              </w:r>
            </w:ins>
          </w:p>
        </w:tc>
        <w:tc>
          <w:tcPr>
            <w:tcW w:w="992" w:type="dxa"/>
            <w:shd w:val="clear" w:color="auto" w:fill="auto"/>
            <w:vAlign w:val="center"/>
          </w:tcPr>
          <w:p w:rsidR="00A6109F" w:rsidRPr="008F5DD5" w:rsidRDefault="00A6109F" w:rsidP="00FF3B53">
            <w:pPr>
              <w:pStyle w:val="TablecellCENTER"/>
              <w:rPr>
                <w:ins w:id="6643" w:author="Olga Zhdanovich" w:date="2014-07-09T13:07:00Z"/>
                <w:sz w:val="14"/>
              </w:rPr>
            </w:pPr>
            <w:ins w:id="6644" w:author="Olga Zhdanovich" w:date="2014-07-09T13:07:00Z">
              <w:r w:rsidRPr="008F5DD5">
                <w:rPr>
                  <w:sz w:val="14"/>
                </w:rPr>
                <w:t>NA</w:t>
              </w:r>
            </w:ins>
          </w:p>
        </w:tc>
        <w:tc>
          <w:tcPr>
            <w:tcW w:w="850" w:type="dxa"/>
            <w:shd w:val="clear" w:color="auto" w:fill="auto"/>
            <w:vAlign w:val="center"/>
          </w:tcPr>
          <w:p w:rsidR="00A6109F" w:rsidRPr="008F5DD5" w:rsidRDefault="00A6109F" w:rsidP="00FF3B53">
            <w:pPr>
              <w:pStyle w:val="TablecellCENTER"/>
              <w:rPr>
                <w:ins w:id="6645"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646" w:author="Olga Zhdanovich" w:date="2014-07-09T13:07:00Z"/>
                <w:sz w:val="14"/>
              </w:rPr>
            </w:pPr>
            <w:ins w:id="6647" w:author="Olga Zhdanovich" w:date="2014-07-09T13:07:00Z">
              <w:r w:rsidRPr="008F5DD5">
                <w:rPr>
                  <w:sz w:val="14"/>
                </w:rPr>
                <w:t>Sn/Pb</w:t>
              </w:r>
            </w:ins>
          </w:p>
        </w:tc>
        <w:tc>
          <w:tcPr>
            <w:tcW w:w="754" w:type="dxa"/>
            <w:shd w:val="clear" w:color="auto" w:fill="auto"/>
            <w:vAlign w:val="center"/>
          </w:tcPr>
          <w:p w:rsidR="00A6109F" w:rsidRPr="008F5DD5" w:rsidRDefault="00A6109F" w:rsidP="00FF3B53">
            <w:pPr>
              <w:pStyle w:val="TablecellCENTER"/>
              <w:rPr>
                <w:ins w:id="6648" w:author="Olga Zhdanovich" w:date="2014-07-09T13:07:00Z"/>
                <w:sz w:val="14"/>
              </w:rPr>
            </w:pPr>
            <w:ins w:id="6649" w:author="Olga Zhdanovich" w:date="2014-07-09T13:07:00Z">
              <w:r w:rsidRPr="008F5DD5">
                <w:rPr>
                  <w:sz w:val="14"/>
                </w:rPr>
                <w:t>NA</w:t>
              </w:r>
            </w:ins>
          </w:p>
        </w:tc>
        <w:tc>
          <w:tcPr>
            <w:tcW w:w="1266" w:type="dxa"/>
            <w:shd w:val="clear" w:color="auto" w:fill="auto"/>
            <w:vAlign w:val="center"/>
          </w:tcPr>
          <w:p w:rsidR="00A6109F" w:rsidRPr="008F5DD5" w:rsidRDefault="00A6109F" w:rsidP="00FF3B53">
            <w:pPr>
              <w:pStyle w:val="TablecellCENTER"/>
              <w:rPr>
                <w:ins w:id="6650" w:author="Olga Zhdanovich" w:date="2014-07-09T13:07:00Z"/>
                <w:sz w:val="14"/>
              </w:rPr>
            </w:pPr>
            <w:ins w:id="6651" w:author="Olga Zhdanovich" w:date="2014-07-09T13:07:00Z">
              <w:r w:rsidRPr="008F5DD5">
                <w:rPr>
                  <w:sz w:val="14"/>
                </w:rPr>
                <w:t>NA</w:t>
              </w:r>
            </w:ins>
          </w:p>
        </w:tc>
        <w:tc>
          <w:tcPr>
            <w:tcW w:w="1008" w:type="dxa"/>
            <w:shd w:val="clear" w:color="auto" w:fill="auto"/>
            <w:vAlign w:val="center"/>
          </w:tcPr>
          <w:p w:rsidR="00A6109F" w:rsidRPr="008F5DD5" w:rsidRDefault="00A6109F" w:rsidP="00FF3B53">
            <w:pPr>
              <w:pStyle w:val="TablecellCENTER"/>
              <w:rPr>
                <w:ins w:id="6652" w:author="Olga Zhdanovich" w:date="2014-07-09T13:07:00Z"/>
                <w:sz w:val="14"/>
              </w:rPr>
            </w:pPr>
            <w:ins w:id="6653" w:author="Olga Zhdanovich" w:date="2014-07-09T13:07:00Z">
              <w:r w:rsidRPr="008F5DD5">
                <w:rPr>
                  <w:sz w:val="14"/>
                </w:rPr>
                <w:t>No</w:t>
              </w:r>
            </w:ins>
          </w:p>
        </w:tc>
        <w:tc>
          <w:tcPr>
            <w:tcW w:w="1146" w:type="dxa"/>
            <w:shd w:val="clear" w:color="auto" w:fill="auto"/>
            <w:vAlign w:val="center"/>
          </w:tcPr>
          <w:p w:rsidR="00A6109F" w:rsidRPr="008F5DD5" w:rsidRDefault="00A6109F" w:rsidP="00FF3B53">
            <w:pPr>
              <w:jc w:val="center"/>
              <w:rPr>
                <w:ins w:id="6654" w:author="Olga Zhdanovich" w:date="2014-07-09T13:07:00Z"/>
                <w:rFonts w:ascii="Georgia" w:hAnsi="Georgia"/>
                <w:sz w:val="14"/>
              </w:rPr>
            </w:pPr>
            <w:ins w:id="6655"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656" w:author="Olga Zhdanovich" w:date="2014-07-09T13:07:00Z"/>
                <w:rFonts w:ascii="Georgia" w:hAnsi="Georgia"/>
                <w:sz w:val="14"/>
              </w:rPr>
            </w:pPr>
            <w:ins w:id="6657" w:author="Olga Zhdanovich" w:date="2014-07-09T13:07:00Z">
              <w:r w:rsidRPr="008F5DD5">
                <w:rPr>
                  <w:rFonts w:ascii="Georgia" w:hAnsi="Georgia"/>
                  <w:sz w:val="14"/>
                </w:rPr>
                <w:t>No</w:t>
              </w:r>
            </w:ins>
          </w:p>
        </w:tc>
        <w:tc>
          <w:tcPr>
            <w:tcW w:w="878" w:type="dxa"/>
            <w:shd w:val="clear" w:color="auto" w:fill="auto"/>
            <w:vAlign w:val="center"/>
          </w:tcPr>
          <w:p w:rsidR="00A6109F" w:rsidRPr="008F5DD5" w:rsidRDefault="00A6109F" w:rsidP="00FF3B53">
            <w:pPr>
              <w:jc w:val="center"/>
              <w:rPr>
                <w:ins w:id="6658" w:author="Olga Zhdanovich" w:date="2014-07-09T13:07:00Z"/>
                <w:rFonts w:ascii="Georgia" w:hAnsi="Georgia"/>
                <w:sz w:val="14"/>
              </w:rPr>
            </w:pPr>
          </w:p>
        </w:tc>
      </w:tr>
      <w:tr w:rsidR="00A6109F" w:rsidRPr="008F5DD5" w:rsidTr="00A44449">
        <w:trPr>
          <w:ins w:id="6659" w:author="Olga Zhdanovich" w:date="2014-07-09T13:07:00Z"/>
        </w:trPr>
        <w:tc>
          <w:tcPr>
            <w:tcW w:w="1101" w:type="dxa"/>
            <w:shd w:val="clear" w:color="auto" w:fill="auto"/>
          </w:tcPr>
          <w:p w:rsidR="00A6109F" w:rsidRPr="008F5DD5" w:rsidRDefault="00A6109F" w:rsidP="00FF3B53">
            <w:pPr>
              <w:pStyle w:val="TableHeaderLEFT"/>
              <w:rPr>
                <w:ins w:id="6660" w:author="Olga Zhdanovich" w:date="2014-07-09T13:07:00Z"/>
                <w:sz w:val="14"/>
                <w:szCs w:val="14"/>
              </w:rPr>
            </w:pPr>
            <w:ins w:id="6661" w:author="Olga Zhdanovich" w:date="2014-07-09T13:07:00Z">
              <w:r w:rsidRPr="008F5DD5">
                <w:rPr>
                  <w:sz w:val="14"/>
                  <w:szCs w:val="14"/>
                </w:rPr>
                <w:t>Diode</w:t>
              </w:r>
            </w:ins>
          </w:p>
        </w:tc>
        <w:tc>
          <w:tcPr>
            <w:tcW w:w="1275" w:type="dxa"/>
            <w:shd w:val="clear" w:color="auto" w:fill="auto"/>
            <w:vAlign w:val="center"/>
          </w:tcPr>
          <w:p w:rsidR="00A6109F" w:rsidRPr="008F5DD5" w:rsidRDefault="00A6109F" w:rsidP="00FF3B53">
            <w:pPr>
              <w:pStyle w:val="TablecellCENTER"/>
              <w:rPr>
                <w:ins w:id="6662" w:author="Olga Zhdanovich" w:date="2014-07-09T13:07:00Z"/>
                <w:sz w:val="14"/>
              </w:rPr>
            </w:pPr>
            <w:ins w:id="6663" w:author="Olga Zhdanovich" w:date="2014-07-09T13:07:00Z">
              <w:r w:rsidRPr="008F5DD5">
                <w:rPr>
                  <w:sz w:val="14"/>
                </w:rPr>
                <w:t>D5-B</w:t>
              </w:r>
            </w:ins>
          </w:p>
        </w:tc>
        <w:tc>
          <w:tcPr>
            <w:tcW w:w="1134" w:type="dxa"/>
            <w:shd w:val="clear" w:color="auto" w:fill="auto"/>
            <w:vAlign w:val="center"/>
          </w:tcPr>
          <w:p w:rsidR="00A6109F" w:rsidRPr="008F5DD5" w:rsidRDefault="00A6109F" w:rsidP="00FF3B53">
            <w:pPr>
              <w:pStyle w:val="TablecellCENTER"/>
              <w:rPr>
                <w:ins w:id="6664"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665"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666"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667"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668"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669"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670"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671"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672" w:author="Olga Zhdanovich" w:date="2014-07-09T13:07:00Z"/>
                <w:sz w:val="14"/>
              </w:rPr>
            </w:pPr>
          </w:p>
        </w:tc>
        <w:tc>
          <w:tcPr>
            <w:tcW w:w="1146" w:type="dxa"/>
            <w:shd w:val="clear" w:color="auto" w:fill="auto"/>
            <w:vAlign w:val="center"/>
          </w:tcPr>
          <w:p w:rsidR="00A6109F" w:rsidRPr="008F5DD5" w:rsidRDefault="00A6109F" w:rsidP="00FF3B53">
            <w:pPr>
              <w:jc w:val="center"/>
              <w:rPr>
                <w:ins w:id="6673" w:author="Olga Zhdanovich" w:date="2014-07-09T13:07:00Z"/>
                <w:rFonts w:ascii="Georgia" w:hAnsi="Georgia"/>
                <w:sz w:val="14"/>
              </w:rPr>
            </w:pPr>
            <w:ins w:id="6674"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675"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676" w:author="Olga Zhdanovich" w:date="2014-07-09T13:07:00Z"/>
                <w:rFonts w:ascii="Georgia" w:hAnsi="Georgia"/>
                <w:sz w:val="14"/>
              </w:rPr>
            </w:pPr>
          </w:p>
        </w:tc>
      </w:tr>
      <w:tr w:rsidR="00A6109F" w:rsidRPr="008F5DD5" w:rsidTr="00A44449">
        <w:trPr>
          <w:ins w:id="6677" w:author="Olga Zhdanovich" w:date="2014-07-09T13:07:00Z"/>
        </w:trPr>
        <w:tc>
          <w:tcPr>
            <w:tcW w:w="1101" w:type="dxa"/>
            <w:shd w:val="clear" w:color="auto" w:fill="auto"/>
          </w:tcPr>
          <w:p w:rsidR="00A6109F" w:rsidRPr="008F5DD5" w:rsidRDefault="00A6109F" w:rsidP="00FF3B53">
            <w:pPr>
              <w:pStyle w:val="TableHeaderLEFT"/>
              <w:rPr>
                <w:ins w:id="6678" w:author="Olga Zhdanovich" w:date="2014-07-09T13:07:00Z"/>
                <w:sz w:val="14"/>
                <w:szCs w:val="14"/>
              </w:rPr>
            </w:pPr>
            <w:ins w:id="6679" w:author="Olga Zhdanovich" w:date="2014-07-09T13:07:00Z">
              <w:r w:rsidRPr="008F5DD5">
                <w:rPr>
                  <w:sz w:val="14"/>
                  <w:szCs w:val="14"/>
                </w:rPr>
                <w:t>Tantalum capacitors</w:t>
              </w:r>
            </w:ins>
          </w:p>
        </w:tc>
        <w:tc>
          <w:tcPr>
            <w:tcW w:w="1275" w:type="dxa"/>
            <w:shd w:val="clear" w:color="auto" w:fill="auto"/>
            <w:vAlign w:val="center"/>
          </w:tcPr>
          <w:p w:rsidR="00A6109F" w:rsidRPr="008F5DD5" w:rsidRDefault="00A6109F" w:rsidP="00FF3B53">
            <w:pPr>
              <w:pStyle w:val="TablecellCENTER"/>
              <w:rPr>
                <w:ins w:id="6680"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681"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682"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683"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684"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685"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686"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687"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688"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689" w:author="Olga Zhdanovich" w:date="2014-07-09T13:07:00Z"/>
                <w:sz w:val="14"/>
              </w:rPr>
            </w:pPr>
          </w:p>
        </w:tc>
        <w:tc>
          <w:tcPr>
            <w:tcW w:w="1146" w:type="dxa"/>
            <w:shd w:val="clear" w:color="auto" w:fill="auto"/>
            <w:vAlign w:val="center"/>
          </w:tcPr>
          <w:p w:rsidR="00A6109F" w:rsidRPr="008F5DD5" w:rsidRDefault="00A6109F" w:rsidP="00FF3B53">
            <w:pPr>
              <w:jc w:val="center"/>
              <w:rPr>
                <w:ins w:id="6690" w:author="Olga Zhdanovich" w:date="2014-07-09T13:07:00Z"/>
                <w:rFonts w:ascii="Georgia" w:hAnsi="Georgia"/>
                <w:sz w:val="14"/>
              </w:rPr>
            </w:pPr>
          </w:p>
        </w:tc>
        <w:tc>
          <w:tcPr>
            <w:tcW w:w="1146" w:type="dxa"/>
            <w:shd w:val="clear" w:color="auto" w:fill="auto"/>
            <w:vAlign w:val="center"/>
          </w:tcPr>
          <w:p w:rsidR="00A6109F" w:rsidRPr="008F5DD5" w:rsidRDefault="00A6109F" w:rsidP="00FF3B53">
            <w:pPr>
              <w:jc w:val="center"/>
              <w:rPr>
                <w:ins w:id="6691"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692" w:author="Olga Zhdanovich" w:date="2014-07-09T13:07:00Z"/>
                <w:rFonts w:ascii="Georgia" w:hAnsi="Georgia"/>
                <w:sz w:val="14"/>
              </w:rPr>
            </w:pPr>
          </w:p>
        </w:tc>
      </w:tr>
      <w:tr w:rsidR="00A6109F" w:rsidRPr="008F5DD5" w:rsidTr="00A44449">
        <w:trPr>
          <w:ins w:id="6693" w:author="Olga Zhdanovich" w:date="2014-07-09T13:07:00Z"/>
        </w:trPr>
        <w:tc>
          <w:tcPr>
            <w:tcW w:w="1101" w:type="dxa"/>
            <w:shd w:val="clear" w:color="auto" w:fill="auto"/>
          </w:tcPr>
          <w:p w:rsidR="00A6109F" w:rsidRPr="008F5DD5" w:rsidRDefault="00A6109F" w:rsidP="00FF3B53">
            <w:pPr>
              <w:pStyle w:val="TableHeaderLEFT"/>
              <w:rPr>
                <w:ins w:id="6694" w:author="Olga Zhdanovich" w:date="2014-07-09T13:07:00Z"/>
                <w:sz w:val="14"/>
                <w:szCs w:val="14"/>
              </w:rPr>
            </w:pPr>
            <w:ins w:id="6695" w:author="Olga Zhdanovich" w:date="2014-07-09T13:07:00Z">
              <w:r w:rsidRPr="008F5DD5">
                <w:rPr>
                  <w:sz w:val="14"/>
                  <w:szCs w:val="14"/>
                </w:rPr>
                <w:t>IC</w:t>
              </w:r>
            </w:ins>
          </w:p>
        </w:tc>
        <w:tc>
          <w:tcPr>
            <w:tcW w:w="1275" w:type="dxa"/>
            <w:shd w:val="clear" w:color="auto" w:fill="auto"/>
            <w:vAlign w:val="center"/>
          </w:tcPr>
          <w:p w:rsidR="00A6109F" w:rsidRPr="008F5DD5" w:rsidRDefault="00A6109F" w:rsidP="00FF3B53">
            <w:pPr>
              <w:pStyle w:val="TablecellCENTER"/>
              <w:rPr>
                <w:ins w:id="6696" w:author="Olga Zhdanovich" w:date="2014-07-09T13:07:00Z"/>
                <w:sz w:val="14"/>
              </w:rPr>
            </w:pPr>
            <w:ins w:id="6697" w:author="Olga Zhdanovich" w:date="2014-07-09T13:07:00Z">
              <w:r w:rsidRPr="008F5DD5">
                <w:rPr>
                  <w:sz w:val="14"/>
                </w:rPr>
                <w:t>FP10 Bottom brazed</w:t>
              </w:r>
            </w:ins>
          </w:p>
        </w:tc>
        <w:tc>
          <w:tcPr>
            <w:tcW w:w="1134" w:type="dxa"/>
            <w:shd w:val="clear" w:color="auto" w:fill="auto"/>
            <w:vAlign w:val="center"/>
          </w:tcPr>
          <w:p w:rsidR="00A6109F" w:rsidRPr="008F5DD5" w:rsidRDefault="00A6109F" w:rsidP="00FF3B53">
            <w:pPr>
              <w:pStyle w:val="TablecellCENTER"/>
              <w:rPr>
                <w:ins w:id="6698"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699"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00" w:author="Olga Zhdanovich" w:date="2014-07-09T13:07:00Z"/>
                <w:sz w:val="14"/>
              </w:rPr>
            </w:pPr>
            <w:ins w:id="6701" w:author="Olga Zhdanovich" w:date="2014-07-09T13:07:00Z">
              <w:r w:rsidRPr="008F5DD5">
                <w:rPr>
                  <w:sz w:val="14"/>
                </w:rPr>
                <w:t>yes</w:t>
              </w:r>
            </w:ins>
          </w:p>
        </w:tc>
        <w:tc>
          <w:tcPr>
            <w:tcW w:w="992" w:type="dxa"/>
            <w:shd w:val="clear" w:color="auto" w:fill="auto"/>
            <w:vAlign w:val="center"/>
          </w:tcPr>
          <w:p w:rsidR="00A6109F" w:rsidRPr="008F5DD5" w:rsidRDefault="00A6109F" w:rsidP="00FF3B53">
            <w:pPr>
              <w:pStyle w:val="TablecellCENTER"/>
              <w:rPr>
                <w:ins w:id="6702" w:author="Olga Zhdanovich" w:date="2014-07-09T13:07:00Z"/>
                <w:sz w:val="14"/>
              </w:rPr>
            </w:pPr>
            <w:ins w:id="6703" w:author="Olga Zhdanovich" w:date="2014-07-09T13:07:00Z">
              <w:r w:rsidRPr="008F5DD5">
                <w:rPr>
                  <w:sz w:val="14"/>
                </w:rPr>
                <w:t>One the side</w:t>
              </w:r>
            </w:ins>
          </w:p>
        </w:tc>
        <w:tc>
          <w:tcPr>
            <w:tcW w:w="850" w:type="dxa"/>
            <w:shd w:val="clear" w:color="auto" w:fill="auto"/>
            <w:vAlign w:val="center"/>
          </w:tcPr>
          <w:p w:rsidR="00A6109F" w:rsidRPr="008F5DD5" w:rsidRDefault="00A6109F" w:rsidP="00FF3B53">
            <w:pPr>
              <w:pStyle w:val="TablecellCENTER"/>
              <w:rPr>
                <w:ins w:id="6704" w:author="Olga Zhdanovich" w:date="2014-07-09T13:07:00Z"/>
                <w:sz w:val="14"/>
              </w:rPr>
            </w:pPr>
            <w:ins w:id="6705" w:author="Olga Zhdanovich" w:date="2014-07-09T13:07:00Z">
              <w:r w:rsidRPr="008F5DD5">
                <w:rPr>
                  <w:sz w:val="14"/>
                </w:rPr>
                <w:t>Alloy42</w:t>
              </w:r>
            </w:ins>
          </w:p>
        </w:tc>
        <w:tc>
          <w:tcPr>
            <w:tcW w:w="815" w:type="dxa"/>
            <w:shd w:val="clear" w:color="auto" w:fill="auto"/>
            <w:vAlign w:val="center"/>
          </w:tcPr>
          <w:p w:rsidR="00A6109F" w:rsidRPr="008F5DD5" w:rsidRDefault="00FF3B53" w:rsidP="00FF3B53">
            <w:pPr>
              <w:pStyle w:val="TablecellCENTER"/>
              <w:rPr>
                <w:ins w:id="6706" w:author="Olga Zhdanovich" w:date="2014-07-09T13:07:00Z"/>
                <w:sz w:val="14"/>
              </w:rPr>
            </w:pPr>
            <w:ins w:id="6707" w:author="Olga Zhdanovich" w:date="2014-07-09T13:07:00Z">
              <w:r w:rsidRPr="008F5DD5">
                <w:rPr>
                  <w:sz w:val="14"/>
                </w:rPr>
                <w:t>G</w:t>
              </w:r>
              <w:r w:rsidR="00A6109F" w:rsidRPr="008F5DD5">
                <w:rPr>
                  <w:sz w:val="14"/>
                </w:rPr>
                <w:t>old</w:t>
              </w:r>
            </w:ins>
          </w:p>
        </w:tc>
        <w:tc>
          <w:tcPr>
            <w:tcW w:w="754" w:type="dxa"/>
            <w:shd w:val="clear" w:color="auto" w:fill="auto"/>
            <w:vAlign w:val="center"/>
          </w:tcPr>
          <w:p w:rsidR="00A6109F" w:rsidRPr="008F5DD5" w:rsidRDefault="00A6109F" w:rsidP="00FF3B53">
            <w:pPr>
              <w:pStyle w:val="TablecellCENTER"/>
              <w:rPr>
                <w:ins w:id="6708" w:author="Olga Zhdanovich" w:date="2014-07-09T13:07:00Z"/>
                <w:sz w:val="14"/>
              </w:rPr>
            </w:pPr>
            <w:ins w:id="6709" w:author="Olga Zhdanovich" w:date="2014-07-09T13:07:00Z">
              <w:r w:rsidRPr="008F5DD5">
                <w:rPr>
                  <w:sz w:val="14"/>
                </w:rPr>
                <w:t>1</w:t>
              </w:r>
            </w:ins>
            <w:ins w:id="6710" w:author="Klaus Ehrlich" w:date="2015-05-04T11:03:00Z">
              <w:r w:rsidR="00FF3B53" w:rsidRPr="008F5DD5">
                <w:rPr>
                  <w:sz w:val="14"/>
                </w:rPr>
                <w:t>,</w:t>
              </w:r>
            </w:ins>
            <w:ins w:id="6711" w:author="Olga Zhdanovich" w:date="2014-07-09T13:07:00Z">
              <w:r w:rsidRPr="008F5DD5">
                <w:rPr>
                  <w:sz w:val="14"/>
                </w:rPr>
                <w:t>27</w:t>
              </w:r>
            </w:ins>
          </w:p>
        </w:tc>
        <w:tc>
          <w:tcPr>
            <w:tcW w:w="1266" w:type="dxa"/>
            <w:shd w:val="clear" w:color="auto" w:fill="auto"/>
            <w:vAlign w:val="center"/>
          </w:tcPr>
          <w:p w:rsidR="00A6109F" w:rsidRPr="008F5DD5" w:rsidRDefault="00A6109F" w:rsidP="00FF3B53">
            <w:pPr>
              <w:pStyle w:val="TablecellCENTER"/>
              <w:rPr>
                <w:ins w:id="6712" w:author="Olga Zhdanovich" w:date="2014-07-09T13:07:00Z"/>
                <w:sz w:val="14"/>
              </w:rPr>
            </w:pPr>
            <w:ins w:id="6713" w:author="Olga Zhdanovich" w:date="2014-07-09T13:07:00Z">
              <w:r w:rsidRPr="008F5DD5">
                <w:rPr>
                  <w:sz w:val="14"/>
                </w:rPr>
                <w:t>0</w:t>
              </w:r>
            </w:ins>
            <w:ins w:id="6714" w:author="Klaus Ehrlich" w:date="2015-05-04T11:03:00Z">
              <w:r w:rsidR="00FF3B53" w:rsidRPr="008F5DD5">
                <w:rPr>
                  <w:sz w:val="14"/>
                </w:rPr>
                <w:t>,</w:t>
              </w:r>
            </w:ins>
            <w:ins w:id="6715" w:author="Olga Zhdanovich" w:date="2014-07-09T13:07:00Z">
              <w:r w:rsidRPr="008F5DD5">
                <w:rPr>
                  <w:sz w:val="14"/>
                </w:rPr>
                <w:t>25</w:t>
              </w:r>
            </w:ins>
          </w:p>
        </w:tc>
        <w:tc>
          <w:tcPr>
            <w:tcW w:w="1008" w:type="dxa"/>
            <w:shd w:val="clear" w:color="auto" w:fill="auto"/>
            <w:vAlign w:val="center"/>
          </w:tcPr>
          <w:p w:rsidR="00A6109F" w:rsidRPr="008F5DD5" w:rsidRDefault="00A6109F" w:rsidP="00FF3B53">
            <w:pPr>
              <w:pStyle w:val="TablecellCENTER"/>
              <w:rPr>
                <w:ins w:id="6716" w:author="Olga Zhdanovich" w:date="2014-07-09T13:07:00Z"/>
                <w:sz w:val="14"/>
              </w:rPr>
            </w:pPr>
            <w:ins w:id="6717" w:author="Olga Zhdanovich" w:date="2014-07-09T13:07:00Z">
              <w:r w:rsidRPr="008F5DD5">
                <w:rPr>
                  <w:sz w:val="14"/>
                </w:rPr>
                <w:t>yes</w:t>
              </w:r>
            </w:ins>
          </w:p>
        </w:tc>
        <w:tc>
          <w:tcPr>
            <w:tcW w:w="1146" w:type="dxa"/>
            <w:shd w:val="clear" w:color="auto" w:fill="auto"/>
            <w:vAlign w:val="center"/>
          </w:tcPr>
          <w:p w:rsidR="00A6109F" w:rsidRPr="008F5DD5" w:rsidRDefault="00A6109F" w:rsidP="00FF3B53">
            <w:pPr>
              <w:jc w:val="center"/>
              <w:rPr>
                <w:ins w:id="6718" w:author="Olga Zhdanovich" w:date="2014-07-09T13:07:00Z"/>
                <w:rFonts w:ascii="Georgia" w:hAnsi="Georgia"/>
                <w:sz w:val="14"/>
              </w:rPr>
            </w:pPr>
            <w:ins w:id="6719" w:author="Olga Zhdanovich" w:date="2014-07-09T13:07:00Z">
              <w:r w:rsidRPr="008F5DD5">
                <w:rPr>
                  <w:rFonts w:ascii="Georgia" w:hAnsi="Georgia"/>
                  <w:sz w:val="14"/>
                </w:rPr>
                <w:t>yes</w:t>
              </w:r>
            </w:ins>
          </w:p>
        </w:tc>
        <w:tc>
          <w:tcPr>
            <w:tcW w:w="1146" w:type="dxa"/>
            <w:shd w:val="clear" w:color="auto" w:fill="auto"/>
            <w:vAlign w:val="center"/>
          </w:tcPr>
          <w:p w:rsidR="00A6109F" w:rsidRPr="008F5DD5" w:rsidRDefault="00A6109F" w:rsidP="00FF3B53">
            <w:pPr>
              <w:jc w:val="center"/>
              <w:rPr>
                <w:ins w:id="6720" w:author="Olga Zhdanovich" w:date="2014-07-09T13:07:00Z"/>
                <w:rFonts w:ascii="Georgia" w:hAnsi="Georgia"/>
                <w:sz w:val="14"/>
              </w:rPr>
            </w:pPr>
            <w:ins w:id="6721" w:author="Olga Zhdanovich" w:date="2014-07-09T13:07:00Z">
              <w:r w:rsidRPr="008F5DD5">
                <w:rPr>
                  <w:rFonts w:ascii="Georgia" w:hAnsi="Georgia"/>
                  <w:sz w:val="14"/>
                </w:rPr>
                <w:t>NA</w:t>
              </w:r>
            </w:ins>
          </w:p>
        </w:tc>
        <w:tc>
          <w:tcPr>
            <w:tcW w:w="878" w:type="dxa"/>
            <w:shd w:val="clear" w:color="auto" w:fill="auto"/>
            <w:vAlign w:val="center"/>
          </w:tcPr>
          <w:p w:rsidR="00A6109F" w:rsidRPr="008F5DD5" w:rsidRDefault="00A6109F" w:rsidP="00FF3B53">
            <w:pPr>
              <w:jc w:val="center"/>
              <w:rPr>
                <w:ins w:id="6722" w:author="Olga Zhdanovich" w:date="2014-07-09T13:07:00Z"/>
                <w:rFonts w:ascii="Georgia" w:hAnsi="Georgia"/>
                <w:sz w:val="14"/>
              </w:rPr>
            </w:pPr>
          </w:p>
        </w:tc>
      </w:tr>
      <w:tr w:rsidR="00A6109F" w:rsidRPr="008F5DD5" w:rsidTr="00A44449">
        <w:trPr>
          <w:ins w:id="6723" w:author="Olga Zhdanovich" w:date="2014-07-09T13:07:00Z"/>
        </w:trPr>
        <w:tc>
          <w:tcPr>
            <w:tcW w:w="1101" w:type="dxa"/>
            <w:shd w:val="clear" w:color="auto" w:fill="auto"/>
          </w:tcPr>
          <w:p w:rsidR="00A6109F" w:rsidRPr="008F5DD5" w:rsidRDefault="00A6109F" w:rsidP="00FF3B53">
            <w:pPr>
              <w:pStyle w:val="TableHeaderLEFT"/>
              <w:rPr>
                <w:ins w:id="6724" w:author="Olga Zhdanovich" w:date="2014-07-09T13:07:00Z"/>
                <w:sz w:val="14"/>
                <w:szCs w:val="14"/>
              </w:rPr>
            </w:pPr>
            <w:ins w:id="6725" w:author="Olga Zhdanovich" w:date="2014-07-09T13:07:00Z">
              <w:r w:rsidRPr="008F5DD5">
                <w:rPr>
                  <w:sz w:val="14"/>
                  <w:szCs w:val="14"/>
                </w:rPr>
                <w:t>CQFP</w:t>
              </w:r>
            </w:ins>
          </w:p>
        </w:tc>
        <w:tc>
          <w:tcPr>
            <w:tcW w:w="1275" w:type="dxa"/>
            <w:shd w:val="clear" w:color="auto" w:fill="auto"/>
            <w:vAlign w:val="center"/>
          </w:tcPr>
          <w:p w:rsidR="00A6109F" w:rsidRPr="008F5DD5" w:rsidRDefault="00A6109F" w:rsidP="00FF3B53">
            <w:pPr>
              <w:pStyle w:val="TablecellCENTER"/>
              <w:rPr>
                <w:ins w:id="6726" w:author="Olga Zhdanovich" w:date="2014-07-09T13:07:00Z"/>
                <w:sz w:val="14"/>
              </w:rPr>
            </w:pPr>
            <w:ins w:id="6727" w:author="Olga Zhdanovich" w:date="2014-07-09T13:07:00Z">
              <w:r w:rsidRPr="008F5DD5">
                <w:rPr>
                  <w:sz w:val="14"/>
                </w:rPr>
                <w:t>CQFP196 top brazed</w:t>
              </w:r>
            </w:ins>
          </w:p>
        </w:tc>
        <w:tc>
          <w:tcPr>
            <w:tcW w:w="1134" w:type="dxa"/>
            <w:shd w:val="clear" w:color="auto" w:fill="auto"/>
            <w:vAlign w:val="center"/>
          </w:tcPr>
          <w:p w:rsidR="00A6109F" w:rsidRPr="008F5DD5" w:rsidRDefault="00A6109F" w:rsidP="00FF3B53">
            <w:pPr>
              <w:pStyle w:val="TablecellCENTER"/>
              <w:rPr>
                <w:ins w:id="6728"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29"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30"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731"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732" w:author="Olga Zhdanovich" w:date="2014-07-09T13:07:00Z"/>
                <w:sz w:val="14"/>
              </w:rPr>
            </w:pPr>
            <w:ins w:id="6733" w:author="Olga Zhdanovich" w:date="2014-07-09T13:07:00Z">
              <w:r w:rsidRPr="008F5DD5">
                <w:rPr>
                  <w:sz w:val="14"/>
                </w:rPr>
                <w:t>Kovar</w:t>
              </w:r>
            </w:ins>
          </w:p>
        </w:tc>
        <w:tc>
          <w:tcPr>
            <w:tcW w:w="815" w:type="dxa"/>
            <w:shd w:val="clear" w:color="auto" w:fill="auto"/>
            <w:vAlign w:val="center"/>
          </w:tcPr>
          <w:p w:rsidR="00A6109F" w:rsidRPr="008F5DD5" w:rsidRDefault="00A6109F" w:rsidP="00FF3B53">
            <w:pPr>
              <w:pStyle w:val="TablecellCENTER"/>
              <w:rPr>
                <w:ins w:id="6734"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735"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736"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737" w:author="Olga Zhdanovich" w:date="2014-07-09T13:07:00Z"/>
                <w:sz w:val="14"/>
              </w:rPr>
            </w:pPr>
          </w:p>
        </w:tc>
        <w:tc>
          <w:tcPr>
            <w:tcW w:w="1146" w:type="dxa"/>
            <w:shd w:val="clear" w:color="auto" w:fill="auto"/>
            <w:vAlign w:val="center"/>
          </w:tcPr>
          <w:p w:rsidR="00A6109F" w:rsidRPr="008F5DD5" w:rsidRDefault="00A6109F" w:rsidP="00FF3B53">
            <w:pPr>
              <w:jc w:val="center"/>
              <w:rPr>
                <w:ins w:id="6738" w:author="Olga Zhdanovich" w:date="2014-07-09T13:07:00Z"/>
                <w:rFonts w:ascii="Georgia" w:hAnsi="Georgia"/>
                <w:sz w:val="14"/>
              </w:rPr>
            </w:pPr>
            <w:ins w:id="6739" w:author="Olga Zhdanovich" w:date="2014-07-09T13:07:00Z">
              <w:r w:rsidRPr="008F5DD5">
                <w:rPr>
                  <w:rFonts w:ascii="Georgia" w:hAnsi="Georgia"/>
                  <w:sz w:val="14"/>
                </w:rPr>
                <w:t>No</w:t>
              </w:r>
            </w:ins>
          </w:p>
        </w:tc>
        <w:tc>
          <w:tcPr>
            <w:tcW w:w="1146" w:type="dxa"/>
            <w:shd w:val="clear" w:color="auto" w:fill="auto"/>
            <w:vAlign w:val="center"/>
          </w:tcPr>
          <w:p w:rsidR="00A6109F" w:rsidRPr="008F5DD5" w:rsidRDefault="00A6109F" w:rsidP="00FF3B53">
            <w:pPr>
              <w:jc w:val="center"/>
              <w:rPr>
                <w:ins w:id="6740"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741" w:author="Olga Zhdanovich" w:date="2014-07-09T13:07:00Z"/>
                <w:rFonts w:ascii="Georgia" w:hAnsi="Georgia"/>
                <w:sz w:val="14"/>
              </w:rPr>
            </w:pPr>
          </w:p>
        </w:tc>
      </w:tr>
    </w:tbl>
    <w:p w:rsidR="00A6109F" w:rsidRPr="008F5DD5" w:rsidRDefault="00A6109F" w:rsidP="00A6109F">
      <w:pPr>
        <w:rPr>
          <w:ins w:id="6742" w:author="Olga Zhdanovich" w:date="2014-07-09T13:07:00Z"/>
          <w:rFonts w:ascii="Georgia" w:hAnsi="Georgia"/>
          <w:lang w:eastAsia="en-US"/>
        </w:rPr>
      </w:pPr>
    </w:p>
    <w:p w:rsidR="00A6109F" w:rsidRPr="008F5DD5" w:rsidRDefault="00A6109F" w:rsidP="00A6109F">
      <w:pPr>
        <w:pStyle w:val="paragraph"/>
        <w:rPr>
          <w:ins w:id="6743" w:author="Olga Zhdanovich" w:date="2014-07-09T13:07:00Z"/>
        </w:rPr>
      </w:pPr>
    </w:p>
    <w:p w:rsidR="00A6109F" w:rsidRPr="008F5DD5" w:rsidRDefault="00A6109F" w:rsidP="00A6109F">
      <w:pPr>
        <w:pStyle w:val="paragraph"/>
        <w:rPr>
          <w:ins w:id="6744" w:author="Olga Zhdanovich" w:date="2014-07-09T13:07:00Z"/>
        </w:rPr>
        <w:sectPr w:rsidR="00A6109F" w:rsidRPr="008F5DD5" w:rsidSect="0072722D">
          <w:pgSz w:w="16838" w:h="11906" w:orient="landscape" w:code="9"/>
          <w:pgMar w:top="1418" w:right="1418" w:bottom="1418" w:left="1418" w:header="709" w:footer="709" w:gutter="0"/>
          <w:cols w:space="708"/>
          <w:docGrid w:linePitch="360"/>
        </w:sectPr>
      </w:pPr>
    </w:p>
    <w:p w:rsidR="00DF777E" w:rsidRPr="008F5DD5" w:rsidRDefault="00DF777E" w:rsidP="00697906">
      <w:pPr>
        <w:pStyle w:val="Annex1"/>
        <w:rPr>
          <w:ins w:id="6745" w:author="Klaus Ehrlich" w:date="2016-03-03T16:09:00Z"/>
        </w:rPr>
      </w:pPr>
      <w:bookmarkStart w:id="6746" w:name="_Ref484708556"/>
      <w:bookmarkStart w:id="6747" w:name="_Toc494378047"/>
      <w:bookmarkStart w:id="6748" w:name="_Ref443658595"/>
      <w:ins w:id="6749" w:author="Klaus Ehrlich" w:date="2016-03-03T16:09:00Z">
        <w:r w:rsidRPr="008F5DD5">
          <w:lastRenderedPageBreak/>
          <w:t>(informative)</w:t>
        </w:r>
        <w:r w:rsidRPr="008F5DD5">
          <w:br/>
          <w:t>Visual and X-ray workmanship standards</w:t>
        </w:r>
        <w:bookmarkEnd w:id="6746"/>
        <w:bookmarkEnd w:id="6747"/>
      </w:ins>
    </w:p>
    <w:p w:rsidR="00D22FBA" w:rsidRPr="008F5DD5" w:rsidRDefault="003E75C6" w:rsidP="00DE4434">
      <w:pPr>
        <w:pStyle w:val="Annex2"/>
        <w:rPr>
          <w:ins w:id="6750" w:author="Klaus Ehrlich" w:date="2016-03-03T16:11:00Z"/>
        </w:rPr>
      </w:pPr>
      <w:bookmarkStart w:id="6751" w:name="_Toc205384665"/>
      <w:bookmarkStart w:id="6752" w:name="_Toc494378048"/>
      <w:bookmarkEnd w:id="6748"/>
      <w:ins w:id="6753" w:author="Klaus Ehrlich" w:date="2016-03-03T16:12:00Z">
        <w:r w:rsidRPr="008F5DD5">
          <w:t>Workmanship illustrations for standard SMDs</w:t>
        </w:r>
      </w:ins>
      <w:bookmarkEnd w:id="6751"/>
      <w:bookmarkEnd w:id="6752"/>
    </w:p>
    <w:p w:rsidR="003E75C6" w:rsidRPr="008F5DD5" w:rsidRDefault="003E75C6" w:rsidP="003E75C6">
      <w:pPr>
        <w:pStyle w:val="Annex3"/>
        <w:rPr>
          <w:ins w:id="6754" w:author="Klaus Ehrlich" w:date="2016-03-03T16:12:00Z"/>
        </w:rPr>
      </w:pPr>
      <w:bookmarkStart w:id="6755" w:name="_Toc205384666"/>
      <w:bookmarkStart w:id="6756" w:name="_Toc494378049"/>
      <w:ins w:id="6757" w:author="Klaus Ehrlich" w:date="2016-03-03T16:12:00Z">
        <w:r w:rsidRPr="008F5DD5">
          <w:t>Chip components</w:t>
        </w:r>
        <w:bookmarkEnd w:id="6755"/>
        <w:bookmarkEnd w:id="6756"/>
      </w:ins>
    </w:p>
    <w:p w:rsidR="003E75C6" w:rsidRPr="008F5DD5" w:rsidRDefault="003E75C6" w:rsidP="003E75C6">
      <w:pPr>
        <w:pStyle w:val="graphic"/>
        <w:rPr>
          <w:ins w:id="6758" w:author="Klaus Ehrlich" w:date="2016-03-03T16:13:00Z"/>
          <w:lang w:val="en-GB"/>
        </w:rPr>
      </w:pPr>
      <w:bookmarkStart w:id="6759" w:name="_Toc205384667"/>
      <w:ins w:id="6760" w:author="Klaus Ehrlich" w:date="2016-03-03T16:13:00Z">
        <w:r w:rsidRPr="008F5DD5">
          <w:rPr>
            <w:noProof/>
            <w:lang w:val="en-GB"/>
          </w:rPr>
          <w:drawing>
            <wp:inline distT="0" distB="0" distL="0" distR="0" wp14:anchorId="4716FF31" wp14:editId="5848DD55">
              <wp:extent cx="2484000" cy="1800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84000" cy="1800000"/>
                      </a:xfrm>
                      <a:prstGeom prst="rect">
                        <a:avLst/>
                      </a:prstGeom>
                      <a:noFill/>
                      <a:ln>
                        <a:noFill/>
                      </a:ln>
                    </pic:spPr>
                  </pic:pic>
                </a:graphicData>
              </a:graphic>
            </wp:inline>
          </w:drawing>
        </w:r>
      </w:ins>
    </w:p>
    <w:p w:rsidR="003E75C6" w:rsidRPr="008F5DD5" w:rsidRDefault="003E75C6" w:rsidP="008D1BC6">
      <w:pPr>
        <w:pStyle w:val="CaptionAnnexFigure"/>
        <w:rPr>
          <w:ins w:id="6761" w:author="Klaus Ehrlich" w:date="2016-03-03T16:13:00Z"/>
        </w:rPr>
      </w:pPr>
      <w:bookmarkStart w:id="6762" w:name="_Toc205384724"/>
      <w:bookmarkStart w:id="6763" w:name="_Toc494378079"/>
      <w:ins w:id="6764" w:author="Klaus Ehrlich" w:date="2016-03-03T16:13:00Z">
        <w:r w:rsidRPr="008F5DD5">
          <w:t xml:space="preserve">: Preferred solder (see also </w:t>
        </w:r>
        <w:r w:rsidRPr="008F5DD5">
          <w:fldChar w:fldCharType="begin"/>
        </w:r>
        <w:r w:rsidRPr="008F5DD5">
          <w:instrText xml:space="preserve"> REF _Ref202528859 \h </w:instrText>
        </w:r>
      </w:ins>
      <w:ins w:id="6765" w:author="Klaus Ehrlich" w:date="2016-03-03T16:13:00Z">
        <w:r w:rsidRPr="008F5DD5">
          <w:fldChar w:fldCharType="separate"/>
        </w:r>
      </w:ins>
      <w:r w:rsidR="00F21245" w:rsidRPr="008F5DD5">
        <w:t xml:space="preserve">Table </w:t>
      </w:r>
      <w:r w:rsidR="00F21245">
        <w:rPr>
          <w:noProof/>
        </w:rPr>
        <w:t>11</w:t>
      </w:r>
      <w:r w:rsidR="00F21245" w:rsidRPr="008F5DD5">
        <w:noBreakHyphen/>
      </w:r>
      <w:r w:rsidR="00F21245">
        <w:rPr>
          <w:noProof/>
        </w:rPr>
        <w:t>1</w:t>
      </w:r>
      <w:ins w:id="6766" w:author="Klaus Ehrlich" w:date="2016-03-03T16:13:00Z">
        <w:r w:rsidRPr="008F5DD5">
          <w:fldChar w:fldCharType="end"/>
        </w:r>
        <w:r w:rsidRPr="008F5DD5">
          <w:t>)</w:t>
        </w:r>
        <w:bookmarkEnd w:id="6762"/>
        <w:bookmarkEnd w:id="6763"/>
      </w:ins>
    </w:p>
    <w:p w:rsidR="003E75C6" w:rsidRPr="008F5DD5" w:rsidRDefault="003E75C6" w:rsidP="003E75C6">
      <w:pPr>
        <w:pStyle w:val="graphic"/>
        <w:rPr>
          <w:ins w:id="6767" w:author="Klaus Ehrlich" w:date="2016-03-03T16:13:00Z"/>
          <w:lang w:val="en-GB"/>
        </w:rPr>
      </w:pPr>
      <w:ins w:id="6768" w:author="Klaus Ehrlich" w:date="2016-03-03T16:13:00Z">
        <w:r w:rsidRPr="008F5DD5">
          <w:rPr>
            <w:noProof/>
            <w:lang w:val="en-GB"/>
          </w:rPr>
          <w:drawing>
            <wp:inline distT="0" distB="0" distL="0" distR="0" wp14:anchorId="7E5FDA3F" wp14:editId="3E4490F5">
              <wp:extent cx="2905200" cy="180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05200" cy="1800000"/>
                      </a:xfrm>
                      <a:prstGeom prst="rect">
                        <a:avLst/>
                      </a:prstGeom>
                      <a:noFill/>
                      <a:ln>
                        <a:noFill/>
                      </a:ln>
                    </pic:spPr>
                  </pic:pic>
                </a:graphicData>
              </a:graphic>
            </wp:inline>
          </w:drawing>
        </w:r>
      </w:ins>
    </w:p>
    <w:p w:rsidR="003E75C6" w:rsidRPr="008F5DD5" w:rsidRDefault="003E75C6" w:rsidP="008D1BC6">
      <w:pPr>
        <w:pStyle w:val="CaptionAnnexFigure"/>
        <w:rPr>
          <w:ins w:id="6769" w:author="Klaus Ehrlich" w:date="2016-03-03T16:13:00Z"/>
        </w:rPr>
      </w:pPr>
      <w:bookmarkStart w:id="6770" w:name="_Toc205384725"/>
      <w:bookmarkStart w:id="6771" w:name="_Toc494378080"/>
      <w:ins w:id="6772" w:author="Klaus Ehrlich" w:date="2016-03-03T16:13:00Z">
        <w:r w:rsidRPr="008F5DD5">
          <w:t xml:space="preserve">: Acceptable, maximum solder (see also </w:t>
        </w:r>
        <w:r w:rsidRPr="008F5DD5">
          <w:fldChar w:fldCharType="begin"/>
        </w:r>
        <w:r w:rsidRPr="008F5DD5">
          <w:instrText xml:space="preserve"> REF _Ref202528859 \h </w:instrText>
        </w:r>
      </w:ins>
      <w:ins w:id="6773" w:author="Klaus Ehrlich" w:date="2016-03-03T16:13:00Z">
        <w:r w:rsidRPr="008F5DD5">
          <w:fldChar w:fldCharType="separate"/>
        </w:r>
      </w:ins>
      <w:r w:rsidR="00F21245" w:rsidRPr="008F5DD5">
        <w:t xml:space="preserve">Table </w:t>
      </w:r>
      <w:r w:rsidR="00F21245">
        <w:rPr>
          <w:noProof/>
        </w:rPr>
        <w:t>11</w:t>
      </w:r>
      <w:r w:rsidR="00F21245" w:rsidRPr="008F5DD5">
        <w:noBreakHyphen/>
      </w:r>
      <w:r w:rsidR="00F21245">
        <w:rPr>
          <w:noProof/>
        </w:rPr>
        <w:t>1</w:t>
      </w:r>
      <w:ins w:id="6774" w:author="Klaus Ehrlich" w:date="2016-03-03T16:13:00Z">
        <w:r w:rsidRPr="008F5DD5">
          <w:fldChar w:fldCharType="end"/>
        </w:r>
        <w:r w:rsidRPr="008F5DD5">
          <w:t>)</w:t>
        </w:r>
        <w:bookmarkEnd w:id="6770"/>
        <w:bookmarkEnd w:id="6771"/>
      </w:ins>
    </w:p>
    <w:p w:rsidR="003E75C6" w:rsidRPr="008F5DD5" w:rsidRDefault="003E75C6" w:rsidP="003E75C6">
      <w:pPr>
        <w:pStyle w:val="graphic"/>
        <w:rPr>
          <w:ins w:id="6775" w:author="Klaus Ehrlich" w:date="2016-03-03T16:13:00Z"/>
          <w:lang w:val="en-GB"/>
        </w:rPr>
      </w:pPr>
      <w:ins w:id="6776" w:author="Klaus Ehrlich" w:date="2016-03-03T16:13:00Z">
        <w:r w:rsidRPr="008F5DD5">
          <w:rPr>
            <w:noProof/>
            <w:lang w:val="en-GB"/>
          </w:rPr>
          <w:lastRenderedPageBreak/>
          <w:drawing>
            <wp:inline distT="0" distB="0" distL="0" distR="0" wp14:anchorId="6779DA66" wp14:editId="48BC5B43">
              <wp:extent cx="2872800" cy="2160000"/>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ins>
    </w:p>
    <w:p w:rsidR="003E75C6" w:rsidRPr="008F5DD5" w:rsidRDefault="003E75C6" w:rsidP="008D1BC6">
      <w:pPr>
        <w:pStyle w:val="CaptionAnnexFigure"/>
        <w:rPr>
          <w:ins w:id="6777" w:author="Klaus Ehrlich" w:date="2016-03-03T16:13:00Z"/>
          <w:lang w:eastAsia="fr-FR"/>
        </w:rPr>
      </w:pPr>
      <w:bookmarkStart w:id="6778" w:name="_Toc494378081"/>
      <w:ins w:id="6779" w:author="Klaus Ehrlich" w:date="2016-03-03T16:13:00Z">
        <w:r w:rsidRPr="008F5DD5">
          <w:t xml:space="preserve">: </w:t>
        </w:r>
        <w:r w:rsidRPr="008F5DD5">
          <w:rPr>
            <w:lang w:eastAsia="fr-FR"/>
          </w:rPr>
          <w:t xml:space="preserve">Acceptable, minimum Solder (see also </w:t>
        </w:r>
        <w:r w:rsidRPr="008F5DD5">
          <w:fldChar w:fldCharType="begin"/>
        </w:r>
        <w:r w:rsidRPr="008F5DD5">
          <w:instrText xml:space="preserve"> REF _Ref202528859 \h  \* MERGEFORMAT </w:instrText>
        </w:r>
      </w:ins>
      <w:ins w:id="6780" w:author="Klaus Ehrlich" w:date="2016-03-03T16:13:00Z">
        <w:r w:rsidRPr="008F5DD5">
          <w:fldChar w:fldCharType="separate"/>
        </w:r>
      </w:ins>
      <w:r w:rsidR="00F21245" w:rsidRPr="008F5DD5">
        <w:t xml:space="preserve">Table </w:t>
      </w:r>
      <w:r w:rsidR="00F21245">
        <w:t>11</w:t>
      </w:r>
      <w:r w:rsidR="00F21245" w:rsidRPr="008F5DD5">
        <w:noBreakHyphen/>
      </w:r>
      <w:r w:rsidR="00F21245">
        <w:t>1</w:t>
      </w:r>
      <w:ins w:id="6781" w:author="Klaus Ehrlich" w:date="2016-03-03T16:13:00Z">
        <w:r w:rsidRPr="008F5DD5">
          <w:fldChar w:fldCharType="end"/>
        </w:r>
        <w:r w:rsidRPr="008F5DD5">
          <w:rPr>
            <w:lang w:eastAsia="fr-FR"/>
          </w:rPr>
          <w:t>)</w:t>
        </w:r>
        <w:bookmarkEnd w:id="6778"/>
      </w:ins>
    </w:p>
    <w:p w:rsidR="003E75C6" w:rsidRPr="008F5DD5" w:rsidRDefault="003E75C6" w:rsidP="003E75C6">
      <w:pPr>
        <w:pStyle w:val="graphic"/>
        <w:rPr>
          <w:ins w:id="6782" w:author="Klaus Ehrlich" w:date="2016-03-03T16:13:00Z"/>
          <w:rFonts w:ascii="Calibri" w:hAnsi="Calibri"/>
          <w:sz w:val="22"/>
          <w:szCs w:val="22"/>
          <w:lang w:val="en-GB"/>
        </w:rPr>
      </w:pPr>
      <w:ins w:id="6783" w:author="Klaus Ehrlich" w:date="2016-03-03T16:13:00Z">
        <w:r w:rsidRPr="008F5DD5">
          <w:rPr>
            <w:noProof/>
            <w:lang w:val="en-GB"/>
          </w:rPr>
          <w:drawing>
            <wp:inline distT="0" distB="0" distL="0" distR="0" wp14:anchorId="7D05FBDE" wp14:editId="699C6E61">
              <wp:extent cx="2912400" cy="2160000"/>
              <wp:effectExtent l="0" t="0" r="254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2912400" cy="2160000"/>
                      </a:xfrm>
                      <a:prstGeom prst="rect">
                        <a:avLst/>
                      </a:prstGeom>
                      <a:noFill/>
                      <a:ln>
                        <a:noFill/>
                      </a:ln>
                      <a:effectLst/>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784" w:author="Klaus Ehrlich" w:date="2016-03-03T16:13:00Z"/>
          <w:lang w:eastAsia="fr-FR"/>
        </w:rPr>
      </w:pPr>
      <w:bookmarkStart w:id="6785" w:name="_Toc494378082"/>
      <w:ins w:id="6786" w:author="Klaus Ehrlich" w:date="2016-03-03T16:13:00Z">
        <w:r w:rsidRPr="008F5DD5">
          <w:t>:</w:t>
        </w:r>
        <w:r w:rsidRPr="008F5DD5">
          <w:rPr>
            <w:lang w:eastAsia="fr-FR"/>
          </w:rPr>
          <w:t xml:space="preserve"> Unacceptable, excessive solder (see also </w:t>
        </w:r>
        <w:r w:rsidRPr="008F5DD5">
          <w:fldChar w:fldCharType="begin"/>
        </w:r>
        <w:r w:rsidRPr="008F5DD5">
          <w:instrText xml:space="preserve"> REF _Ref202528859 \h  \* MERGEFORMAT </w:instrText>
        </w:r>
      </w:ins>
      <w:ins w:id="6787" w:author="Klaus Ehrlich" w:date="2016-03-03T16:13:00Z">
        <w:r w:rsidRPr="008F5DD5">
          <w:fldChar w:fldCharType="separate"/>
        </w:r>
      </w:ins>
      <w:r w:rsidR="00F21245" w:rsidRPr="008F5DD5">
        <w:t xml:space="preserve">Table </w:t>
      </w:r>
      <w:r w:rsidR="00F21245">
        <w:t>11</w:t>
      </w:r>
      <w:r w:rsidR="00F21245" w:rsidRPr="008F5DD5">
        <w:noBreakHyphen/>
      </w:r>
      <w:r w:rsidR="00F21245">
        <w:t>1</w:t>
      </w:r>
      <w:ins w:id="6788" w:author="Klaus Ehrlich" w:date="2016-03-03T16:13:00Z">
        <w:r w:rsidRPr="008F5DD5">
          <w:fldChar w:fldCharType="end"/>
        </w:r>
        <w:r w:rsidRPr="008F5DD5">
          <w:rPr>
            <w:lang w:eastAsia="fr-FR"/>
          </w:rPr>
          <w:t>)</w:t>
        </w:r>
        <w:bookmarkEnd w:id="6785"/>
      </w:ins>
    </w:p>
    <w:p w:rsidR="003E75C6" w:rsidRPr="008F5DD5" w:rsidRDefault="003E75C6" w:rsidP="003E75C6">
      <w:pPr>
        <w:pStyle w:val="graphic"/>
        <w:rPr>
          <w:ins w:id="6789" w:author="Klaus Ehrlich" w:date="2016-03-03T16:13:00Z"/>
          <w:lang w:val="en-GB"/>
        </w:rPr>
      </w:pPr>
      <w:ins w:id="6790" w:author="Klaus Ehrlich" w:date="2016-03-03T16:13:00Z">
        <w:r w:rsidRPr="008F5DD5">
          <w:rPr>
            <w:noProof/>
            <w:lang w:val="en-GB"/>
          </w:rPr>
          <w:drawing>
            <wp:inline distT="0" distB="0" distL="0" distR="0" wp14:anchorId="31436D4F" wp14:editId="02C54306">
              <wp:extent cx="2671200" cy="2160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71200" cy="2160000"/>
                      </a:xfrm>
                      <a:prstGeom prst="rect">
                        <a:avLst/>
                      </a:prstGeom>
                      <a:noFill/>
                      <a:ln>
                        <a:noFill/>
                      </a:ln>
                    </pic:spPr>
                  </pic:pic>
                </a:graphicData>
              </a:graphic>
            </wp:inline>
          </w:drawing>
        </w:r>
      </w:ins>
    </w:p>
    <w:p w:rsidR="003E75C6" w:rsidRPr="008F5DD5" w:rsidRDefault="003E75C6" w:rsidP="008D1BC6">
      <w:pPr>
        <w:pStyle w:val="CaptionAnnexFigure"/>
        <w:rPr>
          <w:ins w:id="6791" w:author="Klaus Ehrlich" w:date="2016-03-03T16:13:00Z"/>
        </w:rPr>
      </w:pPr>
      <w:bookmarkStart w:id="6792" w:name="_Toc205384726"/>
      <w:bookmarkStart w:id="6793" w:name="_Toc494378083"/>
      <w:ins w:id="6794" w:author="Klaus Ehrlich" w:date="2016-03-03T16:13:00Z">
        <w:r w:rsidRPr="008F5DD5">
          <w:t xml:space="preserve">: Unacceptable, poor wetting (see also </w:t>
        </w:r>
        <w:r w:rsidRPr="008F5DD5">
          <w:fldChar w:fldCharType="begin"/>
        </w:r>
        <w:r w:rsidRPr="008F5DD5">
          <w:instrText xml:space="preserve"> REF _Ref202528859 \h  \* MERGEFORMAT </w:instrText>
        </w:r>
      </w:ins>
      <w:ins w:id="6795" w:author="Klaus Ehrlich" w:date="2016-03-03T16:13:00Z">
        <w:r w:rsidRPr="008F5DD5">
          <w:fldChar w:fldCharType="separate"/>
        </w:r>
      </w:ins>
      <w:r w:rsidR="00F21245" w:rsidRPr="008F5DD5">
        <w:t xml:space="preserve">Table </w:t>
      </w:r>
      <w:r w:rsidR="00F21245">
        <w:t>11</w:t>
      </w:r>
      <w:r w:rsidR="00F21245" w:rsidRPr="008F5DD5">
        <w:noBreakHyphen/>
      </w:r>
      <w:r w:rsidR="00F21245">
        <w:t>1</w:t>
      </w:r>
      <w:ins w:id="6796" w:author="Klaus Ehrlich" w:date="2016-03-03T16:13:00Z">
        <w:r w:rsidRPr="008F5DD5">
          <w:fldChar w:fldCharType="end"/>
        </w:r>
        <w:r w:rsidRPr="008F5DD5">
          <w:t>)</w:t>
        </w:r>
        <w:bookmarkEnd w:id="6792"/>
        <w:bookmarkEnd w:id="6793"/>
      </w:ins>
    </w:p>
    <w:p w:rsidR="003E75C6" w:rsidRPr="008F5DD5" w:rsidRDefault="003E75C6" w:rsidP="003E75C6">
      <w:pPr>
        <w:pStyle w:val="graphic"/>
        <w:rPr>
          <w:ins w:id="6797" w:author="Klaus Ehrlich" w:date="2016-03-03T16:13:00Z"/>
          <w:lang w:val="en-GB"/>
        </w:rPr>
      </w:pPr>
      <w:ins w:id="6798" w:author="Klaus Ehrlich" w:date="2016-03-03T16:13:00Z">
        <w:r w:rsidRPr="008F5DD5">
          <w:rPr>
            <w:noProof/>
            <w:lang w:val="en-GB"/>
          </w:rPr>
          <w:lastRenderedPageBreak/>
          <w:drawing>
            <wp:inline distT="0" distB="0" distL="0" distR="0" wp14:anchorId="18EEB095" wp14:editId="17F8FCC7">
              <wp:extent cx="2444400" cy="1728000"/>
              <wp:effectExtent l="0" t="0" r="0" b="5715"/>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a:extLst>
                          <a:ext uri="{28A0092B-C50C-407E-A947-70E740481C1C}">
                            <a14:useLocalDpi xmlns:a14="http://schemas.microsoft.com/office/drawing/2010/main" val="0"/>
                          </a:ext>
                        </a:extLst>
                      </a:blip>
                      <a:srcRect/>
                      <a:stretch/>
                    </pic:blipFill>
                    <pic:spPr bwMode="auto">
                      <a:xfrm>
                        <a:off x="0" y="0"/>
                        <a:ext cx="2444400"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799" w:author="Klaus Ehrlich" w:date="2016-03-03T16:13:00Z"/>
        </w:rPr>
      </w:pPr>
      <w:bookmarkStart w:id="6800" w:name="_Toc494378084"/>
      <w:ins w:id="6801" w:author="Klaus Ehrlich" w:date="2016-03-03T16:13:00Z">
        <w:r w:rsidRPr="008F5DD5">
          <w:t xml:space="preserve">: Unacceptable, excessive tilt (see also </w:t>
        </w:r>
        <w:r w:rsidRPr="008F5DD5">
          <w:fldChar w:fldCharType="begin"/>
        </w:r>
        <w:r w:rsidRPr="008F5DD5">
          <w:instrText xml:space="preserve"> REF _Ref202528859 \h  \* MERGEFORMAT </w:instrText>
        </w:r>
      </w:ins>
      <w:ins w:id="6802" w:author="Klaus Ehrlich" w:date="2016-03-03T16:13:00Z">
        <w:r w:rsidRPr="008F5DD5">
          <w:fldChar w:fldCharType="separate"/>
        </w:r>
      </w:ins>
      <w:r w:rsidR="00F21245" w:rsidRPr="008F5DD5">
        <w:t xml:space="preserve">Table </w:t>
      </w:r>
      <w:r w:rsidR="00F21245">
        <w:t>11</w:t>
      </w:r>
      <w:r w:rsidR="00F21245" w:rsidRPr="008F5DD5">
        <w:noBreakHyphen/>
      </w:r>
      <w:r w:rsidR="00F21245">
        <w:t>1</w:t>
      </w:r>
      <w:ins w:id="6803" w:author="Klaus Ehrlich" w:date="2016-03-03T16:13:00Z">
        <w:r w:rsidRPr="008F5DD5">
          <w:fldChar w:fldCharType="end"/>
        </w:r>
        <w:r w:rsidRPr="008F5DD5">
          <w:t>)</w:t>
        </w:r>
        <w:bookmarkEnd w:id="6800"/>
      </w:ins>
    </w:p>
    <w:p w:rsidR="003E75C6" w:rsidRPr="008F5DD5" w:rsidRDefault="003E75C6" w:rsidP="003E75C6">
      <w:pPr>
        <w:pStyle w:val="graphic"/>
        <w:rPr>
          <w:ins w:id="6804" w:author="Klaus Ehrlich" w:date="2016-03-03T16:13:00Z"/>
          <w:lang w:val="en-GB"/>
        </w:rPr>
      </w:pPr>
      <w:ins w:id="6805" w:author="Klaus Ehrlich" w:date="2016-03-03T16:13:00Z">
        <w:r w:rsidRPr="008F5DD5">
          <w:rPr>
            <w:noProof/>
            <w:lang w:val="en-GB"/>
          </w:rPr>
          <w:drawing>
            <wp:inline distT="0" distB="0" distL="0" distR="0" wp14:anchorId="46061E0F" wp14:editId="73BBEF07">
              <wp:extent cx="2444400" cy="1728000"/>
              <wp:effectExtent l="0" t="0" r="0" b="5715"/>
              <wp:docPr id="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44400" cy="1728000"/>
                      </a:xfrm>
                      <a:prstGeom prst="rect">
                        <a:avLst/>
                      </a:prstGeom>
                      <a:noFill/>
                      <a:ln>
                        <a:noFill/>
                      </a:ln>
                      <a:effectLst/>
                    </pic:spPr>
                  </pic:pic>
                </a:graphicData>
              </a:graphic>
            </wp:inline>
          </w:drawing>
        </w:r>
      </w:ins>
    </w:p>
    <w:p w:rsidR="003E75C6" w:rsidRPr="008F5DD5" w:rsidRDefault="003E75C6" w:rsidP="008D1BC6">
      <w:pPr>
        <w:pStyle w:val="CaptionAnnexFigure"/>
        <w:rPr>
          <w:ins w:id="6806" w:author="Klaus Ehrlich" w:date="2016-03-03T16:13:00Z"/>
        </w:rPr>
      </w:pPr>
      <w:bookmarkStart w:id="6807" w:name="_Toc494378085"/>
      <w:ins w:id="6808" w:author="Klaus Ehrlich" w:date="2016-03-03T16:13:00Z">
        <w:r w:rsidRPr="008F5DD5">
          <w:t>: Unacceptable, tombstone effect</w:t>
        </w:r>
        <w:bookmarkEnd w:id="6807"/>
        <w:r w:rsidRPr="008F5DD5">
          <w:t xml:space="preserve"> </w:t>
        </w:r>
      </w:ins>
    </w:p>
    <w:p w:rsidR="003E75C6" w:rsidRPr="008F5DD5" w:rsidRDefault="00447C61" w:rsidP="003E75C6">
      <w:pPr>
        <w:pStyle w:val="graphic"/>
        <w:ind w:left="-567"/>
        <w:rPr>
          <w:ins w:id="6809" w:author="Klaus Ehrlich" w:date="2016-03-03T16:16:00Z"/>
          <w:lang w:val="en-GB"/>
        </w:rPr>
      </w:pPr>
      <w:bookmarkStart w:id="6810" w:name="_Toc205384670"/>
      <w:bookmarkEnd w:id="6759"/>
      <w:ins w:id="6811" w:author="Klaus Ehrlich" w:date="2017-06-29T12:19:00Z">
        <w:r w:rsidRPr="008F5DD5">
          <w:rPr>
            <w:noProof/>
            <w:lang w:val="en-GB"/>
          </w:rPr>
          <w:drawing>
            <wp:inline distT="0" distB="0" distL="0" distR="0" wp14:anchorId="0BCDC79F" wp14:editId="706FDDC6">
              <wp:extent cx="5208319" cy="335272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I-8.png"/>
                      <pic:cNvPicPr/>
                    </pic:nvPicPr>
                    <pic:blipFill>
                      <a:blip r:embed="rId152">
                        <a:extLst>
                          <a:ext uri="{28A0092B-C50C-407E-A947-70E740481C1C}">
                            <a14:useLocalDpi xmlns:a14="http://schemas.microsoft.com/office/drawing/2010/main" val="0"/>
                          </a:ext>
                        </a:extLst>
                      </a:blip>
                      <a:stretch>
                        <a:fillRect/>
                      </a:stretch>
                    </pic:blipFill>
                    <pic:spPr>
                      <a:xfrm>
                        <a:off x="0" y="0"/>
                        <a:ext cx="5216225" cy="3357812"/>
                      </a:xfrm>
                      <a:prstGeom prst="rect">
                        <a:avLst/>
                      </a:prstGeom>
                    </pic:spPr>
                  </pic:pic>
                </a:graphicData>
              </a:graphic>
            </wp:inline>
          </w:drawing>
        </w:r>
      </w:ins>
      <w:ins w:id="6812" w:author="Klaus Ehrlich" w:date="2016-03-03T16:16:00Z">
        <w:r w:rsidR="003E75C6" w:rsidRPr="008F5DD5">
          <w:rPr>
            <w:noProof/>
            <w:lang w:val="en-GB"/>
          </w:rPr>
          <mc:AlternateContent>
            <mc:Choice Requires="wps">
              <w:drawing>
                <wp:anchor distT="0" distB="0" distL="114300" distR="114300" simplePos="0" relativeHeight="251806208" behindDoc="0" locked="0" layoutInCell="1" allowOverlap="1" wp14:anchorId="0E9BEBEB" wp14:editId="0EB65AEF">
                  <wp:simplePos x="0" y="0"/>
                  <wp:positionH relativeFrom="column">
                    <wp:posOffset>4153535</wp:posOffset>
                  </wp:positionH>
                  <wp:positionV relativeFrom="paragraph">
                    <wp:posOffset>-6073775</wp:posOffset>
                  </wp:positionV>
                  <wp:extent cx="885190" cy="797560"/>
                  <wp:effectExtent l="48260" t="50800" r="9525" b="8890"/>
                  <wp:wrapNone/>
                  <wp:docPr id="1122"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190" cy="797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shapetype w14:anchorId="357CEF2A" id="_x0000_t32" coordsize="21600,21600" o:spt="32" o:oned="t" path="m,l21600,21600e" filled="f">
                  <v:path arrowok="t" fillok="f" o:connecttype="none"/>
                  <o:lock v:ext="edit" shapetype="t"/>
                </v:shapetype>
                <v:shape id="AutoShape 761" o:spid="_x0000_s1026" type="#_x0000_t32" style="position:absolute;margin-left:327.05pt;margin-top:-478.25pt;width:69.7pt;height:62.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">
                  <v:stroke endarrow="block"/>
                </v:shape>
              </w:pict>
            </mc:Fallback>
          </mc:AlternateContent>
        </w:r>
        <w:r w:rsidR="003E75C6" w:rsidRPr="008F5DD5">
          <w:rPr>
            <w:noProof/>
            <w:lang w:val="en-GB"/>
          </w:rPr>
          <mc:AlternateContent>
            <mc:Choice Requires="wps">
              <w:drawing>
                <wp:anchor distT="0" distB="0" distL="114300" distR="114300" simplePos="0" relativeHeight="251807232" behindDoc="0" locked="0" layoutInCell="1" allowOverlap="1" wp14:anchorId="04CB3E06" wp14:editId="04170C54">
                  <wp:simplePos x="0" y="0"/>
                  <wp:positionH relativeFrom="column">
                    <wp:posOffset>5235575</wp:posOffset>
                  </wp:positionH>
                  <wp:positionV relativeFrom="paragraph">
                    <wp:posOffset>-5539105</wp:posOffset>
                  </wp:positionV>
                  <wp:extent cx="535305" cy="262890"/>
                  <wp:effectExtent l="34925" t="13970" r="10795" b="56515"/>
                  <wp:wrapNone/>
                  <wp:docPr id="1121"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305"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shape w14:anchorId="066FF681" id="AutoShape 762" o:spid="_x0000_s1026" type="#_x0000_t32" style="position:absolute;margin-left:412.25pt;margin-top:-436.15pt;width:42.15pt;height:20.7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">
                  <v:stroke endarrow="block"/>
                </v:shape>
              </w:pict>
            </mc:Fallback>
          </mc:AlternateContent>
        </w:r>
        <w:r w:rsidR="003E75C6" w:rsidRPr="008F5DD5">
          <w:rPr>
            <w:noProof/>
            <w:lang w:val="en-GB"/>
          </w:rPr>
          <mc:AlternateContent>
            <mc:Choice Requires="wps">
              <w:drawing>
                <wp:anchor distT="0" distB="0" distL="114300" distR="114300" simplePos="0" relativeHeight="251808256" behindDoc="0" locked="0" layoutInCell="1" allowOverlap="1" wp14:anchorId="0340A313" wp14:editId="61BCB7FD">
                  <wp:simplePos x="0" y="0"/>
                  <wp:positionH relativeFrom="column">
                    <wp:posOffset>5038725</wp:posOffset>
                  </wp:positionH>
                  <wp:positionV relativeFrom="paragraph">
                    <wp:posOffset>-5725795</wp:posOffset>
                  </wp:positionV>
                  <wp:extent cx="680720" cy="262890"/>
                  <wp:effectExtent l="38100" t="8255" r="5080" b="52705"/>
                  <wp:wrapNone/>
                  <wp:docPr id="1120" name="AutoShap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0720"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3" o:spid="_x0000_s1026" type="#_x0000_t32" style="position:absolute;margin-left:396.75pt;margin-top:-450.85pt;width:53.6pt;height:20.7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">
                  <v:stroke endarrow="block"/>
                </v:shape>
              </w:pict>
            </mc:Fallback>
          </mc:AlternateContent>
        </w:r>
        <w:r w:rsidR="003E75C6" w:rsidRPr="008F5DD5">
          <w:rPr>
            <w:noProof/>
            <w:lang w:val="en-GB"/>
          </w:rPr>
          <mc:AlternateContent>
            <mc:Choice Requires="wps">
              <w:drawing>
                <wp:anchor distT="0" distB="0" distL="114300" distR="114300" simplePos="0" relativeHeight="251810304" behindDoc="0" locked="0" layoutInCell="1" allowOverlap="1" wp14:anchorId="5A96ADF8" wp14:editId="619CF43C">
                  <wp:simplePos x="0" y="0"/>
                  <wp:positionH relativeFrom="column">
                    <wp:posOffset>3629025</wp:posOffset>
                  </wp:positionH>
                  <wp:positionV relativeFrom="paragraph">
                    <wp:posOffset>-5982970</wp:posOffset>
                  </wp:positionV>
                  <wp:extent cx="1692275" cy="386715"/>
                  <wp:effectExtent l="9525" t="8255" r="12700" b="5080"/>
                  <wp:wrapNone/>
                  <wp:docPr id="190"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386715"/>
                          </a:xfrm>
                          <a:prstGeom prst="rect">
                            <a:avLst/>
                          </a:prstGeom>
                          <a:solidFill>
                            <a:srgbClr val="FFFFFF"/>
                          </a:solidFill>
                          <a:ln w="9525">
                            <a:solidFill>
                              <a:srgbClr val="000000"/>
                            </a:solidFill>
                            <a:miter lim="800000"/>
                            <a:headEnd/>
                            <a:tailEnd/>
                          </a:ln>
                        </wps:spPr>
                        <wps:txbx>
                          <w:txbxContent>
                            <w:p w:rsidR="00E347AD" w:rsidRDefault="00E347AD" w:rsidP="003E75C6">
                              <w:r>
                                <w:t>Stress lines in solder joints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5" o:spid="_x0000_s1027" type="#_x0000_t202" style="position:absolute;left:0;text-align:left;margin-left:285.75pt;margin-top:-471.1pt;width:133.25pt;height:30.4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">
                  <v:textbox>
                    <w:txbxContent>
                      <w:p w:rsidR="00E347AD" w:rsidRDefault="00E347AD" w:rsidP="003E75C6">
                        <w:r>
                          <w:t>Stress lines in solder joints</w:t>
                        </w:r>
                      </w:p>
                    </w:txbxContent>
                  </v:textbox>
                </v:shape>
              </w:pict>
            </mc:Fallback>
          </mc:AlternateContent>
        </w:r>
      </w:ins>
    </w:p>
    <w:p w:rsidR="003E75C6" w:rsidRPr="008F5DD5" w:rsidRDefault="003E75C6" w:rsidP="008D1BC6">
      <w:pPr>
        <w:pStyle w:val="CaptionAnnexFigure"/>
        <w:rPr>
          <w:ins w:id="6813" w:author="Klaus Ehrlich" w:date="2016-03-03T16:16:00Z"/>
        </w:rPr>
      </w:pPr>
      <w:bookmarkStart w:id="6814" w:name="_Toc494378086"/>
      <w:ins w:id="6815" w:author="Klaus Ehrlich" w:date="2016-03-03T16:16:00Z">
        <w:r w:rsidRPr="008F5DD5">
          <w:rPr>
            <w:rStyle w:val="FooterChar"/>
            <w:sz w:val="24"/>
            <w:szCs w:val="20"/>
          </w:rPr>
          <w:t>: Examples of Unacceptable solder joints</w:t>
        </w:r>
        <w:bookmarkStart w:id="6816" w:name="_Toc205384727"/>
        <w:r w:rsidRPr="008F5DD5">
          <w:rPr>
            <w:rStyle w:val="FooterChar"/>
            <w:sz w:val="24"/>
            <w:szCs w:val="20"/>
          </w:rPr>
          <w:t xml:space="preserve"> - </w:t>
        </w:r>
        <w:bookmarkEnd w:id="6816"/>
        <w:r w:rsidRPr="008F5DD5">
          <w:rPr>
            <w:rStyle w:val="FooterChar"/>
            <w:sz w:val="24"/>
            <w:szCs w:val="20"/>
          </w:rPr>
          <w:t xml:space="preserve">(see also </w:t>
        </w:r>
        <w:r w:rsidRPr="008F5DD5">
          <w:rPr>
            <w:rStyle w:val="FooterChar"/>
            <w:sz w:val="24"/>
            <w:szCs w:val="20"/>
          </w:rPr>
          <w:fldChar w:fldCharType="begin"/>
        </w:r>
        <w:r w:rsidRPr="008F5DD5">
          <w:rPr>
            <w:rStyle w:val="FooterChar"/>
            <w:sz w:val="24"/>
            <w:szCs w:val="20"/>
          </w:rPr>
          <w:instrText xml:space="preserve"> REF _Ref202528859 \h  \* MERGEFORMAT </w:instrText>
        </w:r>
      </w:ins>
      <w:r w:rsidRPr="008F5DD5">
        <w:rPr>
          <w:rStyle w:val="FooterChar"/>
          <w:sz w:val="24"/>
          <w:szCs w:val="20"/>
        </w:rPr>
      </w:r>
      <w:ins w:id="6817" w:author="Klaus Ehrlich" w:date="2016-03-03T16:16:00Z">
        <w:r w:rsidRPr="008F5DD5">
          <w:rPr>
            <w:rStyle w:val="FooterChar"/>
            <w:sz w:val="24"/>
            <w:szCs w:val="20"/>
          </w:rPr>
          <w:fldChar w:fldCharType="separate"/>
        </w:r>
      </w:ins>
      <w:r w:rsidR="00F21245" w:rsidRPr="00F21245">
        <w:rPr>
          <w:rStyle w:val="FooterChar"/>
          <w:sz w:val="24"/>
          <w:szCs w:val="20"/>
        </w:rPr>
        <w:t>Table 11</w:t>
      </w:r>
      <w:r w:rsidR="00F21245" w:rsidRPr="00F21245">
        <w:rPr>
          <w:rStyle w:val="FooterChar"/>
          <w:sz w:val="24"/>
          <w:szCs w:val="20"/>
        </w:rPr>
        <w:noBreakHyphen/>
        <w:t>1</w:t>
      </w:r>
      <w:ins w:id="6818" w:author="Klaus Ehrlich" w:date="2016-03-03T16:16:00Z">
        <w:r w:rsidRPr="008F5DD5">
          <w:rPr>
            <w:rStyle w:val="FooterChar"/>
            <w:sz w:val="24"/>
            <w:szCs w:val="20"/>
          </w:rPr>
          <w:fldChar w:fldCharType="end"/>
        </w:r>
        <w:r w:rsidRPr="008F5DD5">
          <w:t>)</w:t>
        </w:r>
        <w:bookmarkEnd w:id="6814"/>
      </w:ins>
    </w:p>
    <w:p w:rsidR="003E75C6" w:rsidRPr="008F5DD5" w:rsidRDefault="003E75C6" w:rsidP="005D4CA8">
      <w:pPr>
        <w:pStyle w:val="Annex3"/>
        <w:pageBreakBefore/>
        <w:spacing w:before="240"/>
        <w:rPr>
          <w:ins w:id="6819" w:author="Klaus Ehrlich" w:date="2016-03-03T16:16:00Z"/>
        </w:rPr>
      </w:pPr>
      <w:bookmarkStart w:id="6820" w:name="_Toc494378050"/>
      <w:ins w:id="6821" w:author="Klaus Ehrlich" w:date="2016-03-03T16:16:00Z">
        <w:r w:rsidRPr="008F5DD5">
          <w:lastRenderedPageBreak/>
          <w:t>MELF components</w:t>
        </w:r>
        <w:bookmarkEnd w:id="6820"/>
      </w:ins>
    </w:p>
    <w:p w:rsidR="003E75C6" w:rsidRPr="008F5DD5" w:rsidRDefault="003E75C6" w:rsidP="003E75C6">
      <w:pPr>
        <w:pStyle w:val="graphic"/>
        <w:rPr>
          <w:ins w:id="6822" w:author="Klaus Ehrlich" w:date="2016-03-03T16:16:00Z"/>
          <w:lang w:val="en-GB"/>
        </w:rPr>
      </w:pPr>
      <w:ins w:id="6823" w:author="Klaus Ehrlich" w:date="2016-03-03T16:16:00Z">
        <w:r w:rsidRPr="008F5DD5">
          <w:rPr>
            <w:noProof/>
            <w:lang w:val="en-GB"/>
          </w:rPr>
          <w:drawing>
            <wp:inline distT="0" distB="0" distL="0" distR="0" wp14:anchorId="5D528646" wp14:editId="41F61B86">
              <wp:extent cx="2447925" cy="1530467"/>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3">
                        <a:extLst>
                          <a:ext uri="{28A0092B-C50C-407E-A947-70E740481C1C}">
                            <a14:useLocalDpi xmlns:a14="http://schemas.microsoft.com/office/drawing/2010/main" val="0"/>
                          </a:ext>
                        </a:extLst>
                      </a:blip>
                      <a:srcRect t="24758"/>
                      <a:stretch/>
                    </pic:blipFill>
                    <pic:spPr bwMode="auto">
                      <a:xfrm>
                        <a:off x="0" y="0"/>
                        <a:ext cx="2444400" cy="1528263"/>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F119EC" w:rsidRDefault="003E75C6" w:rsidP="008D1BC6">
      <w:pPr>
        <w:pStyle w:val="CaptionAnnexFigure"/>
        <w:rPr>
          <w:ins w:id="6824" w:author="Klaus Ehrlich" w:date="2016-03-03T16:26:00Z"/>
          <w:spacing w:val="-2"/>
        </w:rPr>
      </w:pPr>
      <w:bookmarkStart w:id="6825" w:name="_Toc205384728"/>
      <w:bookmarkStart w:id="6826" w:name="_Toc494378087"/>
      <w:ins w:id="6827" w:author="Klaus Ehrlich" w:date="2016-03-03T16:16:00Z">
        <w:r w:rsidRPr="00F119EC">
          <w:rPr>
            <w:spacing w:val="-2"/>
          </w:rPr>
          <w:t xml:space="preserve">: </w:t>
        </w:r>
        <w:r w:rsidRPr="00F119EC">
          <w:rPr>
            <w:rStyle w:val="FooterChar"/>
            <w:spacing w:val="-2"/>
            <w:sz w:val="24"/>
            <w:szCs w:val="22"/>
          </w:rPr>
          <w:t>Acceptable</w:t>
        </w:r>
      </w:ins>
      <w:ins w:id="6828" w:author="Klaus Ehrlich" w:date="2017-09-20T10:56:00Z">
        <w:r w:rsidR="00697906" w:rsidRPr="00F119EC">
          <w:rPr>
            <w:rStyle w:val="FooterChar"/>
            <w:spacing w:val="-2"/>
            <w:sz w:val="24"/>
            <w:szCs w:val="22"/>
          </w:rPr>
          <w:t>, t</w:t>
        </w:r>
      </w:ins>
      <w:ins w:id="6829" w:author="Klaus Ehrlich" w:date="2016-03-03T16:16:00Z">
        <w:r w:rsidRPr="00F119EC">
          <w:rPr>
            <w:rStyle w:val="FooterChar"/>
            <w:spacing w:val="-2"/>
            <w:sz w:val="24"/>
            <w:szCs w:val="22"/>
          </w:rPr>
          <w:t xml:space="preserve">erminal wetted along end, face and sides (see also </w:t>
        </w:r>
      </w:ins>
      <w:r w:rsidRPr="00F119EC">
        <w:rPr>
          <w:rStyle w:val="FooterChar"/>
          <w:spacing w:val="-2"/>
          <w:sz w:val="24"/>
          <w:szCs w:val="22"/>
        </w:rPr>
        <w:fldChar w:fldCharType="begin"/>
      </w:r>
      <w:r w:rsidRPr="00F119EC">
        <w:rPr>
          <w:rStyle w:val="FooterChar"/>
          <w:spacing w:val="-2"/>
          <w:sz w:val="24"/>
          <w:szCs w:val="22"/>
        </w:rPr>
        <w:instrText xml:space="preserve"> REF _Ref202528859 \h </w:instrText>
      </w:r>
      <w:r w:rsidR="00176706" w:rsidRPr="00F119EC">
        <w:rPr>
          <w:rStyle w:val="FooterChar"/>
          <w:spacing w:val="-2"/>
          <w:sz w:val="24"/>
          <w:szCs w:val="22"/>
        </w:rPr>
        <w:instrText xml:space="preserve"> \* MERGEFORMAT </w:instrText>
      </w:r>
      <w:r w:rsidRPr="00F119EC">
        <w:rPr>
          <w:rStyle w:val="FooterChar"/>
          <w:spacing w:val="-2"/>
          <w:sz w:val="24"/>
          <w:szCs w:val="22"/>
        </w:rPr>
      </w:r>
      <w:r w:rsidRPr="00F119EC">
        <w:rPr>
          <w:rStyle w:val="FooterChar"/>
          <w:spacing w:val="-2"/>
          <w:sz w:val="24"/>
          <w:szCs w:val="22"/>
        </w:rPr>
        <w:fldChar w:fldCharType="separate"/>
      </w:r>
      <w:r w:rsidR="00F21245" w:rsidRPr="00F21245">
        <w:rPr>
          <w:rStyle w:val="FooterChar"/>
          <w:spacing w:val="-2"/>
          <w:sz w:val="24"/>
          <w:szCs w:val="22"/>
        </w:rPr>
        <w:t>Table 11</w:t>
      </w:r>
      <w:r w:rsidR="00F21245" w:rsidRPr="00F21245">
        <w:rPr>
          <w:rStyle w:val="FooterChar"/>
          <w:spacing w:val="-2"/>
          <w:sz w:val="24"/>
          <w:szCs w:val="22"/>
        </w:rPr>
        <w:noBreakHyphen/>
        <w:t>1</w:t>
      </w:r>
      <w:ins w:id="6830" w:author="Klaus Ehrlich" w:date="2016-03-03T16:16:00Z">
        <w:r w:rsidRPr="00F119EC">
          <w:rPr>
            <w:rStyle w:val="FooterChar"/>
            <w:spacing w:val="-2"/>
            <w:sz w:val="24"/>
            <w:szCs w:val="22"/>
          </w:rPr>
          <w:fldChar w:fldCharType="end"/>
        </w:r>
        <w:r w:rsidRPr="00F119EC">
          <w:rPr>
            <w:spacing w:val="-2"/>
          </w:rPr>
          <w:t>)</w:t>
        </w:r>
      </w:ins>
      <w:bookmarkEnd w:id="6825"/>
      <w:bookmarkEnd w:id="6826"/>
    </w:p>
    <w:p w:rsidR="003E75C6" w:rsidRPr="008F5DD5" w:rsidRDefault="003E75C6" w:rsidP="003E75C6">
      <w:pPr>
        <w:pStyle w:val="graphic"/>
        <w:rPr>
          <w:ins w:id="6831" w:author="Klaus Ehrlich" w:date="2016-03-03T16:16:00Z"/>
          <w:lang w:val="en-GB"/>
        </w:rPr>
      </w:pPr>
      <w:ins w:id="6832" w:author="Klaus Ehrlich" w:date="2016-03-03T16:16:00Z">
        <w:r w:rsidRPr="008F5DD5">
          <w:rPr>
            <w:noProof/>
            <w:lang w:val="en-GB"/>
          </w:rPr>
          <w:drawing>
            <wp:inline distT="0" distB="0" distL="0" distR="0" wp14:anchorId="198AB355" wp14:editId="790E7A93">
              <wp:extent cx="2447925" cy="1578092"/>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54">
                        <a:extLst>
                          <a:ext uri="{28A0092B-C50C-407E-A947-70E740481C1C}">
                            <a14:useLocalDpi xmlns:a14="http://schemas.microsoft.com/office/drawing/2010/main" val="0"/>
                          </a:ext>
                        </a:extLst>
                      </a:blip>
                      <a:srcRect t="8807"/>
                      <a:stretch/>
                    </pic:blipFill>
                    <pic:spPr bwMode="auto">
                      <a:xfrm>
                        <a:off x="0" y="0"/>
                        <a:ext cx="2444400" cy="1575820"/>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833" w:author="Klaus Ehrlich" w:date="2016-03-03T16:16:00Z"/>
        </w:rPr>
      </w:pPr>
      <w:bookmarkStart w:id="6834" w:name="_Toc205384729"/>
      <w:bookmarkStart w:id="6835" w:name="_Toc494378088"/>
      <w:ins w:id="6836" w:author="Klaus Ehrlich" w:date="2016-03-03T16:16:00Z">
        <w:r w:rsidRPr="008F5DD5">
          <w:t>: Acceptable</w:t>
        </w:r>
      </w:ins>
      <w:ins w:id="6837" w:author="Klaus Ehrlich" w:date="2017-09-20T10:58:00Z">
        <w:r w:rsidR="00697906" w:rsidRPr="008F5DD5">
          <w:t>,</w:t>
        </w:r>
      </w:ins>
      <w:ins w:id="6838" w:author="Klaus Ehrlich" w:date="2016-03-03T16:16:00Z">
        <w:r w:rsidRPr="008F5DD5">
          <w:t xml:space="preserve"> maximum solder joint (see also </w:t>
        </w:r>
        <w:r w:rsidRPr="008F5DD5">
          <w:fldChar w:fldCharType="begin"/>
        </w:r>
        <w:r w:rsidRPr="008F5DD5">
          <w:instrText xml:space="preserve"> REF _Ref202528794 \h </w:instrText>
        </w:r>
      </w:ins>
      <w:ins w:id="6839" w:author="Klaus Ehrlich" w:date="2016-03-03T16:16:00Z">
        <w:r w:rsidRPr="008F5DD5">
          <w:fldChar w:fldCharType="separate"/>
        </w:r>
      </w:ins>
      <w:r w:rsidR="00F21245" w:rsidRPr="008F5DD5">
        <w:t xml:space="preserve">Table </w:t>
      </w:r>
      <w:r w:rsidR="00F21245">
        <w:rPr>
          <w:noProof/>
        </w:rPr>
        <w:t>11</w:t>
      </w:r>
      <w:r w:rsidR="00F21245" w:rsidRPr="008F5DD5">
        <w:noBreakHyphen/>
      </w:r>
      <w:r w:rsidR="00F21245">
        <w:rPr>
          <w:noProof/>
        </w:rPr>
        <w:t>3</w:t>
      </w:r>
      <w:ins w:id="6840" w:author="Klaus Ehrlich" w:date="2016-03-03T16:16:00Z">
        <w:r w:rsidRPr="008F5DD5">
          <w:fldChar w:fldCharType="end"/>
        </w:r>
        <w:r w:rsidRPr="008F5DD5">
          <w:t>)</w:t>
        </w:r>
        <w:bookmarkEnd w:id="6834"/>
        <w:bookmarkEnd w:id="6835"/>
      </w:ins>
    </w:p>
    <w:p w:rsidR="003E75C6" w:rsidRPr="008F5DD5" w:rsidRDefault="003E75C6" w:rsidP="003E75C6">
      <w:pPr>
        <w:pStyle w:val="graphic"/>
        <w:rPr>
          <w:ins w:id="6841" w:author="Klaus Ehrlich" w:date="2016-03-03T16:16:00Z"/>
          <w:lang w:val="en-GB"/>
        </w:rPr>
      </w:pPr>
      <w:ins w:id="6842" w:author="Klaus Ehrlich" w:date="2016-03-03T16:16:00Z">
        <w:r w:rsidRPr="008F5DD5">
          <w:rPr>
            <w:noProof/>
            <w:lang w:val="en-GB"/>
          </w:rPr>
          <w:drawing>
            <wp:inline distT="0" distB="0" distL="0" distR="0" wp14:anchorId="3B814A2C" wp14:editId="6A073BB2">
              <wp:extent cx="2447925" cy="1581150"/>
              <wp:effectExtent l="0" t="0" r="9525" b="0"/>
              <wp:docPr id="220" name="Picture 220" descr="T500-D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500-D6-1818"/>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8630"/>
                      <a:stretch/>
                    </pic:blipFill>
                    <pic:spPr bwMode="auto">
                      <a:xfrm>
                        <a:off x="0" y="0"/>
                        <a:ext cx="2444400" cy="1578873"/>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843" w:author="Klaus Ehrlich" w:date="2016-03-03T16:16:00Z"/>
        </w:rPr>
      </w:pPr>
      <w:bookmarkStart w:id="6844" w:name="_Toc494378089"/>
      <w:ins w:id="6845" w:author="Klaus Ehrlich" w:date="2016-03-03T16:16:00Z">
        <w:r w:rsidRPr="008F5DD5">
          <w:t>: Not Acceptable</w:t>
        </w:r>
      </w:ins>
      <w:ins w:id="6846" w:author="Klaus Ehrlich" w:date="2017-09-20T10:58:00Z">
        <w:r w:rsidR="00697906" w:rsidRPr="008F5DD5">
          <w:t>,</w:t>
        </w:r>
      </w:ins>
      <w:ins w:id="6847" w:author="Klaus Ehrlich" w:date="2016-03-03T16:16:00Z">
        <w:r w:rsidRPr="008F5DD5">
          <w:t xml:space="preserve"> insufficient solder joint (see also </w:t>
        </w:r>
        <w:r w:rsidRPr="008F5DD5">
          <w:fldChar w:fldCharType="begin"/>
        </w:r>
        <w:r w:rsidRPr="008F5DD5">
          <w:instrText xml:space="preserve"> REF _Ref202528794 \h  \* MERGEFORMAT </w:instrText>
        </w:r>
      </w:ins>
      <w:ins w:id="6848" w:author="Klaus Ehrlich" w:date="2016-03-03T16:16:00Z">
        <w:r w:rsidRPr="008F5DD5">
          <w:fldChar w:fldCharType="separate"/>
        </w:r>
      </w:ins>
      <w:r w:rsidR="00F21245" w:rsidRPr="008F5DD5">
        <w:t xml:space="preserve">Table </w:t>
      </w:r>
      <w:r w:rsidR="00F21245">
        <w:t>11</w:t>
      </w:r>
      <w:r w:rsidR="00F21245" w:rsidRPr="008F5DD5">
        <w:noBreakHyphen/>
      </w:r>
      <w:r w:rsidR="00F21245">
        <w:t>3</w:t>
      </w:r>
      <w:ins w:id="6849" w:author="Klaus Ehrlich" w:date="2016-03-03T16:16:00Z">
        <w:r w:rsidRPr="008F5DD5">
          <w:fldChar w:fldCharType="end"/>
        </w:r>
        <w:r w:rsidRPr="008F5DD5">
          <w:t>)</w:t>
        </w:r>
        <w:bookmarkEnd w:id="6844"/>
      </w:ins>
    </w:p>
    <w:p w:rsidR="003E75C6" w:rsidRPr="008F5DD5" w:rsidRDefault="003E75C6" w:rsidP="003E75C6">
      <w:pPr>
        <w:pStyle w:val="graphic"/>
        <w:rPr>
          <w:ins w:id="6850" w:author="Klaus Ehrlich" w:date="2016-03-03T16:16:00Z"/>
          <w:lang w:val="en-GB"/>
        </w:rPr>
      </w:pPr>
      <w:ins w:id="6851" w:author="Klaus Ehrlich" w:date="2016-03-03T16:16:00Z">
        <w:r w:rsidRPr="008F5DD5">
          <w:rPr>
            <w:noProof/>
            <w:lang w:val="en-GB"/>
          </w:rPr>
          <w:drawing>
            <wp:inline distT="0" distB="0" distL="0" distR="0" wp14:anchorId="328A00F8" wp14:editId="7353F3BF">
              <wp:extent cx="2676525" cy="1731550"/>
              <wp:effectExtent l="0" t="0" r="0" b="2540"/>
              <wp:docPr id="222" name="Picture 222" descr="T500-D1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500-D19-1806"/>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4165"/>
                      <a:stretch/>
                    </pic:blipFill>
                    <pic:spPr bwMode="auto">
                      <a:xfrm>
                        <a:off x="0" y="0"/>
                        <a:ext cx="2674800" cy="1730434"/>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852" w:author="Klaus Ehrlich" w:date="2016-03-03T16:16:00Z"/>
        </w:rPr>
      </w:pPr>
      <w:bookmarkStart w:id="6853" w:name="_Toc494378090"/>
      <w:ins w:id="6854" w:author="Klaus Ehrlich" w:date="2016-03-03T16:16:00Z">
        <w:r w:rsidRPr="008F5DD5">
          <w:t>: Unacceptable overhang</w:t>
        </w:r>
        <w:bookmarkEnd w:id="6853"/>
      </w:ins>
    </w:p>
    <w:p w:rsidR="003E75C6" w:rsidRPr="008F5DD5" w:rsidRDefault="003E75C6" w:rsidP="003E7348">
      <w:pPr>
        <w:pStyle w:val="Annex3"/>
        <w:pageBreakBefore/>
        <w:rPr>
          <w:ins w:id="6855" w:author="Klaus Ehrlich" w:date="2016-03-03T16:16:00Z"/>
        </w:rPr>
      </w:pPr>
      <w:bookmarkStart w:id="6856" w:name="_Toc205384668"/>
      <w:bookmarkStart w:id="6857" w:name="_Toc494378051"/>
      <w:ins w:id="6858" w:author="Klaus Ehrlich" w:date="2016-03-03T16:16:00Z">
        <w:r w:rsidRPr="008F5DD5">
          <w:lastRenderedPageBreak/>
          <w:t>Gull-wing leaded devices with round, rectangular, ribbon shape</w:t>
        </w:r>
        <w:bookmarkEnd w:id="6856"/>
        <w:bookmarkEnd w:id="6857"/>
      </w:ins>
    </w:p>
    <w:p w:rsidR="003E75C6" w:rsidRPr="008F5DD5" w:rsidRDefault="003E75C6" w:rsidP="003E75C6">
      <w:pPr>
        <w:pStyle w:val="graphic"/>
        <w:rPr>
          <w:ins w:id="6859" w:author="Klaus Ehrlich" w:date="2016-03-03T16:16:00Z"/>
          <w:lang w:val="en-GB"/>
        </w:rPr>
      </w:pPr>
      <w:ins w:id="6860" w:author="Klaus Ehrlich" w:date="2016-03-03T16:16:00Z">
        <w:r w:rsidRPr="008F5DD5">
          <w:rPr>
            <w:noProof/>
            <w:lang w:val="en-GB"/>
          </w:rPr>
          <w:drawing>
            <wp:inline distT="0" distB="0" distL="0" distR="0" wp14:anchorId="76BAD56D" wp14:editId="789ABE24">
              <wp:extent cx="2674800" cy="201600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7">
                        <a:extLst>
                          <a:ext uri="{28A0092B-C50C-407E-A947-70E740481C1C}">
                            <a14:useLocalDpi xmlns:a14="http://schemas.microsoft.com/office/drawing/2010/main" val="0"/>
                          </a:ext>
                        </a:extLst>
                      </a:blip>
                      <a:srcRect t="3920"/>
                      <a:stretch/>
                    </pic:blipFill>
                    <pic:spPr bwMode="auto">
                      <a:xfrm>
                        <a:off x="0" y="0"/>
                        <a:ext cx="2674800" cy="2016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F5DD5">
          <w:rPr>
            <w:noProof/>
            <w:lang w:val="en-GB"/>
          </w:rPr>
          <w:drawing>
            <wp:inline distT="0" distB="0" distL="0" distR="0" wp14:anchorId="637D5B8B" wp14:editId="5B2DD60F">
              <wp:extent cx="2674800" cy="201600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ins>
    </w:p>
    <w:p w:rsidR="003E75C6" w:rsidRPr="008F5DD5" w:rsidRDefault="003E75C6" w:rsidP="008D1BC6">
      <w:pPr>
        <w:pStyle w:val="CaptionAnnexFigure"/>
        <w:rPr>
          <w:ins w:id="6861" w:author="Klaus Ehrlich" w:date="2016-03-03T16:16:00Z"/>
        </w:rPr>
      </w:pPr>
      <w:bookmarkStart w:id="6862" w:name="_Toc494378091"/>
      <w:ins w:id="6863" w:author="Klaus Ehrlich" w:date="2016-03-03T16:16:00Z">
        <w:r w:rsidRPr="008F5DD5">
          <w:t>: Examples of Gullwing leads: Acceptable</w:t>
        </w:r>
        <w:bookmarkEnd w:id="6862"/>
      </w:ins>
    </w:p>
    <w:p w:rsidR="003E75C6" w:rsidRPr="008F5DD5" w:rsidRDefault="003E75C6" w:rsidP="003E75C6">
      <w:pPr>
        <w:pStyle w:val="graphic"/>
        <w:rPr>
          <w:ins w:id="6864" w:author="Klaus Ehrlich" w:date="2016-03-03T16:16:00Z"/>
          <w:lang w:val="en-GB"/>
        </w:rPr>
      </w:pPr>
      <w:ins w:id="6865" w:author="Klaus Ehrlich" w:date="2016-03-03T16:16:00Z">
        <w:r w:rsidRPr="008F5DD5">
          <w:rPr>
            <w:lang w:val="en-GB"/>
          </w:rPr>
          <w:t xml:space="preserve"> </w:t>
        </w:r>
        <w:r w:rsidRPr="008F5DD5">
          <w:rPr>
            <w:noProof/>
            <w:lang w:val="en-GB"/>
          </w:rPr>
          <w:drawing>
            <wp:inline distT="0" distB="0" distL="0" distR="0" wp14:anchorId="0879F33D" wp14:editId="49753351">
              <wp:extent cx="2674800" cy="2016000"/>
              <wp:effectExtent l="0" t="0" r="0" b="381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ins>
    </w:p>
    <w:p w:rsidR="003E75C6" w:rsidRPr="008F5DD5" w:rsidRDefault="003E75C6" w:rsidP="008D1BC6">
      <w:pPr>
        <w:pStyle w:val="CaptionAnnexFigure"/>
        <w:rPr>
          <w:ins w:id="6866" w:author="Klaus Ehrlich" w:date="2016-03-03T16:16:00Z"/>
        </w:rPr>
      </w:pPr>
      <w:bookmarkStart w:id="6867" w:name="_Toc205384732"/>
      <w:bookmarkStart w:id="6868" w:name="_Toc494378092"/>
      <w:ins w:id="6869" w:author="Klaus Ehrlich" w:date="2016-03-03T16:16:00Z">
        <w:r w:rsidRPr="008F5DD5">
          <w:t>: Examples of gull-wing device with rectangular lead</w:t>
        </w:r>
        <w:bookmarkEnd w:id="6867"/>
        <w:r w:rsidRPr="008F5DD5">
          <w:t>: Acceptable</w:t>
        </w:r>
        <w:bookmarkEnd w:id="6868"/>
      </w:ins>
    </w:p>
    <w:p w:rsidR="003E75C6" w:rsidRPr="008F5DD5" w:rsidRDefault="003E75C6" w:rsidP="003E75C6">
      <w:pPr>
        <w:pStyle w:val="graphic"/>
        <w:rPr>
          <w:ins w:id="6870" w:author="Klaus Ehrlich" w:date="2016-03-03T16:16:00Z"/>
          <w:lang w:val="en-GB"/>
        </w:rPr>
      </w:pPr>
      <w:ins w:id="6871" w:author="Klaus Ehrlich" w:date="2016-03-03T16:16:00Z">
        <w:r w:rsidRPr="008F5DD5">
          <w:rPr>
            <w:noProof/>
            <w:lang w:val="en-GB"/>
          </w:rPr>
          <w:drawing>
            <wp:inline distT="0" distB="0" distL="0" distR="0" wp14:anchorId="303E8132" wp14:editId="68EF1BAD">
              <wp:extent cx="3258820" cy="210439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58820" cy="2104390"/>
                      </a:xfrm>
                      <a:prstGeom prst="rect">
                        <a:avLst/>
                      </a:prstGeom>
                      <a:noFill/>
                      <a:ln>
                        <a:noFill/>
                      </a:ln>
                    </pic:spPr>
                  </pic:pic>
                </a:graphicData>
              </a:graphic>
            </wp:inline>
          </w:drawing>
        </w:r>
      </w:ins>
    </w:p>
    <w:p w:rsidR="003E75C6" w:rsidRPr="008F5DD5" w:rsidRDefault="003E75C6" w:rsidP="008D1BC6">
      <w:pPr>
        <w:pStyle w:val="CaptionAnnexFigure"/>
        <w:rPr>
          <w:ins w:id="6872" w:author="Klaus Ehrlich" w:date="2016-03-03T16:16:00Z"/>
        </w:rPr>
      </w:pPr>
      <w:bookmarkStart w:id="6873" w:name="_Toc494378093"/>
      <w:ins w:id="6874" w:author="Klaus Ehrlich" w:date="2016-03-03T16:16:00Z">
        <w:r w:rsidRPr="008F5DD5">
          <w:t>: Acceptable, minimum solder joint</w:t>
        </w:r>
        <w:bookmarkEnd w:id="6873"/>
      </w:ins>
    </w:p>
    <w:p w:rsidR="003E75C6" w:rsidRPr="008F5DD5" w:rsidRDefault="003E75C6" w:rsidP="003E75C6">
      <w:pPr>
        <w:pStyle w:val="graphic"/>
        <w:rPr>
          <w:ins w:id="6875" w:author="Klaus Ehrlich" w:date="2016-03-03T16:16:00Z"/>
          <w:lang w:val="en-GB"/>
        </w:rPr>
      </w:pPr>
      <w:ins w:id="6876" w:author="Klaus Ehrlich" w:date="2016-03-03T16:16:00Z">
        <w:r w:rsidRPr="008F5DD5">
          <w:rPr>
            <w:noProof/>
            <w:lang w:val="en-GB"/>
          </w:rPr>
          <w:lastRenderedPageBreak/>
          <w:drawing>
            <wp:inline distT="0" distB="0" distL="0" distR="0" wp14:anchorId="3805A4C0" wp14:editId="4B8E189D">
              <wp:extent cx="3582742" cy="2395999"/>
              <wp:effectExtent l="0" t="0" r="0" b="4445"/>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83077" cy="2396223"/>
                      </a:xfrm>
                      <a:prstGeom prst="rect">
                        <a:avLst/>
                      </a:prstGeom>
                      <a:noFill/>
                      <a:ln>
                        <a:noFill/>
                      </a:ln>
                      <a:effectLst/>
                    </pic:spPr>
                  </pic:pic>
                </a:graphicData>
              </a:graphic>
            </wp:inline>
          </w:drawing>
        </w:r>
      </w:ins>
    </w:p>
    <w:p w:rsidR="003E75C6" w:rsidRPr="008F5DD5" w:rsidRDefault="006641F3" w:rsidP="008D1BC6">
      <w:pPr>
        <w:pStyle w:val="CaptionAnnexFigure"/>
        <w:rPr>
          <w:ins w:id="6877" w:author="Klaus Ehrlich" w:date="2016-03-03T16:16:00Z"/>
        </w:rPr>
      </w:pPr>
      <w:bookmarkStart w:id="6878" w:name="_Toc494378094"/>
      <w:ins w:id="6879" w:author="Klaus Ehrlich" w:date="2016-03-03T16:44:00Z">
        <w:r w:rsidRPr="008F5DD5">
          <w:t>:</w:t>
        </w:r>
      </w:ins>
      <w:ins w:id="6880" w:author="Klaus Ehrlich" w:date="2016-03-03T16:16:00Z">
        <w:r w:rsidR="003E75C6" w:rsidRPr="008F5DD5">
          <w:t xml:space="preserve"> Unacceptable, insufficient heel fillet</w:t>
        </w:r>
        <w:bookmarkEnd w:id="6878"/>
      </w:ins>
    </w:p>
    <w:p w:rsidR="003E75C6" w:rsidRPr="008F5DD5" w:rsidRDefault="003E75C6" w:rsidP="003E75C6">
      <w:pPr>
        <w:pStyle w:val="graphic"/>
        <w:rPr>
          <w:ins w:id="6881" w:author="Klaus Ehrlich" w:date="2016-03-03T16:16:00Z"/>
          <w:lang w:val="en-GB"/>
        </w:rPr>
      </w:pPr>
      <w:ins w:id="6882" w:author="Klaus Ehrlich" w:date="2016-03-03T16:16:00Z">
        <w:r w:rsidRPr="008F5DD5">
          <w:rPr>
            <w:noProof/>
            <w:lang w:val="en-GB"/>
          </w:rPr>
          <w:drawing>
            <wp:inline distT="0" distB="0" distL="0" distR="0" wp14:anchorId="25532816" wp14:editId="0235A0CC">
              <wp:extent cx="3147695" cy="2151380"/>
              <wp:effectExtent l="0" t="0" r="0" b="127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47695" cy="2151380"/>
                      </a:xfrm>
                      <a:prstGeom prst="rect">
                        <a:avLst/>
                      </a:prstGeom>
                      <a:noFill/>
                      <a:ln>
                        <a:noFill/>
                      </a:ln>
                    </pic:spPr>
                  </pic:pic>
                </a:graphicData>
              </a:graphic>
            </wp:inline>
          </w:drawing>
        </w:r>
      </w:ins>
    </w:p>
    <w:p w:rsidR="003E75C6" w:rsidRPr="008F5DD5" w:rsidRDefault="006641F3" w:rsidP="008D1BC6">
      <w:pPr>
        <w:pStyle w:val="CaptionAnnexFigure"/>
        <w:rPr>
          <w:ins w:id="6883" w:author="Klaus Ehrlich" w:date="2016-03-03T16:16:00Z"/>
        </w:rPr>
      </w:pPr>
      <w:bookmarkStart w:id="6884" w:name="_Toc494378095"/>
      <w:ins w:id="6885" w:author="Klaus Ehrlich" w:date="2016-03-03T16:44:00Z">
        <w:r w:rsidRPr="008F5DD5">
          <w:t>:</w:t>
        </w:r>
      </w:ins>
      <w:ins w:id="6886" w:author="Klaus Ehrlich" w:date="2016-03-03T16:16:00Z">
        <w:r w:rsidR="003E75C6" w:rsidRPr="008F5DD5">
          <w:t xml:space="preserve"> Unacceptable</w:t>
        </w:r>
      </w:ins>
      <w:ins w:id="6887" w:author="Klaus Ehrlich" w:date="2017-09-20T11:29:00Z">
        <w:r w:rsidR="005D4CA8" w:rsidRPr="008F5DD5">
          <w:t>,</w:t>
        </w:r>
      </w:ins>
      <w:ins w:id="6888" w:author="Klaus Ehrlich" w:date="2016-03-03T16:16:00Z">
        <w:r w:rsidR="003E75C6" w:rsidRPr="008F5DD5">
          <w:t xml:space="preserve"> </w:t>
        </w:r>
        <w:r w:rsidR="005D4CA8" w:rsidRPr="008F5DD5">
          <w:t>e</w:t>
        </w:r>
        <w:r w:rsidR="003E75C6" w:rsidRPr="008F5DD5">
          <w:t>xcessive solder</w:t>
        </w:r>
        <w:bookmarkEnd w:id="6884"/>
      </w:ins>
    </w:p>
    <w:p w:rsidR="003E75C6" w:rsidRPr="008F5DD5" w:rsidRDefault="003E75C6" w:rsidP="003E75C6">
      <w:pPr>
        <w:pStyle w:val="graphic"/>
        <w:rPr>
          <w:ins w:id="6889" w:author="Klaus Ehrlich" w:date="2016-03-03T16:16:00Z"/>
          <w:lang w:val="en-GB"/>
        </w:rPr>
      </w:pPr>
      <w:ins w:id="6890" w:author="Klaus Ehrlich" w:date="2016-03-03T16:16:00Z">
        <w:r w:rsidRPr="008F5DD5">
          <w:rPr>
            <w:noProof/>
            <w:lang w:val="en-GB"/>
          </w:rPr>
          <w:drawing>
            <wp:inline distT="0" distB="0" distL="0" distR="0" wp14:anchorId="5E666C8D" wp14:editId="1A5F5124">
              <wp:extent cx="3467100" cy="2395299"/>
              <wp:effectExtent l="0" t="0" r="0" b="5080"/>
              <wp:docPr id="1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67100" cy="2395299"/>
                      </a:xfrm>
                      <a:prstGeom prst="rect">
                        <a:avLst/>
                      </a:prstGeom>
                      <a:noFill/>
                      <a:ln>
                        <a:noFill/>
                      </a:ln>
                      <a:effectLst/>
                    </pic:spPr>
                  </pic:pic>
                </a:graphicData>
              </a:graphic>
            </wp:inline>
          </w:drawing>
        </w:r>
      </w:ins>
    </w:p>
    <w:p w:rsidR="003E75C6" w:rsidRPr="008F5DD5" w:rsidRDefault="006641F3" w:rsidP="008D1BC6">
      <w:pPr>
        <w:pStyle w:val="CaptionAnnexFigure"/>
        <w:rPr>
          <w:ins w:id="6891" w:author="Klaus Ehrlich" w:date="2016-03-03T16:16:00Z"/>
        </w:rPr>
      </w:pPr>
      <w:bookmarkStart w:id="6892" w:name="_Toc494378096"/>
      <w:bookmarkStart w:id="6893" w:name="_Toc205384733"/>
      <w:ins w:id="6894" w:author="Klaus Ehrlich" w:date="2016-03-03T16:44:00Z">
        <w:r w:rsidRPr="008F5DD5">
          <w:t>:</w:t>
        </w:r>
      </w:ins>
      <w:ins w:id="6895" w:author="Klaus Ehrlich" w:date="2016-03-03T16:16:00Z">
        <w:r w:rsidR="003E75C6" w:rsidRPr="008F5DD5">
          <w:t xml:space="preserve"> Unacceptable</w:t>
        </w:r>
      </w:ins>
      <w:ins w:id="6896" w:author="Klaus Ehrlich" w:date="2017-09-20T11:30:00Z">
        <w:r w:rsidR="005D4CA8" w:rsidRPr="008F5DD5">
          <w:t>,</w:t>
        </w:r>
      </w:ins>
      <w:ins w:id="6897" w:author="Klaus Ehrlich" w:date="2016-03-03T16:16:00Z">
        <w:r w:rsidR="003E75C6" w:rsidRPr="008F5DD5">
          <w:t xml:space="preserve"> </w:t>
        </w:r>
        <w:r w:rsidR="005D4CA8" w:rsidRPr="008F5DD5">
          <w:t>e</w:t>
        </w:r>
        <w:r w:rsidR="003E75C6" w:rsidRPr="008F5DD5">
          <w:t>xcessive solder</w:t>
        </w:r>
        <w:bookmarkEnd w:id="6892"/>
        <w:r w:rsidR="003E75C6" w:rsidRPr="008F5DD5">
          <w:t xml:space="preserve"> </w:t>
        </w:r>
        <w:bookmarkEnd w:id="6893"/>
      </w:ins>
    </w:p>
    <w:p w:rsidR="003E75C6" w:rsidRPr="008F5DD5" w:rsidRDefault="003E75C6" w:rsidP="006641F3">
      <w:pPr>
        <w:pStyle w:val="Annex3"/>
        <w:rPr>
          <w:ins w:id="6898" w:author="Klaus Ehrlich" w:date="2016-03-03T16:16:00Z"/>
        </w:rPr>
      </w:pPr>
      <w:bookmarkStart w:id="6899" w:name="_Toc494378052"/>
      <w:ins w:id="6900" w:author="Klaus Ehrlich" w:date="2016-03-03T16:16:00Z">
        <w:r w:rsidRPr="008F5DD5">
          <w:lastRenderedPageBreak/>
          <w:t>“J” leaded devices</w:t>
        </w:r>
        <w:bookmarkEnd w:id="6899"/>
      </w:ins>
    </w:p>
    <w:p w:rsidR="003E75C6" w:rsidRPr="008F5DD5" w:rsidRDefault="003E75C6" w:rsidP="003E75C6">
      <w:pPr>
        <w:pStyle w:val="graphic"/>
        <w:rPr>
          <w:ins w:id="6901" w:author="Klaus Ehrlich" w:date="2016-03-03T16:16:00Z"/>
          <w:lang w:val="en-GB"/>
        </w:rPr>
      </w:pPr>
      <w:ins w:id="6902" w:author="Klaus Ehrlich" w:date="2016-03-03T16:16:00Z">
        <w:r w:rsidRPr="008F5DD5">
          <w:rPr>
            <w:noProof/>
            <w:lang w:val="en-GB"/>
          </w:rPr>
          <w:drawing>
            <wp:inline distT="0" distB="0" distL="0" distR="0" wp14:anchorId="55B89C7B" wp14:editId="265802B0">
              <wp:extent cx="3556800" cy="2512800"/>
              <wp:effectExtent l="0" t="0" r="5715" b="190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ins>
    </w:p>
    <w:p w:rsidR="003E75C6" w:rsidRPr="008F5DD5" w:rsidRDefault="003E75C6" w:rsidP="008D1BC6">
      <w:pPr>
        <w:pStyle w:val="CaptionAnnexFigure"/>
        <w:rPr>
          <w:ins w:id="6903" w:author="Klaus Ehrlich" w:date="2016-03-03T16:16:00Z"/>
        </w:rPr>
      </w:pPr>
      <w:bookmarkStart w:id="6904" w:name="_Toc494378097"/>
      <w:ins w:id="6905" w:author="Klaus Ehrlich" w:date="2016-03-03T16:16:00Z">
        <w:r w:rsidRPr="008F5DD5">
          <w:t>: Preferred solder joint</w:t>
        </w:r>
        <w:bookmarkEnd w:id="6904"/>
      </w:ins>
    </w:p>
    <w:p w:rsidR="003E75C6" w:rsidRPr="008F5DD5" w:rsidRDefault="003E75C6" w:rsidP="003E75C6">
      <w:pPr>
        <w:pStyle w:val="graphic"/>
        <w:rPr>
          <w:ins w:id="6906" w:author="Klaus Ehrlich" w:date="2016-03-03T16:16:00Z"/>
          <w:lang w:val="en-GB"/>
        </w:rPr>
      </w:pPr>
      <w:ins w:id="6907" w:author="Klaus Ehrlich" w:date="2016-03-03T16:16:00Z">
        <w:r w:rsidRPr="008F5DD5">
          <w:rPr>
            <w:noProof/>
            <w:u w:val="single"/>
            <w:lang w:val="en-GB"/>
          </w:rPr>
          <w:drawing>
            <wp:inline distT="0" distB="0" distL="0" distR="0" wp14:anchorId="196BD1E9" wp14:editId="5860A56B">
              <wp:extent cx="3556800" cy="2512800"/>
              <wp:effectExtent l="0" t="0" r="5715" b="190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ins>
    </w:p>
    <w:p w:rsidR="003E75C6" w:rsidRPr="008F5DD5" w:rsidRDefault="003E75C6" w:rsidP="008D1BC6">
      <w:pPr>
        <w:pStyle w:val="CaptionAnnexFigure"/>
        <w:rPr>
          <w:ins w:id="6908" w:author="Klaus Ehrlich" w:date="2016-03-03T16:16:00Z"/>
        </w:rPr>
      </w:pPr>
      <w:bookmarkStart w:id="6909" w:name="_Toc494378098"/>
      <w:ins w:id="6910" w:author="Klaus Ehrlich" w:date="2016-03-03T16:16:00Z">
        <w:r w:rsidRPr="008F5DD5">
          <w:rPr>
            <w:rFonts w:cs="Arial"/>
            <w:lang w:eastAsia="fr-FR"/>
          </w:rPr>
          <w:t xml:space="preserve">: </w:t>
        </w:r>
        <w:r w:rsidRPr="008F5DD5">
          <w:t>Acceptable solder joint</w:t>
        </w:r>
        <w:bookmarkEnd w:id="6909"/>
      </w:ins>
    </w:p>
    <w:p w:rsidR="003E75C6" w:rsidRPr="008F5DD5" w:rsidRDefault="003E75C6" w:rsidP="003E75C6">
      <w:pPr>
        <w:pStyle w:val="graphic"/>
        <w:rPr>
          <w:ins w:id="6911" w:author="Klaus Ehrlich" w:date="2016-03-03T16:16:00Z"/>
          <w:lang w:val="en-GB"/>
        </w:rPr>
      </w:pPr>
      <w:ins w:id="6912" w:author="Klaus Ehrlich" w:date="2016-03-03T16:16:00Z">
        <w:r w:rsidRPr="008F5DD5">
          <w:rPr>
            <w:noProof/>
            <w:u w:val="single"/>
            <w:lang w:val="en-GB"/>
          </w:rPr>
          <w:lastRenderedPageBreak/>
          <w:drawing>
            <wp:inline distT="0" distB="0" distL="0" distR="0" wp14:anchorId="0EB6E88B" wp14:editId="1A03DAD7">
              <wp:extent cx="3553200" cy="272520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ins>
    </w:p>
    <w:p w:rsidR="003E75C6" w:rsidRPr="008F5DD5" w:rsidRDefault="003E75C6" w:rsidP="008D1BC6">
      <w:pPr>
        <w:pStyle w:val="CaptionAnnexFigure"/>
        <w:rPr>
          <w:ins w:id="6913" w:author="Klaus Ehrlich" w:date="2016-03-03T16:16:00Z"/>
        </w:rPr>
      </w:pPr>
      <w:bookmarkStart w:id="6914" w:name="_Toc494378099"/>
      <w:ins w:id="6915" w:author="Klaus Ehrlich" w:date="2016-03-03T16:16:00Z">
        <w:r w:rsidRPr="008F5DD5">
          <w:t>: Unacceptable, excessive solder joint</w:t>
        </w:r>
        <w:bookmarkEnd w:id="6914"/>
      </w:ins>
    </w:p>
    <w:p w:rsidR="003E75C6" w:rsidRPr="008F5DD5" w:rsidRDefault="003E75C6" w:rsidP="003E75C6">
      <w:pPr>
        <w:pStyle w:val="graphic"/>
        <w:rPr>
          <w:ins w:id="6916" w:author="Klaus Ehrlich" w:date="2016-03-03T16:16:00Z"/>
          <w:rFonts w:ascii="Calibri" w:hAnsi="Calibri"/>
          <w:sz w:val="22"/>
          <w:szCs w:val="22"/>
          <w:lang w:val="en-GB"/>
        </w:rPr>
      </w:pPr>
      <w:ins w:id="6917" w:author="Klaus Ehrlich" w:date="2016-03-03T16:16:00Z">
        <w:r w:rsidRPr="008F5DD5">
          <w:rPr>
            <w:noProof/>
            <w:lang w:val="en-GB"/>
          </w:rPr>
          <w:drawing>
            <wp:inline distT="0" distB="0" distL="0" distR="0" wp14:anchorId="20EF2261" wp14:editId="1106A687">
              <wp:extent cx="3553200" cy="2725200"/>
              <wp:effectExtent l="0" t="0" r="0" b="0"/>
              <wp:docPr id="1164" name="Picture 1164" descr="T500-U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500-U7-182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ins>
    </w:p>
    <w:p w:rsidR="003E75C6" w:rsidRPr="008F5DD5" w:rsidRDefault="003E75C6" w:rsidP="008D1BC6">
      <w:pPr>
        <w:pStyle w:val="CaptionAnnexFigure"/>
        <w:rPr>
          <w:ins w:id="6918" w:author="Klaus Ehrlich" w:date="2016-03-03T16:16:00Z"/>
        </w:rPr>
      </w:pPr>
      <w:bookmarkStart w:id="6919" w:name="_Toc494378100"/>
      <w:ins w:id="6920" w:author="Klaus Ehrlich" w:date="2016-03-03T16:16:00Z">
        <w:r w:rsidRPr="008F5DD5">
          <w:t>: Unacceptable, excessive degolding</w:t>
        </w:r>
        <w:bookmarkEnd w:id="6919"/>
      </w:ins>
    </w:p>
    <w:p w:rsidR="003E75C6" w:rsidRPr="008F5DD5" w:rsidRDefault="003E75C6" w:rsidP="006641F3">
      <w:pPr>
        <w:pStyle w:val="Annex3"/>
        <w:rPr>
          <w:ins w:id="6921" w:author="Klaus Ehrlich" w:date="2016-03-03T16:16:00Z"/>
        </w:rPr>
      </w:pPr>
      <w:bookmarkStart w:id="6922" w:name="_Toc494378053"/>
      <w:bookmarkStart w:id="6923" w:name="_Toc205384669"/>
      <w:ins w:id="6924" w:author="Klaus Ehrlich" w:date="2016-03-03T16:16:00Z">
        <w:r w:rsidRPr="008F5DD5">
          <w:lastRenderedPageBreak/>
          <w:t xml:space="preserve">L-shape Inward leaded </w:t>
        </w:r>
      </w:ins>
      <w:r w:rsidR="00B83CB1" w:rsidRPr="008F5DD5">
        <w:t>c</w:t>
      </w:r>
      <w:ins w:id="6925" w:author="Klaus Ehrlich" w:date="2016-03-03T16:16:00Z">
        <w:r w:rsidRPr="008F5DD5">
          <w:t>omponent</w:t>
        </w:r>
        <w:bookmarkEnd w:id="6922"/>
      </w:ins>
    </w:p>
    <w:p w:rsidR="003E75C6" w:rsidRPr="008F5DD5" w:rsidRDefault="003E75C6" w:rsidP="003E75C6">
      <w:pPr>
        <w:pStyle w:val="graphic"/>
        <w:rPr>
          <w:ins w:id="6926" w:author="Klaus Ehrlich" w:date="2016-03-03T16:16:00Z"/>
          <w:lang w:val="en-GB"/>
        </w:rPr>
      </w:pPr>
      <w:ins w:id="6927" w:author="Klaus Ehrlich" w:date="2016-03-03T16:16:00Z">
        <w:r w:rsidRPr="008F5DD5">
          <w:rPr>
            <w:noProof/>
            <w:lang w:val="en-GB"/>
          </w:rPr>
          <w:drawing>
            <wp:inline distT="0" distB="0" distL="0" distR="0" wp14:anchorId="472F40DD" wp14:editId="7AD8447C">
              <wp:extent cx="3804285" cy="1823085"/>
              <wp:effectExtent l="0" t="0" r="5715" b="571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04285" cy="1823085"/>
                      </a:xfrm>
                      <a:prstGeom prst="rect">
                        <a:avLst/>
                      </a:prstGeom>
                      <a:noFill/>
                      <a:ln>
                        <a:noFill/>
                      </a:ln>
                    </pic:spPr>
                  </pic:pic>
                </a:graphicData>
              </a:graphic>
            </wp:inline>
          </w:drawing>
        </w:r>
      </w:ins>
    </w:p>
    <w:p w:rsidR="003E75C6" w:rsidRPr="008F5DD5" w:rsidRDefault="003E75C6" w:rsidP="008D1BC6">
      <w:pPr>
        <w:pStyle w:val="CaptionAnnexFigure"/>
        <w:rPr>
          <w:ins w:id="6928" w:author="Klaus Ehrlich" w:date="2016-03-03T16:16:00Z"/>
        </w:rPr>
      </w:pPr>
      <w:bookmarkStart w:id="6929" w:name="_Toc494378101"/>
      <w:ins w:id="6930" w:author="Klaus Ehrlich" w:date="2016-03-03T16:16:00Z">
        <w:r w:rsidRPr="008F5DD5">
          <w:t>: Acceptable, preferred solder joint</w:t>
        </w:r>
        <w:bookmarkEnd w:id="6929"/>
      </w:ins>
    </w:p>
    <w:p w:rsidR="003E75C6" w:rsidRPr="008F5DD5" w:rsidRDefault="003E75C6" w:rsidP="006641F3">
      <w:pPr>
        <w:pStyle w:val="Annex3"/>
        <w:rPr>
          <w:ins w:id="6931" w:author="Klaus Ehrlich" w:date="2016-03-03T16:16:00Z"/>
        </w:rPr>
      </w:pPr>
      <w:bookmarkStart w:id="6932" w:name="_Toc494378054"/>
      <w:ins w:id="6933" w:author="Klaus Ehrlich" w:date="2016-03-03T16:16:00Z">
        <w:r w:rsidRPr="008F5DD5">
          <w:t>LCC devices</w:t>
        </w:r>
        <w:bookmarkEnd w:id="6932"/>
      </w:ins>
    </w:p>
    <w:p w:rsidR="003E75C6" w:rsidRPr="008F5DD5" w:rsidRDefault="003E75C6" w:rsidP="003E75C6">
      <w:pPr>
        <w:pStyle w:val="graphic"/>
        <w:rPr>
          <w:ins w:id="6934" w:author="Klaus Ehrlich" w:date="2016-03-03T16:16:00Z"/>
          <w:lang w:val="en-GB"/>
        </w:rPr>
      </w:pPr>
      <w:bookmarkStart w:id="6935" w:name="_Toc389732802"/>
      <w:ins w:id="6936" w:author="Klaus Ehrlich" w:date="2016-03-03T16:16:00Z">
        <w:r w:rsidRPr="008F5DD5">
          <w:rPr>
            <w:noProof/>
            <w:lang w:val="en-GB"/>
          </w:rPr>
          <w:drawing>
            <wp:inline distT="0" distB="0" distL="0" distR="0" wp14:anchorId="55C83FF5" wp14:editId="7E4A7E08">
              <wp:extent cx="3553200" cy="272520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a:effectLst/>
                    </pic:spPr>
                  </pic:pic>
                </a:graphicData>
              </a:graphic>
            </wp:inline>
          </w:drawing>
        </w:r>
        <w:bookmarkEnd w:id="6935"/>
      </w:ins>
    </w:p>
    <w:p w:rsidR="003E75C6" w:rsidRPr="008F5DD5" w:rsidRDefault="003E75C6" w:rsidP="008D1BC6">
      <w:pPr>
        <w:pStyle w:val="CaptionAnnexFigure"/>
        <w:rPr>
          <w:ins w:id="6937" w:author="Klaus Ehrlich" w:date="2016-03-03T16:16:00Z"/>
        </w:rPr>
      </w:pPr>
      <w:bookmarkStart w:id="6938" w:name="_Toc494378102"/>
      <w:ins w:id="6939" w:author="Klaus Ehrlich" w:date="2016-03-03T16:16:00Z">
        <w:r w:rsidRPr="008F5DD5">
          <w:t xml:space="preserve">: LCC General </w:t>
        </w:r>
        <w:r w:rsidR="005D4CA8" w:rsidRPr="008F5DD5">
          <w:t>v</w:t>
        </w:r>
        <w:r w:rsidRPr="008F5DD5">
          <w:t>iew</w:t>
        </w:r>
      </w:ins>
      <w:ins w:id="6940" w:author="Klaus Ehrlich" w:date="2017-09-20T11:31:00Z">
        <w:r w:rsidR="005D4CA8" w:rsidRPr="008F5DD5">
          <w:t>,</w:t>
        </w:r>
      </w:ins>
      <w:ins w:id="6941" w:author="Klaus Ehrlich" w:date="2016-03-03T16:16:00Z">
        <w:r w:rsidRPr="008F5DD5">
          <w:t xml:space="preserve"> </w:t>
        </w:r>
        <w:r w:rsidR="005D4CA8" w:rsidRPr="008F5DD5">
          <w:t>a</w:t>
        </w:r>
        <w:r w:rsidRPr="008F5DD5">
          <w:t>cceptable solder joints</w:t>
        </w:r>
        <w:bookmarkEnd w:id="6938"/>
      </w:ins>
    </w:p>
    <w:p w:rsidR="003E75C6" w:rsidRPr="008F5DD5" w:rsidRDefault="003E75C6" w:rsidP="006641F3">
      <w:pPr>
        <w:pStyle w:val="Annex3"/>
        <w:rPr>
          <w:ins w:id="6942" w:author="Klaus Ehrlich" w:date="2016-03-03T16:16:00Z"/>
        </w:rPr>
      </w:pPr>
      <w:bookmarkStart w:id="6943" w:name="_Toc494378055"/>
      <w:ins w:id="6944" w:author="Klaus Ehrlich" w:date="2016-03-03T16:16:00Z">
        <w:r w:rsidRPr="008F5DD5">
          <w:lastRenderedPageBreak/>
          <w:t>Miscellaneous soldering defects</w:t>
        </w:r>
        <w:bookmarkEnd w:id="6923"/>
        <w:bookmarkEnd w:id="6943"/>
      </w:ins>
    </w:p>
    <w:p w:rsidR="00EE4485" w:rsidRPr="008F5DD5" w:rsidRDefault="003E75C6" w:rsidP="00EE4485">
      <w:pPr>
        <w:pStyle w:val="graphic"/>
        <w:rPr>
          <w:lang w:val="en-GB"/>
        </w:rPr>
      </w:pPr>
      <w:ins w:id="6945" w:author="Klaus Ehrlich" w:date="2016-03-03T16:16:00Z">
        <w:r w:rsidRPr="008F5DD5">
          <w:rPr>
            <w:noProof/>
            <w:lang w:val="en-GB"/>
          </w:rPr>
          <mc:AlternateContent>
            <mc:Choice Requires="wpc">
              <w:drawing>
                <wp:inline distT="0" distB="0" distL="0" distR="0" wp14:anchorId="0AD1E58E" wp14:editId="31603A99">
                  <wp:extent cx="5486400" cy="8099225"/>
                  <wp:effectExtent l="0" t="0" r="0" b="0"/>
                  <wp:docPr id="1127" name="Canvas 1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Picture 171"/>
                            <pic:cNvPicPr/>
                          </pic:nvPicPr>
                          <pic:blipFill>
                            <a:blip r:embed="rId170">
                              <a:extLst>
                                <a:ext uri="{28A0092B-C50C-407E-A947-70E740481C1C}">
                                  <a14:useLocalDpi xmlns:a14="http://schemas.microsoft.com/office/drawing/2010/main" val="0"/>
                                </a:ext>
                              </a:extLst>
                            </a:blip>
                            <a:srcRect/>
                            <a:stretch>
                              <a:fillRect/>
                            </a:stretch>
                          </pic:blipFill>
                          <pic:spPr bwMode="auto">
                            <a:xfrm>
                              <a:off x="844992" y="35770"/>
                              <a:ext cx="3804285" cy="2514600"/>
                            </a:xfrm>
                            <a:prstGeom prst="rect">
                              <a:avLst/>
                            </a:prstGeom>
                            <a:noFill/>
                            <a:ln>
                              <a:noFill/>
                            </a:ln>
                          </pic:spPr>
                        </pic:pic>
                        <wps:wsp>
                          <wps:cNvPr id="172" name="AutoShape 770"/>
                          <wps:cNvCnPr>
                            <a:cxnSpLocks noChangeShapeType="1"/>
                          </wps:cNvCnPr>
                          <wps:spPr bwMode="auto">
                            <a:xfrm flipH="1" flipV="1">
                              <a:off x="2618374" y="1372734"/>
                              <a:ext cx="733425" cy="508000"/>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5" name="Text Box 769"/>
                          <wps:cNvSpPr txBox="1">
                            <a:spLocks noChangeArrowheads="1"/>
                          </wps:cNvSpPr>
                          <wps:spPr bwMode="auto">
                            <a:xfrm>
                              <a:off x="3351799" y="1795297"/>
                              <a:ext cx="1569085" cy="498873"/>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Solder bridge between terminals</w:t>
                                </w:r>
                              </w:p>
                            </w:txbxContent>
                          </wps:txbx>
                          <wps:bodyPr rot="0" vert="horz" wrap="square" lIns="91440" tIns="45720" rIns="91440" bIns="45720" anchor="t" anchorCtr="0" upright="1">
                            <a:noAutofit/>
                          </wps:bodyPr>
                        </wps:wsp>
                        <pic:pic xmlns:pic="http://schemas.openxmlformats.org/drawingml/2006/picture">
                          <pic:nvPicPr>
                            <pic:cNvPr id="176" name="Picture 176"/>
                            <pic:cNvPicPr/>
                          </pic:nvPicPr>
                          <pic:blipFill>
                            <a:blip r:embed="rId171">
                              <a:extLst>
                                <a:ext uri="{28A0092B-C50C-407E-A947-70E740481C1C}">
                                  <a14:useLocalDpi xmlns:a14="http://schemas.microsoft.com/office/drawing/2010/main" val="0"/>
                                </a:ext>
                              </a:extLst>
                            </a:blip>
                            <a:srcRect/>
                            <a:stretch>
                              <a:fillRect/>
                            </a:stretch>
                          </pic:blipFill>
                          <pic:spPr bwMode="auto">
                            <a:xfrm>
                              <a:off x="851919" y="2633504"/>
                              <a:ext cx="3804285" cy="2649220"/>
                            </a:xfrm>
                            <a:prstGeom prst="rect">
                              <a:avLst/>
                            </a:prstGeom>
                            <a:noFill/>
                            <a:ln>
                              <a:noFill/>
                            </a:ln>
                          </pic:spPr>
                        </pic:pic>
                        <wps:wsp>
                          <wps:cNvPr id="177" name="AutoShape 773"/>
                          <wps:cNvCnPr>
                            <a:cxnSpLocks noChangeShapeType="1"/>
                          </wps:cNvCnPr>
                          <wps:spPr bwMode="auto">
                            <a:xfrm flipH="1" flipV="1">
                              <a:off x="1897938" y="4054223"/>
                              <a:ext cx="1546225" cy="57594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8" name="AutoShape 774"/>
                          <wps:cNvCnPr>
                            <a:cxnSpLocks noChangeShapeType="1"/>
                          </wps:cNvCnPr>
                          <wps:spPr bwMode="auto">
                            <a:xfrm flipH="1" flipV="1">
                              <a:off x="3174923" y="3672588"/>
                              <a:ext cx="1072515" cy="8128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2" name="Text Box 771"/>
                          <wps:cNvSpPr txBox="1">
                            <a:spLocks noChangeArrowheads="1"/>
                          </wps:cNvSpPr>
                          <wps:spPr bwMode="auto">
                            <a:xfrm>
                              <a:off x="3429116" y="4485346"/>
                              <a:ext cx="2043430" cy="52451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Device misplacement and solder bridge</w:t>
                                </w:r>
                              </w:p>
                            </w:txbxContent>
                          </wps:txbx>
                          <wps:bodyPr rot="0" vert="horz" wrap="square" lIns="91440" tIns="45720" rIns="91440" bIns="45720" anchor="t" anchorCtr="0" upright="1">
                            <a:noAutofit/>
                          </wps:bodyPr>
                        </wps:wsp>
                        <pic:pic xmlns:pic="http://schemas.openxmlformats.org/drawingml/2006/picture">
                          <pic:nvPicPr>
                            <pic:cNvPr id="193" name="Picture 193"/>
                            <pic:cNvPicPr/>
                          </pic:nvPicPr>
                          <pic:blipFill>
                            <a:blip r:embed="rId172">
                              <a:extLst>
                                <a:ext uri="{28A0092B-C50C-407E-A947-70E740481C1C}">
                                  <a14:useLocalDpi xmlns:a14="http://schemas.microsoft.com/office/drawing/2010/main" val="0"/>
                                </a:ext>
                              </a:extLst>
                            </a:blip>
                            <a:srcRect/>
                            <a:stretch>
                              <a:fillRect/>
                            </a:stretch>
                          </pic:blipFill>
                          <pic:spPr bwMode="auto">
                            <a:xfrm>
                              <a:off x="851919" y="5360497"/>
                              <a:ext cx="3804285" cy="2737485"/>
                            </a:xfrm>
                            <a:prstGeom prst="rect">
                              <a:avLst/>
                            </a:prstGeom>
                            <a:noFill/>
                            <a:ln>
                              <a:noFill/>
                            </a:ln>
                          </pic:spPr>
                        </pic:pic>
                        <wps:wsp>
                          <wps:cNvPr id="194" name="AutoShape 775"/>
                          <wps:cNvCnPr>
                            <a:cxnSpLocks noChangeShapeType="1"/>
                          </wps:cNvCnPr>
                          <wps:spPr bwMode="auto">
                            <a:xfrm flipH="1" flipV="1">
                              <a:off x="2535247" y="7053097"/>
                              <a:ext cx="1072515" cy="49085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5" name="Text Box 772"/>
                          <wps:cNvSpPr txBox="1">
                            <a:spLocks noChangeArrowheads="1"/>
                          </wps:cNvSpPr>
                          <wps:spPr bwMode="auto">
                            <a:xfrm>
                              <a:off x="3607762" y="7392534"/>
                              <a:ext cx="1576070" cy="31750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Solder microballs</w:t>
                                </w:r>
                              </w:p>
                            </w:txbxContent>
                          </wps:txbx>
                          <wps:bodyPr rot="0" vert="horz" wrap="square" lIns="91440" tIns="45720" rIns="91440" bIns="45720" anchor="t" anchorCtr="0" upright="1">
                            <a:noAutofit/>
                          </wps:bodyPr>
                        </wps:wsp>
                      </wpc:wpc>
                    </a:graphicData>
                  </a:graphic>
                </wp:inline>
              </w:drawing>
            </mc:Choice>
            <mc:Fallback>
              <w:pict>
                <v:group id="Canvas 1127" o:spid="_x0000_s1028" editas="canvas" style="width:6in;height:637.75pt;mso-position-horizontal-relative:char;mso-position-vertical-relative:line" coordsize="54864,809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">
                  <v:shape id="_x0000_s1029" type="#_x0000_t75" style="position:absolute;width:54864;height:80987;visibility:visible;mso-wrap-style:square">
                    <v:fill o:detectmouseclick="t"/>
                    <v:path o:connecttype="none"/>
                  </v:shape>
                  <v:shape id="Picture 171" o:spid="_x0000_s1030" type="#_x0000_t75" style="position:absolute;left:8449;top:357;width:38043;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obvAAAAA3AAAAA8AAABkcnMvZG93bnJldi54bWxET9tqAjEQfRf6D2EKvml2xRtboxTBUvDJ&#10;yweMm+lm281km6Tu9u+NIPg2h3Od1aa3jbiSD7VjBfk4A0FcOl1zpeB82o2WIEJE1tg4JgX/FGCz&#10;fhmssNCu4wNdj7ESKYRDgQpMjG0hZSgNWQxj1xIn7st5izFBX0ntsUvhtpGTLJtLizWnBoMtbQ2V&#10;P8c/q4AnH8v2/DvLTzzt+Jvzy56NV2r42r+/gYjUx6f44f7Uaf4ih/sz6QK5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Shu8AAAADcAAAADwAAAAAAAAAAAAAAAACfAgAA&#10;ZHJzL2Rvd25yZXYueG1sUEsFBgAAAAAEAAQA9wAAAIwDAAAAAA==&#10;">
                    <v:imagedata r:id="rId173" o:title=""/>
                  </v:shape>
                  <v:shapetype id="_x0000_t32" coordsize="21600,21600" o:spt="32" o:oned="t" path="m,l21600,21600e" filled="f">
                    <v:path arrowok="t" fillok="f" o:connecttype="none"/>
                    <o:lock v:ext="edit" shapetype="t"/>
                  </v:shapetype>
                  <v:shape id="AutoShape 770" o:spid="_x0000_s1031" type="#_x0000_t32" style="position:absolute;left:26183;top:13727;width:7334;height:5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b3MMAAADcAAAADwAAAGRycy9kb3ducmV2LnhtbERPTWvCQBC9C/0PyxR6Ed2Yg0rqKq0o&#10;lV6kac15yE6TYHZ22d3G9N93C4Xe5vE+Z7MbTS8G8qGzrGAxz0AQ11Z33Cj4eD/O1iBCRNbYWyYF&#10;3xRgt72bbLDQ9sZvNJSxESmEQ4EK2hhdIWWoWzIY5tYRJ+7TeoMxQd9I7fGWwk0v8yxbSoMdp4YW&#10;He1bqq/ll1FwzK756/Nh7c7TS0l+/1JVg6uUergfnx5BRBrjv/jPfdJp/iqH32fSB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a29zDAAAA3AAAAA8AAAAAAAAAAAAA&#10;AAAAoQIAAGRycy9kb3ducmV2LnhtbFBLBQYAAAAABAAEAPkAAACRAwAAAAA=&#10;" strokecolor="red" strokeweight="1.75pt">
                    <v:stroke endarrow="block"/>
                  </v:shape>
                  <v:shape id="Text Box 769" o:spid="_x0000_s1032" type="#_x0000_t202" style="position:absolute;left:33517;top:17952;width:15691;height:4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E347AD" w:rsidRDefault="00E347AD" w:rsidP="003E75C6">
                          <w:pPr>
                            <w:pStyle w:val="NormalWeb"/>
                          </w:pPr>
                          <w:r>
                            <w:t>Solder bridge between terminals</w:t>
                          </w:r>
                        </w:p>
                      </w:txbxContent>
                    </v:textbox>
                  </v:shape>
                  <v:shape id="Picture 176" o:spid="_x0000_s1033" type="#_x0000_t75" style="position:absolute;left:8519;top:26335;width:38043;height:2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aC7BAAAA3AAAAA8AAABkcnMvZG93bnJldi54bWxET9uKwjAQfRf8hzCCb5rqg5dqKioIC7Is&#10;Xj5gaMa2tpmUJlurX78RFnybw7nOetOZSrTUuMKygsk4AkGcWl1wpuB6OYwWIJxH1lhZJgVPcrBJ&#10;+r01xto++ETt2WcihLCLUUHufR1L6dKcDLqxrYkDd7ONQR9gk0nd4COEm0pOo2gmDRYcGnKsaZ9T&#10;Wp5/jYIjL/e7ln52i0N9oVf5Hd0Le1VqOOi2KxCeOv8R/7u/dJg/n8H7mXCB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vaC7BAAAA3AAAAA8AAAAAAAAAAAAAAAAAnwIA&#10;AGRycy9kb3ducmV2LnhtbFBLBQYAAAAABAAEAPcAAACNAwAAAAA=&#10;">
                    <v:imagedata r:id="rId174" o:title=""/>
                  </v:shape>
                  <v:shape id="AutoShape 773" o:spid="_x0000_s1034" type="#_x0000_t32" style="position:absolute;left:18979;top:40542;width:15462;height:57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W58MAAADcAAAADwAAAGRycy9kb3ducmV2LnhtbERPS2sCMRC+F/wPYQpeiiatUHVrFGm1&#10;ePQF9jjdjJvFzWTZRF3/fSMUvM3H95zJrHWVuFATSs8aXvsKBHHuTcmFhv1u2RuBCBHZYOWZNNwo&#10;wGzaeZpgZvyVN3TZxkKkEA4ZarAx1pmUIbfkMPR9TZy4o28cxgSbQpoGryncVfJNqXfpsOTUYLGm&#10;T0v5aXt2GsbHamR/Xg6D2+B7o9TXYr2j37nW3ed2/gEiUhsf4n/3yqT5wyHcn0kXyO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3FufDAAAA3AAAAA8AAAAAAAAAAAAA&#10;AAAAoQIAAGRycy9kb3ducmV2LnhtbFBLBQYAAAAABAAEAPkAAACRAwAAAAA=&#10;" strokecolor="red" strokeweight="2pt">
                    <v:stroke endarrow="block"/>
                  </v:shape>
                  <v:shape id="AutoShape 774" o:spid="_x0000_s1035" type="#_x0000_t32" style="position:absolute;left:31749;top:36725;width:10725;height:81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lccAAADcAAAADwAAAGRycy9kb3ducmV2LnhtbESPS28CMQyE75X4D5Er9VJB0iK1dEtA&#10;qA/UY3lI5Wg2ZrNi46w2KSz/Hh8q9WZrxjOfp/M+NOpEXaojW3gYGVDEZXQ1Vxa2m8/hBFTKyA6b&#10;yGThQgnms8HNFAsXz7yi0zpXSkI4FWjB59wWWqfSU8A0ii2xaIfYBcyydpV2HZ4lPDT60ZgnHbBm&#10;afDY0pun8rj+DRZeDs3E7+5/xpfxcmXM+8f3hvYLa+9u+8UrqEx9/jf/XX85wX8WWnlGJt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6IKVxwAAANwAAAAPAAAAAAAA&#10;AAAAAAAAAKECAABkcnMvZG93bnJldi54bWxQSwUGAAAAAAQABAD5AAAAlQMAAAAA&#10;" strokecolor="red" strokeweight="2pt">
                    <v:stroke endarrow="block"/>
                  </v:shape>
                  <v:shape id="Text Box 771" o:spid="_x0000_s1036" type="#_x0000_t202" style="position:absolute;left:34291;top:44853;width:204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STcMA&#10;AADcAAAADwAAAGRycy9kb3ducmV2LnhtbERPTWvCQBC9C/0PyxR6kWZTFWtSV5GCYm/Wir0O2TEJ&#10;zc7G3TWm/75bELzN433OfNmbRnTkfG1ZwUuSgiAurK65VHD4Wj/PQPiArLGxTAp+ycNy8TCYY67t&#10;lT+p24dSxBD2OSqoQmhzKX1RkUGf2JY4cifrDIYIXSm1w2sMN40cpelUGqw5NlTY0ntFxc/+YhTM&#10;Jtvu23+Md8diemqyMHztNmen1NNjv3oDEagPd/HNvdVxfjaC/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SSTcMAAADcAAAADwAAAAAAAAAAAAAAAACYAgAAZHJzL2Rv&#10;d25yZXYueG1sUEsFBgAAAAAEAAQA9QAAAIgDAAAAAA==&#10;">
                    <v:textbox>
                      <w:txbxContent>
                        <w:p w:rsidR="00E347AD" w:rsidRDefault="00E347AD" w:rsidP="003E75C6">
                          <w:pPr>
                            <w:pStyle w:val="NormalWeb"/>
                          </w:pPr>
                          <w:r>
                            <w:t>Device misplacement and solder bridge</w:t>
                          </w:r>
                        </w:p>
                      </w:txbxContent>
                    </v:textbox>
                  </v:shape>
                  <v:shape id="Picture 193" o:spid="_x0000_s1037" type="#_x0000_t75" style="position:absolute;left:8519;top:53604;width:38043;height:27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XMbCAAAA3AAAAA8AAABkcnMvZG93bnJldi54bWxET9tqwkAQfS/0H5YRfNONjUqbuoooSgVR&#10;Gv2AITsmwexszK6a/r0rCH2bw7nOZNaaStyocaVlBYN+BII4s7rkXMHxsOp9gnAeWWNlmRT8kYPZ&#10;9P1tgom2d/6lW+pzEULYJaig8L5OpHRZQQZd39bEgTvZxqAPsMmlbvAewk0lP6JoLA2WHBoKrGlR&#10;UHZOr0bBCtd73hyzy3BHaTyPR8ttPTwo1e20828Qnlr/L365f3SY/xXD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AlzGwgAAANwAAAAPAAAAAAAAAAAAAAAAAJ8C&#10;AABkcnMvZG93bnJldi54bWxQSwUGAAAAAAQABAD3AAAAjgMAAAAA&#10;">
                    <v:imagedata r:id="rId175" o:title=""/>
                  </v:shape>
                  <v:shape id="AutoShape 775" o:spid="_x0000_s1038" type="#_x0000_t32" style="position:absolute;left:25352;top:70530;width:10725;height:49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uasMAAADcAAAADwAAAGRycy9kb3ducmV2LnhtbERPS2sCMRC+F/wPYQpeiiatRXRrFGm1&#10;ePRRqMdxM24WN5NlE3X9941Q8DYf33Mms9ZV4kJNKD1reO0rEMS5NyUXGn52y94IRIjIBivPpOFG&#10;AWbTztMEM+OvvKHLNhYihXDIUIONsc6kDLklh6Hva+LEHX3jMCbYFNI0eE3hrpJvSg2lw5JTg8Wa&#10;Pi3lp+3ZaRgfq5Hdv/wOboPvjVJfi/WODnOtu8/t/ANEpDY+xP/ulUnzx+9wfyZd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pbmrDAAAA3AAAAA8AAAAAAAAAAAAA&#10;AAAAoQIAAGRycy9kb3ducmV2LnhtbFBLBQYAAAAABAAEAPkAAACRAwAAAAA=&#10;" strokecolor="red" strokeweight="2pt">
                    <v:stroke endarrow="block"/>
                  </v:shape>
                  <v:shape id="Text Box 772" o:spid="_x0000_s1039" type="#_x0000_t202" style="position:absolute;left:36077;top:73925;width:15761;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E347AD" w:rsidRDefault="00E347AD" w:rsidP="003E75C6">
                          <w:pPr>
                            <w:pStyle w:val="NormalWeb"/>
                          </w:pPr>
                          <w:r>
                            <w:t>Solder microballs</w:t>
                          </w:r>
                        </w:p>
                      </w:txbxContent>
                    </v:textbox>
                  </v:shape>
                  <w10:anchorlock/>
                </v:group>
              </w:pict>
            </mc:Fallback>
          </mc:AlternateContent>
        </w:r>
      </w:ins>
      <w:bookmarkStart w:id="6946" w:name="_Toc205384734"/>
    </w:p>
    <w:p w:rsidR="003E75C6" w:rsidRPr="008F5DD5" w:rsidRDefault="003E75C6" w:rsidP="008D1BC6">
      <w:pPr>
        <w:pStyle w:val="CaptionAnnexFigure"/>
        <w:rPr>
          <w:ins w:id="6947" w:author="Klaus Ehrlich" w:date="2016-03-03T16:16:00Z"/>
        </w:rPr>
      </w:pPr>
      <w:bookmarkStart w:id="6948" w:name="_Toc494378103"/>
      <w:ins w:id="6949" w:author="Klaus Ehrlich" w:date="2016-03-03T16:16:00Z">
        <w:r w:rsidRPr="008F5DD5">
          <w:t>: Examples of unacceptable soldering</w:t>
        </w:r>
        <w:bookmarkEnd w:id="6946"/>
        <w:bookmarkEnd w:id="6948"/>
      </w:ins>
    </w:p>
    <w:p w:rsidR="006641F3" w:rsidRPr="008F5DD5" w:rsidRDefault="006641F3" w:rsidP="006641F3">
      <w:pPr>
        <w:pStyle w:val="Annex2"/>
        <w:rPr>
          <w:ins w:id="6950" w:author="Klaus Ehrlich" w:date="2016-03-03T16:51:00Z"/>
        </w:rPr>
      </w:pPr>
      <w:bookmarkStart w:id="6951" w:name="_Toc494378056"/>
      <w:bookmarkStart w:id="6952" w:name="_Toc205384671"/>
      <w:bookmarkEnd w:id="6810"/>
      <w:ins w:id="6953" w:author="Klaus Ehrlich" w:date="2016-03-03T16:51:00Z">
        <w:r w:rsidRPr="008F5DD5">
          <w:lastRenderedPageBreak/>
          <w:t>Workmanship illustrations for ball grid array devices</w:t>
        </w:r>
        <w:bookmarkEnd w:id="6951"/>
      </w:ins>
    </w:p>
    <w:p w:rsidR="006641F3" w:rsidRPr="008F5DD5" w:rsidRDefault="006641F3" w:rsidP="006641F3">
      <w:pPr>
        <w:pStyle w:val="graphic"/>
        <w:rPr>
          <w:ins w:id="6954" w:author="Klaus Ehrlich" w:date="2016-03-03T16:51:00Z"/>
          <w:lang w:val="en-GB"/>
        </w:rPr>
      </w:pPr>
      <w:ins w:id="6955" w:author="Klaus Ehrlich" w:date="2016-03-03T16:51:00Z">
        <w:r w:rsidRPr="008F5DD5">
          <w:rPr>
            <w:noProof/>
            <w:lang w:val="en-GB"/>
          </w:rPr>
          <w:drawing>
            <wp:inline distT="0" distB="0" distL="0" distR="0" wp14:anchorId="53B4DA65" wp14:editId="5C2B3439">
              <wp:extent cx="4284980" cy="2817495"/>
              <wp:effectExtent l="0" t="0" r="1270" b="190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84980" cy="2817495"/>
                      </a:xfrm>
                      <a:prstGeom prst="rect">
                        <a:avLst/>
                      </a:prstGeom>
                      <a:noFill/>
                      <a:ln>
                        <a:noFill/>
                      </a:ln>
                    </pic:spPr>
                  </pic:pic>
                </a:graphicData>
              </a:graphic>
            </wp:inline>
          </w:drawing>
        </w:r>
      </w:ins>
    </w:p>
    <w:p w:rsidR="006641F3" w:rsidRPr="008F5DD5" w:rsidRDefault="006641F3" w:rsidP="008D1BC6">
      <w:pPr>
        <w:pStyle w:val="CaptionAnnexFigure"/>
        <w:rPr>
          <w:ins w:id="6956" w:author="Klaus Ehrlich" w:date="2016-03-03T16:51:00Z"/>
        </w:rPr>
      </w:pPr>
      <w:bookmarkStart w:id="6957" w:name="_Toc205384735"/>
      <w:bookmarkStart w:id="6958" w:name="_Toc494378104"/>
      <w:ins w:id="6959" w:author="Klaus Ehrlich" w:date="2016-03-03T16:51:00Z">
        <w:r w:rsidRPr="008F5DD5">
          <w:t>: Angled-transmission X-radiograph showing solder paste shadow due to partial reflow: Reject</w:t>
        </w:r>
        <w:bookmarkEnd w:id="6957"/>
        <w:bookmarkEnd w:id="6958"/>
      </w:ins>
    </w:p>
    <w:p w:rsidR="006641F3" w:rsidRPr="008F5DD5" w:rsidRDefault="006641F3" w:rsidP="006641F3">
      <w:pPr>
        <w:pStyle w:val="graphic"/>
        <w:rPr>
          <w:ins w:id="6960" w:author="Klaus Ehrlich" w:date="2016-03-03T16:51:00Z"/>
          <w:lang w:val="en-GB"/>
        </w:rPr>
      </w:pPr>
      <w:ins w:id="6961" w:author="Klaus Ehrlich" w:date="2016-03-03T16:51:00Z">
        <w:r w:rsidRPr="008F5DD5">
          <w:rPr>
            <w:noProof/>
            <w:lang w:val="en-GB"/>
          </w:rPr>
          <w:drawing>
            <wp:inline distT="0" distB="0" distL="0" distR="0" wp14:anchorId="007F5F41" wp14:editId="3175ED59">
              <wp:extent cx="4338320" cy="2466975"/>
              <wp:effectExtent l="0" t="0" r="5080" b="952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7" cstate="print">
                        <a:extLst>
                          <a:ext uri="{28A0092B-C50C-407E-A947-70E740481C1C}">
                            <a14:useLocalDpi xmlns:a14="http://schemas.microsoft.com/office/drawing/2010/main" val="0"/>
                          </a:ext>
                        </a:extLst>
                      </a:blip>
                      <a:srcRect b="2141"/>
                      <a:stretch>
                        <a:fillRect/>
                      </a:stretch>
                    </pic:blipFill>
                    <pic:spPr bwMode="auto">
                      <a:xfrm>
                        <a:off x="0" y="0"/>
                        <a:ext cx="4338320" cy="2466975"/>
                      </a:xfrm>
                      <a:prstGeom prst="rect">
                        <a:avLst/>
                      </a:prstGeom>
                      <a:noFill/>
                      <a:ln>
                        <a:noFill/>
                      </a:ln>
                    </pic:spPr>
                  </pic:pic>
                </a:graphicData>
              </a:graphic>
            </wp:inline>
          </w:drawing>
        </w:r>
      </w:ins>
    </w:p>
    <w:p w:rsidR="006641F3" w:rsidRPr="008F5DD5" w:rsidRDefault="006641F3" w:rsidP="008D1BC6">
      <w:pPr>
        <w:pStyle w:val="CaptionAnnexFigure"/>
        <w:rPr>
          <w:ins w:id="6962" w:author="Klaus Ehrlich" w:date="2016-03-03T16:51:00Z"/>
        </w:rPr>
      </w:pPr>
      <w:bookmarkStart w:id="6963" w:name="_Toc205384736"/>
      <w:bookmarkStart w:id="6964" w:name="_Toc494378105"/>
      <w:ins w:id="6965" w:author="Klaus Ehrlich" w:date="2016-03-03T16:51:00Z">
        <w:r w:rsidRPr="008F5DD5">
          <w:t>: Micrograph showing</w:t>
        </w:r>
        <w:bookmarkEnd w:id="6963"/>
        <w:bookmarkEnd w:id="6964"/>
      </w:ins>
    </w:p>
    <w:p w:rsidR="006641F3" w:rsidRPr="008F5DD5" w:rsidRDefault="006641F3" w:rsidP="006641F3">
      <w:pPr>
        <w:pStyle w:val="graphic"/>
        <w:rPr>
          <w:ins w:id="6966" w:author="Klaus Ehrlich" w:date="2016-03-03T16:51:00Z"/>
          <w:lang w:val="en-GB"/>
        </w:rPr>
      </w:pPr>
      <w:ins w:id="6967" w:author="Klaus Ehrlich" w:date="2016-03-03T16:51:00Z">
        <w:r w:rsidRPr="008F5DD5">
          <w:rPr>
            <w:noProof/>
            <w:lang w:val="en-GB"/>
          </w:rPr>
          <w:lastRenderedPageBreak/>
          <w:drawing>
            <wp:inline distT="0" distB="0" distL="0" distR="0" wp14:anchorId="141F33AC" wp14:editId="0C0DFF47">
              <wp:extent cx="3774440" cy="3444875"/>
              <wp:effectExtent l="0" t="0" r="0" b="317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774440" cy="3444875"/>
                      </a:xfrm>
                      <a:prstGeom prst="rect">
                        <a:avLst/>
                      </a:prstGeom>
                      <a:noFill/>
                      <a:ln>
                        <a:noFill/>
                      </a:ln>
                    </pic:spPr>
                  </pic:pic>
                </a:graphicData>
              </a:graphic>
            </wp:inline>
          </w:drawing>
        </w:r>
      </w:ins>
    </w:p>
    <w:p w:rsidR="006641F3" w:rsidRPr="008F5DD5" w:rsidRDefault="006641F3" w:rsidP="008D1BC6">
      <w:pPr>
        <w:pStyle w:val="CaptionAnnexFigure"/>
        <w:rPr>
          <w:ins w:id="6968" w:author="Klaus Ehrlich" w:date="2016-03-03T16:51:00Z"/>
        </w:rPr>
      </w:pPr>
      <w:bookmarkStart w:id="6969" w:name="_Toc205384738"/>
      <w:bookmarkStart w:id="6970" w:name="_Toc494378106"/>
      <w:ins w:id="6971" w:author="Klaus Ehrlich" w:date="2016-03-03T16:51:00Z">
        <w:r w:rsidRPr="008F5DD5">
          <w:t>: Perpendicular transmission X-radiograph showing unacceptable defects</w:t>
        </w:r>
        <w:bookmarkEnd w:id="6969"/>
        <w:bookmarkEnd w:id="6970"/>
      </w:ins>
    </w:p>
    <w:p w:rsidR="006641F3" w:rsidRPr="008F5DD5" w:rsidRDefault="006641F3" w:rsidP="006641F3">
      <w:pPr>
        <w:pStyle w:val="graphic"/>
        <w:rPr>
          <w:ins w:id="6972" w:author="Klaus Ehrlich" w:date="2016-03-03T16:51:00Z"/>
          <w:lang w:val="en-GB"/>
        </w:rPr>
      </w:pPr>
      <w:ins w:id="6973" w:author="Klaus Ehrlich" w:date="2016-03-03T16:51:00Z">
        <w:r w:rsidRPr="008F5DD5">
          <w:rPr>
            <w:noProof/>
            <w:lang w:val="en-GB"/>
          </w:rPr>
          <w:drawing>
            <wp:inline distT="0" distB="0" distL="0" distR="0" wp14:anchorId="100701F4" wp14:editId="77E29D7B">
              <wp:extent cx="3870325" cy="325374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870325" cy="3253740"/>
                      </a:xfrm>
                      <a:prstGeom prst="rect">
                        <a:avLst/>
                      </a:prstGeom>
                      <a:noFill/>
                      <a:ln>
                        <a:noFill/>
                      </a:ln>
                    </pic:spPr>
                  </pic:pic>
                </a:graphicData>
              </a:graphic>
            </wp:inline>
          </w:drawing>
        </w:r>
      </w:ins>
    </w:p>
    <w:p w:rsidR="006641F3" w:rsidRPr="008F5DD5" w:rsidRDefault="006641F3" w:rsidP="008D1BC6">
      <w:pPr>
        <w:pStyle w:val="CaptionAnnexFigure"/>
        <w:rPr>
          <w:ins w:id="6974" w:author="Klaus Ehrlich" w:date="2016-03-03T16:51:00Z"/>
        </w:rPr>
      </w:pPr>
      <w:bookmarkStart w:id="6975" w:name="_Toc205384739"/>
      <w:bookmarkStart w:id="6976" w:name="_Toc494378107"/>
      <w:ins w:id="6977" w:author="Klaus Ehrlich" w:date="2016-03-03T16:51:00Z">
        <w:r w:rsidRPr="008F5DD5">
          <w:t xml:space="preserve">: Perpendicular transmission X-radiograph showing non-wetted </w:t>
        </w:r>
      </w:ins>
      <w:bookmarkEnd w:id="6975"/>
      <w:ins w:id="6978" w:author="Brigitte Braux Touchat" w:date="2017-05-29T15:51:00Z">
        <w:r w:rsidR="00863AF2" w:rsidRPr="008F5DD5">
          <w:t>footprint</w:t>
        </w:r>
      </w:ins>
      <w:bookmarkEnd w:id="6976"/>
    </w:p>
    <w:p w:rsidR="005670BB" w:rsidRPr="008F5DD5" w:rsidRDefault="005670BB" w:rsidP="005670BB">
      <w:pPr>
        <w:pStyle w:val="Annex2"/>
        <w:rPr>
          <w:ins w:id="6979" w:author="Klaus Ehrlich" w:date="2016-03-03T16:53:00Z"/>
        </w:rPr>
      </w:pPr>
      <w:bookmarkStart w:id="6980" w:name="_Toc494378057"/>
      <w:bookmarkEnd w:id="6952"/>
      <w:ins w:id="6981" w:author="Klaus Ehrlich" w:date="2016-03-03T16:53:00Z">
        <w:r w:rsidRPr="008F5DD5">
          <w:lastRenderedPageBreak/>
          <w:t>Workmanship illustrations for column grid array devices</w:t>
        </w:r>
        <w:bookmarkEnd w:id="6980"/>
      </w:ins>
    </w:p>
    <w:p w:rsidR="005670BB" w:rsidRPr="008F5DD5" w:rsidRDefault="005670BB" w:rsidP="005670BB">
      <w:pPr>
        <w:pStyle w:val="graphic"/>
        <w:rPr>
          <w:ins w:id="6982" w:author="Klaus Ehrlich" w:date="2016-03-03T16:53:00Z"/>
          <w:lang w:val="en-GB"/>
        </w:rPr>
      </w:pPr>
      <w:ins w:id="6983" w:author="Klaus Ehrlich" w:date="2016-03-03T16:53:00Z">
        <w:r w:rsidRPr="008F5DD5">
          <w:rPr>
            <w:noProof/>
            <w:lang w:val="en-GB"/>
          </w:rPr>
          <w:drawing>
            <wp:inline distT="0" distB="0" distL="0" distR="0" wp14:anchorId="57B14F2F" wp14:editId="48378FF8">
              <wp:extent cx="5146040" cy="2987675"/>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146040" cy="2987675"/>
                      </a:xfrm>
                      <a:prstGeom prst="rect">
                        <a:avLst/>
                      </a:prstGeom>
                      <a:noFill/>
                      <a:ln>
                        <a:noFill/>
                      </a:ln>
                    </pic:spPr>
                  </pic:pic>
                </a:graphicData>
              </a:graphic>
            </wp:inline>
          </w:drawing>
        </w:r>
      </w:ins>
    </w:p>
    <w:p w:rsidR="005670BB" w:rsidRPr="008F5DD5" w:rsidRDefault="005670BB" w:rsidP="008D1BC6">
      <w:pPr>
        <w:pStyle w:val="CaptionAnnexFigure"/>
        <w:rPr>
          <w:ins w:id="6984" w:author="Klaus Ehrlich" w:date="2016-03-03T16:53:00Z"/>
        </w:rPr>
      </w:pPr>
      <w:bookmarkStart w:id="6985" w:name="_Toc205384745"/>
      <w:bookmarkStart w:id="6986" w:name="_Toc494378108"/>
      <w:ins w:id="6987" w:author="Klaus Ehrlich" w:date="2016-03-03T16:53:00Z">
        <w:r w:rsidRPr="008F5DD5">
          <w:t>: Underside view showing missing column</w:t>
        </w:r>
        <w:bookmarkEnd w:id="6985"/>
        <w:bookmarkEnd w:id="6986"/>
      </w:ins>
    </w:p>
    <w:p w:rsidR="005670BB" w:rsidRPr="008F5DD5" w:rsidDel="0067659A" w:rsidRDefault="005670BB" w:rsidP="005670BB">
      <w:pPr>
        <w:pStyle w:val="graphic"/>
        <w:rPr>
          <w:ins w:id="6988" w:author="Klaus Ehrlich" w:date="2016-03-03T16:53:00Z"/>
          <w:del w:id="6989" w:author="Klaus Ehrlich" w:date="2015-08-05T09:50:00Z"/>
          <w:lang w:val="en-GB"/>
        </w:rPr>
      </w:pPr>
    </w:p>
    <w:p w:rsidR="005670BB" w:rsidRPr="008F5DD5" w:rsidRDefault="005670BB" w:rsidP="005670BB">
      <w:pPr>
        <w:pStyle w:val="graphic"/>
        <w:rPr>
          <w:ins w:id="6990" w:author="Klaus Ehrlich" w:date="2016-03-03T16:53:00Z"/>
          <w:lang w:val="en-GB"/>
        </w:rPr>
      </w:pPr>
      <w:ins w:id="6991" w:author="Klaus Ehrlich" w:date="2016-03-03T16:53:00Z">
        <w:r w:rsidRPr="008F5DD5">
          <w:rPr>
            <w:noProof/>
            <w:lang w:val="en-GB"/>
          </w:rPr>
          <w:drawing>
            <wp:inline distT="0" distB="0" distL="0" distR="0" wp14:anchorId="169B0B64" wp14:editId="5510BD30">
              <wp:extent cx="4975860" cy="3615055"/>
              <wp:effectExtent l="0" t="0" r="0" b="444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75860" cy="3615055"/>
                      </a:xfrm>
                      <a:prstGeom prst="rect">
                        <a:avLst/>
                      </a:prstGeom>
                      <a:noFill/>
                      <a:ln>
                        <a:noFill/>
                      </a:ln>
                    </pic:spPr>
                  </pic:pic>
                </a:graphicData>
              </a:graphic>
            </wp:inline>
          </w:drawing>
        </w:r>
      </w:ins>
    </w:p>
    <w:p w:rsidR="005670BB" w:rsidRPr="008F5DD5" w:rsidRDefault="005670BB" w:rsidP="005670BB">
      <w:pPr>
        <w:pStyle w:val="paragraph"/>
        <w:ind w:left="0"/>
        <w:jc w:val="center"/>
        <w:rPr>
          <w:ins w:id="6992" w:author="Klaus Ehrlich" w:date="2016-03-03T16:53:00Z"/>
        </w:rPr>
      </w:pPr>
      <w:ins w:id="6993" w:author="Klaus Ehrlich" w:date="2016-03-03T16:53:00Z">
        <w:r w:rsidRPr="008F5DD5">
          <w:t xml:space="preserve">NOTE: Asymmetry of solder fillets at PCB is consequence of teardrop </w:t>
        </w:r>
        <w:del w:id="6994" w:author="Brigitte Braux Touchat" w:date="2017-05-29T15:51:00Z">
          <w:r w:rsidRPr="008F5DD5" w:rsidDel="00863AF2">
            <w:delText>pad</w:delText>
          </w:r>
        </w:del>
      </w:ins>
      <w:ins w:id="6995" w:author="Brigitte Braux Touchat" w:date="2017-05-29T15:51:00Z">
        <w:r w:rsidR="00863AF2" w:rsidRPr="008F5DD5">
          <w:t>footprint</w:t>
        </w:r>
      </w:ins>
      <w:ins w:id="6996" w:author="Klaus Ehrlich" w:date="2016-03-03T16:53:00Z">
        <w:r w:rsidRPr="008F5DD5">
          <w:t>s and is acceptable</w:t>
        </w:r>
      </w:ins>
    </w:p>
    <w:p w:rsidR="005670BB" w:rsidRPr="008F5DD5" w:rsidRDefault="005670BB" w:rsidP="008D1BC6">
      <w:pPr>
        <w:pStyle w:val="CaptionAnnexFigure"/>
        <w:rPr>
          <w:ins w:id="6997" w:author="Klaus Ehrlich" w:date="2016-03-03T16:53:00Z"/>
        </w:rPr>
      </w:pPr>
      <w:bookmarkStart w:id="6998" w:name="_Toc205384748"/>
      <w:bookmarkStart w:id="6999" w:name="_Toc494378109"/>
      <w:ins w:id="7000" w:author="Klaus Ehrlich" w:date="2016-03-03T16:53:00Z">
        <w:r w:rsidRPr="008F5DD5">
          <w:t>: CGA mounted on PCB showing columns tilted &lt; 10°: Accept</w:t>
        </w:r>
        <w:bookmarkEnd w:id="6998"/>
        <w:bookmarkEnd w:id="6999"/>
      </w:ins>
    </w:p>
    <w:p w:rsidR="005670BB" w:rsidRPr="008F5DD5" w:rsidRDefault="005670BB" w:rsidP="005670BB">
      <w:pPr>
        <w:pStyle w:val="graphic"/>
        <w:rPr>
          <w:ins w:id="7001" w:author="Klaus Ehrlich" w:date="2016-03-03T16:53:00Z"/>
          <w:lang w:val="en-GB"/>
        </w:rPr>
      </w:pPr>
      <w:ins w:id="7002" w:author="Klaus Ehrlich" w:date="2016-03-03T16:53:00Z">
        <w:r w:rsidRPr="008F5DD5">
          <w:rPr>
            <w:noProof/>
            <w:lang w:val="en-GB"/>
          </w:rPr>
          <w:lastRenderedPageBreak/>
          <w:drawing>
            <wp:inline distT="0" distB="0" distL="0" distR="0" wp14:anchorId="7E36CDAC" wp14:editId="177D4DA0">
              <wp:extent cx="3157855" cy="2275205"/>
              <wp:effectExtent l="0" t="0" r="444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157855" cy="2275205"/>
                      </a:xfrm>
                      <a:prstGeom prst="rect">
                        <a:avLst/>
                      </a:prstGeom>
                      <a:noFill/>
                      <a:ln>
                        <a:noFill/>
                      </a:ln>
                    </pic:spPr>
                  </pic:pic>
                </a:graphicData>
              </a:graphic>
            </wp:inline>
          </w:drawing>
        </w:r>
      </w:ins>
    </w:p>
    <w:p w:rsidR="005670BB" w:rsidRPr="008F5DD5" w:rsidRDefault="005670BB" w:rsidP="008D1BC6">
      <w:pPr>
        <w:pStyle w:val="CaptionAnnexFigure"/>
        <w:rPr>
          <w:ins w:id="7003" w:author="Klaus Ehrlich" w:date="2016-03-03T16:53:00Z"/>
        </w:rPr>
      </w:pPr>
      <w:bookmarkStart w:id="7004" w:name="_Toc205384752"/>
      <w:bookmarkStart w:id="7005" w:name="_Toc494378110"/>
      <w:ins w:id="7006" w:author="Klaus Ehrlich" w:date="2016-03-03T16:53:00Z">
        <w:r w:rsidRPr="008F5DD5">
          <w:t>: X-radiograph of CGA mounted on PCB showing solder bridge: Reject</w:t>
        </w:r>
        <w:bookmarkEnd w:id="7004"/>
        <w:bookmarkEnd w:id="7005"/>
      </w:ins>
    </w:p>
    <w:p w:rsidR="005670BB" w:rsidRPr="008F5DD5" w:rsidRDefault="005670BB" w:rsidP="005670BB">
      <w:pPr>
        <w:pStyle w:val="graphic"/>
        <w:rPr>
          <w:ins w:id="7007" w:author="Klaus Ehrlich" w:date="2016-03-03T16:53:00Z"/>
          <w:lang w:val="en-GB"/>
        </w:rPr>
      </w:pPr>
      <w:ins w:id="7008" w:author="Klaus Ehrlich" w:date="2016-03-03T16:53:00Z">
        <w:r w:rsidRPr="008F5DD5">
          <w:rPr>
            <w:noProof/>
            <w:lang w:val="en-GB"/>
          </w:rPr>
          <w:drawing>
            <wp:inline distT="0" distB="0" distL="0" distR="0" wp14:anchorId="3D17BCA1" wp14:editId="52AC4D98">
              <wp:extent cx="4380865" cy="3391535"/>
              <wp:effectExtent l="0" t="0" r="63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3" cstate="print">
                        <a:extLst>
                          <a:ext uri="{28A0092B-C50C-407E-A947-70E740481C1C}">
                            <a14:useLocalDpi xmlns:a14="http://schemas.microsoft.com/office/drawing/2010/main" val="0"/>
                          </a:ext>
                        </a:extLst>
                      </a:blip>
                      <a:srcRect b="757"/>
                      <a:stretch>
                        <a:fillRect/>
                      </a:stretch>
                    </pic:blipFill>
                    <pic:spPr bwMode="auto">
                      <a:xfrm>
                        <a:off x="0" y="0"/>
                        <a:ext cx="4380865" cy="3391535"/>
                      </a:xfrm>
                      <a:prstGeom prst="rect">
                        <a:avLst/>
                      </a:prstGeom>
                      <a:noFill/>
                      <a:ln>
                        <a:noFill/>
                      </a:ln>
                    </pic:spPr>
                  </pic:pic>
                </a:graphicData>
              </a:graphic>
            </wp:inline>
          </w:drawing>
        </w:r>
      </w:ins>
    </w:p>
    <w:p w:rsidR="005670BB" w:rsidRPr="008F5DD5" w:rsidRDefault="005670BB" w:rsidP="008D1BC6">
      <w:pPr>
        <w:pStyle w:val="CaptionAnnexFigure"/>
        <w:rPr>
          <w:ins w:id="7009" w:author="Klaus Ehrlich" w:date="2016-03-03T16:53:00Z"/>
        </w:rPr>
      </w:pPr>
      <w:bookmarkStart w:id="7010" w:name="_Toc205384753"/>
      <w:bookmarkStart w:id="7011" w:name="_Toc494378111"/>
      <w:ins w:id="7012" w:author="Klaus Ehrlich" w:date="2016-03-03T16:53:00Z">
        <w:r w:rsidRPr="008F5DD5">
          <w:t xml:space="preserve">: X-radiograph of CGA showing solder fillets at base of </w:t>
        </w:r>
        <w:bookmarkEnd w:id="7010"/>
        <w:r w:rsidRPr="008F5DD5">
          <w:t>columns: acceptable</w:t>
        </w:r>
        <w:bookmarkEnd w:id="7011"/>
      </w:ins>
    </w:p>
    <w:p w:rsidR="005670BB" w:rsidRPr="008F5DD5" w:rsidRDefault="005670BB" w:rsidP="005670BB">
      <w:pPr>
        <w:pStyle w:val="graphic"/>
        <w:rPr>
          <w:ins w:id="7013" w:author="Klaus Ehrlich" w:date="2016-03-03T16:53:00Z"/>
          <w:lang w:val="en-GB"/>
        </w:rPr>
      </w:pPr>
      <w:ins w:id="7014" w:author="Klaus Ehrlich" w:date="2016-03-03T16:53:00Z">
        <w:r w:rsidRPr="008F5DD5">
          <w:rPr>
            <w:noProof/>
            <w:lang w:val="en-GB"/>
          </w:rPr>
          <w:lastRenderedPageBreak/>
          <w:drawing>
            <wp:inline distT="0" distB="0" distL="0" distR="0" wp14:anchorId="3729A9A5" wp14:editId="545DE838">
              <wp:extent cx="3126105" cy="2349500"/>
              <wp:effectExtent l="0" t="0" r="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ins>
    </w:p>
    <w:p w:rsidR="005670BB" w:rsidRPr="008F5DD5" w:rsidRDefault="005670BB" w:rsidP="008D1BC6">
      <w:pPr>
        <w:pStyle w:val="CaptionAnnexFigure"/>
        <w:rPr>
          <w:ins w:id="7015" w:author="Klaus Ehrlich" w:date="2016-03-03T16:53:00Z"/>
        </w:rPr>
      </w:pPr>
      <w:bookmarkStart w:id="7016" w:name="_Toc205384755"/>
      <w:bookmarkStart w:id="7017" w:name="_Toc494378112"/>
      <w:ins w:id="7018" w:author="Klaus Ehrlich" w:date="2016-03-03T16:53:00Z">
        <w:r w:rsidRPr="008F5DD5">
          <w:t>: Micrograph of CGA mounted on PCB</w:t>
        </w:r>
        <w:bookmarkEnd w:id="7016"/>
        <w:r w:rsidRPr="008F5DD5">
          <w:t>, bent column: reject</w:t>
        </w:r>
        <w:bookmarkEnd w:id="7017"/>
      </w:ins>
    </w:p>
    <w:p w:rsidR="005670BB" w:rsidRPr="008F5DD5" w:rsidRDefault="005670BB" w:rsidP="005670BB">
      <w:pPr>
        <w:pStyle w:val="graphic"/>
        <w:rPr>
          <w:ins w:id="7019" w:author="Klaus Ehrlich" w:date="2016-03-03T16:53:00Z"/>
          <w:lang w:val="en-GB"/>
        </w:rPr>
      </w:pPr>
      <w:ins w:id="7020" w:author="Klaus Ehrlich" w:date="2016-03-03T16:53:00Z">
        <w:r w:rsidRPr="008F5DD5">
          <w:rPr>
            <w:noProof/>
            <w:lang w:val="en-GB"/>
          </w:rPr>
          <w:drawing>
            <wp:inline distT="0" distB="0" distL="0" distR="0" wp14:anchorId="31A29EE9" wp14:editId="46B72012">
              <wp:extent cx="3157855" cy="2381885"/>
              <wp:effectExtent l="0" t="0" r="4445"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57855" cy="2381885"/>
                      </a:xfrm>
                      <a:prstGeom prst="rect">
                        <a:avLst/>
                      </a:prstGeom>
                      <a:noFill/>
                      <a:ln>
                        <a:noFill/>
                      </a:ln>
                    </pic:spPr>
                  </pic:pic>
                </a:graphicData>
              </a:graphic>
            </wp:inline>
          </w:drawing>
        </w:r>
      </w:ins>
    </w:p>
    <w:p w:rsidR="005670BB" w:rsidRPr="008F5DD5" w:rsidRDefault="005670BB" w:rsidP="005670BB">
      <w:pPr>
        <w:pStyle w:val="graphic"/>
        <w:spacing w:before="0"/>
        <w:rPr>
          <w:ins w:id="7021" w:author="Klaus Ehrlich" w:date="2016-03-03T16:53:00Z"/>
          <w:rFonts w:ascii="Palatino Linotype" w:hAnsi="Palatino Linotype"/>
          <w:lang w:val="en-GB"/>
        </w:rPr>
      </w:pPr>
      <w:ins w:id="7022" w:author="Klaus Ehrlich" w:date="2016-03-03T16:53:00Z">
        <w:r w:rsidRPr="008F5DD5">
          <w:rPr>
            <w:rFonts w:ascii="Palatino Linotype" w:hAnsi="Palatino Linotype"/>
            <w:lang w:val="en-GB"/>
          </w:rPr>
          <w:t>Unsoldered column: Reject.</w:t>
        </w:r>
      </w:ins>
    </w:p>
    <w:p w:rsidR="005670BB" w:rsidRPr="008F5DD5" w:rsidRDefault="005670BB" w:rsidP="008D1BC6">
      <w:pPr>
        <w:pStyle w:val="CaptionAnnexFigure"/>
        <w:rPr>
          <w:ins w:id="7023" w:author="Klaus Ehrlich" w:date="2016-03-03T16:53:00Z"/>
        </w:rPr>
      </w:pPr>
      <w:bookmarkStart w:id="7024" w:name="_Toc205384756"/>
      <w:bookmarkStart w:id="7025" w:name="_Toc494378113"/>
      <w:ins w:id="7026" w:author="Klaus Ehrlich" w:date="2016-03-03T16:53:00Z">
        <w:r w:rsidRPr="008F5DD5">
          <w:t>: Micrograph of CGA mounted on PCB</w:t>
        </w:r>
        <w:bookmarkEnd w:id="7024"/>
        <w:bookmarkEnd w:id="7025"/>
      </w:ins>
    </w:p>
    <w:p w:rsidR="00F132BB" w:rsidRPr="008F5DD5" w:rsidRDefault="00F132BB" w:rsidP="00F132BB">
      <w:pPr>
        <w:pStyle w:val="Heading0"/>
      </w:pPr>
      <w:bookmarkStart w:id="7027" w:name="_Toc494378058"/>
      <w:r w:rsidRPr="008F5DD5">
        <w:lastRenderedPageBreak/>
        <w:t>Bibliography</w:t>
      </w:r>
      <w:bookmarkEnd w:id="7027"/>
    </w:p>
    <w:tbl>
      <w:tblPr>
        <w:tblW w:w="0" w:type="auto"/>
        <w:tblInd w:w="108" w:type="dxa"/>
        <w:tblLook w:val="01E0" w:firstRow="1" w:lastRow="1" w:firstColumn="1" w:lastColumn="1" w:noHBand="0" w:noVBand="0"/>
      </w:tblPr>
      <w:tblGrid>
        <w:gridCol w:w="2977"/>
        <w:gridCol w:w="5776"/>
      </w:tblGrid>
      <w:tr w:rsidR="00D529D0" w:rsidRPr="008F5DD5" w:rsidTr="00FC3DB9">
        <w:tc>
          <w:tcPr>
            <w:tcW w:w="2977" w:type="dxa"/>
          </w:tcPr>
          <w:p w:rsidR="00D529D0" w:rsidRPr="008F5DD5" w:rsidRDefault="00D529D0" w:rsidP="00D529D0">
            <w:pPr>
              <w:pStyle w:val="TablecellLEFT"/>
            </w:pPr>
            <w:r w:rsidRPr="008F5DD5">
              <w:t>ESA STM-265, August 2001</w:t>
            </w:r>
          </w:p>
        </w:tc>
        <w:tc>
          <w:tcPr>
            <w:tcW w:w="5776" w:type="dxa"/>
            <w:shd w:val="clear" w:color="auto" w:fill="auto"/>
          </w:tcPr>
          <w:p w:rsidR="00D529D0" w:rsidRPr="008F5DD5" w:rsidRDefault="00D529D0" w:rsidP="00D529D0">
            <w:pPr>
              <w:pStyle w:val="TablecellLEFT"/>
            </w:pPr>
            <w:r w:rsidRPr="008F5DD5">
              <w:t xml:space="preserve">Evaluation of Thermally Conductive </w:t>
            </w:r>
            <w:del w:id="7028" w:author="Brigitte Braux Touchat" w:date="2017-05-30T11:38:00Z">
              <w:r w:rsidRPr="008F5DD5" w:rsidDel="00591617">
                <w:delText>Staking Compound</w:delText>
              </w:r>
            </w:del>
            <w:ins w:id="7029" w:author="Brigitte Braux Touchat" w:date="2017-05-30T11:38:00Z">
              <w:r w:rsidR="00591617" w:rsidRPr="008F5DD5">
                <w:t>Adhesive</w:t>
              </w:r>
            </w:ins>
            <w:r w:rsidRPr="008F5DD5">
              <w:t>s during the Assembly of Spacecraft Electronics.</w:t>
            </w:r>
          </w:p>
        </w:tc>
      </w:tr>
      <w:tr w:rsidR="00D529D0" w:rsidRPr="008F5DD5" w:rsidTr="00FC3DB9">
        <w:tc>
          <w:tcPr>
            <w:tcW w:w="2977" w:type="dxa"/>
          </w:tcPr>
          <w:p w:rsidR="00D529D0" w:rsidRPr="008F5DD5" w:rsidRDefault="00D529D0" w:rsidP="00D529D0">
            <w:pPr>
              <w:pStyle w:val="TablecellLEFT"/>
            </w:pPr>
            <w:r w:rsidRPr="008F5DD5">
              <w:t>ESA SP-1173 August 1994</w:t>
            </w:r>
          </w:p>
        </w:tc>
        <w:tc>
          <w:tcPr>
            <w:tcW w:w="5776" w:type="dxa"/>
            <w:shd w:val="clear" w:color="auto" w:fill="auto"/>
          </w:tcPr>
          <w:p w:rsidR="00D529D0" w:rsidRPr="008F5DD5" w:rsidRDefault="00D529D0" w:rsidP="00D529D0">
            <w:pPr>
              <w:pStyle w:val="TablecellLEFT"/>
            </w:pPr>
            <w:bookmarkStart w:id="7030" w:name="_Ref426535525"/>
            <w:bookmarkStart w:id="7031" w:name="_Ref426535627"/>
            <w:r w:rsidRPr="008F5DD5">
              <w:t>Evaluation of Conformal Coating for Future Spacecraft Application s.</w:t>
            </w:r>
            <w:bookmarkEnd w:id="7030"/>
            <w:bookmarkEnd w:id="7031"/>
          </w:p>
        </w:tc>
      </w:tr>
      <w:tr w:rsidR="00D529D0" w:rsidRPr="008F5DD5" w:rsidTr="00FC3DB9">
        <w:tc>
          <w:tcPr>
            <w:tcW w:w="2977" w:type="dxa"/>
          </w:tcPr>
          <w:p w:rsidR="00D529D0" w:rsidRPr="008F5DD5" w:rsidRDefault="00D529D0" w:rsidP="00D529D0">
            <w:pPr>
              <w:pStyle w:val="TablecellLEFT"/>
            </w:pPr>
            <w:r w:rsidRPr="008F5DD5">
              <w:t>ECSS-E-ST-10-03</w:t>
            </w:r>
          </w:p>
        </w:tc>
        <w:tc>
          <w:tcPr>
            <w:tcW w:w="5776" w:type="dxa"/>
            <w:shd w:val="clear" w:color="auto" w:fill="auto"/>
          </w:tcPr>
          <w:p w:rsidR="00D529D0" w:rsidRPr="008F5DD5" w:rsidRDefault="00D529D0" w:rsidP="00D529D0">
            <w:pPr>
              <w:pStyle w:val="TablecellLEFT"/>
            </w:pPr>
            <w:bookmarkStart w:id="7032" w:name="_Ref426537034"/>
            <w:r w:rsidRPr="008F5DD5">
              <w:t xml:space="preserve">Space engineering </w:t>
            </w:r>
            <w:r w:rsidR="00DD5753" w:rsidRPr="008F5DD5">
              <w:t>-</w:t>
            </w:r>
            <w:r w:rsidRPr="008F5DD5">
              <w:t xml:space="preserve"> Testing.</w:t>
            </w:r>
            <w:bookmarkEnd w:id="7032"/>
          </w:p>
        </w:tc>
      </w:tr>
      <w:tr w:rsidR="00D529D0" w:rsidRPr="008F5DD5" w:rsidTr="00FC3DB9">
        <w:tc>
          <w:tcPr>
            <w:tcW w:w="2977" w:type="dxa"/>
          </w:tcPr>
          <w:p w:rsidR="00D529D0" w:rsidRPr="008F5DD5" w:rsidRDefault="00D529D0" w:rsidP="00D529D0">
            <w:pPr>
              <w:pStyle w:val="TablecellLEFT"/>
            </w:pPr>
            <w:r w:rsidRPr="008F5DD5">
              <w:t>ECSS-E-HB-20-05</w:t>
            </w:r>
          </w:p>
        </w:tc>
        <w:tc>
          <w:tcPr>
            <w:tcW w:w="5776" w:type="dxa"/>
            <w:shd w:val="clear" w:color="auto" w:fill="auto"/>
          </w:tcPr>
          <w:p w:rsidR="00D529D0" w:rsidRPr="008F5DD5" w:rsidRDefault="00D529D0" w:rsidP="00D529D0">
            <w:pPr>
              <w:pStyle w:val="TablecellLEFT"/>
            </w:pPr>
            <w:r w:rsidRPr="008F5DD5">
              <w:t>Space engineering - High voltage engineering and design handbook</w:t>
            </w:r>
          </w:p>
        </w:tc>
      </w:tr>
      <w:tr w:rsidR="00D529D0" w:rsidRPr="008F5DD5" w:rsidTr="00FC3DB9">
        <w:tc>
          <w:tcPr>
            <w:tcW w:w="2977" w:type="dxa"/>
          </w:tcPr>
          <w:p w:rsidR="00D529D0" w:rsidRPr="008F5DD5" w:rsidRDefault="00D529D0" w:rsidP="00D529D0">
            <w:pPr>
              <w:pStyle w:val="TablecellLEFT"/>
            </w:pPr>
            <w:r w:rsidRPr="008F5DD5">
              <w:t>ECSS-E-HB-32-25</w:t>
            </w:r>
          </w:p>
        </w:tc>
        <w:tc>
          <w:tcPr>
            <w:tcW w:w="5776" w:type="dxa"/>
            <w:shd w:val="clear" w:color="auto" w:fill="auto"/>
          </w:tcPr>
          <w:p w:rsidR="00D529D0" w:rsidRPr="008F5DD5" w:rsidRDefault="00D529D0" w:rsidP="00D529D0">
            <w:pPr>
              <w:pStyle w:val="TablecellLEFT"/>
            </w:pPr>
            <w:r w:rsidRPr="008F5DD5">
              <w:t>Space engineering - Mechanical shock design and verification handbook</w:t>
            </w:r>
          </w:p>
        </w:tc>
      </w:tr>
      <w:tr w:rsidR="00D529D0" w:rsidRPr="008F5DD5" w:rsidTr="00FC3DB9">
        <w:tc>
          <w:tcPr>
            <w:tcW w:w="2977" w:type="dxa"/>
          </w:tcPr>
          <w:p w:rsidR="00D529D0" w:rsidRPr="008F5DD5" w:rsidRDefault="00D529D0" w:rsidP="00D529D0">
            <w:pPr>
              <w:pStyle w:val="TablecellLEFT"/>
            </w:pPr>
            <w:r w:rsidRPr="008F5DD5">
              <w:t>ECSS-S-ST-00</w:t>
            </w:r>
          </w:p>
        </w:tc>
        <w:tc>
          <w:tcPr>
            <w:tcW w:w="5776" w:type="dxa"/>
            <w:shd w:val="clear" w:color="auto" w:fill="auto"/>
          </w:tcPr>
          <w:p w:rsidR="00D529D0" w:rsidRPr="008F5DD5" w:rsidRDefault="00D529D0" w:rsidP="00D529D0">
            <w:pPr>
              <w:pStyle w:val="TablecellLEFT"/>
            </w:pPr>
            <w:bookmarkStart w:id="7033" w:name="_Ref426537042"/>
            <w:r w:rsidRPr="008F5DD5">
              <w:t xml:space="preserve">ECSS System </w:t>
            </w:r>
            <w:r w:rsidR="00DD5753" w:rsidRPr="008F5DD5">
              <w:t>-</w:t>
            </w:r>
            <w:r w:rsidRPr="008F5DD5">
              <w:t xml:space="preserve"> Description, implementation and general requirements</w:t>
            </w:r>
            <w:bookmarkEnd w:id="7033"/>
          </w:p>
        </w:tc>
      </w:tr>
      <w:tr w:rsidR="008A4482" w:rsidRPr="008F5DD5" w:rsidTr="00FC3DB9">
        <w:tc>
          <w:tcPr>
            <w:tcW w:w="2977" w:type="dxa"/>
          </w:tcPr>
          <w:p w:rsidR="008A4482" w:rsidRPr="008F5DD5" w:rsidRDefault="008A4482" w:rsidP="008A4482">
            <w:pPr>
              <w:pStyle w:val="TablecellLEFT"/>
            </w:pPr>
            <w:r w:rsidRPr="008F5DD5">
              <w:t>EN 61190-1-1:2002</w:t>
            </w:r>
          </w:p>
        </w:tc>
        <w:tc>
          <w:tcPr>
            <w:tcW w:w="5776" w:type="dxa"/>
            <w:shd w:val="clear" w:color="auto" w:fill="auto"/>
          </w:tcPr>
          <w:p w:rsidR="008A4482" w:rsidRPr="008F5DD5" w:rsidRDefault="008A4482" w:rsidP="00D529D0">
            <w:pPr>
              <w:pStyle w:val="TablecellLEFT"/>
            </w:pPr>
            <w:r w:rsidRPr="008F5DD5">
              <w:t>Attachment materials for electronic assembly - Part 1-1: Requirements for soldering fluxes for high-quality interconnections in electronics assembly</w:t>
            </w:r>
          </w:p>
        </w:tc>
      </w:tr>
      <w:tr w:rsidR="008A4482" w:rsidRPr="008F5DD5" w:rsidTr="00FC3DB9">
        <w:tc>
          <w:tcPr>
            <w:tcW w:w="2977" w:type="dxa"/>
          </w:tcPr>
          <w:p w:rsidR="008A4482" w:rsidRPr="008F5DD5" w:rsidRDefault="008A4482" w:rsidP="00D529D0">
            <w:pPr>
              <w:pStyle w:val="TablecellLEFT"/>
            </w:pPr>
            <w:r w:rsidRPr="008F5DD5">
              <w:t>EN 61190-1-2:2014</w:t>
            </w:r>
          </w:p>
        </w:tc>
        <w:tc>
          <w:tcPr>
            <w:tcW w:w="5776" w:type="dxa"/>
            <w:shd w:val="clear" w:color="auto" w:fill="auto"/>
          </w:tcPr>
          <w:p w:rsidR="008A4482" w:rsidRPr="008F5DD5" w:rsidRDefault="008A4482" w:rsidP="00D529D0">
            <w:pPr>
              <w:pStyle w:val="TablecellLEFT"/>
            </w:pPr>
            <w:r w:rsidRPr="008F5DD5">
              <w:t>Attachment materials for electronic assembly - Part 1-2: Requirements for soldering pastes for high-quality interconnects in electronics assembly</w:t>
            </w:r>
          </w:p>
        </w:tc>
      </w:tr>
      <w:tr w:rsidR="00D529D0" w:rsidRPr="008F5DD5" w:rsidTr="00FC3DB9">
        <w:tc>
          <w:tcPr>
            <w:tcW w:w="2977" w:type="dxa"/>
          </w:tcPr>
          <w:p w:rsidR="00D529D0" w:rsidRPr="008F5DD5" w:rsidRDefault="00D529D0" w:rsidP="00D529D0">
            <w:pPr>
              <w:pStyle w:val="TablecellLEFT"/>
            </w:pPr>
            <w:r w:rsidRPr="008F5DD5">
              <w:t>EN</w:t>
            </w:r>
            <w:r w:rsidR="008A4482" w:rsidRPr="008F5DD5">
              <w:t xml:space="preserve"> </w:t>
            </w:r>
            <w:r w:rsidRPr="008F5DD5">
              <w:t>61190-1-3:2007+A1:2010</w:t>
            </w:r>
          </w:p>
        </w:tc>
        <w:tc>
          <w:tcPr>
            <w:tcW w:w="5776" w:type="dxa"/>
            <w:shd w:val="clear" w:color="auto" w:fill="auto"/>
          </w:tcPr>
          <w:p w:rsidR="00D529D0" w:rsidRPr="008F5DD5" w:rsidRDefault="00D529D0" w:rsidP="00D529D0">
            <w:pPr>
              <w:pStyle w:val="TablecellLEFT"/>
            </w:pPr>
            <w:r w:rsidRPr="008F5DD5">
              <w:t>Attachment materials for electronic assembly - Part 1-3: Requirements for electronic grade solder alloys and fluxed and non-fluxed solid solders for electronic soldering applications</w:t>
            </w:r>
          </w:p>
        </w:tc>
      </w:tr>
    </w:tbl>
    <w:p w:rsidR="00987070" w:rsidRPr="008F5DD5" w:rsidRDefault="00987070">
      <w:pPr>
        <w:pStyle w:val="paragraph"/>
      </w:pPr>
    </w:p>
    <w:sectPr w:rsidR="00987070" w:rsidRPr="008F5DD5" w:rsidSect="00091426">
      <w:footerReference w:type="default" r:id="rId186"/>
      <w:headerReference w:type="first" r:id="rId187"/>
      <w:pgSz w:w="11906" w:h="16838" w:code="9"/>
      <w:pgMar w:top="1418" w:right="1418" w:bottom="1418" w:left="1843"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0F06B7" w15:done="0"/>
  <w15:commentEx w15:paraId="688187F3" w15:done="0"/>
  <w15:commentEx w15:paraId="36F9FE86" w15:done="0"/>
  <w15:commentEx w15:paraId="3A175EFC" w15:done="0"/>
  <w15:commentEx w15:paraId="194D77A9" w15:done="0"/>
  <w15:commentEx w15:paraId="3AC2FE17" w15:done="0"/>
  <w15:commentEx w15:paraId="39A65593" w15:done="0"/>
  <w15:commentEx w15:paraId="25707527" w15:done="0"/>
  <w15:commentEx w15:paraId="229969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0F06B7" w16cid:durableId="1CFE6B9C"/>
  <w16cid:commentId w16cid:paraId="688187F3" w16cid:durableId="1CFE6B9D"/>
  <w16cid:commentId w16cid:paraId="36F9FE86" w16cid:durableId="1CFE6B9F"/>
  <w16cid:commentId w16cid:paraId="3A175EFC" w16cid:durableId="1CFE6BA1"/>
  <w16cid:commentId w16cid:paraId="194D77A9" w16cid:durableId="1CFE6BA5"/>
  <w16cid:commentId w16cid:paraId="3AC2FE17" w16cid:durableId="1CFE6BAE"/>
  <w16cid:commentId w16cid:paraId="39A65593" w16cid:durableId="1CFE6BB2"/>
  <w16cid:commentId w16cid:paraId="25707527" w16cid:durableId="1CFE6BB5"/>
  <w16cid:commentId w16cid:paraId="22996974" w16cid:durableId="1CFE6B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7AD" w:rsidRDefault="00E347AD">
      <w:r>
        <w:separator/>
      </w:r>
    </w:p>
  </w:endnote>
  <w:endnote w:type="continuationSeparator" w:id="0">
    <w:p w:rsidR="00E347AD" w:rsidRDefault="00E34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20002A87"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auto"/>
    <w:pitch w:val="variable"/>
    <w:sig w:usb0="E1000AEF" w:usb1="5000A1FF" w:usb2="00000000" w:usb3="00000000" w:csb0="000001B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Courier">
    <w:panose1 w:val="02070409020205020404"/>
    <w:charset w:val="00"/>
    <w:family w:val="modern"/>
    <w:notTrueType/>
    <w:pitch w:val="fixed"/>
    <w:sig w:usb0="00000003" w:usb1="00000000" w:usb2="00000000" w:usb3="00000000" w:csb0="00000001" w:csb1="00000000"/>
  </w:font>
  <w:font w:name="AvantGarde Bk BT">
    <w:altName w:val="Century Gothic"/>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ymbols">
    <w:panose1 w:val="00000000000000000000"/>
    <w:charset w:val="00"/>
    <w:family w:val="auto"/>
    <w:notTrueType/>
    <w:pitch w:val="default"/>
    <w:sig w:usb0="00000003" w:usb1="00000000" w:usb2="00000000" w:usb3="00000000" w:csb0="00000001" w:csb1="00000000"/>
  </w:font>
  <w:font w:name="Symbol_B">
    <w:panose1 w:val="00000000000000000000"/>
    <w:charset w:val="00"/>
    <w:family w:val="auto"/>
    <w:notTrueType/>
    <w:pitch w:val="default"/>
    <w:sig w:usb0="00000003" w:usb1="00000000" w:usb2="00000000" w:usb3="00000000" w:csb0="00000001" w:csb1="00000000"/>
  </w:font>
  <w:font w:name="Courier 10 Pitch">
    <w:panose1 w:val="00000000000000000000"/>
    <w:charset w:val="00"/>
    <w:family w:val="modern"/>
    <w:notTrueType/>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A60A47">
      <w:rPr>
        <w:rStyle w:val="PageNumber"/>
        <w:noProof/>
      </w:rPr>
      <w:t>102</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A60A47">
      <w:rPr>
        <w:rStyle w:val="PageNumber"/>
        <w:noProof/>
      </w:rPr>
      <w:t>153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7AD" w:rsidRDefault="00E347AD">
      <w:r>
        <w:separator/>
      </w:r>
    </w:p>
  </w:footnote>
  <w:footnote w:type="continuationSeparator" w:id="0">
    <w:p w:rsidR="00E347AD" w:rsidRDefault="00E347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147AE0">
    <w:pPr>
      <w:pStyle w:val="Header"/>
      <w:rPr>
        <w:noProof/>
      </w:rPr>
    </w:pPr>
    <w:r>
      <w:rPr>
        <w:noProof/>
      </w:rPr>
      <w:drawing>
        <wp:anchor distT="0" distB="0" distL="114300" distR="114300" simplePos="0" relativeHeight="251659264" behindDoc="0" locked="0" layoutInCell="1" allowOverlap="0" wp14:anchorId="6FBFA947" wp14:editId="26CE01CE">
          <wp:simplePos x="0" y="0"/>
          <wp:positionH relativeFrom="column">
            <wp:posOffset>3175</wp:posOffset>
          </wp:positionH>
          <wp:positionV relativeFrom="paragraph">
            <wp:posOffset>-19050</wp:posOffset>
          </wp:positionV>
          <wp:extent cx="1085850" cy="381000"/>
          <wp:effectExtent l="0" t="0" r="0" b="0"/>
          <wp:wrapNone/>
          <wp:docPr id="29"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ECSS-Q-ST-70-38C Rev.1</w:t>
    </w:r>
    <w:r>
      <w:rPr>
        <w:noProof/>
      </w:rPr>
      <w:fldChar w:fldCharType="end"/>
    </w:r>
  </w:p>
  <w:p w:rsidR="00E347AD" w:rsidRDefault="00A60A47" w:rsidP="00147AE0">
    <w:pPr>
      <w:pStyle w:val="Header"/>
    </w:pPr>
    <w:r>
      <w:fldChar w:fldCharType="begin"/>
    </w:r>
    <w:r>
      <w:instrText xml:space="preserve"> DOCPROPERTY  "ECSS Standard Issue Date"  \* MERGEFORMAT </w:instrText>
    </w:r>
    <w:r>
      <w:fldChar w:fldCharType="separate"/>
    </w:r>
    <w:r w:rsidR="00E347AD">
      <w:t>15 September 2017</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ECSS-Q-ST-70-38C Rev.1</w:t>
    </w:r>
    <w:r>
      <w:rPr>
        <w:noProof/>
      </w:rPr>
      <w:fldChar w:fldCharType="end"/>
    </w:r>
  </w:p>
  <w:p w:rsidR="00E347AD" w:rsidRDefault="00A60A47" w:rsidP="00787A85">
    <w:pPr>
      <w:pStyle w:val="DocumentDate"/>
    </w:pPr>
    <w:r>
      <w:fldChar w:fldCharType="begin"/>
    </w:r>
    <w:r>
      <w:instrText xml:space="preserve"> DOCPROPERTY  "ECSS Standard Issue Date"  \* MERGEFORMAT </w:instrText>
    </w:r>
    <w:r>
      <w:fldChar w:fldCharType="separate"/>
    </w:r>
    <w:r w:rsidR="00E347AD">
      <w:t>15 September 2017</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ECSS-Q-ST-70-38C Rev.1 DFR1 + BB-KE</w:t>
    </w:r>
    <w:r>
      <w:rPr>
        <w:noProof/>
      </w:rPr>
      <w:fldChar w:fldCharType="end"/>
    </w:r>
  </w:p>
  <w:p w:rsidR="00E347AD" w:rsidRDefault="00A60A47" w:rsidP="00787A85">
    <w:pPr>
      <w:pStyle w:val="DocumentDate"/>
    </w:pPr>
    <w:r>
      <w:fldChar w:fldCharType="begin"/>
    </w:r>
    <w:r>
      <w:instrText xml:space="preserve"> DOCPROPERTY  "ECSS Standard Issue Date"  \* MERGEFORMAT </w:instrText>
    </w:r>
    <w:r>
      <w:fldChar w:fldCharType="separate"/>
    </w:r>
    <w:r w:rsidR="00E347AD">
      <w:t>9 June 2007</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19.5pt" o:bullet="t">
        <v:imagedata r:id="rId1" o:title=""/>
      </v:shape>
    </w:pict>
  </w:numPicBullet>
  <w:abstractNum w:abstractNumId="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3A96E908"/>
    <w:lvl w:ilvl="0">
      <w:numFmt w:val="bullet"/>
      <w:lvlText w:val="*"/>
      <w:lvlJc w:val="left"/>
    </w:lvl>
  </w:abstractNum>
  <w:abstractNum w:abstractNumId="11">
    <w:nsid w:val="006301D8"/>
    <w:multiLevelType w:val="hybridMultilevel"/>
    <w:tmpl w:val="C988237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0C77B76"/>
    <w:multiLevelType w:val="hybridMultilevel"/>
    <w:tmpl w:val="20E42E1A"/>
    <w:lvl w:ilvl="0" w:tplc="C214F6E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10959D2"/>
    <w:multiLevelType w:val="hybridMultilevel"/>
    <w:tmpl w:val="20A020AC"/>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018D2713"/>
    <w:multiLevelType w:val="hybridMultilevel"/>
    <w:tmpl w:val="92122EB6"/>
    <w:lvl w:ilvl="0" w:tplc="BCCA3A14">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03DB07F3"/>
    <w:multiLevelType w:val="hybridMultilevel"/>
    <w:tmpl w:val="645A48D4"/>
    <w:lvl w:ilvl="0" w:tplc="B5F64960">
      <w:start w:val="1"/>
      <w:numFmt w:val="lowerLetter"/>
      <w:lvlText w:val="%1."/>
      <w:lvlJc w:val="left"/>
      <w:pPr>
        <w:ind w:left="1222" w:hanging="360"/>
      </w:pPr>
      <w:rPr>
        <w:rFonts w:cs="Times New Roman" w:hint="default"/>
      </w:rPr>
    </w:lvl>
    <w:lvl w:ilvl="1" w:tplc="041D0019">
      <w:start w:val="1"/>
      <w:numFmt w:val="lowerLetter"/>
      <w:lvlText w:val="%2."/>
      <w:lvlJc w:val="left"/>
      <w:pPr>
        <w:ind w:left="1942" w:hanging="360"/>
      </w:pPr>
      <w:rPr>
        <w:rFonts w:cs="Times New Roman"/>
      </w:rPr>
    </w:lvl>
    <w:lvl w:ilvl="2" w:tplc="041D001B" w:tentative="1">
      <w:start w:val="1"/>
      <w:numFmt w:val="lowerRoman"/>
      <w:lvlText w:val="%3."/>
      <w:lvlJc w:val="right"/>
      <w:pPr>
        <w:ind w:left="2662" w:hanging="180"/>
      </w:pPr>
      <w:rPr>
        <w:rFonts w:cs="Times New Roman"/>
      </w:rPr>
    </w:lvl>
    <w:lvl w:ilvl="3" w:tplc="041D000F" w:tentative="1">
      <w:start w:val="1"/>
      <w:numFmt w:val="decimal"/>
      <w:lvlText w:val="%4."/>
      <w:lvlJc w:val="left"/>
      <w:pPr>
        <w:ind w:left="3382" w:hanging="360"/>
      </w:pPr>
      <w:rPr>
        <w:rFonts w:cs="Times New Roman"/>
      </w:rPr>
    </w:lvl>
    <w:lvl w:ilvl="4" w:tplc="041D0019" w:tentative="1">
      <w:start w:val="1"/>
      <w:numFmt w:val="lowerLetter"/>
      <w:lvlText w:val="%5."/>
      <w:lvlJc w:val="left"/>
      <w:pPr>
        <w:ind w:left="4102" w:hanging="360"/>
      </w:pPr>
      <w:rPr>
        <w:rFonts w:cs="Times New Roman"/>
      </w:rPr>
    </w:lvl>
    <w:lvl w:ilvl="5" w:tplc="041D001B" w:tentative="1">
      <w:start w:val="1"/>
      <w:numFmt w:val="lowerRoman"/>
      <w:lvlText w:val="%6."/>
      <w:lvlJc w:val="right"/>
      <w:pPr>
        <w:ind w:left="4822" w:hanging="180"/>
      </w:pPr>
      <w:rPr>
        <w:rFonts w:cs="Times New Roman"/>
      </w:rPr>
    </w:lvl>
    <w:lvl w:ilvl="6" w:tplc="041D000F" w:tentative="1">
      <w:start w:val="1"/>
      <w:numFmt w:val="decimal"/>
      <w:lvlText w:val="%7."/>
      <w:lvlJc w:val="left"/>
      <w:pPr>
        <w:ind w:left="5542" w:hanging="360"/>
      </w:pPr>
      <w:rPr>
        <w:rFonts w:cs="Times New Roman"/>
      </w:rPr>
    </w:lvl>
    <w:lvl w:ilvl="7" w:tplc="041D0019" w:tentative="1">
      <w:start w:val="1"/>
      <w:numFmt w:val="lowerLetter"/>
      <w:lvlText w:val="%8."/>
      <w:lvlJc w:val="left"/>
      <w:pPr>
        <w:ind w:left="6262" w:hanging="360"/>
      </w:pPr>
      <w:rPr>
        <w:rFonts w:cs="Times New Roman"/>
      </w:rPr>
    </w:lvl>
    <w:lvl w:ilvl="8" w:tplc="041D001B" w:tentative="1">
      <w:start w:val="1"/>
      <w:numFmt w:val="lowerRoman"/>
      <w:lvlText w:val="%9."/>
      <w:lvlJc w:val="right"/>
      <w:pPr>
        <w:ind w:left="6982" w:hanging="180"/>
      </w:pPr>
      <w:rPr>
        <w:rFonts w:cs="Times New Roman"/>
      </w:rPr>
    </w:lvl>
  </w:abstractNum>
  <w:abstractNum w:abstractNumId="16">
    <w:nsid w:val="061B7050"/>
    <w:multiLevelType w:val="hybridMultilevel"/>
    <w:tmpl w:val="14B0FBD6"/>
    <w:lvl w:ilvl="0" w:tplc="30220BC6">
      <w:start w:val="1"/>
      <w:numFmt w:val="bullet"/>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06E82832"/>
    <w:multiLevelType w:val="hybridMultilevel"/>
    <w:tmpl w:val="C38AF7FA"/>
    <w:lvl w:ilvl="0" w:tplc="BF1E8076">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0C6D735C"/>
    <w:multiLevelType w:val="multilevel"/>
    <w:tmpl w:val="BD9EF72E"/>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2"/>
      <w:numFmt w:val="lowerLetter"/>
      <w:lvlText w:val="%6."/>
      <w:lvlJc w:val="left"/>
      <w:pPr>
        <w:tabs>
          <w:tab w:val="num" w:pos="2410"/>
        </w:tabs>
        <w:ind w:left="2410"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9">
    <w:nsid w:val="0E0E56CF"/>
    <w:multiLevelType w:val="multilevel"/>
    <w:tmpl w:val="D4CE9802"/>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decimal"/>
      <w:lvlText w:val="%6."/>
      <w:lvlJc w:val="left"/>
      <w:pPr>
        <w:tabs>
          <w:tab w:val="num" w:pos="2836"/>
        </w:tabs>
        <w:ind w:left="2836"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0">
    <w:nsid w:val="105E13EC"/>
    <w:multiLevelType w:val="hybridMultilevel"/>
    <w:tmpl w:val="F9A6F896"/>
    <w:lvl w:ilvl="0" w:tplc="08090019">
      <w:start w:val="1"/>
      <w:numFmt w:val="lowerLetter"/>
      <w:lvlText w:val="%1."/>
      <w:lvlJc w:val="left"/>
      <w:pPr>
        <w:ind w:left="1003" w:hanging="360"/>
      </w:pPr>
    </w:lvl>
    <w:lvl w:ilvl="1" w:tplc="08090013">
      <w:start w:val="1"/>
      <w:numFmt w:val="upperRoman"/>
      <w:lvlText w:val="%2."/>
      <w:lvlJc w:val="right"/>
      <w:pPr>
        <w:ind w:left="1783" w:hanging="420"/>
      </w:pPr>
      <w:rPr>
        <w:rFonts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1">
    <w:nsid w:val="13294CD1"/>
    <w:multiLevelType w:val="hybridMultilevel"/>
    <w:tmpl w:val="6EC4D908"/>
    <w:lvl w:ilvl="0" w:tplc="08090001">
      <w:start w:val="1"/>
      <w:numFmt w:val="bullet"/>
      <w:lvlText w:val=""/>
      <w:lvlJc w:val="left"/>
      <w:pPr>
        <w:ind w:left="1003" w:hanging="360"/>
      </w:pPr>
      <w:rPr>
        <w:rFonts w:ascii="Symbol" w:hAnsi="Symbol" w:hint="default"/>
      </w:rPr>
    </w:lvl>
    <w:lvl w:ilvl="1" w:tplc="B4AE04D6">
      <w:numFmt w:val="bullet"/>
      <w:lvlText w:val="-"/>
      <w:lvlJc w:val="left"/>
      <w:pPr>
        <w:ind w:left="1723" w:hanging="360"/>
      </w:pPr>
      <w:rPr>
        <w:rFonts w:ascii="Arial" w:eastAsia="Times New Roman" w:hAnsi="Arial" w:cs="Arial"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22">
    <w:nsid w:val="17B41A74"/>
    <w:multiLevelType w:val="hybridMultilevel"/>
    <w:tmpl w:val="06A09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7C6445B"/>
    <w:multiLevelType w:val="hybridMultilevel"/>
    <w:tmpl w:val="5000670C"/>
    <w:lvl w:ilvl="0" w:tplc="BAFCEBA4">
      <w:start w:val="1"/>
      <w:numFmt w:val="decimal"/>
      <w:lvlText w:val="%1)"/>
      <w:lvlJc w:val="left"/>
      <w:pPr>
        <w:tabs>
          <w:tab w:val="num" w:pos="360"/>
        </w:tabs>
        <w:ind w:left="340"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1A7C335F"/>
    <w:multiLevelType w:val="hybridMultilevel"/>
    <w:tmpl w:val="98AC9E9C"/>
    <w:lvl w:ilvl="0" w:tplc="08090019">
      <w:start w:val="1"/>
      <w:numFmt w:val="lowerLetter"/>
      <w:lvlText w:val="%1."/>
      <w:lvlJc w:val="left"/>
      <w:pPr>
        <w:ind w:left="1003" w:hanging="360"/>
      </w:pPr>
    </w:lvl>
    <w:lvl w:ilvl="1" w:tplc="5FACE1D2">
      <w:numFmt w:val="bullet"/>
      <w:lvlText w:val="-"/>
      <w:lvlJc w:val="left"/>
      <w:pPr>
        <w:ind w:left="1783" w:hanging="420"/>
      </w:pPr>
      <w:rPr>
        <w:rFonts w:ascii="Arial" w:eastAsia="Times New Roman" w:hAnsi="Arial" w:cs="Arial"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5">
    <w:nsid w:val="1ADF220C"/>
    <w:multiLevelType w:val="multilevel"/>
    <w:tmpl w:val="482AF5DC"/>
    <w:lvl w:ilvl="0">
      <w:start w:val="1"/>
      <w:numFmt w:val="bullet"/>
      <w:pStyle w:val="Bul1"/>
      <w:lvlText w:val=""/>
      <w:lvlJc w:val="left"/>
      <w:pPr>
        <w:tabs>
          <w:tab w:val="num" w:pos="2552"/>
        </w:tabs>
        <w:ind w:left="2552" w:hanging="567"/>
      </w:pPr>
      <w:rPr>
        <w:rFonts w:ascii="Symbol" w:hAnsi="Symbol" w:hint="default"/>
      </w:rPr>
    </w:lvl>
    <w:lvl w:ilvl="1">
      <w:start w:val="1"/>
      <w:numFmt w:val="bullet"/>
      <w:pStyle w:val="Bul2"/>
      <w:lvlText w:val=""/>
      <w:lvlJc w:val="left"/>
      <w:pPr>
        <w:tabs>
          <w:tab w:val="num" w:pos="3119"/>
        </w:tabs>
        <w:ind w:left="3119" w:hanging="567"/>
      </w:pPr>
      <w:rPr>
        <w:rFonts w:ascii="Symbol" w:hAnsi="Symbol" w:hint="default"/>
      </w:rPr>
    </w:lvl>
    <w:lvl w:ilvl="2">
      <w:start w:val="1"/>
      <w:numFmt w:val="bullet"/>
      <w:pStyle w:val="Bul3"/>
      <w:lvlText w:val="o"/>
      <w:lvlJc w:val="left"/>
      <w:pPr>
        <w:tabs>
          <w:tab w:val="num" w:pos="3686"/>
        </w:tabs>
        <w:ind w:left="3686" w:hanging="567"/>
      </w:pPr>
      <w:rPr>
        <w:rFonts w:ascii="Courier New" w:hAnsi="Courier New" w:hint="default"/>
      </w:rPr>
    </w:lvl>
    <w:lvl w:ilvl="3">
      <w:start w:val="1"/>
      <w:numFmt w:val="bullet"/>
      <w:pStyle w:val="Bul4"/>
      <w:lvlText w:val=""/>
      <w:lvlJc w:val="left"/>
      <w:pPr>
        <w:tabs>
          <w:tab w:val="num" w:pos="4253"/>
        </w:tabs>
        <w:ind w:left="4253" w:hanging="567"/>
      </w:pPr>
      <w:rPr>
        <w:rFonts w:ascii="Symbol" w:hAnsi="Symbol" w:hint="default"/>
      </w:rPr>
    </w:lvl>
    <w:lvl w:ilvl="4">
      <w:start w:val="1"/>
      <w:numFmt w:val="bullet"/>
      <w:lvlText w:val="o"/>
      <w:lvlJc w:val="left"/>
      <w:pPr>
        <w:ind w:left="5640" w:hanging="360"/>
      </w:pPr>
      <w:rPr>
        <w:rFonts w:ascii="Courier New" w:hAnsi="Courier New" w:cs="Courier New" w:hint="default"/>
      </w:rPr>
    </w:lvl>
    <w:lvl w:ilvl="5">
      <w:start w:val="1"/>
      <w:numFmt w:val="bullet"/>
      <w:lvlText w:val=""/>
      <w:lvlJc w:val="left"/>
      <w:pPr>
        <w:ind w:left="6360" w:hanging="360"/>
      </w:pPr>
      <w:rPr>
        <w:rFonts w:ascii="Wingdings" w:hAnsi="Wingdings" w:hint="default"/>
      </w:rPr>
    </w:lvl>
    <w:lvl w:ilvl="6">
      <w:start w:val="1"/>
      <w:numFmt w:val="bullet"/>
      <w:lvlText w:val=""/>
      <w:lvlJc w:val="left"/>
      <w:pPr>
        <w:ind w:left="7080" w:hanging="360"/>
      </w:pPr>
      <w:rPr>
        <w:rFonts w:ascii="Symbol" w:hAnsi="Symbol" w:hint="default"/>
      </w:rPr>
    </w:lvl>
    <w:lvl w:ilvl="7">
      <w:start w:val="1"/>
      <w:numFmt w:val="bullet"/>
      <w:lvlText w:val="o"/>
      <w:lvlJc w:val="left"/>
      <w:pPr>
        <w:ind w:left="7800" w:hanging="360"/>
      </w:pPr>
      <w:rPr>
        <w:rFonts w:ascii="Courier New" w:hAnsi="Courier New" w:cs="Courier New" w:hint="default"/>
      </w:rPr>
    </w:lvl>
    <w:lvl w:ilvl="8">
      <w:start w:val="1"/>
      <w:numFmt w:val="bullet"/>
      <w:lvlText w:val=""/>
      <w:lvlJc w:val="left"/>
      <w:pPr>
        <w:ind w:left="8520" w:hanging="360"/>
      </w:pPr>
      <w:rPr>
        <w:rFonts w:ascii="Wingdings" w:hAnsi="Wingdings" w:hint="default"/>
      </w:rPr>
    </w:lvl>
  </w:abstractNum>
  <w:abstractNum w:abstractNumId="26">
    <w:nsid w:val="1BE43B9C"/>
    <w:multiLevelType w:val="hybridMultilevel"/>
    <w:tmpl w:val="17DA62B0"/>
    <w:lvl w:ilvl="0" w:tplc="08090019">
      <w:start w:val="1"/>
      <w:numFmt w:val="lowerLetter"/>
      <w:lvlText w:val="%1."/>
      <w:lvlJc w:val="left"/>
      <w:pPr>
        <w:ind w:left="1003" w:hanging="360"/>
      </w:pPr>
    </w:lvl>
    <w:lvl w:ilvl="1" w:tplc="08090019">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7">
    <w:nsid w:val="1C9C4B13"/>
    <w:multiLevelType w:val="multilevel"/>
    <w:tmpl w:val="2F60CB9A"/>
    <w:lvl w:ilvl="0">
      <w:start w:val="1"/>
      <w:numFmt w:val="decimal"/>
      <w:pStyle w:val="Definition1"/>
      <w:lvlText w:val="3.2.%1"/>
      <w:lvlJc w:val="left"/>
      <w:pPr>
        <w:tabs>
          <w:tab w:val="num" w:pos="3119"/>
        </w:tabs>
        <w:ind w:left="3119" w:hanging="1134"/>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8">
    <w:nsid w:val="1E5D16E6"/>
    <w:multiLevelType w:val="hybridMultilevel"/>
    <w:tmpl w:val="320C5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F8027F1"/>
    <w:multiLevelType w:val="multilevel"/>
    <w:tmpl w:val="5B2407D0"/>
    <w:lvl w:ilvl="0">
      <w:start w:val="1"/>
      <w:numFmt w:val="decimal"/>
      <w:pStyle w:val="Heading1"/>
      <w:suff w:val="nothing"/>
      <w:lvlText w:val="%1"/>
      <w:lvlJc w:val="right"/>
      <w:pPr>
        <w:ind w:left="1" w:firstLine="9072"/>
      </w:pPr>
      <w:rPr>
        <w:rFonts w:hint="default"/>
        <w:b/>
        <w:i w:val="0"/>
      </w:rPr>
    </w:lvl>
    <w:lvl w:ilvl="1">
      <w:start w:val="1"/>
      <w:numFmt w:val="decimal"/>
      <w:pStyle w:val="Heading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119"/>
        </w:tabs>
        <w:ind w:left="3119" w:hanging="113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3119"/>
        </w:tabs>
        <w:ind w:left="3119" w:hanging="1134"/>
      </w:pPr>
      <w:rPr>
        <w:rFonts w:hint="default"/>
        <w:b/>
        <w:i w:val="0"/>
      </w:rPr>
    </w:lvl>
    <w:lvl w:ilvl="4">
      <w:start w:val="1"/>
      <w:numFmt w:val="decimal"/>
      <w:pStyle w:val="Heading5"/>
      <w:lvlText w:val="%1.%2.%3.%4.%5"/>
      <w:lvlJc w:val="left"/>
      <w:pPr>
        <w:tabs>
          <w:tab w:val="num" w:pos="3686"/>
        </w:tabs>
        <w:ind w:left="3686" w:hanging="1701"/>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rPr>
    </w:lvl>
    <w:lvl w:ilvl="6">
      <w:start w:val="1"/>
      <w:numFmt w:val="decimal"/>
      <w:pStyle w:val="requirelevel2"/>
      <w:lvlText w:val="%7."/>
      <w:lvlJc w:val="left"/>
      <w:pPr>
        <w:tabs>
          <w:tab w:val="num" w:pos="3119"/>
        </w:tabs>
        <w:ind w:left="3119"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Letter"/>
      <w:pStyle w:val="requirelevel3"/>
      <w:lvlText w:val="(%8)"/>
      <w:lvlJc w:val="left"/>
      <w:pPr>
        <w:tabs>
          <w:tab w:val="num" w:pos="3686"/>
        </w:tabs>
        <w:ind w:left="3686"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numFmt w:val="none"/>
      <w:lvlText w:val=""/>
      <w:lvlJc w:val="left"/>
      <w:pPr>
        <w:tabs>
          <w:tab w:val="num" w:pos="360"/>
        </w:tabs>
        <w:ind w:left="0" w:firstLine="0"/>
      </w:pPr>
      <w:rPr>
        <w:rFonts w:hint="default"/>
      </w:rPr>
    </w:lvl>
  </w:abstractNum>
  <w:abstractNum w:abstractNumId="30">
    <w:nsid w:val="1FD73783"/>
    <w:multiLevelType w:val="hybridMultilevel"/>
    <w:tmpl w:val="37EEF142"/>
    <w:lvl w:ilvl="0" w:tplc="0C242728">
      <w:numFmt w:val="none"/>
      <w:lvlText w:val=""/>
      <w:lvlJc w:val="left"/>
      <w:pPr>
        <w:tabs>
          <w:tab w:val="num" w:pos="360"/>
        </w:tabs>
      </w:pPr>
    </w:lvl>
    <w:lvl w:ilvl="1" w:tplc="8A78B856">
      <w:numFmt w:val="decimal"/>
      <w:lvlText w:val=""/>
      <w:lvlJc w:val="left"/>
    </w:lvl>
    <w:lvl w:ilvl="2" w:tplc="58424D9C">
      <w:numFmt w:val="decimal"/>
      <w:lvlText w:val=""/>
      <w:lvlJc w:val="left"/>
    </w:lvl>
    <w:lvl w:ilvl="3" w:tplc="E51AA19E">
      <w:numFmt w:val="decimal"/>
      <w:lvlText w:val=""/>
      <w:lvlJc w:val="left"/>
    </w:lvl>
    <w:lvl w:ilvl="4" w:tplc="D3D29AE2">
      <w:numFmt w:val="decimal"/>
      <w:lvlText w:val=""/>
      <w:lvlJc w:val="left"/>
    </w:lvl>
    <w:lvl w:ilvl="5" w:tplc="7046A688">
      <w:numFmt w:val="decimal"/>
      <w:lvlText w:val=""/>
      <w:lvlJc w:val="left"/>
    </w:lvl>
    <w:lvl w:ilvl="6" w:tplc="205E0192">
      <w:numFmt w:val="decimal"/>
      <w:lvlText w:val=""/>
      <w:lvlJc w:val="left"/>
    </w:lvl>
    <w:lvl w:ilvl="7" w:tplc="AC7C9242">
      <w:numFmt w:val="decimal"/>
      <w:lvlText w:val=""/>
      <w:lvlJc w:val="left"/>
    </w:lvl>
    <w:lvl w:ilvl="8" w:tplc="743EDEF2">
      <w:numFmt w:val="decimal"/>
      <w:lvlText w:val=""/>
      <w:lvlJc w:val="left"/>
    </w:lvl>
  </w:abstractNum>
  <w:abstractNum w:abstractNumId="31">
    <w:nsid w:val="27BD3067"/>
    <w:multiLevelType w:val="hybridMultilevel"/>
    <w:tmpl w:val="5D922128"/>
    <w:lvl w:ilvl="0" w:tplc="E850F818">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2">
    <w:nsid w:val="28877827"/>
    <w:multiLevelType w:val="hybridMultilevel"/>
    <w:tmpl w:val="747AD2F2"/>
    <w:lvl w:ilvl="0" w:tplc="08090017">
      <w:numFmt w:val="decimal"/>
      <w:lvlText w:val=""/>
      <w:lvlJc w:val="left"/>
    </w:lvl>
    <w:lvl w:ilvl="1" w:tplc="08090019">
      <w:numFmt w:val="decimal"/>
      <w:lvlText w:val=""/>
      <w:lvlJc w:val="left"/>
    </w:lvl>
    <w:lvl w:ilvl="2" w:tplc="0809001B">
      <w:numFmt w:val="decimal"/>
      <w:lvlText w:val=""/>
      <w:lvlJc w:val="left"/>
    </w:lvl>
    <w:lvl w:ilvl="3" w:tplc="08090017">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3">
    <w:nsid w:val="28F45DB4"/>
    <w:multiLevelType w:val="multilevel"/>
    <w:tmpl w:val="359E487A"/>
    <w:lvl w:ilvl="0">
      <w:start w:val="1"/>
      <w:numFmt w:val="upperLetter"/>
      <w:pStyle w:val="Annex1"/>
      <w:suff w:val="space"/>
      <w:lvlText w:val="Annex %1"/>
      <w:lvlJc w:val="righ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nnex2"/>
      <w:lvlText w:val="%1.%2"/>
      <w:lvlJc w:val="left"/>
      <w:pPr>
        <w:tabs>
          <w:tab w:val="num" w:pos="0"/>
        </w:tabs>
        <w:ind w:left="1134" w:hanging="1134"/>
      </w:pPr>
      <w:rPr>
        <w:rFonts w:hint="default"/>
      </w:rPr>
    </w:lvl>
    <w:lvl w:ilvl="2">
      <w:start w:val="1"/>
      <w:numFmt w:val="decimal"/>
      <w:pStyle w:val="Annex3"/>
      <w:lvlText w:val="%1.%2.%3"/>
      <w:lvlJc w:val="left"/>
      <w:pPr>
        <w:tabs>
          <w:tab w:val="num" w:pos="1134"/>
        </w:tabs>
        <w:ind w:left="1134" w:hanging="1134"/>
      </w:pPr>
      <w:rPr>
        <w:rFonts w:hint="default"/>
      </w:rPr>
    </w:lvl>
    <w:lvl w:ilvl="3">
      <w:start w:val="1"/>
      <w:numFmt w:val="decimal"/>
      <w:pStyle w:val="Annex4"/>
      <w:lvlText w:val="%1.%2.%3.%4"/>
      <w:lvlJc w:val="left"/>
      <w:pPr>
        <w:tabs>
          <w:tab w:val="num" w:pos="3119"/>
        </w:tabs>
        <w:ind w:left="3119" w:hanging="567"/>
      </w:pPr>
      <w:rPr>
        <w:rFonts w:hint="default"/>
      </w:rPr>
    </w:lvl>
    <w:lvl w:ilvl="4">
      <w:start w:val="1"/>
      <w:numFmt w:val="decimal"/>
      <w:pStyle w:val="Annex5"/>
      <w:lvlText w:val="%1.%2.%3.%4.%5"/>
      <w:lvlJc w:val="left"/>
      <w:pPr>
        <w:tabs>
          <w:tab w:val="num" w:pos="3686"/>
        </w:tabs>
        <w:ind w:left="3686" w:hanging="567"/>
      </w:pPr>
      <w:rPr>
        <w:rFonts w:hint="default"/>
      </w:rPr>
    </w:lvl>
    <w:lvl w:ilvl="5">
      <w:start w:val="1"/>
      <w:numFmt w:val="decimal"/>
      <w:pStyle w:val="DRD1"/>
      <w:lvlText w:val="&lt;%6&gt;"/>
      <w:lvlJc w:val="left"/>
      <w:pPr>
        <w:tabs>
          <w:tab w:val="num" w:pos="2552"/>
        </w:tabs>
        <w:ind w:left="2552" w:hanging="567"/>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center"/>
      <w:pPr>
        <w:ind w:left="1985" w:firstLine="0"/>
      </w:pPr>
      <w:rPr>
        <w:rFonts w:hint="default"/>
      </w:rPr>
    </w:lvl>
    <w:lvl w:ilvl="8">
      <w:start w:val="1"/>
      <w:numFmt w:val="decimal"/>
      <w:lvlRestart w:val="1"/>
      <w:pStyle w:val="CaptionAnnexTable"/>
      <w:suff w:val="nothing"/>
      <w:lvlText w:val="Table %1-%9"/>
      <w:lvlJc w:val="center"/>
      <w:pPr>
        <w:ind w:left="0" w:firstLine="0"/>
      </w:pPr>
      <w:rPr>
        <w:rFonts w:hint="default"/>
      </w:rPr>
    </w:lvl>
  </w:abstractNum>
  <w:abstractNum w:abstractNumId="34">
    <w:nsid w:val="2C8F3463"/>
    <w:multiLevelType w:val="multilevel"/>
    <w:tmpl w:val="0526D1E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EBC2CBD"/>
    <w:multiLevelType w:val="hybridMultilevel"/>
    <w:tmpl w:val="FA38F3F2"/>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2F28457B"/>
    <w:multiLevelType w:val="multilevel"/>
    <w:tmpl w:val="D4CE980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FE9380C"/>
    <w:multiLevelType w:val="multilevel"/>
    <w:tmpl w:val="3DA2E3E4"/>
    <w:lvl w:ilvl="0">
      <w:numFmt w:val="none"/>
      <w:pStyle w:val="NOTE"/>
      <w:lvlText w:val="NOTE"/>
      <w:lvlJc w:val="left"/>
      <w:pPr>
        <w:tabs>
          <w:tab w:val="num" w:pos="4253"/>
        </w:tabs>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numFmt w:val="none"/>
      <w:pStyle w:val="NOTEnumbered"/>
      <w:suff w:val="space"/>
      <w:lvlText w:val="NOTE"/>
      <w:lvlJc w:val="left"/>
      <w:pPr>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numFmt w:val="bullet"/>
      <w:pStyle w:val="NOTEbul"/>
      <w:lvlText w:val=""/>
      <w:lvlJc w:val="left"/>
      <w:pPr>
        <w:tabs>
          <w:tab w:val="num" w:pos="4536"/>
        </w:tabs>
        <w:ind w:left="4536" w:hanging="283"/>
      </w:pPr>
      <w:rPr>
        <w:rFonts w:ascii="Symbol" w:hAnsi="Symbol" w:hint="default"/>
        <w:color w:val="auto"/>
      </w:rPr>
    </w:lvl>
    <w:lvl w:ilvl="3">
      <w:numFmt w:val="none"/>
      <w:pStyle w:val="NOTEcont"/>
      <w:suff w:val="nothing"/>
      <w:lvlText w:val=""/>
      <w:lvlJc w:val="left"/>
      <w:pPr>
        <w:ind w:left="4253" w:firstLine="0"/>
      </w:pPr>
      <w:rPr>
        <w:rFonts w:hint="default"/>
      </w:rPr>
    </w:lvl>
    <w:lvl w:ilvl="4">
      <w:numFmt w:val="decimal"/>
      <w:lvlText w:val="%5"/>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8">
    <w:nsid w:val="334D4CFC"/>
    <w:multiLevelType w:val="multilevel"/>
    <w:tmpl w:val="08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646471E"/>
    <w:multiLevelType w:val="hybridMultilevel"/>
    <w:tmpl w:val="95B2722C"/>
    <w:lvl w:ilvl="0" w:tplc="DF06AA52">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0">
    <w:nsid w:val="377F4644"/>
    <w:multiLevelType w:val="hybridMultilevel"/>
    <w:tmpl w:val="0DCA4E90"/>
    <w:lvl w:ilvl="0" w:tplc="040C0019">
      <w:numFmt w:val="decimal"/>
      <w:lvlText w:val=""/>
      <w:lvlJc w:val="left"/>
    </w:lvl>
    <w:lvl w:ilvl="1" w:tplc="040C0019">
      <w:numFmt w:val="decimal"/>
      <w:lvlText w:val=""/>
      <w:lvlJc w:val="left"/>
    </w:lvl>
    <w:lvl w:ilvl="2" w:tplc="040C001B">
      <w:numFmt w:val="decimal"/>
      <w:lvlText w:val=""/>
      <w:lvlJc w:val="left"/>
    </w:lvl>
    <w:lvl w:ilvl="3" w:tplc="040C000F">
      <w:numFmt w:val="decimal"/>
      <w:lvlText w:val=""/>
      <w:lvlJc w:val="left"/>
    </w:lvl>
    <w:lvl w:ilvl="4" w:tplc="040C0019">
      <w:numFmt w:val="decimal"/>
      <w:lvlText w:val=""/>
      <w:lvlJc w:val="left"/>
    </w:lvl>
    <w:lvl w:ilvl="5" w:tplc="040C001B">
      <w:numFmt w:val="decimal"/>
      <w:lvlText w:val=""/>
      <w:lvlJc w:val="left"/>
    </w:lvl>
    <w:lvl w:ilvl="6" w:tplc="040C000F">
      <w:numFmt w:val="decimal"/>
      <w:lvlText w:val=""/>
      <w:lvlJc w:val="left"/>
    </w:lvl>
    <w:lvl w:ilvl="7" w:tplc="040C0019">
      <w:numFmt w:val="decimal"/>
      <w:lvlText w:val=""/>
      <w:lvlJc w:val="left"/>
    </w:lvl>
    <w:lvl w:ilvl="8" w:tplc="040C001B">
      <w:numFmt w:val="decimal"/>
      <w:lvlText w:val=""/>
      <w:lvlJc w:val="left"/>
    </w:lvl>
  </w:abstractNum>
  <w:abstractNum w:abstractNumId="41">
    <w:nsid w:val="37DC3E48"/>
    <w:multiLevelType w:val="hybridMultilevel"/>
    <w:tmpl w:val="076AD3A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2">
    <w:nsid w:val="392F01F1"/>
    <w:multiLevelType w:val="multilevel"/>
    <w:tmpl w:val="FE5CD0E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A2E2DA7"/>
    <w:multiLevelType w:val="hybridMultilevel"/>
    <w:tmpl w:val="48845DF6"/>
    <w:lvl w:ilvl="0" w:tplc="0809000F">
      <w:numFmt w:val="decimal"/>
      <w:lvlText w:val=""/>
      <w:lvlJc w:val="left"/>
    </w:lvl>
    <w:lvl w:ilvl="1" w:tplc="08090001">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4">
    <w:nsid w:val="3DA52AF7"/>
    <w:multiLevelType w:val="hybridMultilevel"/>
    <w:tmpl w:val="C486EEC0"/>
    <w:lvl w:ilvl="0" w:tplc="6980ECB6">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5">
    <w:nsid w:val="41523717"/>
    <w:multiLevelType w:val="hybridMultilevel"/>
    <w:tmpl w:val="F8CA100E"/>
    <w:lvl w:ilvl="0" w:tplc="AA76129A">
      <w:numFmt w:val="decimal"/>
      <w:pStyle w:val="EXPECTEDOUTPU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6">
    <w:nsid w:val="45616355"/>
    <w:multiLevelType w:val="hybridMultilevel"/>
    <w:tmpl w:val="27EE17C8"/>
    <w:lvl w:ilvl="0" w:tplc="B49E9C02">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7">
    <w:nsid w:val="458825D8"/>
    <w:multiLevelType w:val="hybridMultilevel"/>
    <w:tmpl w:val="B95458DA"/>
    <w:lvl w:ilvl="0" w:tplc="0409000F">
      <w:numFmt w:val="decimal"/>
      <w:lvlText w:val=""/>
      <w:lvlJc w:val="left"/>
    </w:lvl>
    <w:lvl w:ilvl="1" w:tplc="46AEF230">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8">
    <w:nsid w:val="475E18F4"/>
    <w:multiLevelType w:val="hybridMultilevel"/>
    <w:tmpl w:val="E9B8E3FE"/>
    <w:lvl w:ilvl="0" w:tplc="36CEE05E">
      <w:numFmt w:val="decimal"/>
      <w:lvlText w:val=""/>
      <w:lvlJc w:val="left"/>
    </w:lvl>
    <w:lvl w:ilvl="1" w:tplc="1B2CE654">
      <w:numFmt w:val="decimal"/>
      <w:lvlText w:val=""/>
      <w:lvlJc w:val="left"/>
    </w:lvl>
    <w:lvl w:ilvl="2" w:tplc="C6BA4E72">
      <w:numFmt w:val="decimal"/>
      <w:lvlText w:val=""/>
      <w:lvlJc w:val="left"/>
    </w:lvl>
    <w:lvl w:ilvl="3" w:tplc="001EDA16">
      <w:numFmt w:val="decimal"/>
      <w:lvlText w:val=""/>
      <w:lvlJc w:val="left"/>
    </w:lvl>
    <w:lvl w:ilvl="4" w:tplc="403213D4">
      <w:numFmt w:val="decimal"/>
      <w:lvlText w:val=""/>
      <w:lvlJc w:val="left"/>
    </w:lvl>
    <w:lvl w:ilvl="5" w:tplc="0CE639F0">
      <w:numFmt w:val="decimal"/>
      <w:lvlText w:val=""/>
      <w:lvlJc w:val="left"/>
    </w:lvl>
    <w:lvl w:ilvl="6" w:tplc="106C690A">
      <w:numFmt w:val="decimal"/>
      <w:lvlText w:val=""/>
      <w:lvlJc w:val="left"/>
    </w:lvl>
    <w:lvl w:ilvl="7" w:tplc="19D21474">
      <w:numFmt w:val="decimal"/>
      <w:lvlText w:val=""/>
      <w:lvlJc w:val="left"/>
    </w:lvl>
    <w:lvl w:ilvl="8" w:tplc="02C45496">
      <w:numFmt w:val="decimal"/>
      <w:lvlText w:val=""/>
      <w:lvlJc w:val="left"/>
    </w:lvl>
  </w:abstractNum>
  <w:abstractNum w:abstractNumId="49">
    <w:nsid w:val="47B6516A"/>
    <w:multiLevelType w:val="hybridMultilevel"/>
    <w:tmpl w:val="42228E10"/>
    <w:lvl w:ilvl="0" w:tplc="8A2C546C">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0">
    <w:nsid w:val="48C57E85"/>
    <w:multiLevelType w:val="hybridMultilevel"/>
    <w:tmpl w:val="53F69B36"/>
    <w:lvl w:ilvl="0" w:tplc="C2943B9C">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1">
    <w:nsid w:val="500A4B24"/>
    <w:multiLevelType w:val="hybridMultilevel"/>
    <w:tmpl w:val="D5EE959A"/>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2">
    <w:nsid w:val="52723969"/>
    <w:multiLevelType w:val="multilevel"/>
    <w:tmpl w:val="08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30F39C4"/>
    <w:multiLevelType w:val="hybridMultilevel"/>
    <w:tmpl w:val="9940D00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4">
    <w:nsid w:val="53B6385C"/>
    <w:multiLevelType w:val="hybridMultilevel"/>
    <w:tmpl w:val="9C6691A6"/>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5">
    <w:nsid w:val="58296989"/>
    <w:multiLevelType w:val="hybridMultilevel"/>
    <w:tmpl w:val="129C5CB2"/>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6">
    <w:nsid w:val="58446939"/>
    <w:multiLevelType w:val="hybridMultilevel"/>
    <w:tmpl w:val="1D7208E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7">
    <w:nsid w:val="58824796"/>
    <w:multiLevelType w:val="hybridMultilevel"/>
    <w:tmpl w:val="B8D41736"/>
    <w:lvl w:ilvl="0" w:tplc="DC44D854">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8">
    <w:nsid w:val="589E7C73"/>
    <w:multiLevelType w:val="hybridMultilevel"/>
    <w:tmpl w:val="3584986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9">
    <w:nsid w:val="5B5466D6"/>
    <w:multiLevelType w:val="hybridMultilevel"/>
    <w:tmpl w:val="ACBA0B90"/>
    <w:lvl w:ilvl="0" w:tplc="839678BA">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0">
    <w:nsid w:val="60557A1E"/>
    <w:multiLevelType w:val="hybridMultilevel"/>
    <w:tmpl w:val="67CEC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19434BD"/>
    <w:multiLevelType w:val="hybridMultilevel"/>
    <w:tmpl w:val="2312E4A8"/>
    <w:lvl w:ilvl="0" w:tplc="10A047D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2A219C3"/>
    <w:multiLevelType w:val="multilevel"/>
    <w:tmpl w:val="1DC68390"/>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numFmt w:val="decimal"/>
      <w:pStyle w:val="listlevel4"/>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3">
    <w:nsid w:val="62A8141F"/>
    <w:multiLevelType w:val="multilevel"/>
    <w:tmpl w:val="DE6C5E8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3D22984"/>
    <w:multiLevelType w:val="hybridMultilevel"/>
    <w:tmpl w:val="35D48FE8"/>
    <w:lvl w:ilvl="0" w:tplc="224E6D6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5">
    <w:nsid w:val="68944AAA"/>
    <w:multiLevelType w:val="hybridMultilevel"/>
    <w:tmpl w:val="4B7C42A8"/>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6">
    <w:nsid w:val="696213E2"/>
    <w:multiLevelType w:val="hybridMultilevel"/>
    <w:tmpl w:val="A0AEA598"/>
    <w:lvl w:ilvl="0" w:tplc="EB40995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7">
    <w:nsid w:val="6A144634"/>
    <w:multiLevelType w:val="hybridMultilevel"/>
    <w:tmpl w:val="DB3C2B3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8">
    <w:nsid w:val="6E451AA4"/>
    <w:multiLevelType w:val="multilevel"/>
    <w:tmpl w:val="B6B49AE8"/>
    <w:lvl w:ilvl="0">
      <w:start w:val="1"/>
      <w:numFmt w:val="decimal"/>
      <w:pStyle w:val="References"/>
      <w:lvlText w:val="[%1]"/>
      <w:lvlJc w:val="left"/>
      <w:pPr>
        <w:tabs>
          <w:tab w:val="num" w:pos="567"/>
        </w:tabs>
        <w:ind w:left="567" w:hanging="567"/>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9">
    <w:nsid w:val="75F80D75"/>
    <w:multiLevelType w:val="hybridMultilevel"/>
    <w:tmpl w:val="C38AF7FA"/>
    <w:lvl w:ilvl="0" w:tplc="BF1E8076">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0">
    <w:nsid w:val="77B5337F"/>
    <w:multiLevelType w:val="hybridMultilevel"/>
    <w:tmpl w:val="8092EB88"/>
    <w:lvl w:ilvl="0" w:tplc="FD0425A0">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1">
    <w:nsid w:val="789B1B88"/>
    <w:multiLevelType w:val="hybridMultilevel"/>
    <w:tmpl w:val="D91E0572"/>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2">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9F159C9"/>
    <w:multiLevelType w:val="hybridMultilevel"/>
    <w:tmpl w:val="4CAE2E9A"/>
    <w:lvl w:ilvl="0" w:tplc="8364067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4">
    <w:nsid w:val="7D155108"/>
    <w:multiLevelType w:val="hybridMultilevel"/>
    <w:tmpl w:val="6AA0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2"/>
  </w:num>
  <w:num w:numId="2">
    <w:abstractNumId w:val="29"/>
  </w:num>
  <w:num w:numId="3">
    <w:abstractNumId w:val="62"/>
  </w:num>
  <w:num w:numId="4">
    <w:abstractNumId w:val="52"/>
  </w:num>
  <w:num w:numId="5">
    <w:abstractNumId w:val="38"/>
  </w:num>
  <w:num w:numId="6">
    <w:abstractNumId w:val="46"/>
  </w:num>
  <w:num w:numId="7">
    <w:abstractNumId w:val="59"/>
  </w:num>
  <w:num w:numId="8">
    <w:abstractNumId w:val="16"/>
  </w:num>
  <w:num w:numId="9">
    <w:abstractNumId w:val="44"/>
  </w:num>
  <w:num w:numId="10">
    <w:abstractNumId w:val="27"/>
  </w:num>
  <w:num w:numId="11">
    <w:abstractNumId w:val="33"/>
  </w:num>
  <w:num w:numId="12">
    <w:abstractNumId w:val="45"/>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7"/>
  </w:num>
  <w:num w:numId="24">
    <w:abstractNumId w:val="57"/>
  </w:num>
  <w:num w:numId="25">
    <w:abstractNumId w:val="42"/>
  </w:num>
  <w:num w:numId="26">
    <w:abstractNumId w:val="68"/>
  </w:num>
  <w:num w:numId="27">
    <w:abstractNumId w:val="29"/>
  </w:num>
  <w:num w:numId="2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9"/>
  </w:num>
  <w:num w:numId="42">
    <w:abstractNumId w:val="29"/>
  </w:num>
  <w:num w:numId="43">
    <w:abstractNumId w:val="29"/>
  </w:num>
  <w:num w:numId="44">
    <w:abstractNumId w:val="55"/>
  </w:num>
  <w:num w:numId="45">
    <w:abstractNumId w:val="37"/>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29"/>
  </w:num>
  <w:num w:numId="49">
    <w:abstractNumId w:val="29"/>
  </w:num>
  <w:num w:numId="50">
    <w:abstractNumId w:val="29"/>
  </w:num>
  <w:num w:numId="51">
    <w:abstractNumId w:val="40"/>
  </w:num>
  <w:num w:numId="52">
    <w:abstractNumId w:val="29"/>
  </w:num>
  <w:num w:numId="53">
    <w:abstractNumId w:val="18"/>
  </w:num>
  <w:num w:numId="54">
    <w:abstractNumId w:val="19"/>
  </w:num>
  <w:num w:numId="55">
    <w:abstractNumId w:val="34"/>
  </w:num>
  <w:num w:numId="56">
    <w:abstractNumId w:val="29"/>
  </w:num>
  <w:num w:numId="57">
    <w:abstractNumId w:val="36"/>
  </w:num>
  <w:num w:numId="58">
    <w:abstractNumId w:val="29"/>
  </w:num>
  <w:num w:numId="59">
    <w:abstractNumId w:val="63"/>
  </w:num>
  <w:num w:numId="60">
    <w:abstractNumId w:val="37"/>
  </w:num>
  <w:num w:numId="61">
    <w:abstractNumId w:val="29"/>
  </w:num>
  <w:num w:numId="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1"/>
  </w:num>
  <w:num w:numId="65">
    <w:abstractNumId w:val="65"/>
  </w:num>
  <w:num w:numId="66">
    <w:abstractNumId w:val="32"/>
  </w:num>
  <w:num w:numId="67">
    <w:abstractNumId w:val="50"/>
  </w:num>
  <w:num w:numId="68">
    <w:abstractNumId w:val="27"/>
  </w:num>
  <w:num w:numId="69">
    <w:abstractNumId w:val="29"/>
  </w:num>
  <w:num w:numId="70">
    <w:abstractNumId w:val="15"/>
  </w:num>
  <w:num w:numId="71">
    <w:abstractNumId w:val="49"/>
  </w:num>
  <w:num w:numId="72">
    <w:abstractNumId w:val="21"/>
  </w:num>
  <w:num w:numId="73">
    <w:abstractNumId w:val="56"/>
  </w:num>
  <w:num w:numId="74">
    <w:abstractNumId w:val="67"/>
  </w:num>
  <w:num w:numId="75">
    <w:abstractNumId w:val="39"/>
  </w:num>
  <w:num w:numId="76">
    <w:abstractNumId w:val="30"/>
  </w:num>
  <w:num w:numId="77">
    <w:abstractNumId w:val="53"/>
  </w:num>
  <w:num w:numId="78">
    <w:abstractNumId w:val="66"/>
  </w:num>
  <w:num w:numId="79">
    <w:abstractNumId w:val="41"/>
  </w:num>
  <w:num w:numId="80">
    <w:abstractNumId w:val="73"/>
  </w:num>
  <w:num w:numId="81">
    <w:abstractNumId w:val="54"/>
  </w:num>
  <w:num w:numId="82">
    <w:abstractNumId w:val="64"/>
  </w:num>
  <w:num w:numId="83">
    <w:abstractNumId w:val="24"/>
  </w:num>
  <w:num w:numId="84">
    <w:abstractNumId w:val="20"/>
  </w:num>
  <w:num w:numId="85">
    <w:abstractNumId w:val="11"/>
  </w:num>
  <w:num w:numId="86">
    <w:abstractNumId w:val="26"/>
  </w:num>
  <w:num w:numId="87">
    <w:abstractNumId w:val="35"/>
  </w:num>
  <w:num w:numId="88">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9">
    <w:abstractNumId w:val="13"/>
  </w:num>
  <w:num w:numId="90">
    <w:abstractNumId w:val="31"/>
  </w:num>
  <w:num w:numId="91">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2">
    <w:abstractNumId w:val="35"/>
    <w:lvlOverride w:ilvl="0">
      <w:lvl w:ilvl="0" w:tplc="08090019">
        <w:start w:val="1"/>
        <w:numFmt w:val="lowerLetter"/>
        <w:lvlText w:val="%1."/>
        <w:lvlJc w:val="left"/>
        <w:pPr>
          <w:ind w:left="1440"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3">
    <w:abstractNumId w:val="27"/>
  </w:num>
  <w:num w:numId="94">
    <w:abstractNumId w:val="27"/>
  </w:num>
  <w:num w:numId="95">
    <w:abstractNumId w:val="47"/>
  </w:num>
  <w:num w:numId="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8"/>
  </w:num>
  <w:num w:numId="98">
    <w:abstractNumId w:val="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3"/>
  </w:num>
  <w:num w:numId="100">
    <w:abstractNumId w:val="70"/>
  </w:num>
  <w:num w:numId="101">
    <w:abstractNumId w:val="17"/>
  </w:num>
  <w:num w:numId="102">
    <w:abstractNumId w:val="14"/>
  </w:num>
  <w:num w:numId="103">
    <w:abstractNumId w:val="69"/>
  </w:num>
  <w:num w:numId="1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8"/>
  </w:num>
  <w:num w:numId="125">
    <w:abstractNumId w:val="29"/>
  </w:num>
  <w:num w:numId="126">
    <w:abstractNumId w:val="27"/>
  </w:num>
  <w:num w:numId="127">
    <w:abstractNumId w:val="29"/>
  </w:num>
  <w:num w:numId="128">
    <w:abstractNumId w:val="33"/>
  </w:num>
  <w:num w:numId="129">
    <w:abstractNumId w:val="51"/>
  </w:num>
  <w:num w:numId="130">
    <w:abstractNumId w:val="29"/>
  </w:num>
  <w:num w:numId="131">
    <w:abstractNumId w:val="33"/>
  </w:num>
  <w:num w:numId="132">
    <w:abstractNumId w:val="29"/>
  </w:num>
  <w:num w:numId="1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9"/>
  </w:num>
  <w:num w:numId="135">
    <w:abstractNumId w:val="29"/>
  </w:num>
  <w:num w:numId="136">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9"/>
  </w:num>
  <w:num w:numId="140">
    <w:abstractNumId w:val="29"/>
  </w:num>
  <w:num w:numId="1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num>
  <w:num w:numId="143">
    <w:abstractNumId w:val="29"/>
  </w:num>
  <w:num w:numId="144">
    <w:abstractNumId w:val="33"/>
  </w:num>
  <w:num w:numId="145">
    <w:abstractNumId w:val="33"/>
  </w:num>
  <w:num w:numId="146">
    <w:abstractNumId w:val="33"/>
  </w:num>
  <w:num w:numId="147">
    <w:abstractNumId w:val="29"/>
  </w:num>
  <w:num w:numId="148">
    <w:abstractNumId w:val="33"/>
  </w:num>
  <w:num w:numId="149">
    <w:abstractNumId w:val="29"/>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2"/>
  </w:num>
  <w:num w:numId="152">
    <w:abstractNumId w:val="33"/>
  </w:num>
  <w:num w:numId="153">
    <w:abstractNumId w:val="33"/>
  </w:num>
  <w:num w:numId="154">
    <w:abstractNumId w:val="33"/>
  </w:num>
  <w:num w:numId="155">
    <w:abstractNumId w:val="33"/>
  </w:num>
  <w:num w:numId="1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9"/>
  </w:num>
  <w:num w:numId="1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num>
  <w:num w:numId="160">
    <w:abstractNumId w:val="46"/>
  </w:num>
  <w:num w:numId="161">
    <w:abstractNumId w:val="22"/>
  </w:num>
  <w:num w:numId="162">
    <w:abstractNumId w:val="25"/>
  </w:num>
  <w:num w:numId="163">
    <w:abstractNumId w:val="25"/>
  </w:num>
  <w:num w:numId="164">
    <w:abstractNumId w:val="25"/>
  </w:num>
  <w:num w:numId="165">
    <w:abstractNumId w:val="37"/>
  </w:num>
  <w:num w:numId="166">
    <w:abstractNumId w:val="25"/>
  </w:num>
  <w:num w:numId="167">
    <w:abstractNumId w:val="25"/>
  </w:num>
  <w:num w:numId="168">
    <w:abstractNumId w:val="25"/>
  </w:num>
  <w:num w:numId="169">
    <w:abstractNumId w:val="25"/>
  </w:num>
  <w:num w:numId="170">
    <w:abstractNumId w:val="25"/>
  </w:num>
  <w:num w:numId="171">
    <w:abstractNumId w:val="25"/>
  </w:num>
  <w:num w:numId="172">
    <w:abstractNumId w:val="29"/>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3">
    <w:abstractNumId w:val="29"/>
    <w:lvlOverride w:ilvl="0">
      <w:startOverride w:val="11"/>
    </w:lvlOverride>
    <w:lvlOverride w:ilvl="1">
      <w:startOverride w:val="5"/>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lvlOverride w:ilvl="8"/>
  </w:num>
  <w:num w:numId="174">
    <w:abstractNumId w:val="29"/>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76">
    <w:abstractNumId w:val="29"/>
  </w:num>
  <w:num w:numId="177">
    <w:abstractNumId w:val="2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6"/>
    </w:lvlOverride>
    <w:lvlOverride w:ilvl="6">
      <w:startOverride w:val="1"/>
    </w:lvlOverride>
    <w:lvlOverride w:ilvl="7"/>
    <w:lvlOverride w:ilvl="8"/>
  </w:num>
  <w:num w:numId="178">
    <w:abstractNumId w:val="29"/>
    <w:lvlOverride w:ilvl="0">
      <w:startOverride w:val="1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9">
    <w:abstractNumId w:val="29"/>
    <w:lvlOverride w:ilvl="0">
      <w:startOverride w:val="1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0">
    <w:abstractNumId w:val="29"/>
    <w:lvlOverride w:ilvl="0">
      <w:startOverride w:val="1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1">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3">
    <w:abstractNumId w:val="29"/>
  </w:num>
  <w:num w:numId="184">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2"/>
    </w:lvlOverride>
    <w:lvlOverride w:ilvl="7"/>
    <w:lvlOverride w:ilvl="8"/>
  </w:num>
  <w:num w:numId="185">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6">
    <w:abstractNumId w:val="6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87">
    <w:abstractNumId w:val="29"/>
    <w:lvlOverride w:ilvl="0">
      <w:startOverride w:val="6"/>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8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1">
    <w:abstractNumId w:val="33"/>
  </w:num>
  <w:num w:numId="19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3">
    <w:abstractNumId w:val="33"/>
  </w:num>
  <w:num w:numId="1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5">
    <w:abstractNumId w:val="33"/>
  </w:num>
  <w:num w:numId="1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2">
    <w:abstractNumId w:val="29"/>
  </w:num>
  <w:num w:numId="203">
    <w:abstractNumId w:val="29"/>
  </w:num>
  <w:num w:numId="204">
    <w:abstractNumId w:val="37"/>
    <w:lvlOverride w:ilvl="0"/>
    <w:lvlOverride w:ilvl="1"/>
    <w:lvlOverride w:ilvl="2"/>
    <w:lvlOverride w:ilvl="3"/>
    <w:lvlOverride w:ilvl="4">
      <w:startOverride w:val="6"/>
    </w:lvlOverride>
  </w:num>
  <w:num w:numId="205">
    <w:abstractNumId w:val="33"/>
  </w:num>
  <w:num w:numId="2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8">
    <w:abstractNumId w:val="37"/>
  </w:num>
  <w:num w:numId="2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0">
    <w:abstractNumId w:val="37"/>
  </w:num>
  <w:num w:numId="211">
    <w:abstractNumId w:val="37"/>
  </w:num>
  <w:num w:numId="212">
    <w:abstractNumId w:val="37"/>
  </w:num>
  <w:num w:numId="2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4"/>
  </w:num>
  <w:num w:numId="217">
    <w:abstractNumId w:val="60"/>
  </w:num>
  <w:num w:numId="218">
    <w:abstractNumId w:val="28"/>
  </w:num>
  <w:num w:numId="219">
    <w:abstractNumId w:val="61"/>
  </w:num>
  <w:num w:numId="220">
    <w:abstractNumId w:val="10"/>
    <w:lvlOverride w:ilvl="0">
      <w:lvl w:ilvl="0">
        <w:numFmt w:val="bullet"/>
        <w:lvlText w:val="∑"/>
        <w:legacy w:legacy="1" w:legacySpace="0" w:legacyIndent="0"/>
        <w:lvlJc w:val="left"/>
        <w:rPr>
          <w:rFonts w:ascii="Lucida Grande" w:hAnsi="Lucida Grande" w:cs="Lucida Grande" w:hint="default"/>
          <w:sz w:val="22"/>
        </w:rPr>
      </w:lvl>
    </w:lvlOverride>
  </w:num>
  <w:num w:numId="221">
    <w:abstractNumId w:val="29"/>
  </w:num>
  <w:numIdMacAtCleanup w:val="2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igitte Braux Touchat">
    <w15:presenceInfo w15:providerId="Windows Live" w15:userId="c05d03237354ad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Full" w:cryptAlgorithmClass="hash" w:cryptAlgorithmType="typeAny" w:cryptAlgorithmSid="4" w:cryptSpinCount="100000" w:hash="Jfa0YTmjsvoYGhxIiIIItIXonH8=" w:salt="9yB0GwSfxakb8OBrRsQBBw=="/>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0F1"/>
    <w:rsid w:val="000004B4"/>
    <w:rsid w:val="00001A81"/>
    <w:rsid w:val="00001FF2"/>
    <w:rsid w:val="00002B1D"/>
    <w:rsid w:val="00002B8B"/>
    <w:rsid w:val="00002DF0"/>
    <w:rsid w:val="000030CD"/>
    <w:rsid w:val="00003DB9"/>
    <w:rsid w:val="00003E05"/>
    <w:rsid w:val="00003E40"/>
    <w:rsid w:val="00004211"/>
    <w:rsid w:val="00004523"/>
    <w:rsid w:val="00004AA9"/>
    <w:rsid w:val="00005132"/>
    <w:rsid w:val="000058F7"/>
    <w:rsid w:val="00006396"/>
    <w:rsid w:val="00006F51"/>
    <w:rsid w:val="00007F35"/>
    <w:rsid w:val="00007F7D"/>
    <w:rsid w:val="000105F3"/>
    <w:rsid w:val="00010F25"/>
    <w:rsid w:val="00011F3C"/>
    <w:rsid w:val="00012902"/>
    <w:rsid w:val="00012C27"/>
    <w:rsid w:val="00012C48"/>
    <w:rsid w:val="000135BB"/>
    <w:rsid w:val="00013E64"/>
    <w:rsid w:val="00014AC9"/>
    <w:rsid w:val="00014DBE"/>
    <w:rsid w:val="00015113"/>
    <w:rsid w:val="000151DB"/>
    <w:rsid w:val="00015BAE"/>
    <w:rsid w:val="00015FED"/>
    <w:rsid w:val="000160E6"/>
    <w:rsid w:val="0001785D"/>
    <w:rsid w:val="0002072E"/>
    <w:rsid w:val="000207C1"/>
    <w:rsid w:val="000217FB"/>
    <w:rsid w:val="00023307"/>
    <w:rsid w:val="00023B3D"/>
    <w:rsid w:val="00023F49"/>
    <w:rsid w:val="000243B2"/>
    <w:rsid w:val="00024456"/>
    <w:rsid w:val="0003068E"/>
    <w:rsid w:val="000311EF"/>
    <w:rsid w:val="000316E3"/>
    <w:rsid w:val="00032522"/>
    <w:rsid w:val="000337A1"/>
    <w:rsid w:val="00033BF5"/>
    <w:rsid w:val="00034550"/>
    <w:rsid w:val="00034781"/>
    <w:rsid w:val="00034B1C"/>
    <w:rsid w:val="0003518D"/>
    <w:rsid w:val="000354A2"/>
    <w:rsid w:val="00035717"/>
    <w:rsid w:val="00035867"/>
    <w:rsid w:val="000358C0"/>
    <w:rsid w:val="00036810"/>
    <w:rsid w:val="00036D77"/>
    <w:rsid w:val="00037B78"/>
    <w:rsid w:val="00040FC0"/>
    <w:rsid w:val="00041194"/>
    <w:rsid w:val="00041A84"/>
    <w:rsid w:val="00041D21"/>
    <w:rsid w:val="00041E1B"/>
    <w:rsid w:val="0004235F"/>
    <w:rsid w:val="00042A6C"/>
    <w:rsid w:val="00043CFD"/>
    <w:rsid w:val="00044320"/>
    <w:rsid w:val="00044510"/>
    <w:rsid w:val="000446AE"/>
    <w:rsid w:val="0004478B"/>
    <w:rsid w:val="0004478E"/>
    <w:rsid w:val="00044BA0"/>
    <w:rsid w:val="00045970"/>
    <w:rsid w:val="0004768C"/>
    <w:rsid w:val="00047719"/>
    <w:rsid w:val="0004796A"/>
    <w:rsid w:val="00047E94"/>
    <w:rsid w:val="000501C8"/>
    <w:rsid w:val="0005093A"/>
    <w:rsid w:val="0005101D"/>
    <w:rsid w:val="0005172E"/>
    <w:rsid w:val="00051AB3"/>
    <w:rsid w:val="00051AD8"/>
    <w:rsid w:val="00051BB8"/>
    <w:rsid w:val="00051CE4"/>
    <w:rsid w:val="00051D2D"/>
    <w:rsid w:val="00051D3F"/>
    <w:rsid w:val="0005200D"/>
    <w:rsid w:val="000541AF"/>
    <w:rsid w:val="0005446E"/>
    <w:rsid w:val="000548DA"/>
    <w:rsid w:val="00054C3F"/>
    <w:rsid w:val="00055682"/>
    <w:rsid w:val="00055B8F"/>
    <w:rsid w:val="00055CD0"/>
    <w:rsid w:val="00055F3C"/>
    <w:rsid w:val="000565E4"/>
    <w:rsid w:val="000573E5"/>
    <w:rsid w:val="000575D1"/>
    <w:rsid w:val="00060604"/>
    <w:rsid w:val="00060780"/>
    <w:rsid w:val="00061254"/>
    <w:rsid w:val="00061A5F"/>
    <w:rsid w:val="00062A3D"/>
    <w:rsid w:val="00062CBF"/>
    <w:rsid w:val="00062F63"/>
    <w:rsid w:val="0006432D"/>
    <w:rsid w:val="000645BC"/>
    <w:rsid w:val="00064D3B"/>
    <w:rsid w:val="00064EB7"/>
    <w:rsid w:val="00064F6E"/>
    <w:rsid w:val="0006610A"/>
    <w:rsid w:val="00066184"/>
    <w:rsid w:val="000663B8"/>
    <w:rsid w:val="0006655D"/>
    <w:rsid w:val="000676B5"/>
    <w:rsid w:val="00067B6F"/>
    <w:rsid w:val="000700C8"/>
    <w:rsid w:val="0007013F"/>
    <w:rsid w:val="0007095F"/>
    <w:rsid w:val="00071AE2"/>
    <w:rsid w:val="00071C29"/>
    <w:rsid w:val="00072255"/>
    <w:rsid w:val="000727C0"/>
    <w:rsid w:val="00072BE9"/>
    <w:rsid w:val="0007307D"/>
    <w:rsid w:val="00073953"/>
    <w:rsid w:val="00073FDC"/>
    <w:rsid w:val="00074DA6"/>
    <w:rsid w:val="00075A57"/>
    <w:rsid w:val="000766D6"/>
    <w:rsid w:val="00076B69"/>
    <w:rsid w:val="00076C6D"/>
    <w:rsid w:val="00080317"/>
    <w:rsid w:val="0008099E"/>
    <w:rsid w:val="00080E33"/>
    <w:rsid w:val="000812F6"/>
    <w:rsid w:val="00082078"/>
    <w:rsid w:val="000823C8"/>
    <w:rsid w:val="00082643"/>
    <w:rsid w:val="0008328A"/>
    <w:rsid w:val="0008341F"/>
    <w:rsid w:val="00084590"/>
    <w:rsid w:val="00084B6B"/>
    <w:rsid w:val="00085540"/>
    <w:rsid w:val="00086783"/>
    <w:rsid w:val="00087A16"/>
    <w:rsid w:val="00087E5E"/>
    <w:rsid w:val="00090232"/>
    <w:rsid w:val="000909F6"/>
    <w:rsid w:val="00091426"/>
    <w:rsid w:val="00092014"/>
    <w:rsid w:val="00092206"/>
    <w:rsid w:val="000923DB"/>
    <w:rsid w:val="0009296F"/>
    <w:rsid w:val="000930D1"/>
    <w:rsid w:val="00093295"/>
    <w:rsid w:val="0009335A"/>
    <w:rsid w:val="000934EE"/>
    <w:rsid w:val="00093B7A"/>
    <w:rsid w:val="00094377"/>
    <w:rsid w:val="00095322"/>
    <w:rsid w:val="00095F25"/>
    <w:rsid w:val="00096272"/>
    <w:rsid w:val="00096717"/>
    <w:rsid w:val="000968D6"/>
    <w:rsid w:val="00096903"/>
    <w:rsid w:val="00096B33"/>
    <w:rsid w:val="00097F09"/>
    <w:rsid w:val="000A0233"/>
    <w:rsid w:val="000A04D7"/>
    <w:rsid w:val="000A0ADF"/>
    <w:rsid w:val="000A1111"/>
    <w:rsid w:val="000A22D2"/>
    <w:rsid w:val="000A2682"/>
    <w:rsid w:val="000A2A5F"/>
    <w:rsid w:val="000A34DE"/>
    <w:rsid w:val="000A34EE"/>
    <w:rsid w:val="000A37C7"/>
    <w:rsid w:val="000A3AB5"/>
    <w:rsid w:val="000A3D31"/>
    <w:rsid w:val="000A4232"/>
    <w:rsid w:val="000A4511"/>
    <w:rsid w:val="000A4528"/>
    <w:rsid w:val="000A52F6"/>
    <w:rsid w:val="000A5F82"/>
    <w:rsid w:val="000A609D"/>
    <w:rsid w:val="000A7D13"/>
    <w:rsid w:val="000B0552"/>
    <w:rsid w:val="000B11C2"/>
    <w:rsid w:val="000B1420"/>
    <w:rsid w:val="000B34C7"/>
    <w:rsid w:val="000B3A2C"/>
    <w:rsid w:val="000B3DEA"/>
    <w:rsid w:val="000B4112"/>
    <w:rsid w:val="000B4ED7"/>
    <w:rsid w:val="000B6C45"/>
    <w:rsid w:val="000B7889"/>
    <w:rsid w:val="000B7ED4"/>
    <w:rsid w:val="000C08C2"/>
    <w:rsid w:val="000C3E06"/>
    <w:rsid w:val="000C6ED4"/>
    <w:rsid w:val="000C7838"/>
    <w:rsid w:val="000D039F"/>
    <w:rsid w:val="000D153C"/>
    <w:rsid w:val="000D2BB2"/>
    <w:rsid w:val="000D3763"/>
    <w:rsid w:val="000D3C55"/>
    <w:rsid w:val="000D639C"/>
    <w:rsid w:val="000D6C1D"/>
    <w:rsid w:val="000D71BF"/>
    <w:rsid w:val="000D76B2"/>
    <w:rsid w:val="000D7AE3"/>
    <w:rsid w:val="000D7C94"/>
    <w:rsid w:val="000E0CBC"/>
    <w:rsid w:val="000E0CD0"/>
    <w:rsid w:val="000E15CB"/>
    <w:rsid w:val="000E1FED"/>
    <w:rsid w:val="000E2B94"/>
    <w:rsid w:val="000E2C28"/>
    <w:rsid w:val="000E2FD8"/>
    <w:rsid w:val="000E50EE"/>
    <w:rsid w:val="000E6071"/>
    <w:rsid w:val="000E6190"/>
    <w:rsid w:val="000E6558"/>
    <w:rsid w:val="000E6CEC"/>
    <w:rsid w:val="000E7002"/>
    <w:rsid w:val="000E7026"/>
    <w:rsid w:val="000E7906"/>
    <w:rsid w:val="000E7991"/>
    <w:rsid w:val="000F058D"/>
    <w:rsid w:val="000F126C"/>
    <w:rsid w:val="000F19DB"/>
    <w:rsid w:val="000F29A7"/>
    <w:rsid w:val="000F2EBB"/>
    <w:rsid w:val="000F4047"/>
    <w:rsid w:val="000F45D2"/>
    <w:rsid w:val="000F494D"/>
    <w:rsid w:val="000F4D66"/>
    <w:rsid w:val="000F5BD2"/>
    <w:rsid w:val="000F6B16"/>
    <w:rsid w:val="000F7940"/>
    <w:rsid w:val="00100761"/>
    <w:rsid w:val="00101B45"/>
    <w:rsid w:val="00101F7D"/>
    <w:rsid w:val="00102221"/>
    <w:rsid w:val="00103566"/>
    <w:rsid w:val="00103C90"/>
    <w:rsid w:val="00104179"/>
    <w:rsid w:val="00104271"/>
    <w:rsid w:val="0010468A"/>
    <w:rsid w:val="00106795"/>
    <w:rsid w:val="00106F28"/>
    <w:rsid w:val="00106F83"/>
    <w:rsid w:val="00107058"/>
    <w:rsid w:val="00107F80"/>
    <w:rsid w:val="001100D2"/>
    <w:rsid w:val="00110124"/>
    <w:rsid w:val="00110D2A"/>
    <w:rsid w:val="00111821"/>
    <w:rsid w:val="00111F90"/>
    <w:rsid w:val="00112FAD"/>
    <w:rsid w:val="001153E1"/>
    <w:rsid w:val="00115B21"/>
    <w:rsid w:val="00116D51"/>
    <w:rsid w:val="00117298"/>
    <w:rsid w:val="00117554"/>
    <w:rsid w:val="00117ECD"/>
    <w:rsid w:val="00120809"/>
    <w:rsid w:val="00121098"/>
    <w:rsid w:val="00121267"/>
    <w:rsid w:val="00121F03"/>
    <w:rsid w:val="001220AF"/>
    <w:rsid w:val="00122F25"/>
    <w:rsid w:val="0012359F"/>
    <w:rsid w:val="001237BD"/>
    <w:rsid w:val="00123CED"/>
    <w:rsid w:val="00123E41"/>
    <w:rsid w:val="00124ED1"/>
    <w:rsid w:val="001252F5"/>
    <w:rsid w:val="00125CE1"/>
    <w:rsid w:val="001266CE"/>
    <w:rsid w:val="00127645"/>
    <w:rsid w:val="00127A4C"/>
    <w:rsid w:val="00130C33"/>
    <w:rsid w:val="001310E9"/>
    <w:rsid w:val="00133136"/>
    <w:rsid w:val="00133332"/>
    <w:rsid w:val="00133906"/>
    <w:rsid w:val="001344B5"/>
    <w:rsid w:val="001347FC"/>
    <w:rsid w:val="0013694B"/>
    <w:rsid w:val="00137735"/>
    <w:rsid w:val="001378DA"/>
    <w:rsid w:val="00137BEF"/>
    <w:rsid w:val="00140962"/>
    <w:rsid w:val="00141264"/>
    <w:rsid w:val="00141A8C"/>
    <w:rsid w:val="00143513"/>
    <w:rsid w:val="001445BB"/>
    <w:rsid w:val="00144EE2"/>
    <w:rsid w:val="00144EF7"/>
    <w:rsid w:val="0014590D"/>
    <w:rsid w:val="00146251"/>
    <w:rsid w:val="00146748"/>
    <w:rsid w:val="0014780C"/>
    <w:rsid w:val="00147AE0"/>
    <w:rsid w:val="00147F97"/>
    <w:rsid w:val="0015177C"/>
    <w:rsid w:val="00151A27"/>
    <w:rsid w:val="00151B8B"/>
    <w:rsid w:val="001533DE"/>
    <w:rsid w:val="00153512"/>
    <w:rsid w:val="00153DB6"/>
    <w:rsid w:val="00154085"/>
    <w:rsid w:val="0015428C"/>
    <w:rsid w:val="00154EC1"/>
    <w:rsid w:val="00155000"/>
    <w:rsid w:val="0015504B"/>
    <w:rsid w:val="001559AD"/>
    <w:rsid w:val="001562D3"/>
    <w:rsid w:val="00157957"/>
    <w:rsid w:val="00157F96"/>
    <w:rsid w:val="00160C9E"/>
    <w:rsid w:val="001612C2"/>
    <w:rsid w:val="0016181D"/>
    <w:rsid w:val="00161DBE"/>
    <w:rsid w:val="00161DCF"/>
    <w:rsid w:val="00161F24"/>
    <w:rsid w:val="001621C4"/>
    <w:rsid w:val="001631ED"/>
    <w:rsid w:val="0016391A"/>
    <w:rsid w:val="00163AAD"/>
    <w:rsid w:val="00163D2E"/>
    <w:rsid w:val="001647D4"/>
    <w:rsid w:val="00164E01"/>
    <w:rsid w:val="00164E08"/>
    <w:rsid w:val="00165007"/>
    <w:rsid w:val="00165419"/>
    <w:rsid w:val="00165713"/>
    <w:rsid w:val="00167E42"/>
    <w:rsid w:val="001700E1"/>
    <w:rsid w:val="0017066D"/>
    <w:rsid w:val="00170D7A"/>
    <w:rsid w:val="00171993"/>
    <w:rsid w:val="00171BF7"/>
    <w:rsid w:val="0017396E"/>
    <w:rsid w:val="00174B03"/>
    <w:rsid w:val="00174B4C"/>
    <w:rsid w:val="0017517C"/>
    <w:rsid w:val="001759BF"/>
    <w:rsid w:val="00175B85"/>
    <w:rsid w:val="00175DEC"/>
    <w:rsid w:val="00175E06"/>
    <w:rsid w:val="00176190"/>
    <w:rsid w:val="00176556"/>
    <w:rsid w:val="00176706"/>
    <w:rsid w:val="00176728"/>
    <w:rsid w:val="001769AA"/>
    <w:rsid w:val="00176B06"/>
    <w:rsid w:val="001776CB"/>
    <w:rsid w:val="001777DE"/>
    <w:rsid w:val="00177A0F"/>
    <w:rsid w:val="0018004E"/>
    <w:rsid w:val="001801D6"/>
    <w:rsid w:val="001803AE"/>
    <w:rsid w:val="00180A22"/>
    <w:rsid w:val="00180DC6"/>
    <w:rsid w:val="00180F93"/>
    <w:rsid w:val="00181ADA"/>
    <w:rsid w:val="00182351"/>
    <w:rsid w:val="001829F2"/>
    <w:rsid w:val="001832D5"/>
    <w:rsid w:val="00183836"/>
    <w:rsid w:val="00183B0B"/>
    <w:rsid w:val="0018601D"/>
    <w:rsid w:val="00186742"/>
    <w:rsid w:val="00186F10"/>
    <w:rsid w:val="00187353"/>
    <w:rsid w:val="00187F92"/>
    <w:rsid w:val="001901D5"/>
    <w:rsid w:val="00190F61"/>
    <w:rsid w:val="00191131"/>
    <w:rsid w:val="00191FC4"/>
    <w:rsid w:val="001922FA"/>
    <w:rsid w:val="00192C55"/>
    <w:rsid w:val="001930E7"/>
    <w:rsid w:val="001931ED"/>
    <w:rsid w:val="00193681"/>
    <w:rsid w:val="001938FE"/>
    <w:rsid w:val="00194795"/>
    <w:rsid w:val="00194BCE"/>
    <w:rsid w:val="00194BFB"/>
    <w:rsid w:val="00195430"/>
    <w:rsid w:val="00195964"/>
    <w:rsid w:val="00196512"/>
    <w:rsid w:val="00197091"/>
    <w:rsid w:val="001973D2"/>
    <w:rsid w:val="00197E52"/>
    <w:rsid w:val="001A0315"/>
    <w:rsid w:val="001A0630"/>
    <w:rsid w:val="001A1425"/>
    <w:rsid w:val="001A199C"/>
    <w:rsid w:val="001A204C"/>
    <w:rsid w:val="001A23FD"/>
    <w:rsid w:val="001A2B05"/>
    <w:rsid w:val="001A5239"/>
    <w:rsid w:val="001A585D"/>
    <w:rsid w:val="001A5C7C"/>
    <w:rsid w:val="001A5CE1"/>
    <w:rsid w:val="001A5E31"/>
    <w:rsid w:val="001A69E8"/>
    <w:rsid w:val="001A79B8"/>
    <w:rsid w:val="001B0071"/>
    <w:rsid w:val="001B00E9"/>
    <w:rsid w:val="001B1B66"/>
    <w:rsid w:val="001B3102"/>
    <w:rsid w:val="001B4CFC"/>
    <w:rsid w:val="001B5A75"/>
    <w:rsid w:val="001B5E0A"/>
    <w:rsid w:val="001B612D"/>
    <w:rsid w:val="001B6381"/>
    <w:rsid w:val="001B66D7"/>
    <w:rsid w:val="001B764F"/>
    <w:rsid w:val="001C1080"/>
    <w:rsid w:val="001C247C"/>
    <w:rsid w:val="001C249A"/>
    <w:rsid w:val="001C37EC"/>
    <w:rsid w:val="001C47F8"/>
    <w:rsid w:val="001C4FDA"/>
    <w:rsid w:val="001C5450"/>
    <w:rsid w:val="001C5473"/>
    <w:rsid w:val="001C56D1"/>
    <w:rsid w:val="001C5B1A"/>
    <w:rsid w:val="001C7383"/>
    <w:rsid w:val="001C7C4C"/>
    <w:rsid w:val="001D17F5"/>
    <w:rsid w:val="001D1A40"/>
    <w:rsid w:val="001D30DB"/>
    <w:rsid w:val="001D34AE"/>
    <w:rsid w:val="001D3F95"/>
    <w:rsid w:val="001D4DC3"/>
    <w:rsid w:val="001D504F"/>
    <w:rsid w:val="001D5256"/>
    <w:rsid w:val="001D5539"/>
    <w:rsid w:val="001D55FC"/>
    <w:rsid w:val="001D5CA3"/>
    <w:rsid w:val="001D69B7"/>
    <w:rsid w:val="001D6B6D"/>
    <w:rsid w:val="001D6D8C"/>
    <w:rsid w:val="001D7311"/>
    <w:rsid w:val="001D79B5"/>
    <w:rsid w:val="001E056F"/>
    <w:rsid w:val="001E1386"/>
    <w:rsid w:val="001E158E"/>
    <w:rsid w:val="001E2F75"/>
    <w:rsid w:val="001E3840"/>
    <w:rsid w:val="001E3A21"/>
    <w:rsid w:val="001E4DE5"/>
    <w:rsid w:val="001E5225"/>
    <w:rsid w:val="001E5732"/>
    <w:rsid w:val="001E69AA"/>
    <w:rsid w:val="001E69C2"/>
    <w:rsid w:val="001E7291"/>
    <w:rsid w:val="001E72C9"/>
    <w:rsid w:val="001F04F2"/>
    <w:rsid w:val="001F0626"/>
    <w:rsid w:val="001F13E3"/>
    <w:rsid w:val="001F1DB7"/>
    <w:rsid w:val="001F2070"/>
    <w:rsid w:val="001F25F5"/>
    <w:rsid w:val="001F2763"/>
    <w:rsid w:val="001F358F"/>
    <w:rsid w:val="001F3FD8"/>
    <w:rsid w:val="001F46E7"/>
    <w:rsid w:val="001F4812"/>
    <w:rsid w:val="001F49AA"/>
    <w:rsid w:val="001F51B7"/>
    <w:rsid w:val="001F55D3"/>
    <w:rsid w:val="001F5AF3"/>
    <w:rsid w:val="001F5EF1"/>
    <w:rsid w:val="001F68FC"/>
    <w:rsid w:val="001F6B68"/>
    <w:rsid w:val="001F7090"/>
    <w:rsid w:val="001F7362"/>
    <w:rsid w:val="001F73BD"/>
    <w:rsid w:val="001F7436"/>
    <w:rsid w:val="001F796C"/>
    <w:rsid w:val="0020021D"/>
    <w:rsid w:val="002002E9"/>
    <w:rsid w:val="00200355"/>
    <w:rsid w:val="0020063D"/>
    <w:rsid w:val="00200945"/>
    <w:rsid w:val="00200994"/>
    <w:rsid w:val="00201C2C"/>
    <w:rsid w:val="00201EC5"/>
    <w:rsid w:val="002021E9"/>
    <w:rsid w:val="00202FA8"/>
    <w:rsid w:val="00203A1C"/>
    <w:rsid w:val="00203DB4"/>
    <w:rsid w:val="00204A82"/>
    <w:rsid w:val="00205E83"/>
    <w:rsid w:val="00206341"/>
    <w:rsid w:val="00206586"/>
    <w:rsid w:val="00206780"/>
    <w:rsid w:val="00206EFE"/>
    <w:rsid w:val="00207315"/>
    <w:rsid w:val="002079AF"/>
    <w:rsid w:val="002103D1"/>
    <w:rsid w:val="00210813"/>
    <w:rsid w:val="002117BE"/>
    <w:rsid w:val="00211B77"/>
    <w:rsid w:val="0021267A"/>
    <w:rsid w:val="002138C2"/>
    <w:rsid w:val="0021406A"/>
    <w:rsid w:val="00215BD2"/>
    <w:rsid w:val="00215D69"/>
    <w:rsid w:val="00216339"/>
    <w:rsid w:val="002163A2"/>
    <w:rsid w:val="00216D61"/>
    <w:rsid w:val="002200A7"/>
    <w:rsid w:val="002202D2"/>
    <w:rsid w:val="002202EF"/>
    <w:rsid w:val="00221B2D"/>
    <w:rsid w:val="00221B75"/>
    <w:rsid w:val="00221F0A"/>
    <w:rsid w:val="0022216A"/>
    <w:rsid w:val="0022229A"/>
    <w:rsid w:val="002222CB"/>
    <w:rsid w:val="00222652"/>
    <w:rsid w:val="00222818"/>
    <w:rsid w:val="0022284F"/>
    <w:rsid w:val="00222984"/>
    <w:rsid w:val="00222F06"/>
    <w:rsid w:val="002231CF"/>
    <w:rsid w:val="00223475"/>
    <w:rsid w:val="00223F7A"/>
    <w:rsid w:val="0022408A"/>
    <w:rsid w:val="002242BD"/>
    <w:rsid w:val="00224BAA"/>
    <w:rsid w:val="0022574F"/>
    <w:rsid w:val="002258D6"/>
    <w:rsid w:val="00225A2B"/>
    <w:rsid w:val="00226F4C"/>
    <w:rsid w:val="00227D7A"/>
    <w:rsid w:val="00230FE9"/>
    <w:rsid w:val="0023126F"/>
    <w:rsid w:val="0023164F"/>
    <w:rsid w:val="00231A42"/>
    <w:rsid w:val="0023323F"/>
    <w:rsid w:val="00233F6F"/>
    <w:rsid w:val="00234656"/>
    <w:rsid w:val="00234E2F"/>
    <w:rsid w:val="00235313"/>
    <w:rsid w:val="0023562E"/>
    <w:rsid w:val="00235BB8"/>
    <w:rsid w:val="00235C58"/>
    <w:rsid w:val="0023653E"/>
    <w:rsid w:val="00236D48"/>
    <w:rsid w:val="0023712C"/>
    <w:rsid w:val="002378BF"/>
    <w:rsid w:val="00237A01"/>
    <w:rsid w:val="00237EA7"/>
    <w:rsid w:val="00237F7D"/>
    <w:rsid w:val="002405DD"/>
    <w:rsid w:val="00240F0B"/>
    <w:rsid w:val="002424CC"/>
    <w:rsid w:val="00243611"/>
    <w:rsid w:val="0024408E"/>
    <w:rsid w:val="002466CF"/>
    <w:rsid w:val="002473A5"/>
    <w:rsid w:val="0024774D"/>
    <w:rsid w:val="00247809"/>
    <w:rsid w:val="0025056D"/>
    <w:rsid w:val="002509DD"/>
    <w:rsid w:val="00250AFA"/>
    <w:rsid w:val="00250FB6"/>
    <w:rsid w:val="00250FE6"/>
    <w:rsid w:val="0025140F"/>
    <w:rsid w:val="0025186F"/>
    <w:rsid w:val="00252716"/>
    <w:rsid w:val="00252B0A"/>
    <w:rsid w:val="00252B6A"/>
    <w:rsid w:val="0025322C"/>
    <w:rsid w:val="002554DD"/>
    <w:rsid w:val="00255A93"/>
    <w:rsid w:val="00257C4E"/>
    <w:rsid w:val="00260DAD"/>
    <w:rsid w:val="002611E5"/>
    <w:rsid w:val="0026134A"/>
    <w:rsid w:val="00261B25"/>
    <w:rsid w:val="00262981"/>
    <w:rsid w:val="0026442A"/>
    <w:rsid w:val="00264C87"/>
    <w:rsid w:val="0026508F"/>
    <w:rsid w:val="00265546"/>
    <w:rsid w:val="00265C2B"/>
    <w:rsid w:val="00265C39"/>
    <w:rsid w:val="002671B6"/>
    <w:rsid w:val="002671DE"/>
    <w:rsid w:val="002674EF"/>
    <w:rsid w:val="0026757B"/>
    <w:rsid w:val="00270146"/>
    <w:rsid w:val="0027129E"/>
    <w:rsid w:val="0027247F"/>
    <w:rsid w:val="00272AE0"/>
    <w:rsid w:val="00272D43"/>
    <w:rsid w:val="00272EFB"/>
    <w:rsid w:val="00274469"/>
    <w:rsid w:val="002745D8"/>
    <w:rsid w:val="00275D63"/>
    <w:rsid w:val="00276A39"/>
    <w:rsid w:val="00277839"/>
    <w:rsid w:val="00280EC7"/>
    <w:rsid w:val="00281242"/>
    <w:rsid w:val="00283026"/>
    <w:rsid w:val="002838BF"/>
    <w:rsid w:val="00283B7C"/>
    <w:rsid w:val="00283CF1"/>
    <w:rsid w:val="002843C5"/>
    <w:rsid w:val="00284A39"/>
    <w:rsid w:val="00284F57"/>
    <w:rsid w:val="0028618D"/>
    <w:rsid w:val="0028672A"/>
    <w:rsid w:val="00286824"/>
    <w:rsid w:val="0028684E"/>
    <w:rsid w:val="0029171C"/>
    <w:rsid w:val="00291823"/>
    <w:rsid w:val="00292738"/>
    <w:rsid w:val="00292BDE"/>
    <w:rsid w:val="00293043"/>
    <w:rsid w:val="002936A5"/>
    <w:rsid w:val="00294C0C"/>
    <w:rsid w:val="00295161"/>
    <w:rsid w:val="0029617E"/>
    <w:rsid w:val="00296259"/>
    <w:rsid w:val="00297107"/>
    <w:rsid w:val="0029795C"/>
    <w:rsid w:val="002A09CF"/>
    <w:rsid w:val="002A0E1C"/>
    <w:rsid w:val="002A183A"/>
    <w:rsid w:val="002A3820"/>
    <w:rsid w:val="002A39F7"/>
    <w:rsid w:val="002A4A3C"/>
    <w:rsid w:val="002A4C4E"/>
    <w:rsid w:val="002A4E22"/>
    <w:rsid w:val="002A583A"/>
    <w:rsid w:val="002A5AED"/>
    <w:rsid w:val="002A6D06"/>
    <w:rsid w:val="002A78C9"/>
    <w:rsid w:val="002A7BB7"/>
    <w:rsid w:val="002B038F"/>
    <w:rsid w:val="002B232E"/>
    <w:rsid w:val="002B25D6"/>
    <w:rsid w:val="002B30A3"/>
    <w:rsid w:val="002B3A59"/>
    <w:rsid w:val="002B4479"/>
    <w:rsid w:val="002B5A23"/>
    <w:rsid w:val="002B5B18"/>
    <w:rsid w:val="002B7804"/>
    <w:rsid w:val="002B7F29"/>
    <w:rsid w:val="002C065D"/>
    <w:rsid w:val="002C0E74"/>
    <w:rsid w:val="002C1315"/>
    <w:rsid w:val="002C15A4"/>
    <w:rsid w:val="002C19F3"/>
    <w:rsid w:val="002C232A"/>
    <w:rsid w:val="002C2CAF"/>
    <w:rsid w:val="002C2CCC"/>
    <w:rsid w:val="002C2DF0"/>
    <w:rsid w:val="002C4055"/>
    <w:rsid w:val="002C5D15"/>
    <w:rsid w:val="002C644E"/>
    <w:rsid w:val="002C6533"/>
    <w:rsid w:val="002C6FA8"/>
    <w:rsid w:val="002C7B8A"/>
    <w:rsid w:val="002C7DDD"/>
    <w:rsid w:val="002D00E6"/>
    <w:rsid w:val="002D02D2"/>
    <w:rsid w:val="002D050E"/>
    <w:rsid w:val="002D18AE"/>
    <w:rsid w:val="002D26D7"/>
    <w:rsid w:val="002D43C4"/>
    <w:rsid w:val="002D43D0"/>
    <w:rsid w:val="002D4675"/>
    <w:rsid w:val="002D5019"/>
    <w:rsid w:val="002D5389"/>
    <w:rsid w:val="002D586E"/>
    <w:rsid w:val="002D632F"/>
    <w:rsid w:val="002D7E8F"/>
    <w:rsid w:val="002D7F27"/>
    <w:rsid w:val="002E1DA4"/>
    <w:rsid w:val="002E1F46"/>
    <w:rsid w:val="002E30D5"/>
    <w:rsid w:val="002E3322"/>
    <w:rsid w:val="002E3437"/>
    <w:rsid w:val="002E4DE8"/>
    <w:rsid w:val="002E4FDC"/>
    <w:rsid w:val="002E59D5"/>
    <w:rsid w:val="002E70FD"/>
    <w:rsid w:val="002F00B5"/>
    <w:rsid w:val="002F10D3"/>
    <w:rsid w:val="002F146B"/>
    <w:rsid w:val="002F19C2"/>
    <w:rsid w:val="002F1E59"/>
    <w:rsid w:val="002F21B4"/>
    <w:rsid w:val="002F2A0F"/>
    <w:rsid w:val="002F3157"/>
    <w:rsid w:val="002F4AE7"/>
    <w:rsid w:val="002F5808"/>
    <w:rsid w:val="002F60B4"/>
    <w:rsid w:val="002F662C"/>
    <w:rsid w:val="002F678A"/>
    <w:rsid w:val="002F67C9"/>
    <w:rsid w:val="002F6E23"/>
    <w:rsid w:val="002F6F96"/>
    <w:rsid w:val="002F7C37"/>
    <w:rsid w:val="00300442"/>
    <w:rsid w:val="00300473"/>
    <w:rsid w:val="00300E70"/>
    <w:rsid w:val="00301800"/>
    <w:rsid w:val="00301AC2"/>
    <w:rsid w:val="00301B6D"/>
    <w:rsid w:val="003040FC"/>
    <w:rsid w:val="00305FC0"/>
    <w:rsid w:val="0030679D"/>
    <w:rsid w:val="00306DC3"/>
    <w:rsid w:val="00307E22"/>
    <w:rsid w:val="00307EA6"/>
    <w:rsid w:val="00310188"/>
    <w:rsid w:val="00310CA6"/>
    <w:rsid w:val="003120AA"/>
    <w:rsid w:val="003125CB"/>
    <w:rsid w:val="00312ACF"/>
    <w:rsid w:val="00312FEF"/>
    <w:rsid w:val="00314778"/>
    <w:rsid w:val="0031543F"/>
    <w:rsid w:val="00315508"/>
    <w:rsid w:val="00315C56"/>
    <w:rsid w:val="0031645B"/>
    <w:rsid w:val="00316EA6"/>
    <w:rsid w:val="003173C8"/>
    <w:rsid w:val="00317F8D"/>
    <w:rsid w:val="0032045C"/>
    <w:rsid w:val="00320734"/>
    <w:rsid w:val="00321C9D"/>
    <w:rsid w:val="0032202C"/>
    <w:rsid w:val="0032231C"/>
    <w:rsid w:val="0032264B"/>
    <w:rsid w:val="00323B85"/>
    <w:rsid w:val="00323D03"/>
    <w:rsid w:val="00324696"/>
    <w:rsid w:val="00325A84"/>
    <w:rsid w:val="0032678D"/>
    <w:rsid w:val="003274E9"/>
    <w:rsid w:val="00327793"/>
    <w:rsid w:val="00327A8D"/>
    <w:rsid w:val="00327B48"/>
    <w:rsid w:val="00330741"/>
    <w:rsid w:val="00330AA3"/>
    <w:rsid w:val="00330BB5"/>
    <w:rsid w:val="00331D38"/>
    <w:rsid w:val="0033218E"/>
    <w:rsid w:val="00332809"/>
    <w:rsid w:val="003349E8"/>
    <w:rsid w:val="00334AEB"/>
    <w:rsid w:val="003353D9"/>
    <w:rsid w:val="003358C1"/>
    <w:rsid w:val="003365D9"/>
    <w:rsid w:val="00336C2F"/>
    <w:rsid w:val="00336F65"/>
    <w:rsid w:val="0033727D"/>
    <w:rsid w:val="00337896"/>
    <w:rsid w:val="00337AB2"/>
    <w:rsid w:val="00340589"/>
    <w:rsid w:val="00340C8D"/>
    <w:rsid w:val="00340EAB"/>
    <w:rsid w:val="0034114E"/>
    <w:rsid w:val="00341B53"/>
    <w:rsid w:val="00341C8F"/>
    <w:rsid w:val="00343300"/>
    <w:rsid w:val="0034345A"/>
    <w:rsid w:val="00343C7A"/>
    <w:rsid w:val="0034432D"/>
    <w:rsid w:val="00344766"/>
    <w:rsid w:val="00345D87"/>
    <w:rsid w:val="00345D8B"/>
    <w:rsid w:val="00346A09"/>
    <w:rsid w:val="003471CB"/>
    <w:rsid w:val="00347306"/>
    <w:rsid w:val="00347D34"/>
    <w:rsid w:val="003500D1"/>
    <w:rsid w:val="0035047A"/>
    <w:rsid w:val="003509F2"/>
    <w:rsid w:val="00350FB2"/>
    <w:rsid w:val="0035143B"/>
    <w:rsid w:val="00351A93"/>
    <w:rsid w:val="00352486"/>
    <w:rsid w:val="00352DC9"/>
    <w:rsid w:val="00353FD5"/>
    <w:rsid w:val="003542D4"/>
    <w:rsid w:val="003544BC"/>
    <w:rsid w:val="00354C6D"/>
    <w:rsid w:val="00354DD4"/>
    <w:rsid w:val="0035571D"/>
    <w:rsid w:val="0035581F"/>
    <w:rsid w:val="0035718B"/>
    <w:rsid w:val="00357BD3"/>
    <w:rsid w:val="00357D27"/>
    <w:rsid w:val="00360081"/>
    <w:rsid w:val="003600D5"/>
    <w:rsid w:val="003600DC"/>
    <w:rsid w:val="003601A3"/>
    <w:rsid w:val="00360C58"/>
    <w:rsid w:val="00360D21"/>
    <w:rsid w:val="00360E30"/>
    <w:rsid w:val="00360E6A"/>
    <w:rsid w:val="00360EDB"/>
    <w:rsid w:val="00361595"/>
    <w:rsid w:val="0036166E"/>
    <w:rsid w:val="00361E8C"/>
    <w:rsid w:val="00362027"/>
    <w:rsid w:val="00362097"/>
    <w:rsid w:val="003623C3"/>
    <w:rsid w:val="0036276E"/>
    <w:rsid w:val="0036291F"/>
    <w:rsid w:val="0036315F"/>
    <w:rsid w:val="00363939"/>
    <w:rsid w:val="00363F18"/>
    <w:rsid w:val="0036463A"/>
    <w:rsid w:val="003647A3"/>
    <w:rsid w:val="0036553D"/>
    <w:rsid w:val="00365C3E"/>
    <w:rsid w:val="00365F0A"/>
    <w:rsid w:val="003661C5"/>
    <w:rsid w:val="003665E4"/>
    <w:rsid w:val="00366A02"/>
    <w:rsid w:val="00366E21"/>
    <w:rsid w:val="00367A8D"/>
    <w:rsid w:val="00367B51"/>
    <w:rsid w:val="003700AE"/>
    <w:rsid w:val="00370AE7"/>
    <w:rsid w:val="00371433"/>
    <w:rsid w:val="00372B34"/>
    <w:rsid w:val="00372E90"/>
    <w:rsid w:val="0037537E"/>
    <w:rsid w:val="003754AF"/>
    <w:rsid w:val="00375A5F"/>
    <w:rsid w:val="00375E47"/>
    <w:rsid w:val="0038060E"/>
    <w:rsid w:val="0038093B"/>
    <w:rsid w:val="00380AB5"/>
    <w:rsid w:val="0038127F"/>
    <w:rsid w:val="00381D75"/>
    <w:rsid w:val="00383051"/>
    <w:rsid w:val="00383742"/>
    <w:rsid w:val="00383DFF"/>
    <w:rsid w:val="003841F6"/>
    <w:rsid w:val="00385052"/>
    <w:rsid w:val="003852FF"/>
    <w:rsid w:val="00386070"/>
    <w:rsid w:val="00386295"/>
    <w:rsid w:val="0038660F"/>
    <w:rsid w:val="0038775B"/>
    <w:rsid w:val="00387A8D"/>
    <w:rsid w:val="0039096C"/>
    <w:rsid w:val="00391810"/>
    <w:rsid w:val="00391B78"/>
    <w:rsid w:val="00392295"/>
    <w:rsid w:val="0039258D"/>
    <w:rsid w:val="00392890"/>
    <w:rsid w:val="003933EA"/>
    <w:rsid w:val="00393944"/>
    <w:rsid w:val="00393C03"/>
    <w:rsid w:val="00394155"/>
    <w:rsid w:val="00394452"/>
    <w:rsid w:val="0039455A"/>
    <w:rsid w:val="0039681B"/>
    <w:rsid w:val="00396D6B"/>
    <w:rsid w:val="00396EE2"/>
    <w:rsid w:val="003977C1"/>
    <w:rsid w:val="00397C41"/>
    <w:rsid w:val="003A04BE"/>
    <w:rsid w:val="003A0BD6"/>
    <w:rsid w:val="003A0F7E"/>
    <w:rsid w:val="003A2479"/>
    <w:rsid w:val="003A3BDD"/>
    <w:rsid w:val="003A3D8B"/>
    <w:rsid w:val="003A452F"/>
    <w:rsid w:val="003A49A2"/>
    <w:rsid w:val="003A52C9"/>
    <w:rsid w:val="003A668A"/>
    <w:rsid w:val="003A7147"/>
    <w:rsid w:val="003B1506"/>
    <w:rsid w:val="003B3CAA"/>
    <w:rsid w:val="003B4586"/>
    <w:rsid w:val="003B4B0B"/>
    <w:rsid w:val="003B5285"/>
    <w:rsid w:val="003B5EAB"/>
    <w:rsid w:val="003B6205"/>
    <w:rsid w:val="003B6BB1"/>
    <w:rsid w:val="003B7E9D"/>
    <w:rsid w:val="003C05C6"/>
    <w:rsid w:val="003C07E3"/>
    <w:rsid w:val="003C2FC7"/>
    <w:rsid w:val="003C33BA"/>
    <w:rsid w:val="003C4006"/>
    <w:rsid w:val="003C425B"/>
    <w:rsid w:val="003C441B"/>
    <w:rsid w:val="003C62EE"/>
    <w:rsid w:val="003C65D6"/>
    <w:rsid w:val="003C7207"/>
    <w:rsid w:val="003C7A23"/>
    <w:rsid w:val="003C7A41"/>
    <w:rsid w:val="003D0009"/>
    <w:rsid w:val="003D104A"/>
    <w:rsid w:val="003D1187"/>
    <w:rsid w:val="003D2B29"/>
    <w:rsid w:val="003D4AB1"/>
    <w:rsid w:val="003D59E2"/>
    <w:rsid w:val="003D6525"/>
    <w:rsid w:val="003D6708"/>
    <w:rsid w:val="003D6E99"/>
    <w:rsid w:val="003D7E12"/>
    <w:rsid w:val="003E0683"/>
    <w:rsid w:val="003E0D25"/>
    <w:rsid w:val="003E10D0"/>
    <w:rsid w:val="003E1191"/>
    <w:rsid w:val="003E1ABB"/>
    <w:rsid w:val="003E23AC"/>
    <w:rsid w:val="003E32D4"/>
    <w:rsid w:val="003E335D"/>
    <w:rsid w:val="003E3393"/>
    <w:rsid w:val="003E3961"/>
    <w:rsid w:val="003E48DF"/>
    <w:rsid w:val="003E4A52"/>
    <w:rsid w:val="003E4D78"/>
    <w:rsid w:val="003E56D4"/>
    <w:rsid w:val="003E6186"/>
    <w:rsid w:val="003E6FE1"/>
    <w:rsid w:val="003E7348"/>
    <w:rsid w:val="003E75C6"/>
    <w:rsid w:val="003F0A04"/>
    <w:rsid w:val="003F0CC1"/>
    <w:rsid w:val="003F300F"/>
    <w:rsid w:val="003F3311"/>
    <w:rsid w:val="003F3605"/>
    <w:rsid w:val="003F3A1C"/>
    <w:rsid w:val="003F4C29"/>
    <w:rsid w:val="003F5076"/>
    <w:rsid w:val="003F61D9"/>
    <w:rsid w:val="003F64A2"/>
    <w:rsid w:val="003F701A"/>
    <w:rsid w:val="00400275"/>
    <w:rsid w:val="004005DF"/>
    <w:rsid w:val="00400C02"/>
    <w:rsid w:val="0040131D"/>
    <w:rsid w:val="004020E3"/>
    <w:rsid w:val="004025F5"/>
    <w:rsid w:val="00402663"/>
    <w:rsid w:val="00402B51"/>
    <w:rsid w:val="004030F1"/>
    <w:rsid w:val="004031BD"/>
    <w:rsid w:val="004033BF"/>
    <w:rsid w:val="00403B06"/>
    <w:rsid w:val="00403D52"/>
    <w:rsid w:val="00403D6E"/>
    <w:rsid w:val="004042BD"/>
    <w:rsid w:val="00404497"/>
    <w:rsid w:val="004060EA"/>
    <w:rsid w:val="00406C91"/>
    <w:rsid w:val="00407F04"/>
    <w:rsid w:val="0041094E"/>
    <w:rsid w:val="00411A39"/>
    <w:rsid w:val="00411B56"/>
    <w:rsid w:val="00411DC5"/>
    <w:rsid w:val="0041206E"/>
    <w:rsid w:val="00412151"/>
    <w:rsid w:val="004121B0"/>
    <w:rsid w:val="0041330F"/>
    <w:rsid w:val="004136C2"/>
    <w:rsid w:val="00413B71"/>
    <w:rsid w:val="0041464B"/>
    <w:rsid w:val="004147A6"/>
    <w:rsid w:val="00414A69"/>
    <w:rsid w:val="00415FA5"/>
    <w:rsid w:val="0041623D"/>
    <w:rsid w:val="00416595"/>
    <w:rsid w:val="004172FC"/>
    <w:rsid w:val="00417AA5"/>
    <w:rsid w:val="0042114D"/>
    <w:rsid w:val="004225CE"/>
    <w:rsid w:val="0042269E"/>
    <w:rsid w:val="00422F8A"/>
    <w:rsid w:val="00423500"/>
    <w:rsid w:val="00423D0E"/>
    <w:rsid w:val="00423E42"/>
    <w:rsid w:val="004241D7"/>
    <w:rsid w:val="00424214"/>
    <w:rsid w:val="00425902"/>
    <w:rsid w:val="00425E2D"/>
    <w:rsid w:val="004260C3"/>
    <w:rsid w:val="0042616C"/>
    <w:rsid w:val="00426C2A"/>
    <w:rsid w:val="00426D00"/>
    <w:rsid w:val="0042723B"/>
    <w:rsid w:val="00427366"/>
    <w:rsid w:val="00427F15"/>
    <w:rsid w:val="00430924"/>
    <w:rsid w:val="00431166"/>
    <w:rsid w:val="0043237F"/>
    <w:rsid w:val="004323CE"/>
    <w:rsid w:val="00432A53"/>
    <w:rsid w:val="00434CEE"/>
    <w:rsid w:val="0043504E"/>
    <w:rsid w:val="00440047"/>
    <w:rsid w:val="0044026E"/>
    <w:rsid w:val="0044033C"/>
    <w:rsid w:val="004410D6"/>
    <w:rsid w:val="0044148F"/>
    <w:rsid w:val="00441B10"/>
    <w:rsid w:val="00441D0C"/>
    <w:rsid w:val="004421E1"/>
    <w:rsid w:val="0044249B"/>
    <w:rsid w:val="004441BF"/>
    <w:rsid w:val="00444D39"/>
    <w:rsid w:val="00445049"/>
    <w:rsid w:val="00445FBE"/>
    <w:rsid w:val="00447C61"/>
    <w:rsid w:val="00451BD4"/>
    <w:rsid w:val="004534B5"/>
    <w:rsid w:val="00453BB4"/>
    <w:rsid w:val="004541B0"/>
    <w:rsid w:val="004544E0"/>
    <w:rsid w:val="00454696"/>
    <w:rsid w:val="00454A9B"/>
    <w:rsid w:val="00455735"/>
    <w:rsid w:val="00455987"/>
    <w:rsid w:val="00456B20"/>
    <w:rsid w:val="00457EB1"/>
    <w:rsid w:val="0046043E"/>
    <w:rsid w:val="00460E12"/>
    <w:rsid w:val="00461112"/>
    <w:rsid w:val="0046164E"/>
    <w:rsid w:val="004639D7"/>
    <w:rsid w:val="00463DEF"/>
    <w:rsid w:val="00463F55"/>
    <w:rsid w:val="00464160"/>
    <w:rsid w:val="00464446"/>
    <w:rsid w:val="004649AA"/>
    <w:rsid w:val="00464E86"/>
    <w:rsid w:val="004653CD"/>
    <w:rsid w:val="00465A09"/>
    <w:rsid w:val="00465C90"/>
    <w:rsid w:val="004709D5"/>
    <w:rsid w:val="00470E34"/>
    <w:rsid w:val="004717B8"/>
    <w:rsid w:val="00471E7A"/>
    <w:rsid w:val="00472053"/>
    <w:rsid w:val="00472CD8"/>
    <w:rsid w:val="00473990"/>
    <w:rsid w:val="004740F7"/>
    <w:rsid w:val="004745F1"/>
    <w:rsid w:val="00474668"/>
    <w:rsid w:val="00474BF9"/>
    <w:rsid w:val="00475420"/>
    <w:rsid w:val="00475709"/>
    <w:rsid w:val="00476D09"/>
    <w:rsid w:val="00477998"/>
    <w:rsid w:val="00480429"/>
    <w:rsid w:val="00480873"/>
    <w:rsid w:val="00480C53"/>
    <w:rsid w:val="00480EC1"/>
    <w:rsid w:val="00481C02"/>
    <w:rsid w:val="004827F0"/>
    <w:rsid w:val="00483031"/>
    <w:rsid w:val="00483459"/>
    <w:rsid w:val="00484E05"/>
    <w:rsid w:val="00486972"/>
    <w:rsid w:val="00486D33"/>
    <w:rsid w:val="0048765E"/>
    <w:rsid w:val="004877C5"/>
    <w:rsid w:val="004911EA"/>
    <w:rsid w:val="00492140"/>
    <w:rsid w:val="00492CF7"/>
    <w:rsid w:val="00494099"/>
    <w:rsid w:val="00494F45"/>
    <w:rsid w:val="00495891"/>
    <w:rsid w:val="004970E8"/>
    <w:rsid w:val="00497617"/>
    <w:rsid w:val="004A01C4"/>
    <w:rsid w:val="004A1861"/>
    <w:rsid w:val="004A18F0"/>
    <w:rsid w:val="004A2669"/>
    <w:rsid w:val="004A3626"/>
    <w:rsid w:val="004A3E46"/>
    <w:rsid w:val="004A494C"/>
    <w:rsid w:val="004A52C8"/>
    <w:rsid w:val="004A53E2"/>
    <w:rsid w:val="004A542C"/>
    <w:rsid w:val="004A64BB"/>
    <w:rsid w:val="004A7686"/>
    <w:rsid w:val="004A77E2"/>
    <w:rsid w:val="004A7A82"/>
    <w:rsid w:val="004B20B8"/>
    <w:rsid w:val="004B28A8"/>
    <w:rsid w:val="004B3A1B"/>
    <w:rsid w:val="004B40B3"/>
    <w:rsid w:val="004B4AA5"/>
    <w:rsid w:val="004B521F"/>
    <w:rsid w:val="004B5A8E"/>
    <w:rsid w:val="004B7DAA"/>
    <w:rsid w:val="004C019B"/>
    <w:rsid w:val="004C1120"/>
    <w:rsid w:val="004C1F46"/>
    <w:rsid w:val="004C26B7"/>
    <w:rsid w:val="004C290C"/>
    <w:rsid w:val="004C2E2B"/>
    <w:rsid w:val="004C3F60"/>
    <w:rsid w:val="004C4098"/>
    <w:rsid w:val="004C45C1"/>
    <w:rsid w:val="004C5391"/>
    <w:rsid w:val="004C53F5"/>
    <w:rsid w:val="004C5C28"/>
    <w:rsid w:val="004C5E53"/>
    <w:rsid w:val="004C60A3"/>
    <w:rsid w:val="004C6FDD"/>
    <w:rsid w:val="004C7CDD"/>
    <w:rsid w:val="004C7EDD"/>
    <w:rsid w:val="004D1E5A"/>
    <w:rsid w:val="004D28AA"/>
    <w:rsid w:val="004D3381"/>
    <w:rsid w:val="004D402B"/>
    <w:rsid w:val="004D404A"/>
    <w:rsid w:val="004D44D4"/>
    <w:rsid w:val="004D4F0A"/>
    <w:rsid w:val="004D624A"/>
    <w:rsid w:val="004D7B4D"/>
    <w:rsid w:val="004E056B"/>
    <w:rsid w:val="004E0B57"/>
    <w:rsid w:val="004E120C"/>
    <w:rsid w:val="004E23B2"/>
    <w:rsid w:val="004E2640"/>
    <w:rsid w:val="004E2656"/>
    <w:rsid w:val="004E2B97"/>
    <w:rsid w:val="004E2F42"/>
    <w:rsid w:val="004E3809"/>
    <w:rsid w:val="004E42C3"/>
    <w:rsid w:val="004E4A31"/>
    <w:rsid w:val="004E4EDC"/>
    <w:rsid w:val="004E4F0A"/>
    <w:rsid w:val="004E4FA2"/>
    <w:rsid w:val="004E517F"/>
    <w:rsid w:val="004E5530"/>
    <w:rsid w:val="004E5595"/>
    <w:rsid w:val="004E638A"/>
    <w:rsid w:val="004E6543"/>
    <w:rsid w:val="004E786C"/>
    <w:rsid w:val="004E7D1A"/>
    <w:rsid w:val="004F01B5"/>
    <w:rsid w:val="004F0C6F"/>
    <w:rsid w:val="004F1087"/>
    <w:rsid w:val="004F1E9A"/>
    <w:rsid w:val="004F2F2C"/>
    <w:rsid w:val="004F303F"/>
    <w:rsid w:val="004F3CEC"/>
    <w:rsid w:val="004F3EB5"/>
    <w:rsid w:val="004F45C5"/>
    <w:rsid w:val="004F4A20"/>
    <w:rsid w:val="004F6634"/>
    <w:rsid w:val="004F6661"/>
    <w:rsid w:val="004F71C7"/>
    <w:rsid w:val="004F7907"/>
    <w:rsid w:val="005006C6"/>
    <w:rsid w:val="005015B3"/>
    <w:rsid w:val="005018D0"/>
    <w:rsid w:val="0050273E"/>
    <w:rsid w:val="00503B59"/>
    <w:rsid w:val="0050459C"/>
    <w:rsid w:val="00504626"/>
    <w:rsid w:val="00504AF5"/>
    <w:rsid w:val="00505581"/>
    <w:rsid w:val="00505BE9"/>
    <w:rsid w:val="00506DEA"/>
    <w:rsid w:val="00507A0F"/>
    <w:rsid w:val="0051126F"/>
    <w:rsid w:val="0051139F"/>
    <w:rsid w:val="005113D4"/>
    <w:rsid w:val="005124F2"/>
    <w:rsid w:val="00512BA1"/>
    <w:rsid w:val="005146B4"/>
    <w:rsid w:val="00514BE8"/>
    <w:rsid w:val="00514FB7"/>
    <w:rsid w:val="00514FCC"/>
    <w:rsid w:val="005157DE"/>
    <w:rsid w:val="00516111"/>
    <w:rsid w:val="00516AF1"/>
    <w:rsid w:val="00516BD6"/>
    <w:rsid w:val="00517130"/>
    <w:rsid w:val="00517135"/>
    <w:rsid w:val="00517239"/>
    <w:rsid w:val="00520AC1"/>
    <w:rsid w:val="00520FD2"/>
    <w:rsid w:val="00520FF4"/>
    <w:rsid w:val="00521C0E"/>
    <w:rsid w:val="0052250B"/>
    <w:rsid w:val="0052356D"/>
    <w:rsid w:val="00524756"/>
    <w:rsid w:val="005247F1"/>
    <w:rsid w:val="005249AB"/>
    <w:rsid w:val="00525079"/>
    <w:rsid w:val="00525483"/>
    <w:rsid w:val="00525ADF"/>
    <w:rsid w:val="00525C3E"/>
    <w:rsid w:val="00525FE5"/>
    <w:rsid w:val="00526B08"/>
    <w:rsid w:val="005275B5"/>
    <w:rsid w:val="005275F5"/>
    <w:rsid w:val="00530032"/>
    <w:rsid w:val="00530951"/>
    <w:rsid w:val="00531142"/>
    <w:rsid w:val="00531A76"/>
    <w:rsid w:val="00532B48"/>
    <w:rsid w:val="0053364F"/>
    <w:rsid w:val="005336CA"/>
    <w:rsid w:val="0053452E"/>
    <w:rsid w:val="005349F1"/>
    <w:rsid w:val="00534C32"/>
    <w:rsid w:val="00535B8A"/>
    <w:rsid w:val="0053613D"/>
    <w:rsid w:val="00536588"/>
    <w:rsid w:val="00536BE1"/>
    <w:rsid w:val="00537258"/>
    <w:rsid w:val="005372A3"/>
    <w:rsid w:val="00537FA3"/>
    <w:rsid w:val="0054046F"/>
    <w:rsid w:val="0054049D"/>
    <w:rsid w:val="00540C40"/>
    <w:rsid w:val="005410F9"/>
    <w:rsid w:val="0054157B"/>
    <w:rsid w:val="00542166"/>
    <w:rsid w:val="00542A58"/>
    <w:rsid w:val="00542FCD"/>
    <w:rsid w:val="00542FD2"/>
    <w:rsid w:val="0054307D"/>
    <w:rsid w:val="0054338A"/>
    <w:rsid w:val="005445A0"/>
    <w:rsid w:val="005445E2"/>
    <w:rsid w:val="005448D8"/>
    <w:rsid w:val="00544AE1"/>
    <w:rsid w:val="005452D2"/>
    <w:rsid w:val="005457F1"/>
    <w:rsid w:val="005469DE"/>
    <w:rsid w:val="00546A1D"/>
    <w:rsid w:val="00546F28"/>
    <w:rsid w:val="00547D8D"/>
    <w:rsid w:val="00550E6E"/>
    <w:rsid w:val="00551253"/>
    <w:rsid w:val="005533AF"/>
    <w:rsid w:val="00553A6A"/>
    <w:rsid w:val="00553BCC"/>
    <w:rsid w:val="00555D60"/>
    <w:rsid w:val="005565D8"/>
    <w:rsid w:val="005568A5"/>
    <w:rsid w:val="005574BA"/>
    <w:rsid w:val="005605C2"/>
    <w:rsid w:val="00560B67"/>
    <w:rsid w:val="00561485"/>
    <w:rsid w:val="00561A0C"/>
    <w:rsid w:val="00561B08"/>
    <w:rsid w:val="00562496"/>
    <w:rsid w:val="00562A06"/>
    <w:rsid w:val="00563ED3"/>
    <w:rsid w:val="00564D14"/>
    <w:rsid w:val="0056576B"/>
    <w:rsid w:val="00566A3F"/>
    <w:rsid w:val="005670BB"/>
    <w:rsid w:val="0056773E"/>
    <w:rsid w:val="00570060"/>
    <w:rsid w:val="005705F4"/>
    <w:rsid w:val="00573328"/>
    <w:rsid w:val="00573E29"/>
    <w:rsid w:val="005751AF"/>
    <w:rsid w:val="00575200"/>
    <w:rsid w:val="00575C49"/>
    <w:rsid w:val="00575E08"/>
    <w:rsid w:val="0057636B"/>
    <w:rsid w:val="00576752"/>
    <w:rsid w:val="005768B7"/>
    <w:rsid w:val="00576FA1"/>
    <w:rsid w:val="00576FA5"/>
    <w:rsid w:val="00577497"/>
    <w:rsid w:val="00577918"/>
    <w:rsid w:val="005809AB"/>
    <w:rsid w:val="005809E9"/>
    <w:rsid w:val="00580A16"/>
    <w:rsid w:val="00581E8A"/>
    <w:rsid w:val="00582D28"/>
    <w:rsid w:val="00583588"/>
    <w:rsid w:val="005839C8"/>
    <w:rsid w:val="00583A0A"/>
    <w:rsid w:val="00583BA8"/>
    <w:rsid w:val="00583D5F"/>
    <w:rsid w:val="0058434C"/>
    <w:rsid w:val="005844D2"/>
    <w:rsid w:val="00584BBB"/>
    <w:rsid w:val="00584ECE"/>
    <w:rsid w:val="0058631D"/>
    <w:rsid w:val="005863A4"/>
    <w:rsid w:val="00590A5B"/>
    <w:rsid w:val="00590B33"/>
    <w:rsid w:val="00591301"/>
    <w:rsid w:val="00591617"/>
    <w:rsid w:val="00591838"/>
    <w:rsid w:val="00592CBC"/>
    <w:rsid w:val="00593559"/>
    <w:rsid w:val="00593C8D"/>
    <w:rsid w:val="00593D17"/>
    <w:rsid w:val="0059456E"/>
    <w:rsid w:val="00594652"/>
    <w:rsid w:val="00595A4E"/>
    <w:rsid w:val="00596651"/>
    <w:rsid w:val="0059679F"/>
    <w:rsid w:val="00596D8A"/>
    <w:rsid w:val="00597641"/>
    <w:rsid w:val="005A0C13"/>
    <w:rsid w:val="005A12C7"/>
    <w:rsid w:val="005A21C8"/>
    <w:rsid w:val="005A23BB"/>
    <w:rsid w:val="005A26EF"/>
    <w:rsid w:val="005A2782"/>
    <w:rsid w:val="005A2942"/>
    <w:rsid w:val="005A2F3C"/>
    <w:rsid w:val="005A34F5"/>
    <w:rsid w:val="005A3629"/>
    <w:rsid w:val="005A4F57"/>
    <w:rsid w:val="005A54A2"/>
    <w:rsid w:val="005A5C3E"/>
    <w:rsid w:val="005A61C6"/>
    <w:rsid w:val="005A74AF"/>
    <w:rsid w:val="005A77F2"/>
    <w:rsid w:val="005A7E7E"/>
    <w:rsid w:val="005B0568"/>
    <w:rsid w:val="005B0E4D"/>
    <w:rsid w:val="005B29FE"/>
    <w:rsid w:val="005B2D8B"/>
    <w:rsid w:val="005B2E90"/>
    <w:rsid w:val="005B3FD3"/>
    <w:rsid w:val="005B4C31"/>
    <w:rsid w:val="005B55CE"/>
    <w:rsid w:val="005B5B4C"/>
    <w:rsid w:val="005B5D39"/>
    <w:rsid w:val="005B5F68"/>
    <w:rsid w:val="005B6238"/>
    <w:rsid w:val="005B65C0"/>
    <w:rsid w:val="005B6961"/>
    <w:rsid w:val="005B7F9F"/>
    <w:rsid w:val="005C10C6"/>
    <w:rsid w:val="005C1244"/>
    <w:rsid w:val="005C1499"/>
    <w:rsid w:val="005C1532"/>
    <w:rsid w:val="005C19F3"/>
    <w:rsid w:val="005C25E4"/>
    <w:rsid w:val="005C2E49"/>
    <w:rsid w:val="005C3F67"/>
    <w:rsid w:val="005C50DE"/>
    <w:rsid w:val="005C5CB2"/>
    <w:rsid w:val="005C681D"/>
    <w:rsid w:val="005C6A8E"/>
    <w:rsid w:val="005C7F3A"/>
    <w:rsid w:val="005D09CF"/>
    <w:rsid w:val="005D0E2A"/>
    <w:rsid w:val="005D0EFF"/>
    <w:rsid w:val="005D151B"/>
    <w:rsid w:val="005D2038"/>
    <w:rsid w:val="005D47B2"/>
    <w:rsid w:val="005D4CA8"/>
    <w:rsid w:val="005D5334"/>
    <w:rsid w:val="005D5BD0"/>
    <w:rsid w:val="005D5CB5"/>
    <w:rsid w:val="005D61A1"/>
    <w:rsid w:val="005D646A"/>
    <w:rsid w:val="005D6AFA"/>
    <w:rsid w:val="005D7E23"/>
    <w:rsid w:val="005E1295"/>
    <w:rsid w:val="005E1533"/>
    <w:rsid w:val="005E1A00"/>
    <w:rsid w:val="005E1FF7"/>
    <w:rsid w:val="005E20A8"/>
    <w:rsid w:val="005E3968"/>
    <w:rsid w:val="005E4177"/>
    <w:rsid w:val="005E486F"/>
    <w:rsid w:val="005E501F"/>
    <w:rsid w:val="005E53DD"/>
    <w:rsid w:val="005E5CA4"/>
    <w:rsid w:val="005E5CF7"/>
    <w:rsid w:val="005E5FC4"/>
    <w:rsid w:val="005E62FF"/>
    <w:rsid w:val="005E7C0B"/>
    <w:rsid w:val="005E7C2D"/>
    <w:rsid w:val="005E7D40"/>
    <w:rsid w:val="005F24B0"/>
    <w:rsid w:val="005F267B"/>
    <w:rsid w:val="005F3260"/>
    <w:rsid w:val="005F3265"/>
    <w:rsid w:val="005F4CFE"/>
    <w:rsid w:val="005F56BB"/>
    <w:rsid w:val="005F58E0"/>
    <w:rsid w:val="005F5C8B"/>
    <w:rsid w:val="005F6390"/>
    <w:rsid w:val="005F688E"/>
    <w:rsid w:val="005F6DFF"/>
    <w:rsid w:val="005F7319"/>
    <w:rsid w:val="005F79A3"/>
    <w:rsid w:val="006008B0"/>
    <w:rsid w:val="00601509"/>
    <w:rsid w:val="0060163F"/>
    <w:rsid w:val="00601C11"/>
    <w:rsid w:val="00601FDD"/>
    <w:rsid w:val="006025A1"/>
    <w:rsid w:val="00602B5F"/>
    <w:rsid w:val="00602FE7"/>
    <w:rsid w:val="00603213"/>
    <w:rsid w:val="00603DD5"/>
    <w:rsid w:val="00604749"/>
    <w:rsid w:val="00605225"/>
    <w:rsid w:val="0060527A"/>
    <w:rsid w:val="006054D9"/>
    <w:rsid w:val="00605C73"/>
    <w:rsid w:val="006072A3"/>
    <w:rsid w:val="006072F4"/>
    <w:rsid w:val="0060768E"/>
    <w:rsid w:val="00607814"/>
    <w:rsid w:val="00607FE4"/>
    <w:rsid w:val="00610FE7"/>
    <w:rsid w:val="006113BB"/>
    <w:rsid w:val="006117FB"/>
    <w:rsid w:val="00611CE1"/>
    <w:rsid w:val="00612596"/>
    <w:rsid w:val="00613439"/>
    <w:rsid w:val="00613C20"/>
    <w:rsid w:val="006140F4"/>
    <w:rsid w:val="00614855"/>
    <w:rsid w:val="00614F69"/>
    <w:rsid w:val="006158B0"/>
    <w:rsid w:val="00617111"/>
    <w:rsid w:val="00617159"/>
    <w:rsid w:val="006179C6"/>
    <w:rsid w:val="00620480"/>
    <w:rsid w:val="0062261D"/>
    <w:rsid w:val="0062281F"/>
    <w:rsid w:val="00622D5D"/>
    <w:rsid w:val="00623429"/>
    <w:rsid w:val="006234B2"/>
    <w:rsid w:val="006237B6"/>
    <w:rsid w:val="006254D6"/>
    <w:rsid w:val="00625922"/>
    <w:rsid w:val="00625A2E"/>
    <w:rsid w:val="00625D61"/>
    <w:rsid w:val="00626155"/>
    <w:rsid w:val="006262C9"/>
    <w:rsid w:val="0062675D"/>
    <w:rsid w:val="00626F9A"/>
    <w:rsid w:val="00627CF1"/>
    <w:rsid w:val="00630201"/>
    <w:rsid w:val="0063067C"/>
    <w:rsid w:val="006308DC"/>
    <w:rsid w:val="00630F7D"/>
    <w:rsid w:val="006315B0"/>
    <w:rsid w:val="00631FAA"/>
    <w:rsid w:val="0063212A"/>
    <w:rsid w:val="00632841"/>
    <w:rsid w:val="00632A90"/>
    <w:rsid w:val="0063334B"/>
    <w:rsid w:val="006336AF"/>
    <w:rsid w:val="00635F7A"/>
    <w:rsid w:val="00636C18"/>
    <w:rsid w:val="00637A23"/>
    <w:rsid w:val="0064004E"/>
    <w:rsid w:val="006400FD"/>
    <w:rsid w:val="006402AD"/>
    <w:rsid w:val="00640611"/>
    <w:rsid w:val="00640865"/>
    <w:rsid w:val="00640B75"/>
    <w:rsid w:val="00640C38"/>
    <w:rsid w:val="00640E18"/>
    <w:rsid w:val="00640ED5"/>
    <w:rsid w:val="006416EC"/>
    <w:rsid w:val="006423E6"/>
    <w:rsid w:val="00642B00"/>
    <w:rsid w:val="00643287"/>
    <w:rsid w:val="0064395A"/>
    <w:rsid w:val="00643BD4"/>
    <w:rsid w:val="00643E94"/>
    <w:rsid w:val="00644464"/>
    <w:rsid w:val="0064577D"/>
    <w:rsid w:val="00646263"/>
    <w:rsid w:val="006466BE"/>
    <w:rsid w:val="00646D5A"/>
    <w:rsid w:val="00647180"/>
    <w:rsid w:val="006474EE"/>
    <w:rsid w:val="006501B1"/>
    <w:rsid w:val="00650A27"/>
    <w:rsid w:val="00650FCF"/>
    <w:rsid w:val="00651B2A"/>
    <w:rsid w:val="00651C06"/>
    <w:rsid w:val="00651C22"/>
    <w:rsid w:val="00651FFC"/>
    <w:rsid w:val="006520A2"/>
    <w:rsid w:val="00653197"/>
    <w:rsid w:val="0065326C"/>
    <w:rsid w:val="00653332"/>
    <w:rsid w:val="00653B1A"/>
    <w:rsid w:val="00653E56"/>
    <w:rsid w:val="0065489A"/>
    <w:rsid w:val="00654C12"/>
    <w:rsid w:val="00656889"/>
    <w:rsid w:val="0065765F"/>
    <w:rsid w:val="00660716"/>
    <w:rsid w:val="00661D5C"/>
    <w:rsid w:val="00661E08"/>
    <w:rsid w:val="0066286B"/>
    <w:rsid w:val="006628EB"/>
    <w:rsid w:val="00662CB9"/>
    <w:rsid w:val="00663CAE"/>
    <w:rsid w:val="006641F3"/>
    <w:rsid w:val="00664632"/>
    <w:rsid w:val="00664CF8"/>
    <w:rsid w:val="006653E1"/>
    <w:rsid w:val="00666B29"/>
    <w:rsid w:val="00666BEF"/>
    <w:rsid w:val="00667CD7"/>
    <w:rsid w:val="0067074F"/>
    <w:rsid w:val="00670FAE"/>
    <w:rsid w:val="006722B1"/>
    <w:rsid w:val="006722B5"/>
    <w:rsid w:val="0067314C"/>
    <w:rsid w:val="006738ED"/>
    <w:rsid w:val="00673A9B"/>
    <w:rsid w:val="0067410C"/>
    <w:rsid w:val="0067659A"/>
    <w:rsid w:val="0067713C"/>
    <w:rsid w:val="006773B8"/>
    <w:rsid w:val="00677521"/>
    <w:rsid w:val="00680D8E"/>
    <w:rsid w:val="00681020"/>
    <w:rsid w:val="00681322"/>
    <w:rsid w:val="006817C6"/>
    <w:rsid w:val="0068181F"/>
    <w:rsid w:val="006822F7"/>
    <w:rsid w:val="00682D52"/>
    <w:rsid w:val="00682E32"/>
    <w:rsid w:val="00682F42"/>
    <w:rsid w:val="00683009"/>
    <w:rsid w:val="00683154"/>
    <w:rsid w:val="00684054"/>
    <w:rsid w:val="00684D53"/>
    <w:rsid w:val="00684E20"/>
    <w:rsid w:val="006853CA"/>
    <w:rsid w:val="0068577D"/>
    <w:rsid w:val="00685C0B"/>
    <w:rsid w:val="006864F7"/>
    <w:rsid w:val="00686AEC"/>
    <w:rsid w:val="006877A7"/>
    <w:rsid w:val="00687CB7"/>
    <w:rsid w:val="0069017E"/>
    <w:rsid w:val="00691274"/>
    <w:rsid w:val="006912E5"/>
    <w:rsid w:val="0069151E"/>
    <w:rsid w:val="00691BFE"/>
    <w:rsid w:val="006924BC"/>
    <w:rsid w:val="00692D6F"/>
    <w:rsid w:val="00692F9B"/>
    <w:rsid w:val="006933A2"/>
    <w:rsid w:val="006937AD"/>
    <w:rsid w:val="006938E4"/>
    <w:rsid w:val="00693B8E"/>
    <w:rsid w:val="0069502E"/>
    <w:rsid w:val="006957C0"/>
    <w:rsid w:val="00696626"/>
    <w:rsid w:val="006968C7"/>
    <w:rsid w:val="00696AEF"/>
    <w:rsid w:val="00696ED5"/>
    <w:rsid w:val="00697906"/>
    <w:rsid w:val="006A0521"/>
    <w:rsid w:val="006A100F"/>
    <w:rsid w:val="006A1600"/>
    <w:rsid w:val="006A244E"/>
    <w:rsid w:val="006A25AA"/>
    <w:rsid w:val="006A284B"/>
    <w:rsid w:val="006A2CB3"/>
    <w:rsid w:val="006A2D15"/>
    <w:rsid w:val="006A2EAA"/>
    <w:rsid w:val="006A391B"/>
    <w:rsid w:val="006A3921"/>
    <w:rsid w:val="006A3EC0"/>
    <w:rsid w:val="006A495B"/>
    <w:rsid w:val="006A5E37"/>
    <w:rsid w:val="006A61D3"/>
    <w:rsid w:val="006A6A62"/>
    <w:rsid w:val="006B039B"/>
    <w:rsid w:val="006B046F"/>
    <w:rsid w:val="006B2257"/>
    <w:rsid w:val="006B267F"/>
    <w:rsid w:val="006B41CA"/>
    <w:rsid w:val="006B47FB"/>
    <w:rsid w:val="006B5091"/>
    <w:rsid w:val="006B5465"/>
    <w:rsid w:val="006B69E7"/>
    <w:rsid w:val="006B6C22"/>
    <w:rsid w:val="006B72E3"/>
    <w:rsid w:val="006B7489"/>
    <w:rsid w:val="006B79C0"/>
    <w:rsid w:val="006C0086"/>
    <w:rsid w:val="006C04A8"/>
    <w:rsid w:val="006C0ECC"/>
    <w:rsid w:val="006C0F54"/>
    <w:rsid w:val="006C262E"/>
    <w:rsid w:val="006C30F2"/>
    <w:rsid w:val="006C3859"/>
    <w:rsid w:val="006C396E"/>
    <w:rsid w:val="006C3EA9"/>
    <w:rsid w:val="006C404C"/>
    <w:rsid w:val="006C453C"/>
    <w:rsid w:val="006C4575"/>
    <w:rsid w:val="006C49D8"/>
    <w:rsid w:val="006C6201"/>
    <w:rsid w:val="006C6451"/>
    <w:rsid w:val="006C68C5"/>
    <w:rsid w:val="006C744F"/>
    <w:rsid w:val="006C74E6"/>
    <w:rsid w:val="006D0468"/>
    <w:rsid w:val="006D0534"/>
    <w:rsid w:val="006D1CD2"/>
    <w:rsid w:val="006D2132"/>
    <w:rsid w:val="006D21DB"/>
    <w:rsid w:val="006D22C4"/>
    <w:rsid w:val="006D306E"/>
    <w:rsid w:val="006D353C"/>
    <w:rsid w:val="006D3FD3"/>
    <w:rsid w:val="006D4A3A"/>
    <w:rsid w:val="006D4A64"/>
    <w:rsid w:val="006D56C3"/>
    <w:rsid w:val="006D5EBD"/>
    <w:rsid w:val="006D6BC2"/>
    <w:rsid w:val="006D7F63"/>
    <w:rsid w:val="006E0519"/>
    <w:rsid w:val="006E1615"/>
    <w:rsid w:val="006E1B38"/>
    <w:rsid w:val="006E247B"/>
    <w:rsid w:val="006E37A6"/>
    <w:rsid w:val="006E39B4"/>
    <w:rsid w:val="006E3DD1"/>
    <w:rsid w:val="006E4329"/>
    <w:rsid w:val="006E459E"/>
    <w:rsid w:val="006E494D"/>
    <w:rsid w:val="006E5483"/>
    <w:rsid w:val="006E5CC5"/>
    <w:rsid w:val="006E6066"/>
    <w:rsid w:val="006E6951"/>
    <w:rsid w:val="006E6AF5"/>
    <w:rsid w:val="006E77E8"/>
    <w:rsid w:val="006F001B"/>
    <w:rsid w:val="006F0749"/>
    <w:rsid w:val="006F11C2"/>
    <w:rsid w:val="006F11C9"/>
    <w:rsid w:val="006F1352"/>
    <w:rsid w:val="006F147C"/>
    <w:rsid w:val="006F1BAE"/>
    <w:rsid w:val="006F1D28"/>
    <w:rsid w:val="006F2EB6"/>
    <w:rsid w:val="006F3210"/>
    <w:rsid w:val="006F3DF0"/>
    <w:rsid w:val="006F55D8"/>
    <w:rsid w:val="006F5A3F"/>
    <w:rsid w:val="006F74C8"/>
    <w:rsid w:val="006F7D34"/>
    <w:rsid w:val="00700687"/>
    <w:rsid w:val="00700E23"/>
    <w:rsid w:val="007016A4"/>
    <w:rsid w:val="00702718"/>
    <w:rsid w:val="007034D2"/>
    <w:rsid w:val="00703898"/>
    <w:rsid w:val="00703F08"/>
    <w:rsid w:val="00704AA5"/>
    <w:rsid w:val="007059A6"/>
    <w:rsid w:val="00706240"/>
    <w:rsid w:val="00707476"/>
    <w:rsid w:val="00707F2E"/>
    <w:rsid w:val="00710608"/>
    <w:rsid w:val="007109FA"/>
    <w:rsid w:val="00711BE6"/>
    <w:rsid w:val="00712975"/>
    <w:rsid w:val="00712BFB"/>
    <w:rsid w:val="00712C4E"/>
    <w:rsid w:val="007133A4"/>
    <w:rsid w:val="00713F9C"/>
    <w:rsid w:val="007142BE"/>
    <w:rsid w:val="00714F89"/>
    <w:rsid w:val="00715725"/>
    <w:rsid w:val="0071643C"/>
    <w:rsid w:val="0071665D"/>
    <w:rsid w:val="00716D4A"/>
    <w:rsid w:val="007171C3"/>
    <w:rsid w:val="00717D83"/>
    <w:rsid w:val="00720128"/>
    <w:rsid w:val="00720420"/>
    <w:rsid w:val="00720D5F"/>
    <w:rsid w:val="00720EA7"/>
    <w:rsid w:val="00720F6F"/>
    <w:rsid w:val="0072179B"/>
    <w:rsid w:val="007220CA"/>
    <w:rsid w:val="00722736"/>
    <w:rsid w:val="0072295E"/>
    <w:rsid w:val="00722B9F"/>
    <w:rsid w:val="0072334F"/>
    <w:rsid w:val="00723F28"/>
    <w:rsid w:val="0072479B"/>
    <w:rsid w:val="00724896"/>
    <w:rsid w:val="00725806"/>
    <w:rsid w:val="00725EE6"/>
    <w:rsid w:val="007260CB"/>
    <w:rsid w:val="00726C22"/>
    <w:rsid w:val="0072722D"/>
    <w:rsid w:val="00727851"/>
    <w:rsid w:val="00727BA4"/>
    <w:rsid w:val="00727D44"/>
    <w:rsid w:val="0073028E"/>
    <w:rsid w:val="007319F0"/>
    <w:rsid w:val="0073223A"/>
    <w:rsid w:val="007326FB"/>
    <w:rsid w:val="00733360"/>
    <w:rsid w:val="0073364B"/>
    <w:rsid w:val="00733BA9"/>
    <w:rsid w:val="00733E27"/>
    <w:rsid w:val="00734087"/>
    <w:rsid w:val="00734394"/>
    <w:rsid w:val="0073443D"/>
    <w:rsid w:val="00734AB2"/>
    <w:rsid w:val="00735F06"/>
    <w:rsid w:val="00736E1A"/>
    <w:rsid w:val="00736E41"/>
    <w:rsid w:val="0073728B"/>
    <w:rsid w:val="0073768D"/>
    <w:rsid w:val="007376CD"/>
    <w:rsid w:val="00741463"/>
    <w:rsid w:val="00741A63"/>
    <w:rsid w:val="00741AF5"/>
    <w:rsid w:val="00741F70"/>
    <w:rsid w:val="00742916"/>
    <w:rsid w:val="00742E82"/>
    <w:rsid w:val="007430C7"/>
    <w:rsid w:val="00743363"/>
    <w:rsid w:val="00745361"/>
    <w:rsid w:val="0074547D"/>
    <w:rsid w:val="007455C7"/>
    <w:rsid w:val="00747181"/>
    <w:rsid w:val="00747B3A"/>
    <w:rsid w:val="00747E89"/>
    <w:rsid w:val="0075080B"/>
    <w:rsid w:val="00750F9B"/>
    <w:rsid w:val="00751C7B"/>
    <w:rsid w:val="00751CF2"/>
    <w:rsid w:val="007523FE"/>
    <w:rsid w:val="0075271D"/>
    <w:rsid w:val="00752B5A"/>
    <w:rsid w:val="007536CE"/>
    <w:rsid w:val="00753EC1"/>
    <w:rsid w:val="00754168"/>
    <w:rsid w:val="00754197"/>
    <w:rsid w:val="0075495E"/>
    <w:rsid w:val="0075496D"/>
    <w:rsid w:val="0075496F"/>
    <w:rsid w:val="00756426"/>
    <w:rsid w:val="0075694D"/>
    <w:rsid w:val="0075754F"/>
    <w:rsid w:val="00760709"/>
    <w:rsid w:val="00760EBF"/>
    <w:rsid w:val="007616F9"/>
    <w:rsid w:val="00761E5D"/>
    <w:rsid w:val="00763389"/>
    <w:rsid w:val="00763F9A"/>
    <w:rsid w:val="00764366"/>
    <w:rsid w:val="00764FFE"/>
    <w:rsid w:val="00765493"/>
    <w:rsid w:val="007666D0"/>
    <w:rsid w:val="00766DC0"/>
    <w:rsid w:val="00767313"/>
    <w:rsid w:val="00767D0B"/>
    <w:rsid w:val="00770AE6"/>
    <w:rsid w:val="00770E14"/>
    <w:rsid w:val="00771C51"/>
    <w:rsid w:val="00772718"/>
    <w:rsid w:val="007729B1"/>
    <w:rsid w:val="00772DF2"/>
    <w:rsid w:val="00773013"/>
    <w:rsid w:val="00773C74"/>
    <w:rsid w:val="00773CC0"/>
    <w:rsid w:val="00773DC7"/>
    <w:rsid w:val="00774BE6"/>
    <w:rsid w:val="00774FDA"/>
    <w:rsid w:val="00775A24"/>
    <w:rsid w:val="00776052"/>
    <w:rsid w:val="00776CB7"/>
    <w:rsid w:val="007772F9"/>
    <w:rsid w:val="0077756B"/>
    <w:rsid w:val="00777921"/>
    <w:rsid w:val="0078036D"/>
    <w:rsid w:val="007803FA"/>
    <w:rsid w:val="007808E0"/>
    <w:rsid w:val="00781063"/>
    <w:rsid w:val="0078198D"/>
    <w:rsid w:val="00781E73"/>
    <w:rsid w:val="00782462"/>
    <w:rsid w:val="007830BE"/>
    <w:rsid w:val="007834F1"/>
    <w:rsid w:val="007835D8"/>
    <w:rsid w:val="0078361E"/>
    <w:rsid w:val="007846E3"/>
    <w:rsid w:val="00784AAC"/>
    <w:rsid w:val="00784C60"/>
    <w:rsid w:val="00784ECB"/>
    <w:rsid w:val="0078513D"/>
    <w:rsid w:val="00785935"/>
    <w:rsid w:val="00785A26"/>
    <w:rsid w:val="007866F3"/>
    <w:rsid w:val="00786774"/>
    <w:rsid w:val="007869C3"/>
    <w:rsid w:val="00786DEA"/>
    <w:rsid w:val="00787446"/>
    <w:rsid w:val="00787A85"/>
    <w:rsid w:val="0079119E"/>
    <w:rsid w:val="0079123B"/>
    <w:rsid w:val="00791EBA"/>
    <w:rsid w:val="00791EF7"/>
    <w:rsid w:val="007920C0"/>
    <w:rsid w:val="00792471"/>
    <w:rsid w:val="0079247A"/>
    <w:rsid w:val="00793720"/>
    <w:rsid w:val="0079452F"/>
    <w:rsid w:val="00794843"/>
    <w:rsid w:val="00794C3E"/>
    <w:rsid w:val="007954A5"/>
    <w:rsid w:val="00795CD6"/>
    <w:rsid w:val="007972AA"/>
    <w:rsid w:val="007A04A6"/>
    <w:rsid w:val="007A05F3"/>
    <w:rsid w:val="007A088B"/>
    <w:rsid w:val="007A299F"/>
    <w:rsid w:val="007A36CA"/>
    <w:rsid w:val="007A44FF"/>
    <w:rsid w:val="007A475E"/>
    <w:rsid w:val="007A4B03"/>
    <w:rsid w:val="007A6779"/>
    <w:rsid w:val="007A6E6F"/>
    <w:rsid w:val="007A7D57"/>
    <w:rsid w:val="007B0F19"/>
    <w:rsid w:val="007B15FD"/>
    <w:rsid w:val="007B18B7"/>
    <w:rsid w:val="007B1F43"/>
    <w:rsid w:val="007B2F82"/>
    <w:rsid w:val="007B33EB"/>
    <w:rsid w:val="007B3828"/>
    <w:rsid w:val="007B3E38"/>
    <w:rsid w:val="007B4735"/>
    <w:rsid w:val="007B4E53"/>
    <w:rsid w:val="007B664E"/>
    <w:rsid w:val="007B6BD6"/>
    <w:rsid w:val="007B7384"/>
    <w:rsid w:val="007B7E3E"/>
    <w:rsid w:val="007B7EFA"/>
    <w:rsid w:val="007B7F6A"/>
    <w:rsid w:val="007C134A"/>
    <w:rsid w:val="007C2AB2"/>
    <w:rsid w:val="007C328C"/>
    <w:rsid w:val="007C45E6"/>
    <w:rsid w:val="007C4A33"/>
    <w:rsid w:val="007C5FCA"/>
    <w:rsid w:val="007C68FF"/>
    <w:rsid w:val="007C6D2E"/>
    <w:rsid w:val="007C7285"/>
    <w:rsid w:val="007C7944"/>
    <w:rsid w:val="007D13A3"/>
    <w:rsid w:val="007D2379"/>
    <w:rsid w:val="007D2E15"/>
    <w:rsid w:val="007D30D7"/>
    <w:rsid w:val="007D31B1"/>
    <w:rsid w:val="007D396A"/>
    <w:rsid w:val="007D409A"/>
    <w:rsid w:val="007D4F62"/>
    <w:rsid w:val="007D577A"/>
    <w:rsid w:val="007D626E"/>
    <w:rsid w:val="007D6802"/>
    <w:rsid w:val="007D72ED"/>
    <w:rsid w:val="007D7E54"/>
    <w:rsid w:val="007E0109"/>
    <w:rsid w:val="007E09F6"/>
    <w:rsid w:val="007E19A3"/>
    <w:rsid w:val="007E2BC8"/>
    <w:rsid w:val="007E4111"/>
    <w:rsid w:val="007E4B72"/>
    <w:rsid w:val="007E4F77"/>
    <w:rsid w:val="007E5D58"/>
    <w:rsid w:val="007E5EAF"/>
    <w:rsid w:val="007E6993"/>
    <w:rsid w:val="007E727B"/>
    <w:rsid w:val="007E798E"/>
    <w:rsid w:val="007F035A"/>
    <w:rsid w:val="007F0683"/>
    <w:rsid w:val="007F0BB9"/>
    <w:rsid w:val="007F0E8D"/>
    <w:rsid w:val="007F1930"/>
    <w:rsid w:val="007F2082"/>
    <w:rsid w:val="007F2FC6"/>
    <w:rsid w:val="007F3467"/>
    <w:rsid w:val="007F3E9B"/>
    <w:rsid w:val="007F4623"/>
    <w:rsid w:val="007F5240"/>
    <w:rsid w:val="007F58D7"/>
    <w:rsid w:val="007F6498"/>
    <w:rsid w:val="007F705D"/>
    <w:rsid w:val="007F71F7"/>
    <w:rsid w:val="007F7C82"/>
    <w:rsid w:val="00800606"/>
    <w:rsid w:val="0080073D"/>
    <w:rsid w:val="0080127C"/>
    <w:rsid w:val="00801B6A"/>
    <w:rsid w:val="0080210A"/>
    <w:rsid w:val="00802D00"/>
    <w:rsid w:val="00803883"/>
    <w:rsid w:val="008052E8"/>
    <w:rsid w:val="00805DA8"/>
    <w:rsid w:val="0080624E"/>
    <w:rsid w:val="00806FCA"/>
    <w:rsid w:val="008105E7"/>
    <w:rsid w:val="00810FA0"/>
    <w:rsid w:val="008121E1"/>
    <w:rsid w:val="00812545"/>
    <w:rsid w:val="00812D2E"/>
    <w:rsid w:val="00812E4F"/>
    <w:rsid w:val="00814096"/>
    <w:rsid w:val="00814F94"/>
    <w:rsid w:val="008154E7"/>
    <w:rsid w:val="00815D3B"/>
    <w:rsid w:val="0081648E"/>
    <w:rsid w:val="00816607"/>
    <w:rsid w:val="00817114"/>
    <w:rsid w:val="008171E1"/>
    <w:rsid w:val="008178C7"/>
    <w:rsid w:val="00817FC0"/>
    <w:rsid w:val="0082049A"/>
    <w:rsid w:val="00820AC9"/>
    <w:rsid w:val="0082106B"/>
    <w:rsid w:val="00821B81"/>
    <w:rsid w:val="00822124"/>
    <w:rsid w:val="008225E0"/>
    <w:rsid w:val="00822EC4"/>
    <w:rsid w:val="00823779"/>
    <w:rsid w:val="0082387D"/>
    <w:rsid w:val="00823E1A"/>
    <w:rsid w:val="00824ECA"/>
    <w:rsid w:val="008251AD"/>
    <w:rsid w:val="00825B2F"/>
    <w:rsid w:val="00825E7A"/>
    <w:rsid w:val="00826431"/>
    <w:rsid w:val="00826B91"/>
    <w:rsid w:val="00832F16"/>
    <w:rsid w:val="00833213"/>
    <w:rsid w:val="0083356B"/>
    <w:rsid w:val="008353D2"/>
    <w:rsid w:val="00835C86"/>
    <w:rsid w:val="008373BE"/>
    <w:rsid w:val="008378F3"/>
    <w:rsid w:val="00837E46"/>
    <w:rsid w:val="00837F0F"/>
    <w:rsid w:val="008404BA"/>
    <w:rsid w:val="00840CA4"/>
    <w:rsid w:val="008410AE"/>
    <w:rsid w:val="00843C45"/>
    <w:rsid w:val="00843D19"/>
    <w:rsid w:val="00844117"/>
    <w:rsid w:val="0084548E"/>
    <w:rsid w:val="00845E0B"/>
    <w:rsid w:val="008466D8"/>
    <w:rsid w:val="008469C3"/>
    <w:rsid w:val="00846B39"/>
    <w:rsid w:val="00847DFE"/>
    <w:rsid w:val="00847FB1"/>
    <w:rsid w:val="00850A93"/>
    <w:rsid w:val="00851A6F"/>
    <w:rsid w:val="00852921"/>
    <w:rsid w:val="0085296C"/>
    <w:rsid w:val="00852B13"/>
    <w:rsid w:val="00852CE1"/>
    <w:rsid w:val="00852FAD"/>
    <w:rsid w:val="008537B9"/>
    <w:rsid w:val="00853843"/>
    <w:rsid w:val="00853A28"/>
    <w:rsid w:val="00853E89"/>
    <w:rsid w:val="008549CA"/>
    <w:rsid w:val="008552B4"/>
    <w:rsid w:val="00855A81"/>
    <w:rsid w:val="00856B04"/>
    <w:rsid w:val="00857C99"/>
    <w:rsid w:val="008604E9"/>
    <w:rsid w:val="0086070E"/>
    <w:rsid w:val="00860A55"/>
    <w:rsid w:val="00860E47"/>
    <w:rsid w:val="00860EC4"/>
    <w:rsid w:val="00860FCD"/>
    <w:rsid w:val="00861052"/>
    <w:rsid w:val="00861A24"/>
    <w:rsid w:val="00862A13"/>
    <w:rsid w:val="0086304D"/>
    <w:rsid w:val="008633F9"/>
    <w:rsid w:val="00863AF2"/>
    <w:rsid w:val="008642F2"/>
    <w:rsid w:val="00864553"/>
    <w:rsid w:val="00864685"/>
    <w:rsid w:val="00864959"/>
    <w:rsid w:val="00864BF2"/>
    <w:rsid w:val="0086587C"/>
    <w:rsid w:val="00865A31"/>
    <w:rsid w:val="00865B1A"/>
    <w:rsid w:val="00865CD5"/>
    <w:rsid w:val="008660B2"/>
    <w:rsid w:val="008661CC"/>
    <w:rsid w:val="00866319"/>
    <w:rsid w:val="00867C28"/>
    <w:rsid w:val="00870117"/>
    <w:rsid w:val="00872A11"/>
    <w:rsid w:val="0087310F"/>
    <w:rsid w:val="008739FE"/>
    <w:rsid w:val="00874418"/>
    <w:rsid w:val="00874AC5"/>
    <w:rsid w:val="0087605F"/>
    <w:rsid w:val="00876A03"/>
    <w:rsid w:val="00876E64"/>
    <w:rsid w:val="008774BF"/>
    <w:rsid w:val="0087759A"/>
    <w:rsid w:val="008779B6"/>
    <w:rsid w:val="0088121F"/>
    <w:rsid w:val="00881A2E"/>
    <w:rsid w:val="00882889"/>
    <w:rsid w:val="00882FF0"/>
    <w:rsid w:val="008839C5"/>
    <w:rsid w:val="008867DA"/>
    <w:rsid w:val="0088788F"/>
    <w:rsid w:val="008904E8"/>
    <w:rsid w:val="0089137B"/>
    <w:rsid w:val="008921A5"/>
    <w:rsid w:val="008921D4"/>
    <w:rsid w:val="00893924"/>
    <w:rsid w:val="00893B58"/>
    <w:rsid w:val="00893C99"/>
    <w:rsid w:val="008952A6"/>
    <w:rsid w:val="00895C04"/>
    <w:rsid w:val="0089650E"/>
    <w:rsid w:val="00896865"/>
    <w:rsid w:val="008968C3"/>
    <w:rsid w:val="008979A9"/>
    <w:rsid w:val="00897A94"/>
    <w:rsid w:val="00897CA4"/>
    <w:rsid w:val="00897ED9"/>
    <w:rsid w:val="008A0A62"/>
    <w:rsid w:val="008A0E12"/>
    <w:rsid w:val="008A190F"/>
    <w:rsid w:val="008A28AA"/>
    <w:rsid w:val="008A33A5"/>
    <w:rsid w:val="008A3A24"/>
    <w:rsid w:val="008A4482"/>
    <w:rsid w:val="008A47C3"/>
    <w:rsid w:val="008A47DD"/>
    <w:rsid w:val="008A6291"/>
    <w:rsid w:val="008A6386"/>
    <w:rsid w:val="008A6BD9"/>
    <w:rsid w:val="008A6D25"/>
    <w:rsid w:val="008B0617"/>
    <w:rsid w:val="008B0AAA"/>
    <w:rsid w:val="008B2521"/>
    <w:rsid w:val="008B27BE"/>
    <w:rsid w:val="008B2F83"/>
    <w:rsid w:val="008B2F91"/>
    <w:rsid w:val="008B3DBA"/>
    <w:rsid w:val="008B4317"/>
    <w:rsid w:val="008B48A5"/>
    <w:rsid w:val="008B54D2"/>
    <w:rsid w:val="008B6337"/>
    <w:rsid w:val="008B6595"/>
    <w:rsid w:val="008B7435"/>
    <w:rsid w:val="008B7A93"/>
    <w:rsid w:val="008B7EEC"/>
    <w:rsid w:val="008C0BE4"/>
    <w:rsid w:val="008C0F6C"/>
    <w:rsid w:val="008C14C3"/>
    <w:rsid w:val="008C1C13"/>
    <w:rsid w:val="008C2372"/>
    <w:rsid w:val="008C2DE6"/>
    <w:rsid w:val="008C425B"/>
    <w:rsid w:val="008C5120"/>
    <w:rsid w:val="008C57BB"/>
    <w:rsid w:val="008C63F3"/>
    <w:rsid w:val="008C708C"/>
    <w:rsid w:val="008C768C"/>
    <w:rsid w:val="008C79B7"/>
    <w:rsid w:val="008C7BA5"/>
    <w:rsid w:val="008C7CF3"/>
    <w:rsid w:val="008D0542"/>
    <w:rsid w:val="008D1BC6"/>
    <w:rsid w:val="008D2223"/>
    <w:rsid w:val="008D278A"/>
    <w:rsid w:val="008D2C3E"/>
    <w:rsid w:val="008D3182"/>
    <w:rsid w:val="008D42AE"/>
    <w:rsid w:val="008D56A6"/>
    <w:rsid w:val="008D5B13"/>
    <w:rsid w:val="008D5FE6"/>
    <w:rsid w:val="008D6089"/>
    <w:rsid w:val="008D6156"/>
    <w:rsid w:val="008D61A7"/>
    <w:rsid w:val="008D61E5"/>
    <w:rsid w:val="008D7016"/>
    <w:rsid w:val="008E27BC"/>
    <w:rsid w:val="008E51A9"/>
    <w:rsid w:val="008E5AA0"/>
    <w:rsid w:val="008E5B84"/>
    <w:rsid w:val="008E66C3"/>
    <w:rsid w:val="008E6A5B"/>
    <w:rsid w:val="008E70A0"/>
    <w:rsid w:val="008E7F65"/>
    <w:rsid w:val="008F0824"/>
    <w:rsid w:val="008F1009"/>
    <w:rsid w:val="008F194B"/>
    <w:rsid w:val="008F1A6E"/>
    <w:rsid w:val="008F2310"/>
    <w:rsid w:val="008F24E3"/>
    <w:rsid w:val="008F368E"/>
    <w:rsid w:val="008F4F8A"/>
    <w:rsid w:val="008F5DD5"/>
    <w:rsid w:val="008F6ECF"/>
    <w:rsid w:val="008F717F"/>
    <w:rsid w:val="008F71B7"/>
    <w:rsid w:val="008F7229"/>
    <w:rsid w:val="008F7665"/>
    <w:rsid w:val="008F7D13"/>
    <w:rsid w:val="0090032D"/>
    <w:rsid w:val="009004A8"/>
    <w:rsid w:val="00900E18"/>
    <w:rsid w:val="00900FB0"/>
    <w:rsid w:val="00901A46"/>
    <w:rsid w:val="00902315"/>
    <w:rsid w:val="00902C36"/>
    <w:rsid w:val="009033B1"/>
    <w:rsid w:val="00904515"/>
    <w:rsid w:val="00904808"/>
    <w:rsid w:val="009055D5"/>
    <w:rsid w:val="0090608B"/>
    <w:rsid w:val="009066DF"/>
    <w:rsid w:val="00906D3C"/>
    <w:rsid w:val="00907984"/>
    <w:rsid w:val="00907F8F"/>
    <w:rsid w:val="009101E1"/>
    <w:rsid w:val="009105EA"/>
    <w:rsid w:val="00910DD8"/>
    <w:rsid w:val="009110A0"/>
    <w:rsid w:val="00911257"/>
    <w:rsid w:val="00911A34"/>
    <w:rsid w:val="0091224E"/>
    <w:rsid w:val="00913C23"/>
    <w:rsid w:val="00914DC6"/>
    <w:rsid w:val="00915846"/>
    <w:rsid w:val="009158C6"/>
    <w:rsid w:val="00916CD0"/>
    <w:rsid w:val="00916F47"/>
    <w:rsid w:val="00917684"/>
    <w:rsid w:val="00920DCD"/>
    <w:rsid w:val="009220A2"/>
    <w:rsid w:val="00922656"/>
    <w:rsid w:val="00923757"/>
    <w:rsid w:val="00923E75"/>
    <w:rsid w:val="00924205"/>
    <w:rsid w:val="009247A1"/>
    <w:rsid w:val="00925217"/>
    <w:rsid w:val="00925313"/>
    <w:rsid w:val="00925AE3"/>
    <w:rsid w:val="00925D28"/>
    <w:rsid w:val="009262C7"/>
    <w:rsid w:val="00926768"/>
    <w:rsid w:val="00926B07"/>
    <w:rsid w:val="00926B0E"/>
    <w:rsid w:val="00926E9C"/>
    <w:rsid w:val="00927172"/>
    <w:rsid w:val="00927D85"/>
    <w:rsid w:val="009301D4"/>
    <w:rsid w:val="00931010"/>
    <w:rsid w:val="0093157C"/>
    <w:rsid w:val="00931827"/>
    <w:rsid w:val="00931AA7"/>
    <w:rsid w:val="009320A6"/>
    <w:rsid w:val="00932863"/>
    <w:rsid w:val="00937BDA"/>
    <w:rsid w:val="00942100"/>
    <w:rsid w:val="00943118"/>
    <w:rsid w:val="009434B2"/>
    <w:rsid w:val="0094356C"/>
    <w:rsid w:val="009435BC"/>
    <w:rsid w:val="009438BE"/>
    <w:rsid w:val="0094534A"/>
    <w:rsid w:val="009459AB"/>
    <w:rsid w:val="00945E11"/>
    <w:rsid w:val="009470AF"/>
    <w:rsid w:val="009472E6"/>
    <w:rsid w:val="00947D9F"/>
    <w:rsid w:val="009502FA"/>
    <w:rsid w:val="00950A20"/>
    <w:rsid w:val="00950DE1"/>
    <w:rsid w:val="00950E27"/>
    <w:rsid w:val="00951B2D"/>
    <w:rsid w:val="00951C2E"/>
    <w:rsid w:val="009527C8"/>
    <w:rsid w:val="00952F05"/>
    <w:rsid w:val="0095301F"/>
    <w:rsid w:val="00953B14"/>
    <w:rsid w:val="00953C77"/>
    <w:rsid w:val="00953D7D"/>
    <w:rsid w:val="009540FA"/>
    <w:rsid w:val="009552BC"/>
    <w:rsid w:val="00955B6B"/>
    <w:rsid w:val="00957210"/>
    <w:rsid w:val="0095723B"/>
    <w:rsid w:val="00957843"/>
    <w:rsid w:val="009604D8"/>
    <w:rsid w:val="009622F5"/>
    <w:rsid w:val="009625CD"/>
    <w:rsid w:val="00962B65"/>
    <w:rsid w:val="00963268"/>
    <w:rsid w:val="009635C6"/>
    <w:rsid w:val="00964E45"/>
    <w:rsid w:val="009652BD"/>
    <w:rsid w:val="00965A09"/>
    <w:rsid w:val="00966277"/>
    <w:rsid w:val="009663FC"/>
    <w:rsid w:val="00966602"/>
    <w:rsid w:val="009674E6"/>
    <w:rsid w:val="00970110"/>
    <w:rsid w:val="00971692"/>
    <w:rsid w:val="00971BA6"/>
    <w:rsid w:val="00971F18"/>
    <w:rsid w:val="009725E9"/>
    <w:rsid w:val="0097265D"/>
    <w:rsid w:val="00972B28"/>
    <w:rsid w:val="00972E80"/>
    <w:rsid w:val="0097345B"/>
    <w:rsid w:val="00974E24"/>
    <w:rsid w:val="00975933"/>
    <w:rsid w:val="00976550"/>
    <w:rsid w:val="00976E39"/>
    <w:rsid w:val="009806D2"/>
    <w:rsid w:val="00981DB0"/>
    <w:rsid w:val="00982031"/>
    <w:rsid w:val="00982112"/>
    <w:rsid w:val="00982928"/>
    <w:rsid w:val="00982BBD"/>
    <w:rsid w:val="00982BD1"/>
    <w:rsid w:val="0098359C"/>
    <w:rsid w:val="00984758"/>
    <w:rsid w:val="0098485E"/>
    <w:rsid w:val="009851F4"/>
    <w:rsid w:val="00985FCF"/>
    <w:rsid w:val="00986D90"/>
    <w:rsid w:val="00987070"/>
    <w:rsid w:val="0098786B"/>
    <w:rsid w:val="00987D4B"/>
    <w:rsid w:val="009903C4"/>
    <w:rsid w:val="00990F4C"/>
    <w:rsid w:val="00990FD3"/>
    <w:rsid w:val="009922D0"/>
    <w:rsid w:val="0099260E"/>
    <w:rsid w:val="00992DDC"/>
    <w:rsid w:val="0099307F"/>
    <w:rsid w:val="0099397E"/>
    <w:rsid w:val="009959F4"/>
    <w:rsid w:val="0099730C"/>
    <w:rsid w:val="009A0D39"/>
    <w:rsid w:val="009A1178"/>
    <w:rsid w:val="009A1D06"/>
    <w:rsid w:val="009A2739"/>
    <w:rsid w:val="009A2E3F"/>
    <w:rsid w:val="009A2E49"/>
    <w:rsid w:val="009A38F6"/>
    <w:rsid w:val="009A3BD0"/>
    <w:rsid w:val="009A3C65"/>
    <w:rsid w:val="009A498F"/>
    <w:rsid w:val="009A4CE5"/>
    <w:rsid w:val="009A565B"/>
    <w:rsid w:val="009A6404"/>
    <w:rsid w:val="009A676A"/>
    <w:rsid w:val="009A6CFA"/>
    <w:rsid w:val="009A7F1C"/>
    <w:rsid w:val="009B0ED1"/>
    <w:rsid w:val="009B189A"/>
    <w:rsid w:val="009B25C2"/>
    <w:rsid w:val="009B2CD9"/>
    <w:rsid w:val="009B31EA"/>
    <w:rsid w:val="009B58E6"/>
    <w:rsid w:val="009B6906"/>
    <w:rsid w:val="009B71D2"/>
    <w:rsid w:val="009B766B"/>
    <w:rsid w:val="009B78AD"/>
    <w:rsid w:val="009C0336"/>
    <w:rsid w:val="009C172E"/>
    <w:rsid w:val="009C215C"/>
    <w:rsid w:val="009C29BF"/>
    <w:rsid w:val="009C29D5"/>
    <w:rsid w:val="009C2A5C"/>
    <w:rsid w:val="009C2AB4"/>
    <w:rsid w:val="009C2AF0"/>
    <w:rsid w:val="009C310B"/>
    <w:rsid w:val="009C38B0"/>
    <w:rsid w:val="009C3D14"/>
    <w:rsid w:val="009C4554"/>
    <w:rsid w:val="009C5D27"/>
    <w:rsid w:val="009C6A4C"/>
    <w:rsid w:val="009C7107"/>
    <w:rsid w:val="009C7A56"/>
    <w:rsid w:val="009C7BD1"/>
    <w:rsid w:val="009D1199"/>
    <w:rsid w:val="009D146E"/>
    <w:rsid w:val="009D1F5E"/>
    <w:rsid w:val="009D2049"/>
    <w:rsid w:val="009D318C"/>
    <w:rsid w:val="009D358F"/>
    <w:rsid w:val="009D3C56"/>
    <w:rsid w:val="009D3CC0"/>
    <w:rsid w:val="009D3D16"/>
    <w:rsid w:val="009D4502"/>
    <w:rsid w:val="009D572D"/>
    <w:rsid w:val="009D5B51"/>
    <w:rsid w:val="009D60A5"/>
    <w:rsid w:val="009D71FD"/>
    <w:rsid w:val="009E0BE0"/>
    <w:rsid w:val="009E0EC2"/>
    <w:rsid w:val="009E147B"/>
    <w:rsid w:val="009E1E0C"/>
    <w:rsid w:val="009E21B2"/>
    <w:rsid w:val="009E262E"/>
    <w:rsid w:val="009E2F86"/>
    <w:rsid w:val="009E31B2"/>
    <w:rsid w:val="009E391F"/>
    <w:rsid w:val="009E3F6A"/>
    <w:rsid w:val="009E5304"/>
    <w:rsid w:val="009E6978"/>
    <w:rsid w:val="009E6B8C"/>
    <w:rsid w:val="009E7291"/>
    <w:rsid w:val="009E762D"/>
    <w:rsid w:val="009F09E5"/>
    <w:rsid w:val="009F0A65"/>
    <w:rsid w:val="009F16AD"/>
    <w:rsid w:val="009F3911"/>
    <w:rsid w:val="009F4518"/>
    <w:rsid w:val="009F4C08"/>
    <w:rsid w:val="009F4FC7"/>
    <w:rsid w:val="009F5BDC"/>
    <w:rsid w:val="009F6318"/>
    <w:rsid w:val="009F65A6"/>
    <w:rsid w:val="009F6A74"/>
    <w:rsid w:val="009F6D54"/>
    <w:rsid w:val="009F710F"/>
    <w:rsid w:val="00A00024"/>
    <w:rsid w:val="00A00700"/>
    <w:rsid w:val="00A0175C"/>
    <w:rsid w:val="00A01B48"/>
    <w:rsid w:val="00A024E4"/>
    <w:rsid w:val="00A037C3"/>
    <w:rsid w:val="00A03970"/>
    <w:rsid w:val="00A0421B"/>
    <w:rsid w:val="00A05C58"/>
    <w:rsid w:val="00A05DFE"/>
    <w:rsid w:val="00A06166"/>
    <w:rsid w:val="00A062D8"/>
    <w:rsid w:val="00A0633E"/>
    <w:rsid w:val="00A1018A"/>
    <w:rsid w:val="00A11653"/>
    <w:rsid w:val="00A11F0A"/>
    <w:rsid w:val="00A12A1C"/>
    <w:rsid w:val="00A12E74"/>
    <w:rsid w:val="00A135FC"/>
    <w:rsid w:val="00A144A5"/>
    <w:rsid w:val="00A156B4"/>
    <w:rsid w:val="00A15B23"/>
    <w:rsid w:val="00A15CDD"/>
    <w:rsid w:val="00A16CEE"/>
    <w:rsid w:val="00A2023C"/>
    <w:rsid w:val="00A2063B"/>
    <w:rsid w:val="00A21A61"/>
    <w:rsid w:val="00A220E4"/>
    <w:rsid w:val="00A22192"/>
    <w:rsid w:val="00A22722"/>
    <w:rsid w:val="00A23403"/>
    <w:rsid w:val="00A23DAD"/>
    <w:rsid w:val="00A24E45"/>
    <w:rsid w:val="00A26859"/>
    <w:rsid w:val="00A27316"/>
    <w:rsid w:val="00A27AD1"/>
    <w:rsid w:val="00A30EB4"/>
    <w:rsid w:val="00A31811"/>
    <w:rsid w:val="00A31AD0"/>
    <w:rsid w:val="00A32750"/>
    <w:rsid w:val="00A32D4E"/>
    <w:rsid w:val="00A34D79"/>
    <w:rsid w:val="00A34E7F"/>
    <w:rsid w:val="00A35157"/>
    <w:rsid w:val="00A357D6"/>
    <w:rsid w:val="00A364EC"/>
    <w:rsid w:val="00A37A15"/>
    <w:rsid w:val="00A4195A"/>
    <w:rsid w:val="00A419EF"/>
    <w:rsid w:val="00A427DD"/>
    <w:rsid w:val="00A42A10"/>
    <w:rsid w:val="00A4300D"/>
    <w:rsid w:val="00A43DA6"/>
    <w:rsid w:val="00A4442F"/>
    <w:rsid w:val="00A44449"/>
    <w:rsid w:val="00A44658"/>
    <w:rsid w:val="00A44B9B"/>
    <w:rsid w:val="00A451BD"/>
    <w:rsid w:val="00A4608A"/>
    <w:rsid w:val="00A46FE7"/>
    <w:rsid w:val="00A478A5"/>
    <w:rsid w:val="00A47BE2"/>
    <w:rsid w:val="00A503EE"/>
    <w:rsid w:val="00A50EF0"/>
    <w:rsid w:val="00A525E7"/>
    <w:rsid w:val="00A52BDE"/>
    <w:rsid w:val="00A53CCE"/>
    <w:rsid w:val="00A54364"/>
    <w:rsid w:val="00A54381"/>
    <w:rsid w:val="00A54487"/>
    <w:rsid w:val="00A548DC"/>
    <w:rsid w:val="00A54F07"/>
    <w:rsid w:val="00A56B8F"/>
    <w:rsid w:val="00A56D31"/>
    <w:rsid w:val="00A57715"/>
    <w:rsid w:val="00A60161"/>
    <w:rsid w:val="00A60480"/>
    <w:rsid w:val="00A60A47"/>
    <w:rsid w:val="00A6109F"/>
    <w:rsid w:val="00A614CD"/>
    <w:rsid w:val="00A61535"/>
    <w:rsid w:val="00A61DA3"/>
    <w:rsid w:val="00A61E99"/>
    <w:rsid w:val="00A62DE3"/>
    <w:rsid w:val="00A630EF"/>
    <w:rsid w:val="00A631E1"/>
    <w:rsid w:val="00A63DE4"/>
    <w:rsid w:val="00A6450E"/>
    <w:rsid w:val="00A645B7"/>
    <w:rsid w:val="00A64EDD"/>
    <w:rsid w:val="00A672CD"/>
    <w:rsid w:val="00A67BDA"/>
    <w:rsid w:val="00A70232"/>
    <w:rsid w:val="00A70F84"/>
    <w:rsid w:val="00A7102B"/>
    <w:rsid w:val="00A71EA4"/>
    <w:rsid w:val="00A72022"/>
    <w:rsid w:val="00A726D9"/>
    <w:rsid w:val="00A728A3"/>
    <w:rsid w:val="00A732AC"/>
    <w:rsid w:val="00A74293"/>
    <w:rsid w:val="00A748DD"/>
    <w:rsid w:val="00A75865"/>
    <w:rsid w:val="00A75990"/>
    <w:rsid w:val="00A7682D"/>
    <w:rsid w:val="00A76947"/>
    <w:rsid w:val="00A77A47"/>
    <w:rsid w:val="00A807A8"/>
    <w:rsid w:val="00A809DA"/>
    <w:rsid w:val="00A80DE9"/>
    <w:rsid w:val="00A81C53"/>
    <w:rsid w:val="00A81CD2"/>
    <w:rsid w:val="00A81E78"/>
    <w:rsid w:val="00A82B8C"/>
    <w:rsid w:val="00A839CB"/>
    <w:rsid w:val="00A83EC7"/>
    <w:rsid w:val="00A8465F"/>
    <w:rsid w:val="00A85C2C"/>
    <w:rsid w:val="00A85E8B"/>
    <w:rsid w:val="00A85E9F"/>
    <w:rsid w:val="00A85ED9"/>
    <w:rsid w:val="00A86A4C"/>
    <w:rsid w:val="00A86BAD"/>
    <w:rsid w:val="00A87C7D"/>
    <w:rsid w:val="00A91481"/>
    <w:rsid w:val="00A9158D"/>
    <w:rsid w:val="00A91844"/>
    <w:rsid w:val="00A91D2B"/>
    <w:rsid w:val="00A92AF1"/>
    <w:rsid w:val="00A9324A"/>
    <w:rsid w:val="00A933BC"/>
    <w:rsid w:val="00A9381F"/>
    <w:rsid w:val="00A943A9"/>
    <w:rsid w:val="00A9480C"/>
    <w:rsid w:val="00A94B32"/>
    <w:rsid w:val="00A94F83"/>
    <w:rsid w:val="00A964E4"/>
    <w:rsid w:val="00A96864"/>
    <w:rsid w:val="00A96A03"/>
    <w:rsid w:val="00A97C57"/>
    <w:rsid w:val="00AA0E53"/>
    <w:rsid w:val="00AA13CC"/>
    <w:rsid w:val="00AA1794"/>
    <w:rsid w:val="00AA223D"/>
    <w:rsid w:val="00AA26A3"/>
    <w:rsid w:val="00AA2B3E"/>
    <w:rsid w:val="00AA313B"/>
    <w:rsid w:val="00AA3CF7"/>
    <w:rsid w:val="00AA4510"/>
    <w:rsid w:val="00AA482F"/>
    <w:rsid w:val="00AA4A48"/>
    <w:rsid w:val="00AA6260"/>
    <w:rsid w:val="00AB07F5"/>
    <w:rsid w:val="00AB09D2"/>
    <w:rsid w:val="00AB144F"/>
    <w:rsid w:val="00AB1BD8"/>
    <w:rsid w:val="00AB2059"/>
    <w:rsid w:val="00AB3872"/>
    <w:rsid w:val="00AB3C56"/>
    <w:rsid w:val="00AB3D3A"/>
    <w:rsid w:val="00AB3E26"/>
    <w:rsid w:val="00AB3E28"/>
    <w:rsid w:val="00AB5D16"/>
    <w:rsid w:val="00AB719A"/>
    <w:rsid w:val="00AB7B46"/>
    <w:rsid w:val="00AB7CD6"/>
    <w:rsid w:val="00AC13B6"/>
    <w:rsid w:val="00AC1500"/>
    <w:rsid w:val="00AC1E1E"/>
    <w:rsid w:val="00AC2CE2"/>
    <w:rsid w:val="00AC3844"/>
    <w:rsid w:val="00AC38FE"/>
    <w:rsid w:val="00AC3905"/>
    <w:rsid w:val="00AC3DDB"/>
    <w:rsid w:val="00AC626D"/>
    <w:rsid w:val="00AC675C"/>
    <w:rsid w:val="00AC786A"/>
    <w:rsid w:val="00AD23C1"/>
    <w:rsid w:val="00AD2C33"/>
    <w:rsid w:val="00AD2F23"/>
    <w:rsid w:val="00AD355E"/>
    <w:rsid w:val="00AD3EF6"/>
    <w:rsid w:val="00AD48FF"/>
    <w:rsid w:val="00AD4A3F"/>
    <w:rsid w:val="00AD589C"/>
    <w:rsid w:val="00AD5A51"/>
    <w:rsid w:val="00AD5F56"/>
    <w:rsid w:val="00AD6287"/>
    <w:rsid w:val="00AD6294"/>
    <w:rsid w:val="00AD646A"/>
    <w:rsid w:val="00AD7B7F"/>
    <w:rsid w:val="00AD7BC3"/>
    <w:rsid w:val="00AE01CE"/>
    <w:rsid w:val="00AE06A7"/>
    <w:rsid w:val="00AE07DC"/>
    <w:rsid w:val="00AE0CD8"/>
    <w:rsid w:val="00AE0CE6"/>
    <w:rsid w:val="00AE198E"/>
    <w:rsid w:val="00AE1B86"/>
    <w:rsid w:val="00AE36D9"/>
    <w:rsid w:val="00AE3838"/>
    <w:rsid w:val="00AE386F"/>
    <w:rsid w:val="00AE3FFF"/>
    <w:rsid w:val="00AE5EB2"/>
    <w:rsid w:val="00AE6E1C"/>
    <w:rsid w:val="00AE6E28"/>
    <w:rsid w:val="00AE7835"/>
    <w:rsid w:val="00AE7AEA"/>
    <w:rsid w:val="00AF07B6"/>
    <w:rsid w:val="00AF07F3"/>
    <w:rsid w:val="00AF0A77"/>
    <w:rsid w:val="00AF1585"/>
    <w:rsid w:val="00AF1DCA"/>
    <w:rsid w:val="00AF2628"/>
    <w:rsid w:val="00AF269C"/>
    <w:rsid w:val="00AF2B2F"/>
    <w:rsid w:val="00AF2E81"/>
    <w:rsid w:val="00AF2EF0"/>
    <w:rsid w:val="00AF31A1"/>
    <w:rsid w:val="00AF3BC7"/>
    <w:rsid w:val="00AF49C2"/>
    <w:rsid w:val="00AF49FC"/>
    <w:rsid w:val="00AF5B44"/>
    <w:rsid w:val="00AF5BF7"/>
    <w:rsid w:val="00AF737C"/>
    <w:rsid w:val="00AF776C"/>
    <w:rsid w:val="00AF7968"/>
    <w:rsid w:val="00B00059"/>
    <w:rsid w:val="00B00D1D"/>
    <w:rsid w:val="00B01016"/>
    <w:rsid w:val="00B010C9"/>
    <w:rsid w:val="00B013E3"/>
    <w:rsid w:val="00B02E05"/>
    <w:rsid w:val="00B0313C"/>
    <w:rsid w:val="00B03263"/>
    <w:rsid w:val="00B0353B"/>
    <w:rsid w:val="00B03B8B"/>
    <w:rsid w:val="00B041BA"/>
    <w:rsid w:val="00B0480D"/>
    <w:rsid w:val="00B048D9"/>
    <w:rsid w:val="00B04FBD"/>
    <w:rsid w:val="00B061B6"/>
    <w:rsid w:val="00B06322"/>
    <w:rsid w:val="00B06766"/>
    <w:rsid w:val="00B068AC"/>
    <w:rsid w:val="00B06BC8"/>
    <w:rsid w:val="00B10349"/>
    <w:rsid w:val="00B10B02"/>
    <w:rsid w:val="00B10C55"/>
    <w:rsid w:val="00B10CBC"/>
    <w:rsid w:val="00B123CA"/>
    <w:rsid w:val="00B156D3"/>
    <w:rsid w:val="00B16265"/>
    <w:rsid w:val="00B16706"/>
    <w:rsid w:val="00B16752"/>
    <w:rsid w:val="00B1679D"/>
    <w:rsid w:val="00B16BC7"/>
    <w:rsid w:val="00B17D96"/>
    <w:rsid w:val="00B201A3"/>
    <w:rsid w:val="00B204CC"/>
    <w:rsid w:val="00B20789"/>
    <w:rsid w:val="00B20F61"/>
    <w:rsid w:val="00B21470"/>
    <w:rsid w:val="00B23D3B"/>
    <w:rsid w:val="00B24993"/>
    <w:rsid w:val="00B24F23"/>
    <w:rsid w:val="00B25905"/>
    <w:rsid w:val="00B25C5D"/>
    <w:rsid w:val="00B2670F"/>
    <w:rsid w:val="00B273E8"/>
    <w:rsid w:val="00B27E95"/>
    <w:rsid w:val="00B31526"/>
    <w:rsid w:val="00B31A3F"/>
    <w:rsid w:val="00B31BFD"/>
    <w:rsid w:val="00B31CF6"/>
    <w:rsid w:val="00B31F42"/>
    <w:rsid w:val="00B3207B"/>
    <w:rsid w:val="00B32689"/>
    <w:rsid w:val="00B330C4"/>
    <w:rsid w:val="00B33467"/>
    <w:rsid w:val="00B33581"/>
    <w:rsid w:val="00B33608"/>
    <w:rsid w:val="00B3672B"/>
    <w:rsid w:val="00B3696A"/>
    <w:rsid w:val="00B3750C"/>
    <w:rsid w:val="00B37A2C"/>
    <w:rsid w:val="00B40F9B"/>
    <w:rsid w:val="00B42030"/>
    <w:rsid w:val="00B42DF8"/>
    <w:rsid w:val="00B438B4"/>
    <w:rsid w:val="00B439FC"/>
    <w:rsid w:val="00B4551C"/>
    <w:rsid w:val="00B46286"/>
    <w:rsid w:val="00B46981"/>
    <w:rsid w:val="00B47042"/>
    <w:rsid w:val="00B47382"/>
    <w:rsid w:val="00B47518"/>
    <w:rsid w:val="00B47655"/>
    <w:rsid w:val="00B50137"/>
    <w:rsid w:val="00B50181"/>
    <w:rsid w:val="00B50422"/>
    <w:rsid w:val="00B52269"/>
    <w:rsid w:val="00B52908"/>
    <w:rsid w:val="00B52B0E"/>
    <w:rsid w:val="00B53B5D"/>
    <w:rsid w:val="00B5498A"/>
    <w:rsid w:val="00B54C44"/>
    <w:rsid w:val="00B55CAC"/>
    <w:rsid w:val="00B55DEA"/>
    <w:rsid w:val="00B57040"/>
    <w:rsid w:val="00B62F01"/>
    <w:rsid w:val="00B62FEF"/>
    <w:rsid w:val="00B635FB"/>
    <w:rsid w:val="00B63736"/>
    <w:rsid w:val="00B63A25"/>
    <w:rsid w:val="00B64794"/>
    <w:rsid w:val="00B64E10"/>
    <w:rsid w:val="00B651A8"/>
    <w:rsid w:val="00B65D0B"/>
    <w:rsid w:val="00B665FB"/>
    <w:rsid w:val="00B66BFD"/>
    <w:rsid w:val="00B678C3"/>
    <w:rsid w:val="00B67ECC"/>
    <w:rsid w:val="00B7059C"/>
    <w:rsid w:val="00B733C7"/>
    <w:rsid w:val="00B7427C"/>
    <w:rsid w:val="00B749B5"/>
    <w:rsid w:val="00B75AB1"/>
    <w:rsid w:val="00B76393"/>
    <w:rsid w:val="00B7706F"/>
    <w:rsid w:val="00B777A0"/>
    <w:rsid w:val="00B77FBD"/>
    <w:rsid w:val="00B80570"/>
    <w:rsid w:val="00B82752"/>
    <w:rsid w:val="00B82CAD"/>
    <w:rsid w:val="00B831C3"/>
    <w:rsid w:val="00B83C33"/>
    <w:rsid w:val="00B83CB1"/>
    <w:rsid w:val="00B8456D"/>
    <w:rsid w:val="00B8481B"/>
    <w:rsid w:val="00B8581A"/>
    <w:rsid w:val="00B858A0"/>
    <w:rsid w:val="00B85981"/>
    <w:rsid w:val="00B860F6"/>
    <w:rsid w:val="00B863B5"/>
    <w:rsid w:val="00B86710"/>
    <w:rsid w:val="00B86BF3"/>
    <w:rsid w:val="00B870CA"/>
    <w:rsid w:val="00B87234"/>
    <w:rsid w:val="00B87BE7"/>
    <w:rsid w:val="00B87DD1"/>
    <w:rsid w:val="00B90684"/>
    <w:rsid w:val="00B9193F"/>
    <w:rsid w:val="00B91ADF"/>
    <w:rsid w:val="00B9346A"/>
    <w:rsid w:val="00B935F2"/>
    <w:rsid w:val="00B93FA3"/>
    <w:rsid w:val="00B942AD"/>
    <w:rsid w:val="00B94644"/>
    <w:rsid w:val="00B94E14"/>
    <w:rsid w:val="00B956F6"/>
    <w:rsid w:val="00B956FA"/>
    <w:rsid w:val="00B95753"/>
    <w:rsid w:val="00B95F3E"/>
    <w:rsid w:val="00B96232"/>
    <w:rsid w:val="00B96DDC"/>
    <w:rsid w:val="00B96F67"/>
    <w:rsid w:val="00B9778E"/>
    <w:rsid w:val="00B97E23"/>
    <w:rsid w:val="00BA0F85"/>
    <w:rsid w:val="00BA0FDA"/>
    <w:rsid w:val="00BA22B2"/>
    <w:rsid w:val="00BA2C59"/>
    <w:rsid w:val="00BA2CFF"/>
    <w:rsid w:val="00BA3E81"/>
    <w:rsid w:val="00BA4A5B"/>
    <w:rsid w:val="00BA4B0A"/>
    <w:rsid w:val="00BA535D"/>
    <w:rsid w:val="00BA54E0"/>
    <w:rsid w:val="00BA5CA6"/>
    <w:rsid w:val="00BA7523"/>
    <w:rsid w:val="00BA7FDE"/>
    <w:rsid w:val="00BB009A"/>
    <w:rsid w:val="00BB036A"/>
    <w:rsid w:val="00BB0B09"/>
    <w:rsid w:val="00BB0B70"/>
    <w:rsid w:val="00BB25C3"/>
    <w:rsid w:val="00BB2A1B"/>
    <w:rsid w:val="00BB2A94"/>
    <w:rsid w:val="00BB2B5A"/>
    <w:rsid w:val="00BB2EFC"/>
    <w:rsid w:val="00BB308A"/>
    <w:rsid w:val="00BB331E"/>
    <w:rsid w:val="00BB3633"/>
    <w:rsid w:val="00BB3DFB"/>
    <w:rsid w:val="00BB4376"/>
    <w:rsid w:val="00BB4914"/>
    <w:rsid w:val="00BB4FF2"/>
    <w:rsid w:val="00BB5841"/>
    <w:rsid w:val="00BB682B"/>
    <w:rsid w:val="00BB73FC"/>
    <w:rsid w:val="00BB77E7"/>
    <w:rsid w:val="00BB7CEE"/>
    <w:rsid w:val="00BC0924"/>
    <w:rsid w:val="00BC1D99"/>
    <w:rsid w:val="00BC3EDC"/>
    <w:rsid w:val="00BC4159"/>
    <w:rsid w:val="00BC5380"/>
    <w:rsid w:val="00BC5DB8"/>
    <w:rsid w:val="00BC6387"/>
    <w:rsid w:val="00BC716E"/>
    <w:rsid w:val="00BC735F"/>
    <w:rsid w:val="00BC7668"/>
    <w:rsid w:val="00BC78C4"/>
    <w:rsid w:val="00BD07F1"/>
    <w:rsid w:val="00BD1B0A"/>
    <w:rsid w:val="00BD211C"/>
    <w:rsid w:val="00BD296C"/>
    <w:rsid w:val="00BD4111"/>
    <w:rsid w:val="00BD4DF1"/>
    <w:rsid w:val="00BD515C"/>
    <w:rsid w:val="00BD5EA4"/>
    <w:rsid w:val="00BD5FE2"/>
    <w:rsid w:val="00BD71C4"/>
    <w:rsid w:val="00BD76F6"/>
    <w:rsid w:val="00BD7AC5"/>
    <w:rsid w:val="00BE1228"/>
    <w:rsid w:val="00BE13F9"/>
    <w:rsid w:val="00BE168B"/>
    <w:rsid w:val="00BE18C5"/>
    <w:rsid w:val="00BE35B9"/>
    <w:rsid w:val="00BE373D"/>
    <w:rsid w:val="00BE3E1B"/>
    <w:rsid w:val="00BE402E"/>
    <w:rsid w:val="00BE424C"/>
    <w:rsid w:val="00BE4468"/>
    <w:rsid w:val="00BE49EE"/>
    <w:rsid w:val="00BE53C2"/>
    <w:rsid w:val="00BE6C10"/>
    <w:rsid w:val="00BE6EBD"/>
    <w:rsid w:val="00BE7406"/>
    <w:rsid w:val="00BF0F75"/>
    <w:rsid w:val="00BF2039"/>
    <w:rsid w:val="00BF2B14"/>
    <w:rsid w:val="00BF3016"/>
    <w:rsid w:val="00BF31FF"/>
    <w:rsid w:val="00BF3235"/>
    <w:rsid w:val="00BF36FC"/>
    <w:rsid w:val="00BF3DAD"/>
    <w:rsid w:val="00BF4AC2"/>
    <w:rsid w:val="00BF4C14"/>
    <w:rsid w:val="00BF5EA2"/>
    <w:rsid w:val="00C006F4"/>
    <w:rsid w:val="00C012AC"/>
    <w:rsid w:val="00C01F4D"/>
    <w:rsid w:val="00C042F3"/>
    <w:rsid w:val="00C04981"/>
    <w:rsid w:val="00C057C5"/>
    <w:rsid w:val="00C06BC6"/>
    <w:rsid w:val="00C07912"/>
    <w:rsid w:val="00C079F7"/>
    <w:rsid w:val="00C107CF"/>
    <w:rsid w:val="00C108F8"/>
    <w:rsid w:val="00C114DB"/>
    <w:rsid w:val="00C12B80"/>
    <w:rsid w:val="00C14058"/>
    <w:rsid w:val="00C14A7C"/>
    <w:rsid w:val="00C151C1"/>
    <w:rsid w:val="00C153E1"/>
    <w:rsid w:val="00C155DA"/>
    <w:rsid w:val="00C15C0C"/>
    <w:rsid w:val="00C15E17"/>
    <w:rsid w:val="00C1653E"/>
    <w:rsid w:val="00C16851"/>
    <w:rsid w:val="00C16D67"/>
    <w:rsid w:val="00C1748A"/>
    <w:rsid w:val="00C17784"/>
    <w:rsid w:val="00C17871"/>
    <w:rsid w:val="00C202C8"/>
    <w:rsid w:val="00C208E9"/>
    <w:rsid w:val="00C21995"/>
    <w:rsid w:val="00C224D5"/>
    <w:rsid w:val="00C2292E"/>
    <w:rsid w:val="00C2337C"/>
    <w:rsid w:val="00C23406"/>
    <w:rsid w:val="00C23835"/>
    <w:rsid w:val="00C238C0"/>
    <w:rsid w:val="00C243F0"/>
    <w:rsid w:val="00C24720"/>
    <w:rsid w:val="00C24F4F"/>
    <w:rsid w:val="00C2677C"/>
    <w:rsid w:val="00C300B9"/>
    <w:rsid w:val="00C30345"/>
    <w:rsid w:val="00C30C53"/>
    <w:rsid w:val="00C30C6F"/>
    <w:rsid w:val="00C31472"/>
    <w:rsid w:val="00C318E0"/>
    <w:rsid w:val="00C31C63"/>
    <w:rsid w:val="00C3209A"/>
    <w:rsid w:val="00C32365"/>
    <w:rsid w:val="00C32415"/>
    <w:rsid w:val="00C32C50"/>
    <w:rsid w:val="00C3310D"/>
    <w:rsid w:val="00C34298"/>
    <w:rsid w:val="00C34339"/>
    <w:rsid w:val="00C34EB8"/>
    <w:rsid w:val="00C34F72"/>
    <w:rsid w:val="00C37ED9"/>
    <w:rsid w:val="00C40A86"/>
    <w:rsid w:val="00C40EC5"/>
    <w:rsid w:val="00C4240D"/>
    <w:rsid w:val="00C42FC1"/>
    <w:rsid w:val="00C438B7"/>
    <w:rsid w:val="00C43A7F"/>
    <w:rsid w:val="00C43C3F"/>
    <w:rsid w:val="00C43DDA"/>
    <w:rsid w:val="00C4575C"/>
    <w:rsid w:val="00C466DA"/>
    <w:rsid w:val="00C46DC8"/>
    <w:rsid w:val="00C46E2E"/>
    <w:rsid w:val="00C47EE6"/>
    <w:rsid w:val="00C51DC5"/>
    <w:rsid w:val="00C54705"/>
    <w:rsid w:val="00C5483E"/>
    <w:rsid w:val="00C5517F"/>
    <w:rsid w:val="00C55522"/>
    <w:rsid w:val="00C55696"/>
    <w:rsid w:val="00C563BE"/>
    <w:rsid w:val="00C57A41"/>
    <w:rsid w:val="00C601DC"/>
    <w:rsid w:val="00C604DE"/>
    <w:rsid w:val="00C613EA"/>
    <w:rsid w:val="00C62737"/>
    <w:rsid w:val="00C62DAF"/>
    <w:rsid w:val="00C63468"/>
    <w:rsid w:val="00C643E6"/>
    <w:rsid w:val="00C64C5A"/>
    <w:rsid w:val="00C65411"/>
    <w:rsid w:val="00C65579"/>
    <w:rsid w:val="00C6709A"/>
    <w:rsid w:val="00C67656"/>
    <w:rsid w:val="00C67EF8"/>
    <w:rsid w:val="00C7065E"/>
    <w:rsid w:val="00C70B77"/>
    <w:rsid w:val="00C72A01"/>
    <w:rsid w:val="00C72F3E"/>
    <w:rsid w:val="00C7360F"/>
    <w:rsid w:val="00C74048"/>
    <w:rsid w:val="00C749BE"/>
    <w:rsid w:val="00C74AC7"/>
    <w:rsid w:val="00C74ADD"/>
    <w:rsid w:val="00C77550"/>
    <w:rsid w:val="00C7760F"/>
    <w:rsid w:val="00C7781B"/>
    <w:rsid w:val="00C77B27"/>
    <w:rsid w:val="00C809CD"/>
    <w:rsid w:val="00C80DE1"/>
    <w:rsid w:val="00C83131"/>
    <w:rsid w:val="00C83721"/>
    <w:rsid w:val="00C83963"/>
    <w:rsid w:val="00C8556C"/>
    <w:rsid w:val="00C855C8"/>
    <w:rsid w:val="00C87074"/>
    <w:rsid w:val="00C87EFB"/>
    <w:rsid w:val="00C87F1B"/>
    <w:rsid w:val="00C91DA1"/>
    <w:rsid w:val="00C93405"/>
    <w:rsid w:val="00C944A9"/>
    <w:rsid w:val="00C94EE2"/>
    <w:rsid w:val="00C95283"/>
    <w:rsid w:val="00C9587F"/>
    <w:rsid w:val="00C958A6"/>
    <w:rsid w:val="00C95CCB"/>
    <w:rsid w:val="00C96F20"/>
    <w:rsid w:val="00C97679"/>
    <w:rsid w:val="00C97B00"/>
    <w:rsid w:val="00C97D2C"/>
    <w:rsid w:val="00CA0BDC"/>
    <w:rsid w:val="00CA14C2"/>
    <w:rsid w:val="00CA15B8"/>
    <w:rsid w:val="00CA167C"/>
    <w:rsid w:val="00CA195B"/>
    <w:rsid w:val="00CA2410"/>
    <w:rsid w:val="00CA266D"/>
    <w:rsid w:val="00CA3A96"/>
    <w:rsid w:val="00CA3C8D"/>
    <w:rsid w:val="00CA3DE8"/>
    <w:rsid w:val="00CA4268"/>
    <w:rsid w:val="00CA4340"/>
    <w:rsid w:val="00CA48B1"/>
    <w:rsid w:val="00CA558C"/>
    <w:rsid w:val="00CA56A8"/>
    <w:rsid w:val="00CA5995"/>
    <w:rsid w:val="00CA6825"/>
    <w:rsid w:val="00CB0556"/>
    <w:rsid w:val="00CB100B"/>
    <w:rsid w:val="00CB1991"/>
    <w:rsid w:val="00CB1C3D"/>
    <w:rsid w:val="00CB1D43"/>
    <w:rsid w:val="00CB1FC8"/>
    <w:rsid w:val="00CB2543"/>
    <w:rsid w:val="00CB2690"/>
    <w:rsid w:val="00CB4595"/>
    <w:rsid w:val="00CB49B0"/>
    <w:rsid w:val="00CB5006"/>
    <w:rsid w:val="00CB523C"/>
    <w:rsid w:val="00CB54E2"/>
    <w:rsid w:val="00CB59E3"/>
    <w:rsid w:val="00CB5A6C"/>
    <w:rsid w:val="00CB6641"/>
    <w:rsid w:val="00CB6D19"/>
    <w:rsid w:val="00CB73C0"/>
    <w:rsid w:val="00CB78E3"/>
    <w:rsid w:val="00CC017B"/>
    <w:rsid w:val="00CC0289"/>
    <w:rsid w:val="00CC0814"/>
    <w:rsid w:val="00CC1078"/>
    <w:rsid w:val="00CC16DB"/>
    <w:rsid w:val="00CC1857"/>
    <w:rsid w:val="00CC1BC2"/>
    <w:rsid w:val="00CC1FA9"/>
    <w:rsid w:val="00CC2587"/>
    <w:rsid w:val="00CC2616"/>
    <w:rsid w:val="00CC270B"/>
    <w:rsid w:val="00CC2842"/>
    <w:rsid w:val="00CC2A89"/>
    <w:rsid w:val="00CC2E77"/>
    <w:rsid w:val="00CC331A"/>
    <w:rsid w:val="00CC365F"/>
    <w:rsid w:val="00CC3F5F"/>
    <w:rsid w:val="00CC4F6A"/>
    <w:rsid w:val="00CC50E8"/>
    <w:rsid w:val="00CC5D3A"/>
    <w:rsid w:val="00CC5DA9"/>
    <w:rsid w:val="00CC6870"/>
    <w:rsid w:val="00CC6E9E"/>
    <w:rsid w:val="00CC7BB4"/>
    <w:rsid w:val="00CD217F"/>
    <w:rsid w:val="00CD257A"/>
    <w:rsid w:val="00CD28EF"/>
    <w:rsid w:val="00CD2A12"/>
    <w:rsid w:val="00CD35E4"/>
    <w:rsid w:val="00CD373B"/>
    <w:rsid w:val="00CD3D6F"/>
    <w:rsid w:val="00CD3E5F"/>
    <w:rsid w:val="00CD45D8"/>
    <w:rsid w:val="00CD540A"/>
    <w:rsid w:val="00CD61DF"/>
    <w:rsid w:val="00CD622F"/>
    <w:rsid w:val="00CD6855"/>
    <w:rsid w:val="00CD74CB"/>
    <w:rsid w:val="00CE01DF"/>
    <w:rsid w:val="00CE0C07"/>
    <w:rsid w:val="00CE0C4F"/>
    <w:rsid w:val="00CE0D21"/>
    <w:rsid w:val="00CE1EE7"/>
    <w:rsid w:val="00CE24C9"/>
    <w:rsid w:val="00CE25AB"/>
    <w:rsid w:val="00CE2A0A"/>
    <w:rsid w:val="00CE2CBC"/>
    <w:rsid w:val="00CE3B5D"/>
    <w:rsid w:val="00CE3E61"/>
    <w:rsid w:val="00CE3F34"/>
    <w:rsid w:val="00CE497C"/>
    <w:rsid w:val="00CE4B52"/>
    <w:rsid w:val="00CE4CCD"/>
    <w:rsid w:val="00CE5305"/>
    <w:rsid w:val="00CE53E3"/>
    <w:rsid w:val="00CE5681"/>
    <w:rsid w:val="00CE6A8D"/>
    <w:rsid w:val="00CE6F87"/>
    <w:rsid w:val="00CE77C8"/>
    <w:rsid w:val="00CF110C"/>
    <w:rsid w:val="00CF111F"/>
    <w:rsid w:val="00CF298A"/>
    <w:rsid w:val="00CF3223"/>
    <w:rsid w:val="00CF49ED"/>
    <w:rsid w:val="00CF52E7"/>
    <w:rsid w:val="00CF5FF6"/>
    <w:rsid w:val="00CF63B3"/>
    <w:rsid w:val="00CF6EA2"/>
    <w:rsid w:val="00CF6F3D"/>
    <w:rsid w:val="00CF7871"/>
    <w:rsid w:val="00D00222"/>
    <w:rsid w:val="00D00451"/>
    <w:rsid w:val="00D009C5"/>
    <w:rsid w:val="00D00C29"/>
    <w:rsid w:val="00D029BA"/>
    <w:rsid w:val="00D02D83"/>
    <w:rsid w:val="00D03375"/>
    <w:rsid w:val="00D035D9"/>
    <w:rsid w:val="00D03A87"/>
    <w:rsid w:val="00D04A49"/>
    <w:rsid w:val="00D0689B"/>
    <w:rsid w:val="00D10265"/>
    <w:rsid w:val="00D11E4B"/>
    <w:rsid w:val="00D12087"/>
    <w:rsid w:val="00D12171"/>
    <w:rsid w:val="00D12EC2"/>
    <w:rsid w:val="00D13902"/>
    <w:rsid w:val="00D13CAA"/>
    <w:rsid w:val="00D13DD3"/>
    <w:rsid w:val="00D13E57"/>
    <w:rsid w:val="00D1487F"/>
    <w:rsid w:val="00D16131"/>
    <w:rsid w:val="00D169FE"/>
    <w:rsid w:val="00D16C8E"/>
    <w:rsid w:val="00D17CCF"/>
    <w:rsid w:val="00D2122F"/>
    <w:rsid w:val="00D21A09"/>
    <w:rsid w:val="00D220CA"/>
    <w:rsid w:val="00D221B8"/>
    <w:rsid w:val="00D222B8"/>
    <w:rsid w:val="00D225DF"/>
    <w:rsid w:val="00D22695"/>
    <w:rsid w:val="00D226B6"/>
    <w:rsid w:val="00D22878"/>
    <w:rsid w:val="00D22FBA"/>
    <w:rsid w:val="00D2314A"/>
    <w:rsid w:val="00D238BA"/>
    <w:rsid w:val="00D243B6"/>
    <w:rsid w:val="00D25DA6"/>
    <w:rsid w:val="00D2614A"/>
    <w:rsid w:val="00D2648D"/>
    <w:rsid w:val="00D26AED"/>
    <w:rsid w:val="00D26F13"/>
    <w:rsid w:val="00D270CB"/>
    <w:rsid w:val="00D3034D"/>
    <w:rsid w:val="00D30483"/>
    <w:rsid w:val="00D30EE8"/>
    <w:rsid w:val="00D310AB"/>
    <w:rsid w:val="00D31CA8"/>
    <w:rsid w:val="00D32CF4"/>
    <w:rsid w:val="00D33D27"/>
    <w:rsid w:val="00D34950"/>
    <w:rsid w:val="00D34CC8"/>
    <w:rsid w:val="00D34ED8"/>
    <w:rsid w:val="00D36277"/>
    <w:rsid w:val="00D36353"/>
    <w:rsid w:val="00D4004F"/>
    <w:rsid w:val="00D400D1"/>
    <w:rsid w:val="00D41184"/>
    <w:rsid w:val="00D41669"/>
    <w:rsid w:val="00D42556"/>
    <w:rsid w:val="00D42EAB"/>
    <w:rsid w:val="00D43356"/>
    <w:rsid w:val="00D43435"/>
    <w:rsid w:val="00D437BD"/>
    <w:rsid w:val="00D44727"/>
    <w:rsid w:val="00D44A59"/>
    <w:rsid w:val="00D44B83"/>
    <w:rsid w:val="00D44E67"/>
    <w:rsid w:val="00D4505D"/>
    <w:rsid w:val="00D45116"/>
    <w:rsid w:val="00D469B5"/>
    <w:rsid w:val="00D473A7"/>
    <w:rsid w:val="00D47BFB"/>
    <w:rsid w:val="00D50021"/>
    <w:rsid w:val="00D504CA"/>
    <w:rsid w:val="00D51510"/>
    <w:rsid w:val="00D51FFD"/>
    <w:rsid w:val="00D523B9"/>
    <w:rsid w:val="00D529D0"/>
    <w:rsid w:val="00D52BEC"/>
    <w:rsid w:val="00D531BE"/>
    <w:rsid w:val="00D53291"/>
    <w:rsid w:val="00D53E2E"/>
    <w:rsid w:val="00D54CF3"/>
    <w:rsid w:val="00D54DFB"/>
    <w:rsid w:val="00D56774"/>
    <w:rsid w:val="00D57B42"/>
    <w:rsid w:val="00D60DC1"/>
    <w:rsid w:val="00D61336"/>
    <w:rsid w:val="00D61816"/>
    <w:rsid w:val="00D63681"/>
    <w:rsid w:val="00D64E12"/>
    <w:rsid w:val="00D65048"/>
    <w:rsid w:val="00D65441"/>
    <w:rsid w:val="00D65A38"/>
    <w:rsid w:val="00D65E37"/>
    <w:rsid w:val="00D65F48"/>
    <w:rsid w:val="00D66CE6"/>
    <w:rsid w:val="00D7027D"/>
    <w:rsid w:val="00D708E6"/>
    <w:rsid w:val="00D70F18"/>
    <w:rsid w:val="00D71052"/>
    <w:rsid w:val="00D713AF"/>
    <w:rsid w:val="00D7183C"/>
    <w:rsid w:val="00D72125"/>
    <w:rsid w:val="00D733D8"/>
    <w:rsid w:val="00D73F7A"/>
    <w:rsid w:val="00D74930"/>
    <w:rsid w:val="00D74ED7"/>
    <w:rsid w:val="00D75164"/>
    <w:rsid w:val="00D75E46"/>
    <w:rsid w:val="00D761DF"/>
    <w:rsid w:val="00D76CE5"/>
    <w:rsid w:val="00D7768C"/>
    <w:rsid w:val="00D77782"/>
    <w:rsid w:val="00D77BC4"/>
    <w:rsid w:val="00D802FC"/>
    <w:rsid w:val="00D8194F"/>
    <w:rsid w:val="00D830FD"/>
    <w:rsid w:val="00D85616"/>
    <w:rsid w:val="00D85A37"/>
    <w:rsid w:val="00D866A3"/>
    <w:rsid w:val="00D8673D"/>
    <w:rsid w:val="00D908FA"/>
    <w:rsid w:val="00D90910"/>
    <w:rsid w:val="00D90FA9"/>
    <w:rsid w:val="00D91643"/>
    <w:rsid w:val="00D92613"/>
    <w:rsid w:val="00D9278C"/>
    <w:rsid w:val="00D93236"/>
    <w:rsid w:val="00D93734"/>
    <w:rsid w:val="00D960F1"/>
    <w:rsid w:val="00D9660E"/>
    <w:rsid w:val="00D96A70"/>
    <w:rsid w:val="00D96F39"/>
    <w:rsid w:val="00D97761"/>
    <w:rsid w:val="00D97D81"/>
    <w:rsid w:val="00DA013C"/>
    <w:rsid w:val="00DA0292"/>
    <w:rsid w:val="00DA0D95"/>
    <w:rsid w:val="00DA0E83"/>
    <w:rsid w:val="00DA1866"/>
    <w:rsid w:val="00DA2006"/>
    <w:rsid w:val="00DA2932"/>
    <w:rsid w:val="00DA326B"/>
    <w:rsid w:val="00DA3522"/>
    <w:rsid w:val="00DA36A1"/>
    <w:rsid w:val="00DA404B"/>
    <w:rsid w:val="00DA4161"/>
    <w:rsid w:val="00DA45EE"/>
    <w:rsid w:val="00DA568A"/>
    <w:rsid w:val="00DA5975"/>
    <w:rsid w:val="00DA7C69"/>
    <w:rsid w:val="00DB00E7"/>
    <w:rsid w:val="00DB1887"/>
    <w:rsid w:val="00DB28AE"/>
    <w:rsid w:val="00DB3026"/>
    <w:rsid w:val="00DB3351"/>
    <w:rsid w:val="00DB389F"/>
    <w:rsid w:val="00DB3CD5"/>
    <w:rsid w:val="00DB3EBA"/>
    <w:rsid w:val="00DB5725"/>
    <w:rsid w:val="00DB57BD"/>
    <w:rsid w:val="00DB5CF4"/>
    <w:rsid w:val="00DB6FFD"/>
    <w:rsid w:val="00DB77B7"/>
    <w:rsid w:val="00DC0961"/>
    <w:rsid w:val="00DC0AB9"/>
    <w:rsid w:val="00DC1501"/>
    <w:rsid w:val="00DC15D5"/>
    <w:rsid w:val="00DC2FAE"/>
    <w:rsid w:val="00DC40CD"/>
    <w:rsid w:val="00DC6090"/>
    <w:rsid w:val="00DC617B"/>
    <w:rsid w:val="00DC6462"/>
    <w:rsid w:val="00DC660B"/>
    <w:rsid w:val="00DC6C37"/>
    <w:rsid w:val="00DC71E2"/>
    <w:rsid w:val="00DC72AF"/>
    <w:rsid w:val="00DD1094"/>
    <w:rsid w:val="00DD29EC"/>
    <w:rsid w:val="00DD31C0"/>
    <w:rsid w:val="00DD3B0F"/>
    <w:rsid w:val="00DD4E09"/>
    <w:rsid w:val="00DD5753"/>
    <w:rsid w:val="00DD5E68"/>
    <w:rsid w:val="00DD6085"/>
    <w:rsid w:val="00DD72CF"/>
    <w:rsid w:val="00DD7C13"/>
    <w:rsid w:val="00DE090F"/>
    <w:rsid w:val="00DE0C8E"/>
    <w:rsid w:val="00DE13F5"/>
    <w:rsid w:val="00DE1992"/>
    <w:rsid w:val="00DE22C5"/>
    <w:rsid w:val="00DE250B"/>
    <w:rsid w:val="00DE2982"/>
    <w:rsid w:val="00DE2B0D"/>
    <w:rsid w:val="00DE2B7C"/>
    <w:rsid w:val="00DE3C41"/>
    <w:rsid w:val="00DE3DFF"/>
    <w:rsid w:val="00DE41FD"/>
    <w:rsid w:val="00DE420A"/>
    <w:rsid w:val="00DE4434"/>
    <w:rsid w:val="00DE545D"/>
    <w:rsid w:val="00DE575D"/>
    <w:rsid w:val="00DE5CB5"/>
    <w:rsid w:val="00DE5D71"/>
    <w:rsid w:val="00DE643E"/>
    <w:rsid w:val="00DE65DD"/>
    <w:rsid w:val="00DE70EC"/>
    <w:rsid w:val="00DE7A35"/>
    <w:rsid w:val="00DE7F23"/>
    <w:rsid w:val="00DF0280"/>
    <w:rsid w:val="00DF044B"/>
    <w:rsid w:val="00DF0663"/>
    <w:rsid w:val="00DF084F"/>
    <w:rsid w:val="00DF0C0E"/>
    <w:rsid w:val="00DF2134"/>
    <w:rsid w:val="00DF36FD"/>
    <w:rsid w:val="00DF38FF"/>
    <w:rsid w:val="00DF4788"/>
    <w:rsid w:val="00DF5070"/>
    <w:rsid w:val="00DF5A3C"/>
    <w:rsid w:val="00DF5F78"/>
    <w:rsid w:val="00DF7228"/>
    <w:rsid w:val="00DF7355"/>
    <w:rsid w:val="00DF777E"/>
    <w:rsid w:val="00DF79DF"/>
    <w:rsid w:val="00E0037E"/>
    <w:rsid w:val="00E01CD1"/>
    <w:rsid w:val="00E029A0"/>
    <w:rsid w:val="00E02BF4"/>
    <w:rsid w:val="00E035D5"/>
    <w:rsid w:val="00E036C1"/>
    <w:rsid w:val="00E037D5"/>
    <w:rsid w:val="00E052C3"/>
    <w:rsid w:val="00E056D8"/>
    <w:rsid w:val="00E066AC"/>
    <w:rsid w:val="00E12633"/>
    <w:rsid w:val="00E13254"/>
    <w:rsid w:val="00E13565"/>
    <w:rsid w:val="00E13873"/>
    <w:rsid w:val="00E14012"/>
    <w:rsid w:val="00E14066"/>
    <w:rsid w:val="00E14735"/>
    <w:rsid w:val="00E14D67"/>
    <w:rsid w:val="00E14E7B"/>
    <w:rsid w:val="00E16C87"/>
    <w:rsid w:val="00E16E73"/>
    <w:rsid w:val="00E17A5C"/>
    <w:rsid w:val="00E20421"/>
    <w:rsid w:val="00E20B98"/>
    <w:rsid w:val="00E23E3D"/>
    <w:rsid w:val="00E23F00"/>
    <w:rsid w:val="00E2471D"/>
    <w:rsid w:val="00E24D24"/>
    <w:rsid w:val="00E26590"/>
    <w:rsid w:val="00E27714"/>
    <w:rsid w:val="00E31CC4"/>
    <w:rsid w:val="00E326C5"/>
    <w:rsid w:val="00E3288E"/>
    <w:rsid w:val="00E3297A"/>
    <w:rsid w:val="00E3299C"/>
    <w:rsid w:val="00E33257"/>
    <w:rsid w:val="00E33BAB"/>
    <w:rsid w:val="00E347AD"/>
    <w:rsid w:val="00E349C9"/>
    <w:rsid w:val="00E365A4"/>
    <w:rsid w:val="00E36685"/>
    <w:rsid w:val="00E37514"/>
    <w:rsid w:val="00E40A55"/>
    <w:rsid w:val="00E41546"/>
    <w:rsid w:val="00E4175C"/>
    <w:rsid w:val="00E4176A"/>
    <w:rsid w:val="00E41E3E"/>
    <w:rsid w:val="00E41FE0"/>
    <w:rsid w:val="00E426BB"/>
    <w:rsid w:val="00E42B0A"/>
    <w:rsid w:val="00E43046"/>
    <w:rsid w:val="00E43AEE"/>
    <w:rsid w:val="00E43B93"/>
    <w:rsid w:val="00E4441F"/>
    <w:rsid w:val="00E44A17"/>
    <w:rsid w:val="00E45B67"/>
    <w:rsid w:val="00E4623A"/>
    <w:rsid w:val="00E466BA"/>
    <w:rsid w:val="00E46C3D"/>
    <w:rsid w:val="00E47022"/>
    <w:rsid w:val="00E472C6"/>
    <w:rsid w:val="00E472F8"/>
    <w:rsid w:val="00E50004"/>
    <w:rsid w:val="00E513C9"/>
    <w:rsid w:val="00E514F8"/>
    <w:rsid w:val="00E51EC3"/>
    <w:rsid w:val="00E526E2"/>
    <w:rsid w:val="00E542C0"/>
    <w:rsid w:val="00E54BA4"/>
    <w:rsid w:val="00E54E88"/>
    <w:rsid w:val="00E55549"/>
    <w:rsid w:val="00E5581D"/>
    <w:rsid w:val="00E572EA"/>
    <w:rsid w:val="00E60435"/>
    <w:rsid w:val="00E61123"/>
    <w:rsid w:val="00E61ED1"/>
    <w:rsid w:val="00E62380"/>
    <w:rsid w:val="00E62AF0"/>
    <w:rsid w:val="00E62D73"/>
    <w:rsid w:val="00E6375D"/>
    <w:rsid w:val="00E637E1"/>
    <w:rsid w:val="00E63AB9"/>
    <w:rsid w:val="00E63B93"/>
    <w:rsid w:val="00E642A8"/>
    <w:rsid w:val="00E65D2C"/>
    <w:rsid w:val="00E66284"/>
    <w:rsid w:val="00E66485"/>
    <w:rsid w:val="00E666DD"/>
    <w:rsid w:val="00E66788"/>
    <w:rsid w:val="00E66867"/>
    <w:rsid w:val="00E6731A"/>
    <w:rsid w:val="00E72720"/>
    <w:rsid w:val="00E72AD6"/>
    <w:rsid w:val="00E73B37"/>
    <w:rsid w:val="00E73B85"/>
    <w:rsid w:val="00E747CB"/>
    <w:rsid w:val="00E74A99"/>
    <w:rsid w:val="00E75487"/>
    <w:rsid w:val="00E75CB4"/>
    <w:rsid w:val="00E76F50"/>
    <w:rsid w:val="00E76FC0"/>
    <w:rsid w:val="00E76FE4"/>
    <w:rsid w:val="00E77346"/>
    <w:rsid w:val="00E802AE"/>
    <w:rsid w:val="00E803CB"/>
    <w:rsid w:val="00E812EB"/>
    <w:rsid w:val="00E82A65"/>
    <w:rsid w:val="00E830B5"/>
    <w:rsid w:val="00E83537"/>
    <w:rsid w:val="00E83F1F"/>
    <w:rsid w:val="00E83F33"/>
    <w:rsid w:val="00E842A5"/>
    <w:rsid w:val="00E84351"/>
    <w:rsid w:val="00E852D6"/>
    <w:rsid w:val="00E85675"/>
    <w:rsid w:val="00E85854"/>
    <w:rsid w:val="00E86477"/>
    <w:rsid w:val="00E86480"/>
    <w:rsid w:val="00E87415"/>
    <w:rsid w:val="00E87ECC"/>
    <w:rsid w:val="00E9083F"/>
    <w:rsid w:val="00E91B26"/>
    <w:rsid w:val="00E928D4"/>
    <w:rsid w:val="00E941C3"/>
    <w:rsid w:val="00E94E6E"/>
    <w:rsid w:val="00E97795"/>
    <w:rsid w:val="00E97D3D"/>
    <w:rsid w:val="00EA015A"/>
    <w:rsid w:val="00EA068F"/>
    <w:rsid w:val="00EA08CE"/>
    <w:rsid w:val="00EA1D6F"/>
    <w:rsid w:val="00EA2005"/>
    <w:rsid w:val="00EA259D"/>
    <w:rsid w:val="00EA2A79"/>
    <w:rsid w:val="00EA30AE"/>
    <w:rsid w:val="00EA4CA9"/>
    <w:rsid w:val="00EA5CDF"/>
    <w:rsid w:val="00EA5F50"/>
    <w:rsid w:val="00EA62B6"/>
    <w:rsid w:val="00EA66F8"/>
    <w:rsid w:val="00EA6CB8"/>
    <w:rsid w:val="00EA7299"/>
    <w:rsid w:val="00EB01E9"/>
    <w:rsid w:val="00EB204D"/>
    <w:rsid w:val="00EB2112"/>
    <w:rsid w:val="00EB2362"/>
    <w:rsid w:val="00EB24FD"/>
    <w:rsid w:val="00EB2C71"/>
    <w:rsid w:val="00EB340F"/>
    <w:rsid w:val="00EB35E7"/>
    <w:rsid w:val="00EB360E"/>
    <w:rsid w:val="00EB3E74"/>
    <w:rsid w:val="00EB463F"/>
    <w:rsid w:val="00EB54A9"/>
    <w:rsid w:val="00EB55B7"/>
    <w:rsid w:val="00EB569E"/>
    <w:rsid w:val="00EB5A03"/>
    <w:rsid w:val="00EB6756"/>
    <w:rsid w:val="00EB68A3"/>
    <w:rsid w:val="00EB70E4"/>
    <w:rsid w:val="00EC07E6"/>
    <w:rsid w:val="00EC0F6B"/>
    <w:rsid w:val="00EC14A3"/>
    <w:rsid w:val="00EC186A"/>
    <w:rsid w:val="00EC2013"/>
    <w:rsid w:val="00EC2819"/>
    <w:rsid w:val="00EC2962"/>
    <w:rsid w:val="00EC5092"/>
    <w:rsid w:val="00EC5982"/>
    <w:rsid w:val="00EC6BEE"/>
    <w:rsid w:val="00ED059E"/>
    <w:rsid w:val="00ED1105"/>
    <w:rsid w:val="00ED2A98"/>
    <w:rsid w:val="00ED3072"/>
    <w:rsid w:val="00ED3232"/>
    <w:rsid w:val="00ED363D"/>
    <w:rsid w:val="00ED3ACD"/>
    <w:rsid w:val="00ED438E"/>
    <w:rsid w:val="00ED492B"/>
    <w:rsid w:val="00ED618B"/>
    <w:rsid w:val="00ED6793"/>
    <w:rsid w:val="00ED6AE9"/>
    <w:rsid w:val="00ED7778"/>
    <w:rsid w:val="00ED78B5"/>
    <w:rsid w:val="00ED7E8F"/>
    <w:rsid w:val="00EE0532"/>
    <w:rsid w:val="00EE18F0"/>
    <w:rsid w:val="00EE1A36"/>
    <w:rsid w:val="00EE1FA6"/>
    <w:rsid w:val="00EE2B36"/>
    <w:rsid w:val="00EE34F8"/>
    <w:rsid w:val="00EE3E6A"/>
    <w:rsid w:val="00EE4485"/>
    <w:rsid w:val="00EE4B4F"/>
    <w:rsid w:val="00EE4CBF"/>
    <w:rsid w:val="00EE4EB8"/>
    <w:rsid w:val="00EE5344"/>
    <w:rsid w:val="00EE53DD"/>
    <w:rsid w:val="00EE6606"/>
    <w:rsid w:val="00EE6AB4"/>
    <w:rsid w:val="00EE7060"/>
    <w:rsid w:val="00EE72D5"/>
    <w:rsid w:val="00EE7840"/>
    <w:rsid w:val="00EE7E14"/>
    <w:rsid w:val="00EF00E9"/>
    <w:rsid w:val="00EF0593"/>
    <w:rsid w:val="00EF0CD0"/>
    <w:rsid w:val="00EF137D"/>
    <w:rsid w:val="00EF209D"/>
    <w:rsid w:val="00EF24AB"/>
    <w:rsid w:val="00EF261C"/>
    <w:rsid w:val="00EF378D"/>
    <w:rsid w:val="00EF3C2E"/>
    <w:rsid w:val="00EF4A30"/>
    <w:rsid w:val="00EF4B81"/>
    <w:rsid w:val="00EF4FBA"/>
    <w:rsid w:val="00EF51F3"/>
    <w:rsid w:val="00EF564F"/>
    <w:rsid w:val="00EF6B71"/>
    <w:rsid w:val="00EF6F1C"/>
    <w:rsid w:val="00EF742A"/>
    <w:rsid w:val="00EF763F"/>
    <w:rsid w:val="00EF7CBF"/>
    <w:rsid w:val="00F00376"/>
    <w:rsid w:val="00F00449"/>
    <w:rsid w:val="00F01BB7"/>
    <w:rsid w:val="00F01BC9"/>
    <w:rsid w:val="00F0252D"/>
    <w:rsid w:val="00F0263E"/>
    <w:rsid w:val="00F026E6"/>
    <w:rsid w:val="00F02ABE"/>
    <w:rsid w:val="00F02AE0"/>
    <w:rsid w:val="00F02E93"/>
    <w:rsid w:val="00F03286"/>
    <w:rsid w:val="00F041C9"/>
    <w:rsid w:val="00F04499"/>
    <w:rsid w:val="00F046A0"/>
    <w:rsid w:val="00F04720"/>
    <w:rsid w:val="00F04D38"/>
    <w:rsid w:val="00F054A6"/>
    <w:rsid w:val="00F05791"/>
    <w:rsid w:val="00F05965"/>
    <w:rsid w:val="00F05D4D"/>
    <w:rsid w:val="00F062AA"/>
    <w:rsid w:val="00F0682D"/>
    <w:rsid w:val="00F06B93"/>
    <w:rsid w:val="00F0715A"/>
    <w:rsid w:val="00F07ADF"/>
    <w:rsid w:val="00F07B2A"/>
    <w:rsid w:val="00F07C72"/>
    <w:rsid w:val="00F119EC"/>
    <w:rsid w:val="00F1207B"/>
    <w:rsid w:val="00F132BB"/>
    <w:rsid w:val="00F13ED8"/>
    <w:rsid w:val="00F141B5"/>
    <w:rsid w:val="00F14360"/>
    <w:rsid w:val="00F14447"/>
    <w:rsid w:val="00F17954"/>
    <w:rsid w:val="00F20205"/>
    <w:rsid w:val="00F20DBF"/>
    <w:rsid w:val="00F21245"/>
    <w:rsid w:val="00F237D1"/>
    <w:rsid w:val="00F24B41"/>
    <w:rsid w:val="00F25502"/>
    <w:rsid w:val="00F25613"/>
    <w:rsid w:val="00F257D0"/>
    <w:rsid w:val="00F27703"/>
    <w:rsid w:val="00F30417"/>
    <w:rsid w:val="00F30C13"/>
    <w:rsid w:val="00F30F64"/>
    <w:rsid w:val="00F31F08"/>
    <w:rsid w:val="00F322B8"/>
    <w:rsid w:val="00F322BE"/>
    <w:rsid w:val="00F325F2"/>
    <w:rsid w:val="00F32D8A"/>
    <w:rsid w:val="00F32FCF"/>
    <w:rsid w:val="00F339CD"/>
    <w:rsid w:val="00F3427A"/>
    <w:rsid w:val="00F34573"/>
    <w:rsid w:val="00F349C3"/>
    <w:rsid w:val="00F3587A"/>
    <w:rsid w:val="00F35A18"/>
    <w:rsid w:val="00F36239"/>
    <w:rsid w:val="00F36369"/>
    <w:rsid w:val="00F36FB3"/>
    <w:rsid w:val="00F36FC0"/>
    <w:rsid w:val="00F373C0"/>
    <w:rsid w:val="00F37D27"/>
    <w:rsid w:val="00F40C7A"/>
    <w:rsid w:val="00F41BE5"/>
    <w:rsid w:val="00F42536"/>
    <w:rsid w:val="00F4314A"/>
    <w:rsid w:val="00F43846"/>
    <w:rsid w:val="00F4422B"/>
    <w:rsid w:val="00F454C4"/>
    <w:rsid w:val="00F459FD"/>
    <w:rsid w:val="00F46049"/>
    <w:rsid w:val="00F46709"/>
    <w:rsid w:val="00F46D9C"/>
    <w:rsid w:val="00F47088"/>
    <w:rsid w:val="00F473FB"/>
    <w:rsid w:val="00F47B39"/>
    <w:rsid w:val="00F505B9"/>
    <w:rsid w:val="00F50BC2"/>
    <w:rsid w:val="00F515B1"/>
    <w:rsid w:val="00F516C0"/>
    <w:rsid w:val="00F52F76"/>
    <w:rsid w:val="00F52FB8"/>
    <w:rsid w:val="00F53130"/>
    <w:rsid w:val="00F54E35"/>
    <w:rsid w:val="00F5500F"/>
    <w:rsid w:val="00F55B62"/>
    <w:rsid w:val="00F55F0C"/>
    <w:rsid w:val="00F55FC1"/>
    <w:rsid w:val="00F564B9"/>
    <w:rsid w:val="00F567BC"/>
    <w:rsid w:val="00F56EBA"/>
    <w:rsid w:val="00F57F13"/>
    <w:rsid w:val="00F61F11"/>
    <w:rsid w:val="00F628A4"/>
    <w:rsid w:val="00F64029"/>
    <w:rsid w:val="00F644F3"/>
    <w:rsid w:val="00F6511D"/>
    <w:rsid w:val="00F658A0"/>
    <w:rsid w:val="00F664AC"/>
    <w:rsid w:val="00F66546"/>
    <w:rsid w:val="00F66FA7"/>
    <w:rsid w:val="00F671A9"/>
    <w:rsid w:val="00F6786B"/>
    <w:rsid w:val="00F67CE0"/>
    <w:rsid w:val="00F71423"/>
    <w:rsid w:val="00F7327B"/>
    <w:rsid w:val="00F73603"/>
    <w:rsid w:val="00F737A6"/>
    <w:rsid w:val="00F73A20"/>
    <w:rsid w:val="00F73AF5"/>
    <w:rsid w:val="00F741B9"/>
    <w:rsid w:val="00F75873"/>
    <w:rsid w:val="00F75B3F"/>
    <w:rsid w:val="00F76332"/>
    <w:rsid w:val="00F76814"/>
    <w:rsid w:val="00F76B76"/>
    <w:rsid w:val="00F77256"/>
    <w:rsid w:val="00F77FC7"/>
    <w:rsid w:val="00F80459"/>
    <w:rsid w:val="00F805EB"/>
    <w:rsid w:val="00F80893"/>
    <w:rsid w:val="00F80CDE"/>
    <w:rsid w:val="00F81F38"/>
    <w:rsid w:val="00F81FAB"/>
    <w:rsid w:val="00F82020"/>
    <w:rsid w:val="00F82373"/>
    <w:rsid w:val="00F837F1"/>
    <w:rsid w:val="00F83F56"/>
    <w:rsid w:val="00F841DB"/>
    <w:rsid w:val="00F8456A"/>
    <w:rsid w:val="00F84D8E"/>
    <w:rsid w:val="00F853D0"/>
    <w:rsid w:val="00F8560E"/>
    <w:rsid w:val="00F85FAF"/>
    <w:rsid w:val="00F861AB"/>
    <w:rsid w:val="00F8643E"/>
    <w:rsid w:val="00F868EC"/>
    <w:rsid w:val="00F90444"/>
    <w:rsid w:val="00F906B4"/>
    <w:rsid w:val="00F908DD"/>
    <w:rsid w:val="00F90DC1"/>
    <w:rsid w:val="00F9116A"/>
    <w:rsid w:val="00F913AC"/>
    <w:rsid w:val="00F9268F"/>
    <w:rsid w:val="00F945C0"/>
    <w:rsid w:val="00F947C8"/>
    <w:rsid w:val="00F94B9B"/>
    <w:rsid w:val="00F95441"/>
    <w:rsid w:val="00F95479"/>
    <w:rsid w:val="00F95C37"/>
    <w:rsid w:val="00F95FD4"/>
    <w:rsid w:val="00F963FB"/>
    <w:rsid w:val="00F96C75"/>
    <w:rsid w:val="00F97336"/>
    <w:rsid w:val="00F97621"/>
    <w:rsid w:val="00F97837"/>
    <w:rsid w:val="00F97A61"/>
    <w:rsid w:val="00FA065A"/>
    <w:rsid w:val="00FA1124"/>
    <w:rsid w:val="00FA135E"/>
    <w:rsid w:val="00FA1446"/>
    <w:rsid w:val="00FA1494"/>
    <w:rsid w:val="00FA1D40"/>
    <w:rsid w:val="00FA3436"/>
    <w:rsid w:val="00FA3486"/>
    <w:rsid w:val="00FA3DE2"/>
    <w:rsid w:val="00FA4E5E"/>
    <w:rsid w:val="00FA7137"/>
    <w:rsid w:val="00FA7520"/>
    <w:rsid w:val="00FB166E"/>
    <w:rsid w:val="00FB1861"/>
    <w:rsid w:val="00FB187B"/>
    <w:rsid w:val="00FB342E"/>
    <w:rsid w:val="00FB43EF"/>
    <w:rsid w:val="00FB478C"/>
    <w:rsid w:val="00FB4C08"/>
    <w:rsid w:val="00FB4F16"/>
    <w:rsid w:val="00FB517A"/>
    <w:rsid w:val="00FB58AF"/>
    <w:rsid w:val="00FB5BE5"/>
    <w:rsid w:val="00FB5D07"/>
    <w:rsid w:val="00FB5D42"/>
    <w:rsid w:val="00FB62DD"/>
    <w:rsid w:val="00FB6CA2"/>
    <w:rsid w:val="00FB7793"/>
    <w:rsid w:val="00FC03AE"/>
    <w:rsid w:val="00FC0D47"/>
    <w:rsid w:val="00FC0F93"/>
    <w:rsid w:val="00FC317E"/>
    <w:rsid w:val="00FC34BF"/>
    <w:rsid w:val="00FC3DB9"/>
    <w:rsid w:val="00FC44C9"/>
    <w:rsid w:val="00FC57B1"/>
    <w:rsid w:val="00FC60D2"/>
    <w:rsid w:val="00FC671D"/>
    <w:rsid w:val="00FC6AB5"/>
    <w:rsid w:val="00FC7F32"/>
    <w:rsid w:val="00FD11A9"/>
    <w:rsid w:val="00FD1BEB"/>
    <w:rsid w:val="00FD1D66"/>
    <w:rsid w:val="00FD2237"/>
    <w:rsid w:val="00FD32C7"/>
    <w:rsid w:val="00FD3A9D"/>
    <w:rsid w:val="00FD43E4"/>
    <w:rsid w:val="00FD46A2"/>
    <w:rsid w:val="00FD4D30"/>
    <w:rsid w:val="00FD5E02"/>
    <w:rsid w:val="00FD5E25"/>
    <w:rsid w:val="00FD6813"/>
    <w:rsid w:val="00FD6BC2"/>
    <w:rsid w:val="00FD7013"/>
    <w:rsid w:val="00FD7142"/>
    <w:rsid w:val="00FD76E3"/>
    <w:rsid w:val="00FD7A75"/>
    <w:rsid w:val="00FE0638"/>
    <w:rsid w:val="00FE0994"/>
    <w:rsid w:val="00FE0C9E"/>
    <w:rsid w:val="00FE0EFF"/>
    <w:rsid w:val="00FE1097"/>
    <w:rsid w:val="00FE19CC"/>
    <w:rsid w:val="00FE2096"/>
    <w:rsid w:val="00FE2170"/>
    <w:rsid w:val="00FE28DF"/>
    <w:rsid w:val="00FE2B42"/>
    <w:rsid w:val="00FE2E61"/>
    <w:rsid w:val="00FE3109"/>
    <w:rsid w:val="00FE4306"/>
    <w:rsid w:val="00FE60CF"/>
    <w:rsid w:val="00FE6716"/>
    <w:rsid w:val="00FE7E72"/>
    <w:rsid w:val="00FF0C5D"/>
    <w:rsid w:val="00FF0F0A"/>
    <w:rsid w:val="00FF1F85"/>
    <w:rsid w:val="00FF2762"/>
    <w:rsid w:val="00FF3323"/>
    <w:rsid w:val="00FF3B4A"/>
    <w:rsid w:val="00FF3B53"/>
    <w:rsid w:val="00FF46FC"/>
    <w:rsid w:val="00FF476D"/>
    <w:rsid w:val="00FF4A6D"/>
    <w:rsid w:val="00FF4B79"/>
    <w:rsid w:val="00FF5979"/>
    <w:rsid w:val="00FF63A3"/>
    <w:rsid w:val="00FF6E6D"/>
    <w:rsid w:val="00FF7A38"/>
    <w:rsid w:val="00FF7A5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312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ind w:left="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ind w:left="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2965">
      <w:bodyDiv w:val="1"/>
      <w:marLeft w:val="0"/>
      <w:marRight w:val="0"/>
      <w:marTop w:val="0"/>
      <w:marBottom w:val="0"/>
      <w:divBdr>
        <w:top w:val="none" w:sz="0" w:space="0" w:color="auto"/>
        <w:left w:val="none" w:sz="0" w:space="0" w:color="auto"/>
        <w:bottom w:val="none" w:sz="0" w:space="0" w:color="auto"/>
        <w:right w:val="none" w:sz="0" w:space="0" w:color="auto"/>
      </w:divBdr>
    </w:div>
    <w:div w:id="86271662">
      <w:bodyDiv w:val="1"/>
      <w:marLeft w:val="0"/>
      <w:marRight w:val="0"/>
      <w:marTop w:val="0"/>
      <w:marBottom w:val="0"/>
      <w:divBdr>
        <w:top w:val="none" w:sz="0" w:space="0" w:color="auto"/>
        <w:left w:val="none" w:sz="0" w:space="0" w:color="auto"/>
        <w:bottom w:val="none" w:sz="0" w:space="0" w:color="auto"/>
        <w:right w:val="none" w:sz="0" w:space="0" w:color="auto"/>
      </w:divBdr>
    </w:div>
    <w:div w:id="180557385">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32397542">
      <w:bodyDiv w:val="1"/>
      <w:marLeft w:val="0"/>
      <w:marRight w:val="0"/>
      <w:marTop w:val="0"/>
      <w:marBottom w:val="0"/>
      <w:divBdr>
        <w:top w:val="none" w:sz="0" w:space="0" w:color="auto"/>
        <w:left w:val="none" w:sz="0" w:space="0" w:color="auto"/>
        <w:bottom w:val="none" w:sz="0" w:space="0" w:color="auto"/>
        <w:right w:val="none" w:sz="0" w:space="0" w:color="auto"/>
      </w:divBdr>
    </w:div>
    <w:div w:id="307907238">
      <w:bodyDiv w:val="1"/>
      <w:marLeft w:val="0"/>
      <w:marRight w:val="0"/>
      <w:marTop w:val="0"/>
      <w:marBottom w:val="0"/>
      <w:divBdr>
        <w:top w:val="none" w:sz="0" w:space="0" w:color="auto"/>
        <w:left w:val="none" w:sz="0" w:space="0" w:color="auto"/>
        <w:bottom w:val="none" w:sz="0" w:space="0" w:color="auto"/>
        <w:right w:val="none" w:sz="0" w:space="0" w:color="auto"/>
      </w:divBdr>
    </w:div>
    <w:div w:id="310867079">
      <w:bodyDiv w:val="1"/>
      <w:marLeft w:val="0"/>
      <w:marRight w:val="0"/>
      <w:marTop w:val="0"/>
      <w:marBottom w:val="0"/>
      <w:divBdr>
        <w:top w:val="none" w:sz="0" w:space="0" w:color="auto"/>
        <w:left w:val="none" w:sz="0" w:space="0" w:color="auto"/>
        <w:bottom w:val="none" w:sz="0" w:space="0" w:color="auto"/>
        <w:right w:val="none" w:sz="0" w:space="0" w:color="auto"/>
      </w:divBdr>
    </w:div>
    <w:div w:id="367873294">
      <w:bodyDiv w:val="1"/>
      <w:marLeft w:val="0"/>
      <w:marRight w:val="0"/>
      <w:marTop w:val="0"/>
      <w:marBottom w:val="0"/>
      <w:divBdr>
        <w:top w:val="none" w:sz="0" w:space="0" w:color="auto"/>
        <w:left w:val="none" w:sz="0" w:space="0" w:color="auto"/>
        <w:bottom w:val="none" w:sz="0" w:space="0" w:color="auto"/>
        <w:right w:val="none" w:sz="0" w:space="0" w:color="auto"/>
      </w:divBdr>
    </w:div>
    <w:div w:id="436680645">
      <w:bodyDiv w:val="1"/>
      <w:marLeft w:val="0"/>
      <w:marRight w:val="0"/>
      <w:marTop w:val="0"/>
      <w:marBottom w:val="0"/>
      <w:divBdr>
        <w:top w:val="none" w:sz="0" w:space="0" w:color="auto"/>
        <w:left w:val="none" w:sz="0" w:space="0" w:color="auto"/>
        <w:bottom w:val="none" w:sz="0" w:space="0" w:color="auto"/>
        <w:right w:val="none" w:sz="0" w:space="0" w:color="auto"/>
      </w:divBdr>
    </w:div>
    <w:div w:id="540674274">
      <w:bodyDiv w:val="1"/>
      <w:marLeft w:val="0"/>
      <w:marRight w:val="0"/>
      <w:marTop w:val="0"/>
      <w:marBottom w:val="0"/>
      <w:divBdr>
        <w:top w:val="none" w:sz="0" w:space="0" w:color="auto"/>
        <w:left w:val="none" w:sz="0" w:space="0" w:color="auto"/>
        <w:bottom w:val="none" w:sz="0" w:space="0" w:color="auto"/>
        <w:right w:val="none" w:sz="0" w:space="0" w:color="auto"/>
      </w:divBdr>
    </w:div>
    <w:div w:id="707417172">
      <w:bodyDiv w:val="1"/>
      <w:marLeft w:val="0"/>
      <w:marRight w:val="0"/>
      <w:marTop w:val="0"/>
      <w:marBottom w:val="0"/>
      <w:divBdr>
        <w:top w:val="none" w:sz="0" w:space="0" w:color="auto"/>
        <w:left w:val="none" w:sz="0" w:space="0" w:color="auto"/>
        <w:bottom w:val="none" w:sz="0" w:space="0" w:color="auto"/>
        <w:right w:val="none" w:sz="0" w:space="0" w:color="auto"/>
      </w:divBdr>
    </w:div>
    <w:div w:id="745878332">
      <w:bodyDiv w:val="1"/>
      <w:marLeft w:val="0"/>
      <w:marRight w:val="0"/>
      <w:marTop w:val="0"/>
      <w:marBottom w:val="0"/>
      <w:divBdr>
        <w:top w:val="none" w:sz="0" w:space="0" w:color="auto"/>
        <w:left w:val="none" w:sz="0" w:space="0" w:color="auto"/>
        <w:bottom w:val="none" w:sz="0" w:space="0" w:color="auto"/>
        <w:right w:val="none" w:sz="0" w:space="0" w:color="auto"/>
      </w:divBdr>
    </w:div>
    <w:div w:id="860818906">
      <w:bodyDiv w:val="1"/>
      <w:marLeft w:val="0"/>
      <w:marRight w:val="0"/>
      <w:marTop w:val="0"/>
      <w:marBottom w:val="0"/>
      <w:divBdr>
        <w:top w:val="none" w:sz="0" w:space="0" w:color="auto"/>
        <w:left w:val="none" w:sz="0" w:space="0" w:color="auto"/>
        <w:bottom w:val="none" w:sz="0" w:space="0" w:color="auto"/>
        <w:right w:val="none" w:sz="0" w:space="0" w:color="auto"/>
      </w:divBdr>
    </w:div>
    <w:div w:id="912665775">
      <w:bodyDiv w:val="1"/>
      <w:marLeft w:val="0"/>
      <w:marRight w:val="0"/>
      <w:marTop w:val="0"/>
      <w:marBottom w:val="0"/>
      <w:divBdr>
        <w:top w:val="none" w:sz="0" w:space="0" w:color="auto"/>
        <w:left w:val="none" w:sz="0" w:space="0" w:color="auto"/>
        <w:bottom w:val="none" w:sz="0" w:space="0" w:color="auto"/>
        <w:right w:val="none" w:sz="0" w:space="0" w:color="auto"/>
      </w:divBdr>
    </w:div>
    <w:div w:id="928348531">
      <w:bodyDiv w:val="1"/>
      <w:marLeft w:val="0"/>
      <w:marRight w:val="0"/>
      <w:marTop w:val="0"/>
      <w:marBottom w:val="0"/>
      <w:divBdr>
        <w:top w:val="none" w:sz="0" w:space="0" w:color="auto"/>
        <w:left w:val="none" w:sz="0" w:space="0" w:color="auto"/>
        <w:bottom w:val="none" w:sz="0" w:space="0" w:color="auto"/>
        <w:right w:val="none" w:sz="0" w:space="0" w:color="auto"/>
      </w:divBdr>
    </w:div>
    <w:div w:id="937524454">
      <w:bodyDiv w:val="1"/>
      <w:marLeft w:val="0"/>
      <w:marRight w:val="0"/>
      <w:marTop w:val="0"/>
      <w:marBottom w:val="0"/>
      <w:divBdr>
        <w:top w:val="none" w:sz="0" w:space="0" w:color="auto"/>
        <w:left w:val="none" w:sz="0" w:space="0" w:color="auto"/>
        <w:bottom w:val="none" w:sz="0" w:space="0" w:color="auto"/>
        <w:right w:val="none" w:sz="0" w:space="0" w:color="auto"/>
      </w:divBdr>
    </w:div>
    <w:div w:id="1008754057">
      <w:bodyDiv w:val="1"/>
      <w:marLeft w:val="0"/>
      <w:marRight w:val="0"/>
      <w:marTop w:val="0"/>
      <w:marBottom w:val="0"/>
      <w:divBdr>
        <w:top w:val="none" w:sz="0" w:space="0" w:color="auto"/>
        <w:left w:val="none" w:sz="0" w:space="0" w:color="auto"/>
        <w:bottom w:val="none" w:sz="0" w:space="0" w:color="auto"/>
        <w:right w:val="none" w:sz="0" w:space="0" w:color="auto"/>
      </w:divBdr>
    </w:div>
    <w:div w:id="1019240692">
      <w:bodyDiv w:val="1"/>
      <w:marLeft w:val="0"/>
      <w:marRight w:val="0"/>
      <w:marTop w:val="0"/>
      <w:marBottom w:val="0"/>
      <w:divBdr>
        <w:top w:val="none" w:sz="0" w:space="0" w:color="auto"/>
        <w:left w:val="none" w:sz="0" w:space="0" w:color="auto"/>
        <w:bottom w:val="none" w:sz="0" w:space="0" w:color="auto"/>
        <w:right w:val="none" w:sz="0" w:space="0" w:color="auto"/>
      </w:divBdr>
    </w:div>
    <w:div w:id="1039938796">
      <w:bodyDiv w:val="1"/>
      <w:marLeft w:val="0"/>
      <w:marRight w:val="0"/>
      <w:marTop w:val="0"/>
      <w:marBottom w:val="0"/>
      <w:divBdr>
        <w:top w:val="none" w:sz="0" w:space="0" w:color="auto"/>
        <w:left w:val="none" w:sz="0" w:space="0" w:color="auto"/>
        <w:bottom w:val="none" w:sz="0" w:space="0" w:color="auto"/>
        <w:right w:val="none" w:sz="0" w:space="0" w:color="auto"/>
      </w:divBdr>
    </w:div>
    <w:div w:id="1111824234">
      <w:bodyDiv w:val="1"/>
      <w:marLeft w:val="0"/>
      <w:marRight w:val="0"/>
      <w:marTop w:val="0"/>
      <w:marBottom w:val="0"/>
      <w:divBdr>
        <w:top w:val="none" w:sz="0" w:space="0" w:color="auto"/>
        <w:left w:val="none" w:sz="0" w:space="0" w:color="auto"/>
        <w:bottom w:val="none" w:sz="0" w:space="0" w:color="auto"/>
        <w:right w:val="none" w:sz="0" w:space="0" w:color="auto"/>
      </w:divBdr>
    </w:div>
    <w:div w:id="1183396192">
      <w:bodyDiv w:val="1"/>
      <w:marLeft w:val="0"/>
      <w:marRight w:val="0"/>
      <w:marTop w:val="0"/>
      <w:marBottom w:val="0"/>
      <w:divBdr>
        <w:top w:val="none" w:sz="0" w:space="0" w:color="auto"/>
        <w:left w:val="none" w:sz="0" w:space="0" w:color="auto"/>
        <w:bottom w:val="none" w:sz="0" w:space="0" w:color="auto"/>
        <w:right w:val="none" w:sz="0" w:space="0" w:color="auto"/>
      </w:divBdr>
    </w:div>
    <w:div w:id="1328439578">
      <w:bodyDiv w:val="1"/>
      <w:marLeft w:val="0"/>
      <w:marRight w:val="0"/>
      <w:marTop w:val="0"/>
      <w:marBottom w:val="0"/>
      <w:divBdr>
        <w:top w:val="none" w:sz="0" w:space="0" w:color="auto"/>
        <w:left w:val="none" w:sz="0" w:space="0" w:color="auto"/>
        <w:bottom w:val="none" w:sz="0" w:space="0" w:color="auto"/>
        <w:right w:val="none" w:sz="0" w:space="0" w:color="auto"/>
      </w:divBdr>
    </w:div>
    <w:div w:id="1413238425">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36887320">
      <w:bodyDiv w:val="1"/>
      <w:marLeft w:val="0"/>
      <w:marRight w:val="0"/>
      <w:marTop w:val="0"/>
      <w:marBottom w:val="0"/>
      <w:divBdr>
        <w:top w:val="none" w:sz="0" w:space="0" w:color="auto"/>
        <w:left w:val="none" w:sz="0" w:space="0" w:color="auto"/>
        <w:bottom w:val="none" w:sz="0" w:space="0" w:color="auto"/>
        <w:right w:val="none" w:sz="0" w:space="0" w:color="auto"/>
      </w:divBdr>
    </w:div>
    <w:div w:id="1556702236">
      <w:bodyDiv w:val="1"/>
      <w:marLeft w:val="0"/>
      <w:marRight w:val="0"/>
      <w:marTop w:val="0"/>
      <w:marBottom w:val="0"/>
      <w:divBdr>
        <w:top w:val="none" w:sz="0" w:space="0" w:color="auto"/>
        <w:left w:val="none" w:sz="0" w:space="0" w:color="auto"/>
        <w:bottom w:val="none" w:sz="0" w:space="0" w:color="auto"/>
        <w:right w:val="none" w:sz="0" w:space="0" w:color="auto"/>
      </w:divBdr>
    </w:div>
    <w:div w:id="1602762354">
      <w:bodyDiv w:val="1"/>
      <w:marLeft w:val="0"/>
      <w:marRight w:val="0"/>
      <w:marTop w:val="0"/>
      <w:marBottom w:val="0"/>
      <w:divBdr>
        <w:top w:val="none" w:sz="0" w:space="0" w:color="auto"/>
        <w:left w:val="none" w:sz="0" w:space="0" w:color="auto"/>
        <w:bottom w:val="none" w:sz="0" w:space="0" w:color="auto"/>
        <w:right w:val="none" w:sz="0" w:space="0" w:color="auto"/>
      </w:divBdr>
    </w:div>
    <w:div w:id="1784955572">
      <w:bodyDiv w:val="1"/>
      <w:marLeft w:val="0"/>
      <w:marRight w:val="0"/>
      <w:marTop w:val="0"/>
      <w:marBottom w:val="0"/>
      <w:divBdr>
        <w:top w:val="none" w:sz="0" w:space="0" w:color="auto"/>
        <w:left w:val="none" w:sz="0" w:space="0" w:color="auto"/>
        <w:bottom w:val="none" w:sz="0" w:space="0" w:color="auto"/>
        <w:right w:val="none" w:sz="0" w:space="0" w:color="auto"/>
      </w:divBdr>
    </w:div>
    <w:div w:id="1852722112">
      <w:bodyDiv w:val="1"/>
      <w:marLeft w:val="0"/>
      <w:marRight w:val="0"/>
      <w:marTop w:val="0"/>
      <w:marBottom w:val="0"/>
      <w:divBdr>
        <w:top w:val="none" w:sz="0" w:space="0" w:color="auto"/>
        <w:left w:val="none" w:sz="0" w:space="0" w:color="auto"/>
        <w:bottom w:val="none" w:sz="0" w:space="0" w:color="auto"/>
        <w:right w:val="none" w:sz="0" w:space="0" w:color="auto"/>
      </w:divBdr>
    </w:div>
    <w:div w:id="1931086250">
      <w:bodyDiv w:val="1"/>
      <w:marLeft w:val="0"/>
      <w:marRight w:val="0"/>
      <w:marTop w:val="0"/>
      <w:marBottom w:val="0"/>
      <w:divBdr>
        <w:top w:val="none" w:sz="0" w:space="0" w:color="auto"/>
        <w:left w:val="none" w:sz="0" w:space="0" w:color="auto"/>
        <w:bottom w:val="none" w:sz="0" w:space="0" w:color="auto"/>
        <w:right w:val="none" w:sz="0" w:space="0" w:color="auto"/>
      </w:divBdr>
    </w:div>
    <w:div w:id="2055420497">
      <w:bodyDiv w:val="1"/>
      <w:marLeft w:val="0"/>
      <w:marRight w:val="0"/>
      <w:marTop w:val="0"/>
      <w:marBottom w:val="0"/>
      <w:divBdr>
        <w:top w:val="none" w:sz="0" w:space="0" w:color="auto"/>
        <w:left w:val="none" w:sz="0" w:space="0" w:color="auto"/>
        <w:bottom w:val="none" w:sz="0" w:space="0" w:color="auto"/>
        <w:right w:val="none" w:sz="0" w:space="0" w:color="auto"/>
      </w:divBdr>
    </w:div>
    <w:div w:id="2069299767">
      <w:bodyDiv w:val="1"/>
      <w:marLeft w:val="0"/>
      <w:marRight w:val="0"/>
      <w:marTop w:val="0"/>
      <w:marBottom w:val="0"/>
      <w:divBdr>
        <w:top w:val="none" w:sz="0" w:space="0" w:color="auto"/>
        <w:left w:val="none" w:sz="0" w:space="0" w:color="auto"/>
        <w:bottom w:val="none" w:sz="0" w:space="0" w:color="auto"/>
        <w:right w:val="none" w:sz="0" w:space="0" w:color="auto"/>
      </w:divBdr>
    </w:div>
    <w:div w:id="211539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7.jpeg"/><Relationship Id="rId21" Type="http://schemas.openxmlformats.org/officeDocument/2006/relationships/image" Target="media/image10.jpg"/><Relationship Id="rId42" Type="http://schemas.openxmlformats.org/officeDocument/2006/relationships/image" Target="media/image26.png"/><Relationship Id="rId47" Type="http://schemas.openxmlformats.org/officeDocument/2006/relationships/image" Target="media/image29.jp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jpeg"/><Relationship Id="rId133" Type="http://schemas.openxmlformats.org/officeDocument/2006/relationships/image" Target="media/image108.png"/><Relationship Id="rId138" Type="http://schemas.openxmlformats.org/officeDocument/2006/relationships/image" Target="media/image113.png"/><Relationship Id="rId154" Type="http://schemas.openxmlformats.org/officeDocument/2006/relationships/image" Target="media/image129.emf"/><Relationship Id="rId159" Type="http://schemas.openxmlformats.org/officeDocument/2006/relationships/image" Target="media/image134.emf"/><Relationship Id="rId175" Type="http://schemas.openxmlformats.org/officeDocument/2006/relationships/image" Target="media/image150.emf"/><Relationship Id="rId170" Type="http://schemas.openxmlformats.org/officeDocument/2006/relationships/image" Target="media/image145.emf"/><Relationship Id="rId196" Type="http://schemas.microsoft.com/office/2011/relationships/people" Target="people.xml"/><Relationship Id="rId16" Type="http://schemas.openxmlformats.org/officeDocument/2006/relationships/image" Target="media/image5.jpg"/><Relationship Id="rId107" Type="http://schemas.openxmlformats.org/officeDocument/2006/relationships/image" Target="media/image87.jpeg"/><Relationship Id="rId11" Type="http://schemas.openxmlformats.org/officeDocument/2006/relationships/footnotes" Target="footnotes.xml"/><Relationship Id="rId32" Type="http://schemas.openxmlformats.org/officeDocument/2006/relationships/footer" Target="footer1.xml"/><Relationship Id="rId37" Type="http://schemas.openxmlformats.org/officeDocument/2006/relationships/oleObject" Target="embeddings/oleObject2.bin"/><Relationship Id="rId53" Type="http://schemas.openxmlformats.org/officeDocument/2006/relationships/image" Target="media/image35.jpeg"/><Relationship Id="rId58" Type="http://schemas.openxmlformats.org/officeDocument/2006/relationships/image" Target="media/image39.png"/><Relationship Id="rId74" Type="http://schemas.openxmlformats.org/officeDocument/2006/relationships/image" Target="media/image54.jpeg"/><Relationship Id="rId79" Type="http://schemas.openxmlformats.org/officeDocument/2006/relationships/image" Target="media/image59.png"/><Relationship Id="rId102" Type="http://schemas.openxmlformats.org/officeDocument/2006/relationships/image" Target="media/image82.jpeg"/><Relationship Id="rId123" Type="http://schemas.openxmlformats.org/officeDocument/2006/relationships/image" Target="media/image102.jpeg"/><Relationship Id="rId128" Type="http://schemas.microsoft.com/office/2007/relationships/hdphoto" Target="media/hdphoto4.wdp"/><Relationship Id="rId144" Type="http://schemas.openxmlformats.org/officeDocument/2006/relationships/image" Target="media/image119.png"/><Relationship Id="rId149" Type="http://schemas.openxmlformats.org/officeDocument/2006/relationships/image" Target="media/image124.emf"/><Relationship Id="rId5" Type="http://schemas.openxmlformats.org/officeDocument/2006/relationships/customXml" Target="../customXml/item5.xml"/><Relationship Id="rId90" Type="http://schemas.openxmlformats.org/officeDocument/2006/relationships/image" Target="media/image70.jpeg"/><Relationship Id="rId95" Type="http://schemas.openxmlformats.org/officeDocument/2006/relationships/image" Target="media/image75.png"/><Relationship Id="rId160" Type="http://schemas.openxmlformats.org/officeDocument/2006/relationships/image" Target="media/image135.emf"/><Relationship Id="rId165" Type="http://schemas.openxmlformats.org/officeDocument/2006/relationships/image" Target="media/image140.emf"/><Relationship Id="rId181" Type="http://schemas.openxmlformats.org/officeDocument/2006/relationships/image" Target="media/image156.emf"/><Relationship Id="rId186"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7.emf"/><Relationship Id="rId48" Type="http://schemas.openxmlformats.org/officeDocument/2006/relationships/image" Target="media/image30.emf"/><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3.png"/><Relationship Id="rId118" Type="http://schemas.openxmlformats.org/officeDocument/2006/relationships/image" Target="media/image98.jp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25.png"/><Relationship Id="rId155" Type="http://schemas.openxmlformats.org/officeDocument/2006/relationships/image" Target="media/image130.jpeg"/><Relationship Id="rId171" Type="http://schemas.openxmlformats.org/officeDocument/2006/relationships/image" Target="media/image146.emf"/><Relationship Id="rId176" Type="http://schemas.openxmlformats.org/officeDocument/2006/relationships/image" Target="media/image151.emf"/><Relationship Id="rId197" Type="http://schemas.microsoft.com/office/2016/09/relationships/commentsIds" Target="commentsIds.xml"/><Relationship Id="rId12" Type="http://schemas.openxmlformats.org/officeDocument/2006/relationships/endnotes" Target="endnotes.xml"/><Relationship Id="rId17" Type="http://schemas.openxmlformats.org/officeDocument/2006/relationships/image" Target="media/image6.png"/><Relationship Id="rId33" Type="http://schemas.openxmlformats.org/officeDocument/2006/relationships/header" Target="header2.xml"/><Relationship Id="rId38" Type="http://schemas.openxmlformats.org/officeDocument/2006/relationships/image" Target="media/image23.emf"/><Relationship Id="rId59" Type="http://schemas.openxmlformats.org/officeDocument/2006/relationships/image" Target="media/image40.emf"/><Relationship Id="rId103" Type="http://schemas.openxmlformats.org/officeDocument/2006/relationships/image" Target="media/image83.png"/><Relationship Id="rId108" Type="http://schemas.openxmlformats.org/officeDocument/2006/relationships/image" Target="media/image88.png"/><Relationship Id="rId124" Type="http://schemas.microsoft.com/office/2007/relationships/hdphoto" Target="media/hdphoto2.wdp"/><Relationship Id="rId129" Type="http://schemas.openxmlformats.org/officeDocument/2006/relationships/image" Target="media/image105.emf"/><Relationship Id="rId54" Type="http://schemas.openxmlformats.org/officeDocument/2006/relationships/image" Target="media/image36.pn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eg"/><Relationship Id="rId96" Type="http://schemas.openxmlformats.org/officeDocument/2006/relationships/image" Target="media/image76.jpeg"/><Relationship Id="rId140" Type="http://schemas.openxmlformats.org/officeDocument/2006/relationships/image" Target="media/image115.png"/><Relationship Id="rId145" Type="http://schemas.openxmlformats.org/officeDocument/2006/relationships/image" Target="media/image120.emf"/><Relationship Id="rId161" Type="http://schemas.openxmlformats.org/officeDocument/2006/relationships/image" Target="media/image136.png"/><Relationship Id="rId166" Type="http://schemas.openxmlformats.org/officeDocument/2006/relationships/image" Target="media/image141.emf"/><Relationship Id="rId182" Type="http://schemas.openxmlformats.org/officeDocument/2006/relationships/image" Target="media/image157.emf"/><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1.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oleObject" Target="embeddings/oleObject4.bin"/><Relationship Id="rId60" Type="http://schemas.openxmlformats.org/officeDocument/2006/relationships/oleObject" Target="embeddings/oleObject7.bin"/><Relationship Id="rId65" Type="http://schemas.openxmlformats.org/officeDocument/2006/relationships/image" Target="media/image45.jpe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oleObject" Target="embeddings/oleObject8.bin"/><Relationship Id="rId135" Type="http://schemas.openxmlformats.org/officeDocument/2006/relationships/image" Target="media/image110.png"/><Relationship Id="rId151" Type="http://schemas.openxmlformats.org/officeDocument/2006/relationships/image" Target="media/image126.png"/><Relationship Id="rId156" Type="http://schemas.openxmlformats.org/officeDocument/2006/relationships/image" Target="media/image131.jpeg"/><Relationship Id="rId177" Type="http://schemas.openxmlformats.org/officeDocument/2006/relationships/image" Target="media/image152.emf"/><Relationship Id="rId198" Type="http://schemas.microsoft.com/office/2011/relationships/commentsExtended" Target="commentsExtended.xml"/><Relationship Id="rId172" Type="http://schemas.openxmlformats.org/officeDocument/2006/relationships/image" Target="media/image147.emf"/><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oleObject" Target="embeddings/oleObject3.bin"/><Relationship Id="rId109" Type="http://schemas.openxmlformats.org/officeDocument/2006/relationships/image" Target="media/image89.jpeg"/><Relationship Id="rId34" Type="http://schemas.openxmlformats.org/officeDocument/2006/relationships/image" Target="media/image21.emf"/><Relationship Id="rId50" Type="http://schemas.openxmlformats.org/officeDocument/2006/relationships/image" Target="media/image32.wmf"/><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7.jpeg"/><Relationship Id="rId104" Type="http://schemas.openxmlformats.org/officeDocument/2006/relationships/image" Target="media/image84.png"/><Relationship Id="rId120" Type="http://schemas.microsoft.com/office/2007/relationships/hdphoto" Target="media/hdphoto1.wdp"/><Relationship Id="rId125" Type="http://schemas.openxmlformats.org/officeDocument/2006/relationships/image" Target="media/image103.jpeg"/><Relationship Id="rId141" Type="http://schemas.openxmlformats.org/officeDocument/2006/relationships/image" Target="media/image116.png"/><Relationship Id="rId146" Type="http://schemas.openxmlformats.org/officeDocument/2006/relationships/image" Target="media/image121.emf"/><Relationship Id="rId167" Type="http://schemas.openxmlformats.org/officeDocument/2006/relationships/image" Target="media/image142.jpeg"/><Relationship Id="rId188"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37.emf"/><Relationship Id="rId183" Type="http://schemas.openxmlformats.org/officeDocument/2006/relationships/image" Target="media/image158.emf"/><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8.emf"/><Relationship Id="rId66" Type="http://schemas.openxmlformats.org/officeDocument/2006/relationships/image" Target="media/image46.jpeg"/><Relationship Id="rId87" Type="http://schemas.openxmlformats.org/officeDocument/2006/relationships/image" Target="media/image67.emf"/><Relationship Id="rId110" Type="http://schemas.openxmlformats.org/officeDocument/2006/relationships/image" Target="media/image90.png"/><Relationship Id="rId115" Type="http://schemas.openxmlformats.org/officeDocument/2006/relationships/image" Target="media/image95.jp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emf"/><Relationship Id="rId61" Type="http://schemas.openxmlformats.org/officeDocument/2006/relationships/image" Target="media/image41.png"/><Relationship Id="rId82" Type="http://schemas.openxmlformats.org/officeDocument/2006/relationships/image" Target="media/image62.jpeg"/><Relationship Id="rId152" Type="http://schemas.openxmlformats.org/officeDocument/2006/relationships/image" Target="media/image127.png"/><Relationship Id="rId173" Type="http://schemas.openxmlformats.org/officeDocument/2006/relationships/image" Target="media/image148.emf"/><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oleObject" Target="embeddings/oleObject1.bin"/><Relationship Id="rId56" Type="http://schemas.openxmlformats.org/officeDocument/2006/relationships/image" Target="media/image38.emf"/><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jpeg"/><Relationship Id="rId126" Type="http://schemas.microsoft.com/office/2007/relationships/hdphoto" Target="media/hdphoto3.wdp"/><Relationship Id="rId147" Type="http://schemas.openxmlformats.org/officeDocument/2006/relationships/image" Target="media/image122.emf"/><Relationship Id="rId168" Type="http://schemas.openxmlformats.org/officeDocument/2006/relationships/image" Target="media/image143.emf"/><Relationship Id="rId8" Type="http://schemas.microsoft.com/office/2007/relationships/stylesWithEffects" Target="stylesWithEffects.xml"/><Relationship Id="rId51" Type="http://schemas.openxmlformats.org/officeDocument/2006/relationships/image" Target="media/image33.pn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0.jpe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emf"/><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oleObject" Target="embeddings/oleObject5.bin"/><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2.png"/><Relationship Id="rId158" Type="http://schemas.openxmlformats.org/officeDocument/2006/relationships/image" Target="media/image133.emf"/><Relationship Id="rId20" Type="http://schemas.openxmlformats.org/officeDocument/2006/relationships/image" Target="media/image9.png"/><Relationship Id="rId41" Type="http://schemas.openxmlformats.org/officeDocument/2006/relationships/image" Target="media/image25.emf"/><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png"/><Relationship Id="rId111" Type="http://schemas.openxmlformats.org/officeDocument/2006/relationships/image" Target="media/image91.jpeg"/><Relationship Id="rId132" Type="http://schemas.openxmlformats.org/officeDocument/2006/relationships/image" Target="media/image107.png"/><Relationship Id="rId153" Type="http://schemas.openxmlformats.org/officeDocument/2006/relationships/image" Target="media/image128.emf"/><Relationship Id="rId174" Type="http://schemas.openxmlformats.org/officeDocument/2006/relationships/image" Target="media/image149.emf"/><Relationship Id="rId179" Type="http://schemas.openxmlformats.org/officeDocument/2006/relationships/image" Target="media/image154.emf"/><Relationship Id="rId15" Type="http://schemas.openxmlformats.org/officeDocument/2006/relationships/image" Target="media/image4.png"/><Relationship Id="rId36" Type="http://schemas.openxmlformats.org/officeDocument/2006/relationships/image" Target="media/image22.emf"/><Relationship Id="rId57" Type="http://schemas.openxmlformats.org/officeDocument/2006/relationships/oleObject" Target="embeddings/oleObject6.bin"/><Relationship Id="rId106" Type="http://schemas.openxmlformats.org/officeDocument/2006/relationships/image" Target="media/image86.jpeg"/><Relationship Id="rId127" Type="http://schemas.openxmlformats.org/officeDocument/2006/relationships/image" Target="media/image104.jpeg"/><Relationship Id="rId10" Type="http://schemas.openxmlformats.org/officeDocument/2006/relationships/webSettings" Target="webSettings.xml"/><Relationship Id="rId31" Type="http://schemas.openxmlformats.org/officeDocument/2006/relationships/header" Target="header1.xml"/><Relationship Id="rId52" Type="http://schemas.openxmlformats.org/officeDocument/2006/relationships/image" Target="media/image34.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1.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emf"/><Relationship Id="rId169" Type="http://schemas.openxmlformats.org/officeDocument/2006/relationships/image" Target="media/image144.png"/><Relationship Id="rId185" Type="http://schemas.openxmlformats.org/officeDocument/2006/relationships/image" Target="media/image160.emf"/><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55.emf"/></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laus%20ehrlich\Application%20Data\Microsoft\Templates\ECSS\ECSS-Standard-Template-Version5.2(9June08)K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ECSS-Q-ST-70-38C Rev.1</DocumentNumber>
    <_dlc_DocId xmlns="55a64bb4-9ef1-43bf-ba25-b61dc6317d70">ECSSID-901879442-27</_dlc_DocId>
    <_dlc_DocIdUrl xmlns="55a64bb4-9ef1-43bf-ba25-b61dc6317d70">
      <Url>https://myteams.ecss.nl/teams/ecss-q-st-70-38c-rev1/_layouts/15/DocIdRedir.aspx?ID=ECSSID-901879442-27</Url>
      <Description>ECSSID-901879442-27</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A31D947355DAE14F843EA198F64CB647" ma:contentTypeVersion="0" ma:contentTypeDescription="Basic ECSS Document" ma:contentTypeScope="" ma:versionID="36c4fc6d6339ae060f3c429ca9c4e1f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00706-3F4A-4C70-A955-D791040FEBA8}">
  <ds:schemaRefs>
    <ds:schemaRef ds:uri="http://schemas.microsoft.com/office/2006/documentManagement/types"/>
    <ds:schemaRef ds:uri="http://purl.org/dc/elements/1.1/"/>
    <ds:schemaRef ds:uri="2d4616ae-a3f4-4cc0-b443-5176c5ee4d46"/>
    <ds:schemaRef ds:uri="http://www.w3.org/XML/1998/namespace"/>
    <ds:schemaRef ds:uri="55a64bb4-9ef1-43bf-ba25-b61dc6317d70"/>
    <ds:schemaRef ds:uri="http://schemas.openxmlformats.org/package/2006/metadata/core-properties"/>
    <ds:schemaRef ds:uri="http://schemas.microsoft.com/office/2006/metadata/properties"/>
    <ds:schemaRef ds:uri="http://purl.org/dc/terms/"/>
    <ds:schemaRef ds:uri="http://schemas.microsoft.com/office/infopath/2007/PartnerControls"/>
    <ds:schemaRef ds:uri="http://purl.org/dc/dcmitype/"/>
  </ds:schemaRefs>
</ds:datastoreItem>
</file>

<file path=customXml/itemProps2.xml><?xml version="1.0" encoding="utf-8"?>
<ds:datastoreItem xmlns:ds="http://schemas.openxmlformats.org/officeDocument/2006/customXml" ds:itemID="{2BEB2FDA-8DAF-417D-A6BA-D3E8764F88C1}">
  <ds:schemaRefs>
    <ds:schemaRef ds:uri="http://schemas.microsoft.com/sharepoint/v3/contenttype/forms"/>
  </ds:schemaRefs>
</ds:datastoreItem>
</file>

<file path=customXml/itemProps3.xml><?xml version="1.0" encoding="utf-8"?>
<ds:datastoreItem xmlns:ds="http://schemas.openxmlformats.org/officeDocument/2006/customXml" ds:itemID="{E8DF6D62-1CF8-474A-ADB0-07CC57773959}">
  <ds:schemaRefs>
    <ds:schemaRef ds:uri="http://schemas.microsoft.com/sharepoint/events"/>
  </ds:schemaRefs>
</ds:datastoreItem>
</file>

<file path=customXml/itemProps4.xml><?xml version="1.0" encoding="utf-8"?>
<ds:datastoreItem xmlns:ds="http://schemas.openxmlformats.org/officeDocument/2006/customXml" ds:itemID="{AEC14A42-216F-44D5-8867-30241DDBC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153C485-1FE1-409C-94CA-B5601E7F0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ECSS-Standard-Template-Version5.2(9June08)KE</Template>
  <TotalTime>0</TotalTime>
  <Pages>153</Pages>
  <Words>21512</Words>
  <Characters>171267</Characters>
  <Application>Microsoft Office Word</Application>
  <DocSecurity>8</DocSecurity>
  <Lines>1427</Lines>
  <Paragraphs>384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ECSS-Q-ST-70-38C Rev.1</vt:lpstr>
      <vt:lpstr>ECSS-Q-ST-70-38C Rev.1-DFA1(28June2017)-KE</vt:lpstr>
    </vt:vector>
  </TitlesOfParts>
  <Company>ESA</Company>
  <LinksUpToDate>false</LinksUpToDate>
  <CharactersWithSpaces>192395</CharactersWithSpaces>
  <SharedDoc>false</SharedDoc>
  <HLinks>
    <vt:vector size="1698" baseType="variant">
      <vt:variant>
        <vt:i4>1310781</vt:i4>
      </vt:variant>
      <vt:variant>
        <vt:i4>1717</vt:i4>
      </vt:variant>
      <vt:variant>
        <vt:i4>0</vt:i4>
      </vt:variant>
      <vt:variant>
        <vt:i4>5</vt:i4>
      </vt:variant>
      <vt:variant>
        <vt:lpwstr/>
      </vt:variant>
      <vt:variant>
        <vt:lpwstr>_Toc417466806</vt:lpwstr>
      </vt:variant>
      <vt:variant>
        <vt:i4>1310781</vt:i4>
      </vt:variant>
      <vt:variant>
        <vt:i4>1711</vt:i4>
      </vt:variant>
      <vt:variant>
        <vt:i4>0</vt:i4>
      </vt:variant>
      <vt:variant>
        <vt:i4>5</vt:i4>
      </vt:variant>
      <vt:variant>
        <vt:lpwstr/>
      </vt:variant>
      <vt:variant>
        <vt:lpwstr>_Toc417466805</vt:lpwstr>
      </vt:variant>
      <vt:variant>
        <vt:i4>1310781</vt:i4>
      </vt:variant>
      <vt:variant>
        <vt:i4>1705</vt:i4>
      </vt:variant>
      <vt:variant>
        <vt:i4>0</vt:i4>
      </vt:variant>
      <vt:variant>
        <vt:i4>5</vt:i4>
      </vt:variant>
      <vt:variant>
        <vt:lpwstr/>
      </vt:variant>
      <vt:variant>
        <vt:lpwstr>_Toc417466804</vt:lpwstr>
      </vt:variant>
      <vt:variant>
        <vt:i4>1310781</vt:i4>
      </vt:variant>
      <vt:variant>
        <vt:i4>1699</vt:i4>
      </vt:variant>
      <vt:variant>
        <vt:i4>0</vt:i4>
      </vt:variant>
      <vt:variant>
        <vt:i4>5</vt:i4>
      </vt:variant>
      <vt:variant>
        <vt:lpwstr/>
      </vt:variant>
      <vt:variant>
        <vt:lpwstr>_Toc417466803</vt:lpwstr>
      </vt:variant>
      <vt:variant>
        <vt:i4>1310781</vt:i4>
      </vt:variant>
      <vt:variant>
        <vt:i4>1693</vt:i4>
      </vt:variant>
      <vt:variant>
        <vt:i4>0</vt:i4>
      </vt:variant>
      <vt:variant>
        <vt:i4>5</vt:i4>
      </vt:variant>
      <vt:variant>
        <vt:lpwstr/>
      </vt:variant>
      <vt:variant>
        <vt:lpwstr>_Toc417466802</vt:lpwstr>
      </vt:variant>
      <vt:variant>
        <vt:i4>1310781</vt:i4>
      </vt:variant>
      <vt:variant>
        <vt:i4>1687</vt:i4>
      </vt:variant>
      <vt:variant>
        <vt:i4>0</vt:i4>
      </vt:variant>
      <vt:variant>
        <vt:i4>5</vt:i4>
      </vt:variant>
      <vt:variant>
        <vt:lpwstr/>
      </vt:variant>
      <vt:variant>
        <vt:lpwstr>_Toc417466801</vt:lpwstr>
      </vt:variant>
      <vt:variant>
        <vt:i4>1310781</vt:i4>
      </vt:variant>
      <vt:variant>
        <vt:i4>1681</vt:i4>
      </vt:variant>
      <vt:variant>
        <vt:i4>0</vt:i4>
      </vt:variant>
      <vt:variant>
        <vt:i4>5</vt:i4>
      </vt:variant>
      <vt:variant>
        <vt:lpwstr/>
      </vt:variant>
      <vt:variant>
        <vt:lpwstr>_Toc417466800</vt:lpwstr>
      </vt:variant>
      <vt:variant>
        <vt:i4>1900594</vt:i4>
      </vt:variant>
      <vt:variant>
        <vt:i4>1675</vt:i4>
      </vt:variant>
      <vt:variant>
        <vt:i4>0</vt:i4>
      </vt:variant>
      <vt:variant>
        <vt:i4>5</vt:i4>
      </vt:variant>
      <vt:variant>
        <vt:lpwstr/>
      </vt:variant>
      <vt:variant>
        <vt:lpwstr>_Toc417466799</vt:lpwstr>
      </vt:variant>
      <vt:variant>
        <vt:i4>1900594</vt:i4>
      </vt:variant>
      <vt:variant>
        <vt:i4>1669</vt:i4>
      </vt:variant>
      <vt:variant>
        <vt:i4>0</vt:i4>
      </vt:variant>
      <vt:variant>
        <vt:i4>5</vt:i4>
      </vt:variant>
      <vt:variant>
        <vt:lpwstr/>
      </vt:variant>
      <vt:variant>
        <vt:lpwstr>_Toc417466798</vt:lpwstr>
      </vt:variant>
      <vt:variant>
        <vt:i4>1900594</vt:i4>
      </vt:variant>
      <vt:variant>
        <vt:i4>1663</vt:i4>
      </vt:variant>
      <vt:variant>
        <vt:i4>0</vt:i4>
      </vt:variant>
      <vt:variant>
        <vt:i4>5</vt:i4>
      </vt:variant>
      <vt:variant>
        <vt:lpwstr/>
      </vt:variant>
      <vt:variant>
        <vt:lpwstr>_Toc417466797</vt:lpwstr>
      </vt:variant>
      <vt:variant>
        <vt:i4>1900594</vt:i4>
      </vt:variant>
      <vt:variant>
        <vt:i4>1657</vt:i4>
      </vt:variant>
      <vt:variant>
        <vt:i4>0</vt:i4>
      </vt:variant>
      <vt:variant>
        <vt:i4>5</vt:i4>
      </vt:variant>
      <vt:variant>
        <vt:lpwstr/>
      </vt:variant>
      <vt:variant>
        <vt:lpwstr>_Toc417466796</vt:lpwstr>
      </vt:variant>
      <vt:variant>
        <vt:i4>1900594</vt:i4>
      </vt:variant>
      <vt:variant>
        <vt:i4>1651</vt:i4>
      </vt:variant>
      <vt:variant>
        <vt:i4>0</vt:i4>
      </vt:variant>
      <vt:variant>
        <vt:i4>5</vt:i4>
      </vt:variant>
      <vt:variant>
        <vt:lpwstr/>
      </vt:variant>
      <vt:variant>
        <vt:lpwstr>_Toc417466795</vt:lpwstr>
      </vt:variant>
      <vt:variant>
        <vt:i4>1900594</vt:i4>
      </vt:variant>
      <vt:variant>
        <vt:i4>1645</vt:i4>
      </vt:variant>
      <vt:variant>
        <vt:i4>0</vt:i4>
      </vt:variant>
      <vt:variant>
        <vt:i4>5</vt:i4>
      </vt:variant>
      <vt:variant>
        <vt:lpwstr/>
      </vt:variant>
      <vt:variant>
        <vt:lpwstr>_Toc417466794</vt:lpwstr>
      </vt:variant>
      <vt:variant>
        <vt:i4>1900594</vt:i4>
      </vt:variant>
      <vt:variant>
        <vt:i4>1639</vt:i4>
      </vt:variant>
      <vt:variant>
        <vt:i4>0</vt:i4>
      </vt:variant>
      <vt:variant>
        <vt:i4>5</vt:i4>
      </vt:variant>
      <vt:variant>
        <vt:lpwstr/>
      </vt:variant>
      <vt:variant>
        <vt:lpwstr>_Toc417466793</vt:lpwstr>
      </vt:variant>
      <vt:variant>
        <vt:i4>1900594</vt:i4>
      </vt:variant>
      <vt:variant>
        <vt:i4>1633</vt:i4>
      </vt:variant>
      <vt:variant>
        <vt:i4>0</vt:i4>
      </vt:variant>
      <vt:variant>
        <vt:i4>5</vt:i4>
      </vt:variant>
      <vt:variant>
        <vt:lpwstr/>
      </vt:variant>
      <vt:variant>
        <vt:lpwstr>_Toc417466792</vt:lpwstr>
      </vt:variant>
      <vt:variant>
        <vt:i4>1310771</vt:i4>
      </vt:variant>
      <vt:variant>
        <vt:i4>1621</vt:i4>
      </vt:variant>
      <vt:variant>
        <vt:i4>0</vt:i4>
      </vt:variant>
      <vt:variant>
        <vt:i4>5</vt:i4>
      </vt:variant>
      <vt:variant>
        <vt:lpwstr/>
      </vt:variant>
      <vt:variant>
        <vt:lpwstr>_Toc418084762</vt:lpwstr>
      </vt:variant>
      <vt:variant>
        <vt:i4>1310771</vt:i4>
      </vt:variant>
      <vt:variant>
        <vt:i4>1615</vt:i4>
      </vt:variant>
      <vt:variant>
        <vt:i4>0</vt:i4>
      </vt:variant>
      <vt:variant>
        <vt:i4>5</vt:i4>
      </vt:variant>
      <vt:variant>
        <vt:lpwstr/>
      </vt:variant>
      <vt:variant>
        <vt:lpwstr>_Toc418084761</vt:lpwstr>
      </vt:variant>
      <vt:variant>
        <vt:i4>1310771</vt:i4>
      </vt:variant>
      <vt:variant>
        <vt:i4>1609</vt:i4>
      </vt:variant>
      <vt:variant>
        <vt:i4>0</vt:i4>
      </vt:variant>
      <vt:variant>
        <vt:i4>5</vt:i4>
      </vt:variant>
      <vt:variant>
        <vt:lpwstr/>
      </vt:variant>
      <vt:variant>
        <vt:lpwstr>_Toc418084760</vt:lpwstr>
      </vt:variant>
      <vt:variant>
        <vt:i4>1507379</vt:i4>
      </vt:variant>
      <vt:variant>
        <vt:i4>1603</vt:i4>
      </vt:variant>
      <vt:variant>
        <vt:i4>0</vt:i4>
      </vt:variant>
      <vt:variant>
        <vt:i4>5</vt:i4>
      </vt:variant>
      <vt:variant>
        <vt:lpwstr/>
      </vt:variant>
      <vt:variant>
        <vt:lpwstr>_Toc418084759</vt:lpwstr>
      </vt:variant>
      <vt:variant>
        <vt:i4>1507379</vt:i4>
      </vt:variant>
      <vt:variant>
        <vt:i4>1597</vt:i4>
      </vt:variant>
      <vt:variant>
        <vt:i4>0</vt:i4>
      </vt:variant>
      <vt:variant>
        <vt:i4>5</vt:i4>
      </vt:variant>
      <vt:variant>
        <vt:lpwstr/>
      </vt:variant>
      <vt:variant>
        <vt:lpwstr>_Toc418084758</vt:lpwstr>
      </vt:variant>
      <vt:variant>
        <vt:i4>1507379</vt:i4>
      </vt:variant>
      <vt:variant>
        <vt:i4>1591</vt:i4>
      </vt:variant>
      <vt:variant>
        <vt:i4>0</vt:i4>
      </vt:variant>
      <vt:variant>
        <vt:i4>5</vt:i4>
      </vt:variant>
      <vt:variant>
        <vt:lpwstr/>
      </vt:variant>
      <vt:variant>
        <vt:lpwstr>_Toc418084757</vt:lpwstr>
      </vt:variant>
      <vt:variant>
        <vt:i4>1507379</vt:i4>
      </vt:variant>
      <vt:variant>
        <vt:i4>1585</vt:i4>
      </vt:variant>
      <vt:variant>
        <vt:i4>0</vt:i4>
      </vt:variant>
      <vt:variant>
        <vt:i4>5</vt:i4>
      </vt:variant>
      <vt:variant>
        <vt:lpwstr/>
      </vt:variant>
      <vt:variant>
        <vt:lpwstr>_Toc418084756</vt:lpwstr>
      </vt:variant>
      <vt:variant>
        <vt:i4>1507379</vt:i4>
      </vt:variant>
      <vt:variant>
        <vt:i4>1579</vt:i4>
      </vt:variant>
      <vt:variant>
        <vt:i4>0</vt:i4>
      </vt:variant>
      <vt:variant>
        <vt:i4>5</vt:i4>
      </vt:variant>
      <vt:variant>
        <vt:lpwstr/>
      </vt:variant>
      <vt:variant>
        <vt:lpwstr>_Toc418084755</vt:lpwstr>
      </vt:variant>
      <vt:variant>
        <vt:i4>1507379</vt:i4>
      </vt:variant>
      <vt:variant>
        <vt:i4>1573</vt:i4>
      </vt:variant>
      <vt:variant>
        <vt:i4>0</vt:i4>
      </vt:variant>
      <vt:variant>
        <vt:i4>5</vt:i4>
      </vt:variant>
      <vt:variant>
        <vt:lpwstr/>
      </vt:variant>
      <vt:variant>
        <vt:lpwstr>_Toc418084754</vt:lpwstr>
      </vt:variant>
      <vt:variant>
        <vt:i4>1507379</vt:i4>
      </vt:variant>
      <vt:variant>
        <vt:i4>1567</vt:i4>
      </vt:variant>
      <vt:variant>
        <vt:i4>0</vt:i4>
      </vt:variant>
      <vt:variant>
        <vt:i4>5</vt:i4>
      </vt:variant>
      <vt:variant>
        <vt:lpwstr/>
      </vt:variant>
      <vt:variant>
        <vt:lpwstr>_Toc418084753</vt:lpwstr>
      </vt:variant>
      <vt:variant>
        <vt:i4>1507379</vt:i4>
      </vt:variant>
      <vt:variant>
        <vt:i4>1561</vt:i4>
      </vt:variant>
      <vt:variant>
        <vt:i4>0</vt:i4>
      </vt:variant>
      <vt:variant>
        <vt:i4>5</vt:i4>
      </vt:variant>
      <vt:variant>
        <vt:lpwstr/>
      </vt:variant>
      <vt:variant>
        <vt:lpwstr>_Toc418084752</vt:lpwstr>
      </vt:variant>
      <vt:variant>
        <vt:i4>1507379</vt:i4>
      </vt:variant>
      <vt:variant>
        <vt:i4>1555</vt:i4>
      </vt:variant>
      <vt:variant>
        <vt:i4>0</vt:i4>
      </vt:variant>
      <vt:variant>
        <vt:i4>5</vt:i4>
      </vt:variant>
      <vt:variant>
        <vt:lpwstr/>
      </vt:variant>
      <vt:variant>
        <vt:lpwstr>_Toc418084751</vt:lpwstr>
      </vt:variant>
      <vt:variant>
        <vt:i4>1507379</vt:i4>
      </vt:variant>
      <vt:variant>
        <vt:i4>1549</vt:i4>
      </vt:variant>
      <vt:variant>
        <vt:i4>0</vt:i4>
      </vt:variant>
      <vt:variant>
        <vt:i4>5</vt:i4>
      </vt:variant>
      <vt:variant>
        <vt:lpwstr/>
      </vt:variant>
      <vt:variant>
        <vt:lpwstr>_Toc418084750</vt:lpwstr>
      </vt:variant>
      <vt:variant>
        <vt:i4>1441843</vt:i4>
      </vt:variant>
      <vt:variant>
        <vt:i4>1543</vt:i4>
      </vt:variant>
      <vt:variant>
        <vt:i4>0</vt:i4>
      </vt:variant>
      <vt:variant>
        <vt:i4>5</vt:i4>
      </vt:variant>
      <vt:variant>
        <vt:lpwstr/>
      </vt:variant>
      <vt:variant>
        <vt:lpwstr>_Toc418084749</vt:lpwstr>
      </vt:variant>
      <vt:variant>
        <vt:i4>1441843</vt:i4>
      </vt:variant>
      <vt:variant>
        <vt:i4>1537</vt:i4>
      </vt:variant>
      <vt:variant>
        <vt:i4>0</vt:i4>
      </vt:variant>
      <vt:variant>
        <vt:i4>5</vt:i4>
      </vt:variant>
      <vt:variant>
        <vt:lpwstr/>
      </vt:variant>
      <vt:variant>
        <vt:lpwstr>_Toc418084748</vt:lpwstr>
      </vt:variant>
      <vt:variant>
        <vt:i4>1441843</vt:i4>
      </vt:variant>
      <vt:variant>
        <vt:i4>1531</vt:i4>
      </vt:variant>
      <vt:variant>
        <vt:i4>0</vt:i4>
      </vt:variant>
      <vt:variant>
        <vt:i4>5</vt:i4>
      </vt:variant>
      <vt:variant>
        <vt:lpwstr/>
      </vt:variant>
      <vt:variant>
        <vt:lpwstr>_Toc418084747</vt:lpwstr>
      </vt:variant>
      <vt:variant>
        <vt:i4>1441843</vt:i4>
      </vt:variant>
      <vt:variant>
        <vt:i4>1525</vt:i4>
      </vt:variant>
      <vt:variant>
        <vt:i4>0</vt:i4>
      </vt:variant>
      <vt:variant>
        <vt:i4>5</vt:i4>
      </vt:variant>
      <vt:variant>
        <vt:lpwstr/>
      </vt:variant>
      <vt:variant>
        <vt:lpwstr>_Toc418084746</vt:lpwstr>
      </vt:variant>
      <vt:variant>
        <vt:i4>1441843</vt:i4>
      </vt:variant>
      <vt:variant>
        <vt:i4>1519</vt:i4>
      </vt:variant>
      <vt:variant>
        <vt:i4>0</vt:i4>
      </vt:variant>
      <vt:variant>
        <vt:i4>5</vt:i4>
      </vt:variant>
      <vt:variant>
        <vt:lpwstr/>
      </vt:variant>
      <vt:variant>
        <vt:lpwstr>_Toc418084745</vt:lpwstr>
      </vt:variant>
      <vt:variant>
        <vt:i4>1441843</vt:i4>
      </vt:variant>
      <vt:variant>
        <vt:i4>1513</vt:i4>
      </vt:variant>
      <vt:variant>
        <vt:i4>0</vt:i4>
      </vt:variant>
      <vt:variant>
        <vt:i4>5</vt:i4>
      </vt:variant>
      <vt:variant>
        <vt:lpwstr/>
      </vt:variant>
      <vt:variant>
        <vt:lpwstr>_Toc418084744</vt:lpwstr>
      </vt:variant>
      <vt:variant>
        <vt:i4>1441843</vt:i4>
      </vt:variant>
      <vt:variant>
        <vt:i4>1507</vt:i4>
      </vt:variant>
      <vt:variant>
        <vt:i4>0</vt:i4>
      </vt:variant>
      <vt:variant>
        <vt:i4>5</vt:i4>
      </vt:variant>
      <vt:variant>
        <vt:lpwstr/>
      </vt:variant>
      <vt:variant>
        <vt:lpwstr>_Toc418084743</vt:lpwstr>
      </vt:variant>
      <vt:variant>
        <vt:i4>1441843</vt:i4>
      </vt:variant>
      <vt:variant>
        <vt:i4>1501</vt:i4>
      </vt:variant>
      <vt:variant>
        <vt:i4>0</vt:i4>
      </vt:variant>
      <vt:variant>
        <vt:i4>5</vt:i4>
      </vt:variant>
      <vt:variant>
        <vt:lpwstr/>
      </vt:variant>
      <vt:variant>
        <vt:lpwstr>_Toc418084742</vt:lpwstr>
      </vt:variant>
      <vt:variant>
        <vt:i4>1441843</vt:i4>
      </vt:variant>
      <vt:variant>
        <vt:i4>1495</vt:i4>
      </vt:variant>
      <vt:variant>
        <vt:i4>0</vt:i4>
      </vt:variant>
      <vt:variant>
        <vt:i4>5</vt:i4>
      </vt:variant>
      <vt:variant>
        <vt:lpwstr/>
      </vt:variant>
      <vt:variant>
        <vt:lpwstr>_Toc418084741</vt:lpwstr>
      </vt:variant>
      <vt:variant>
        <vt:i4>1441843</vt:i4>
      </vt:variant>
      <vt:variant>
        <vt:i4>1489</vt:i4>
      </vt:variant>
      <vt:variant>
        <vt:i4>0</vt:i4>
      </vt:variant>
      <vt:variant>
        <vt:i4>5</vt:i4>
      </vt:variant>
      <vt:variant>
        <vt:lpwstr/>
      </vt:variant>
      <vt:variant>
        <vt:lpwstr>_Toc418084740</vt:lpwstr>
      </vt:variant>
      <vt:variant>
        <vt:i4>1114163</vt:i4>
      </vt:variant>
      <vt:variant>
        <vt:i4>1483</vt:i4>
      </vt:variant>
      <vt:variant>
        <vt:i4>0</vt:i4>
      </vt:variant>
      <vt:variant>
        <vt:i4>5</vt:i4>
      </vt:variant>
      <vt:variant>
        <vt:lpwstr/>
      </vt:variant>
      <vt:variant>
        <vt:lpwstr>_Toc418084739</vt:lpwstr>
      </vt:variant>
      <vt:variant>
        <vt:i4>1114163</vt:i4>
      </vt:variant>
      <vt:variant>
        <vt:i4>1477</vt:i4>
      </vt:variant>
      <vt:variant>
        <vt:i4>0</vt:i4>
      </vt:variant>
      <vt:variant>
        <vt:i4>5</vt:i4>
      </vt:variant>
      <vt:variant>
        <vt:lpwstr/>
      </vt:variant>
      <vt:variant>
        <vt:lpwstr>_Toc418084738</vt:lpwstr>
      </vt:variant>
      <vt:variant>
        <vt:i4>1114163</vt:i4>
      </vt:variant>
      <vt:variant>
        <vt:i4>1471</vt:i4>
      </vt:variant>
      <vt:variant>
        <vt:i4>0</vt:i4>
      </vt:variant>
      <vt:variant>
        <vt:i4>5</vt:i4>
      </vt:variant>
      <vt:variant>
        <vt:lpwstr/>
      </vt:variant>
      <vt:variant>
        <vt:lpwstr>_Toc418084737</vt:lpwstr>
      </vt:variant>
      <vt:variant>
        <vt:i4>1114163</vt:i4>
      </vt:variant>
      <vt:variant>
        <vt:i4>1465</vt:i4>
      </vt:variant>
      <vt:variant>
        <vt:i4>0</vt:i4>
      </vt:variant>
      <vt:variant>
        <vt:i4>5</vt:i4>
      </vt:variant>
      <vt:variant>
        <vt:lpwstr/>
      </vt:variant>
      <vt:variant>
        <vt:lpwstr>_Toc418084736</vt:lpwstr>
      </vt:variant>
      <vt:variant>
        <vt:i4>1114163</vt:i4>
      </vt:variant>
      <vt:variant>
        <vt:i4>1459</vt:i4>
      </vt:variant>
      <vt:variant>
        <vt:i4>0</vt:i4>
      </vt:variant>
      <vt:variant>
        <vt:i4>5</vt:i4>
      </vt:variant>
      <vt:variant>
        <vt:lpwstr/>
      </vt:variant>
      <vt:variant>
        <vt:lpwstr>_Toc418084735</vt:lpwstr>
      </vt:variant>
      <vt:variant>
        <vt:i4>1114163</vt:i4>
      </vt:variant>
      <vt:variant>
        <vt:i4>1453</vt:i4>
      </vt:variant>
      <vt:variant>
        <vt:i4>0</vt:i4>
      </vt:variant>
      <vt:variant>
        <vt:i4>5</vt:i4>
      </vt:variant>
      <vt:variant>
        <vt:lpwstr/>
      </vt:variant>
      <vt:variant>
        <vt:lpwstr>_Toc418084734</vt:lpwstr>
      </vt:variant>
      <vt:variant>
        <vt:i4>1114163</vt:i4>
      </vt:variant>
      <vt:variant>
        <vt:i4>1447</vt:i4>
      </vt:variant>
      <vt:variant>
        <vt:i4>0</vt:i4>
      </vt:variant>
      <vt:variant>
        <vt:i4>5</vt:i4>
      </vt:variant>
      <vt:variant>
        <vt:lpwstr/>
      </vt:variant>
      <vt:variant>
        <vt:lpwstr>_Toc418084733</vt:lpwstr>
      </vt:variant>
      <vt:variant>
        <vt:i4>1114163</vt:i4>
      </vt:variant>
      <vt:variant>
        <vt:i4>1441</vt:i4>
      </vt:variant>
      <vt:variant>
        <vt:i4>0</vt:i4>
      </vt:variant>
      <vt:variant>
        <vt:i4>5</vt:i4>
      </vt:variant>
      <vt:variant>
        <vt:lpwstr/>
      </vt:variant>
      <vt:variant>
        <vt:lpwstr>_Toc418084732</vt:lpwstr>
      </vt:variant>
      <vt:variant>
        <vt:i4>1114163</vt:i4>
      </vt:variant>
      <vt:variant>
        <vt:i4>1435</vt:i4>
      </vt:variant>
      <vt:variant>
        <vt:i4>0</vt:i4>
      </vt:variant>
      <vt:variant>
        <vt:i4>5</vt:i4>
      </vt:variant>
      <vt:variant>
        <vt:lpwstr/>
      </vt:variant>
      <vt:variant>
        <vt:lpwstr>_Toc418084731</vt:lpwstr>
      </vt:variant>
      <vt:variant>
        <vt:i4>1114163</vt:i4>
      </vt:variant>
      <vt:variant>
        <vt:i4>1429</vt:i4>
      </vt:variant>
      <vt:variant>
        <vt:i4>0</vt:i4>
      </vt:variant>
      <vt:variant>
        <vt:i4>5</vt:i4>
      </vt:variant>
      <vt:variant>
        <vt:lpwstr/>
      </vt:variant>
      <vt:variant>
        <vt:lpwstr>_Toc418084730</vt:lpwstr>
      </vt:variant>
      <vt:variant>
        <vt:i4>1048627</vt:i4>
      </vt:variant>
      <vt:variant>
        <vt:i4>1423</vt:i4>
      </vt:variant>
      <vt:variant>
        <vt:i4>0</vt:i4>
      </vt:variant>
      <vt:variant>
        <vt:i4>5</vt:i4>
      </vt:variant>
      <vt:variant>
        <vt:lpwstr/>
      </vt:variant>
      <vt:variant>
        <vt:lpwstr>_Toc418084729</vt:lpwstr>
      </vt:variant>
      <vt:variant>
        <vt:i4>1048627</vt:i4>
      </vt:variant>
      <vt:variant>
        <vt:i4>1417</vt:i4>
      </vt:variant>
      <vt:variant>
        <vt:i4>0</vt:i4>
      </vt:variant>
      <vt:variant>
        <vt:i4>5</vt:i4>
      </vt:variant>
      <vt:variant>
        <vt:lpwstr/>
      </vt:variant>
      <vt:variant>
        <vt:lpwstr>_Toc418084728</vt:lpwstr>
      </vt:variant>
      <vt:variant>
        <vt:i4>1048627</vt:i4>
      </vt:variant>
      <vt:variant>
        <vt:i4>1411</vt:i4>
      </vt:variant>
      <vt:variant>
        <vt:i4>0</vt:i4>
      </vt:variant>
      <vt:variant>
        <vt:i4>5</vt:i4>
      </vt:variant>
      <vt:variant>
        <vt:lpwstr/>
      </vt:variant>
      <vt:variant>
        <vt:lpwstr>_Toc418084727</vt:lpwstr>
      </vt:variant>
      <vt:variant>
        <vt:i4>1048627</vt:i4>
      </vt:variant>
      <vt:variant>
        <vt:i4>1405</vt:i4>
      </vt:variant>
      <vt:variant>
        <vt:i4>0</vt:i4>
      </vt:variant>
      <vt:variant>
        <vt:i4>5</vt:i4>
      </vt:variant>
      <vt:variant>
        <vt:lpwstr/>
      </vt:variant>
      <vt:variant>
        <vt:lpwstr>_Toc418084726</vt:lpwstr>
      </vt:variant>
      <vt:variant>
        <vt:i4>1048627</vt:i4>
      </vt:variant>
      <vt:variant>
        <vt:i4>1399</vt:i4>
      </vt:variant>
      <vt:variant>
        <vt:i4>0</vt:i4>
      </vt:variant>
      <vt:variant>
        <vt:i4>5</vt:i4>
      </vt:variant>
      <vt:variant>
        <vt:lpwstr/>
      </vt:variant>
      <vt:variant>
        <vt:lpwstr>_Toc418084725</vt:lpwstr>
      </vt:variant>
      <vt:variant>
        <vt:i4>1048627</vt:i4>
      </vt:variant>
      <vt:variant>
        <vt:i4>1393</vt:i4>
      </vt:variant>
      <vt:variant>
        <vt:i4>0</vt:i4>
      </vt:variant>
      <vt:variant>
        <vt:i4>5</vt:i4>
      </vt:variant>
      <vt:variant>
        <vt:lpwstr/>
      </vt:variant>
      <vt:variant>
        <vt:lpwstr>_Toc418084724</vt:lpwstr>
      </vt:variant>
      <vt:variant>
        <vt:i4>1048627</vt:i4>
      </vt:variant>
      <vt:variant>
        <vt:i4>1387</vt:i4>
      </vt:variant>
      <vt:variant>
        <vt:i4>0</vt:i4>
      </vt:variant>
      <vt:variant>
        <vt:i4>5</vt:i4>
      </vt:variant>
      <vt:variant>
        <vt:lpwstr/>
      </vt:variant>
      <vt:variant>
        <vt:lpwstr>_Toc418084723</vt:lpwstr>
      </vt:variant>
      <vt:variant>
        <vt:i4>1048627</vt:i4>
      </vt:variant>
      <vt:variant>
        <vt:i4>1381</vt:i4>
      </vt:variant>
      <vt:variant>
        <vt:i4>0</vt:i4>
      </vt:variant>
      <vt:variant>
        <vt:i4>5</vt:i4>
      </vt:variant>
      <vt:variant>
        <vt:lpwstr/>
      </vt:variant>
      <vt:variant>
        <vt:lpwstr>_Toc418084722</vt:lpwstr>
      </vt:variant>
      <vt:variant>
        <vt:i4>1048627</vt:i4>
      </vt:variant>
      <vt:variant>
        <vt:i4>1375</vt:i4>
      </vt:variant>
      <vt:variant>
        <vt:i4>0</vt:i4>
      </vt:variant>
      <vt:variant>
        <vt:i4>5</vt:i4>
      </vt:variant>
      <vt:variant>
        <vt:lpwstr/>
      </vt:variant>
      <vt:variant>
        <vt:lpwstr>_Toc418084721</vt:lpwstr>
      </vt:variant>
      <vt:variant>
        <vt:i4>1048627</vt:i4>
      </vt:variant>
      <vt:variant>
        <vt:i4>1369</vt:i4>
      </vt:variant>
      <vt:variant>
        <vt:i4>0</vt:i4>
      </vt:variant>
      <vt:variant>
        <vt:i4>5</vt:i4>
      </vt:variant>
      <vt:variant>
        <vt:lpwstr/>
      </vt:variant>
      <vt:variant>
        <vt:lpwstr>_Toc418084720</vt:lpwstr>
      </vt:variant>
      <vt:variant>
        <vt:i4>1245235</vt:i4>
      </vt:variant>
      <vt:variant>
        <vt:i4>1363</vt:i4>
      </vt:variant>
      <vt:variant>
        <vt:i4>0</vt:i4>
      </vt:variant>
      <vt:variant>
        <vt:i4>5</vt:i4>
      </vt:variant>
      <vt:variant>
        <vt:lpwstr/>
      </vt:variant>
      <vt:variant>
        <vt:lpwstr>_Toc418084719</vt:lpwstr>
      </vt:variant>
      <vt:variant>
        <vt:i4>1245235</vt:i4>
      </vt:variant>
      <vt:variant>
        <vt:i4>1357</vt:i4>
      </vt:variant>
      <vt:variant>
        <vt:i4>0</vt:i4>
      </vt:variant>
      <vt:variant>
        <vt:i4>5</vt:i4>
      </vt:variant>
      <vt:variant>
        <vt:lpwstr/>
      </vt:variant>
      <vt:variant>
        <vt:lpwstr>_Toc418084718</vt:lpwstr>
      </vt:variant>
      <vt:variant>
        <vt:i4>1245235</vt:i4>
      </vt:variant>
      <vt:variant>
        <vt:i4>1351</vt:i4>
      </vt:variant>
      <vt:variant>
        <vt:i4>0</vt:i4>
      </vt:variant>
      <vt:variant>
        <vt:i4>5</vt:i4>
      </vt:variant>
      <vt:variant>
        <vt:lpwstr/>
      </vt:variant>
      <vt:variant>
        <vt:lpwstr>_Toc418084717</vt:lpwstr>
      </vt:variant>
      <vt:variant>
        <vt:i4>1245235</vt:i4>
      </vt:variant>
      <vt:variant>
        <vt:i4>1345</vt:i4>
      </vt:variant>
      <vt:variant>
        <vt:i4>0</vt:i4>
      </vt:variant>
      <vt:variant>
        <vt:i4>5</vt:i4>
      </vt:variant>
      <vt:variant>
        <vt:lpwstr/>
      </vt:variant>
      <vt:variant>
        <vt:lpwstr>_Toc418084716</vt:lpwstr>
      </vt:variant>
      <vt:variant>
        <vt:i4>1245235</vt:i4>
      </vt:variant>
      <vt:variant>
        <vt:i4>1339</vt:i4>
      </vt:variant>
      <vt:variant>
        <vt:i4>0</vt:i4>
      </vt:variant>
      <vt:variant>
        <vt:i4>5</vt:i4>
      </vt:variant>
      <vt:variant>
        <vt:lpwstr/>
      </vt:variant>
      <vt:variant>
        <vt:lpwstr>_Toc418084715</vt:lpwstr>
      </vt:variant>
      <vt:variant>
        <vt:i4>1245235</vt:i4>
      </vt:variant>
      <vt:variant>
        <vt:i4>1333</vt:i4>
      </vt:variant>
      <vt:variant>
        <vt:i4>0</vt:i4>
      </vt:variant>
      <vt:variant>
        <vt:i4>5</vt:i4>
      </vt:variant>
      <vt:variant>
        <vt:lpwstr/>
      </vt:variant>
      <vt:variant>
        <vt:lpwstr>_Toc418084714</vt:lpwstr>
      </vt:variant>
      <vt:variant>
        <vt:i4>1245235</vt:i4>
      </vt:variant>
      <vt:variant>
        <vt:i4>1327</vt:i4>
      </vt:variant>
      <vt:variant>
        <vt:i4>0</vt:i4>
      </vt:variant>
      <vt:variant>
        <vt:i4>5</vt:i4>
      </vt:variant>
      <vt:variant>
        <vt:lpwstr/>
      </vt:variant>
      <vt:variant>
        <vt:lpwstr>_Toc418084713</vt:lpwstr>
      </vt:variant>
      <vt:variant>
        <vt:i4>1245235</vt:i4>
      </vt:variant>
      <vt:variant>
        <vt:i4>1321</vt:i4>
      </vt:variant>
      <vt:variant>
        <vt:i4>0</vt:i4>
      </vt:variant>
      <vt:variant>
        <vt:i4>5</vt:i4>
      </vt:variant>
      <vt:variant>
        <vt:lpwstr/>
      </vt:variant>
      <vt:variant>
        <vt:lpwstr>_Toc418084712</vt:lpwstr>
      </vt:variant>
      <vt:variant>
        <vt:i4>1245235</vt:i4>
      </vt:variant>
      <vt:variant>
        <vt:i4>1315</vt:i4>
      </vt:variant>
      <vt:variant>
        <vt:i4>0</vt:i4>
      </vt:variant>
      <vt:variant>
        <vt:i4>5</vt:i4>
      </vt:variant>
      <vt:variant>
        <vt:lpwstr/>
      </vt:variant>
      <vt:variant>
        <vt:lpwstr>_Toc418084711</vt:lpwstr>
      </vt:variant>
      <vt:variant>
        <vt:i4>1245235</vt:i4>
      </vt:variant>
      <vt:variant>
        <vt:i4>1309</vt:i4>
      </vt:variant>
      <vt:variant>
        <vt:i4>0</vt:i4>
      </vt:variant>
      <vt:variant>
        <vt:i4>5</vt:i4>
      </vt:variant>
      <vt:variant>
        <vt:lpwstr/>
      </vt:variant>
      <vt:variant>
        <vt:lpwstr>_Toc418084710</vt:lpwstr>
      </vt:variant>
      <vt:variant>
        <vt:i4>1507378</vt:i4>
      </vt:variant>
      <vt:variant>
        <vt:i4>1300</vt:i4>
      </vt:variant>
      <vt:variant>
        <vt:i4>0</vt:i4>
      </vt:variant>
      <vt:variant>
        <vt:i4>5</vt:i4>
      </vt:variant>
      <vt:variant>
        <vt:lpwstr/>
      </vt:variant>
      <vt:variant>
        <vt:lpwstr>_Toc417466738</vt:lpwstr>
      </vt:variant>
      <vt:variant>
        <vt:i4>1507378</vt:i4>
      </vt:variant>
      <vt:variant>
        <vt:i4>1294</vt:i4>
      </vt:variant>
      <vt:variant>
        <vt:i4>0</vt:i4>
      </vt:variant>
      <vt:variant>
        <vt:i4>5</vt:i4>
      </vt:variant>
      <vt:variant>
        <vt:lpwstr/>
      </vt:variant>
      <vt:variant>
        <vt:lpwstr>_Toc417466737</vt:lpwstr>
      </vt:variant>
      <vt:variant>
        <vt:i4>1507378</vt:i4>
      </vt:variant>
      <vt:variant>
        <vt:i4>1288</vt:i4>
      </vt:variant>
      <vt:variant>
        <vt:i4>0</vt:i4>
      </vt:variant>
      <vt:variant>
        <vt:i4>5</vt:i4>
      </vt:variant>
      <vt:variant>
        <vt:lpwstr/>
      </vt:variant>
      <vt:variant>
        <vt:lpwstr>_Toc417466736</vt:lpwstr>
      </vt:variant>
      <vt:variant>
        <vt:i4>1507378</vt:i4>
      </vt:variant>
      <vt:variant>
        <vt:i4>1282</vt:i4>
      </vt:variant>
      <vt:variant>
        <vt:i4>0</vt:i4>
      </vt:variant>
      <vt:variant>
        <vt:i4>5</vt:i4>
      </vt:variant>
      <vt:variant>
        <vt:lpwstr/>
      </vt:variant>
      <vt:variant>
        <vt:lpwstr>_Toc417466735</vt:lpwstr>
      </vt:variant>
      <vt:variant>
        <vt:i4>1507378</vt:i4>
      </vt:variant>
      <vt:variant>
        <vt:i4>1276</vt:i4>
      </vt:variant>
      <vt:variant>
        <vt:i4>0</vt:i4>
      </vt:variant>
      <vt:variant>
        <vt:i4>5</vt:i4>
      </vt:variant>
      <vt:variant>
        <vt:lpwstr/>
      </vt:variant>
      <vt:variant>
        <vt:lpwstr>_Toc417466734</vt:lpwstr>
      </vt:variant>
      <vt:variant>
        <vt:i4>1507378</vt:i4>
      </vt:variant>
      <vt:variant>
        <vt:i4>1270</vt:i4>
      </vt:variant>
      <vt:variant>
        <vt:i4>0</vt:i4>
      </vt:variant>
      <vt:variant>
        <vt:i4>5</vt:i4>
      </vt:variant>
      <vt:variant>
        <vt:lpwstr/>
      </vt:variant>
      <vt:variant>
        <vt:lpwstr>_Toc417466733</vt:lpwstr>
      </vt:variant>
      <vt:variant>
        <vt:i4>1507378</vt:i4>
      </vt:variant>
      <vt:variant>
        <vt:i4>1264</vt:i4>
      </vt:variant>
      <vt:variant>
        <vt:i4>0</vt:i4>
      </vt:variant>
      <vt:variant>
        <vt:i4>5</vt:i4>
      </vt:variant>
      <vt:variant>
        <vt:lpwstr/>
      </vt:variant>
      <vt:variant>
        <vt:lpwstr>_Toc417466732</vt:lpwstr>
      </vt:variant>
      <vt:variant>
        <vt:i4>1507378</vt:i4>
      </vt:variant>
      <vt:variant>
        <vt:i4>1258</vt:i4>
      </vt:variant>
      <vt:variant>
        <vt:i4>0</vt:i4>
      </vt:variant>
      <vt:variant>
        <vt:i4>5</vt:i4>
      </vt:variant>
      <vt:variant>
        <vt:lpwstr/>
      </vt:variant>
      <vt:variant>
        <vt:lpwstr>_Toc417466731</vt:lpwstr>
      </vt:variant>
      <vt:variant>
        <vt:i4>1507378</vt:i4>
      </vt:variant>
      <vt:variant>
        <vt:i4>1252</vt:i4>
      </vt:variant>
      <vt:variant>
        <vt:i4>0</vt:i4>
      </vt:variant>
      <vt:variant>
        <vt:i4>5</vt:i4>
      </vt:variant>
      <vt:variant>
        <vt:lpwstr/>
      </vt:variant>
      <vt:variant>
        <vt:lpwstr>_Toc417466730</vt:lpwstr>
      </vt:variant>
      <vt:variant>
        <vt:i4>1441842</vt:i4>
      </vt:variant>
      <vt:variant>
        <vt:i4>1246</vt:i4>
      </vt:variant>
      <vt:variant>
        <vt:i4>0</vt:i4>
      </vt:variant>
      <vt:variant>
        <vt:i4>5</vt:i4>
      </vt:variant>
      <vt:variant>
        <vt:lpwstr/>
      </vt:variant>
      <vt:variant>
        <vt:lpwstr>_Toc417466729</vt:lpwstr>
      </vt:variant>
      <vt:variant>
        <vt:i4>1441842</vt:i4>
      </vt:variant>
      <vt:variant>
        <vt:i4>1240</vt:i4>
      </vt:variant>
      <vt:variant>
        <vt:i4>0</vt:i4>
      </vt:variant>
      <vt:variant>
        <vt:i4>5</vt:i4>
      </vt:variant>
      <vt:variant>
        <vt:lpwstr/>
      </vt:variant>
      <vt:variant>
        <vt:lpwstr>_Toc417466728</vt:lpwstr>
      </vt:variant>
      <vt:variant>
        <vt:i4>1441842</vt:i4>
      </vt:variant>
      <vt:variant>
        <vt:i4>1234</vt:i4>
      </vt:variant>
      <vt:variant>
        <vt:i4>0</vt:i4>
      </vt:variant>
      <vt:variant>
        <vt:i4>5</vt:i4>
      </vt:variant>
      <vt:variant>
        <vt:lpwstr/>
      </vt:variant>
      <vt:variant>
        <vt:lpwstr>_Toc417466727</vt:lpwstr>
      </vt:variant>
      <vt:variant>
        <vt:i4>1441842</vt:i4>
      </vt:variant>
      <vt:variant>
        <vt:i4>1228</vt:i4>
      </vt:variant>
      <vt:variant>
        <vt:i4>0</vt:i4>
      </vt:variant>
      <vt:variant>
        <vt:i4>5</vt:i4>
      </vt:variant>
      <vt:variant>
        <vt:lpwstr/>
      </vt:variant>
      <vt:variant>
        <vt:lpwstr>_Toc417466726</vt:lpwstr>
      </vt:variant>
      <vt:variant>
        <vt:i4>1441842</vt:i4>
      </vt:variant>
      <vt:variant>
        <vt:i4>1222</vt:i4>
      </vt:variant>
      <vt:variant>
        <vt:i4>0</vt:i4>
      </vt:variant>
      <vt:variant>
        <vt:i4>5</vt:i4>
      </vt:variant>
      <vt:variant>
        <vt:lpwstr/>
      </vt:variant>
      <vt:variant>
        <vt:lpwstr>_Toc417466725</vt:lpwstr>
      </vt:variant>
      <vt:variant>
        <vt:i4>1441842</vt:i4>
      </vt:variant>
      <vt:variant>
        <vt:i4>1216</vt:i4>
      </vt:variant>
      <vt:variant>
        <vt:i4>0</vt:i4>
      </vt:variant>
      <vt:variant>
        <vt:i4>5</vt:i4>
      </vt:variant>
      <vt:variant>
        <vt:lpwstr/>
      </vt:variant>
      <vt:variant>
        <vt:lpwstr>_Toc417466724</vt:lpwstr>
      </vt:variant>
      <vt:variant>
        <vt:i4>1441842</vt:i4>
      </vt:variant>
      <vt:variant>
        <vt:i4>1210</vt:i4>
      </vt:variant>
      <vt:variant>
        <vt:i4>0</vt:i4>
      </vt:variant>
      <vt:variant>
        <vt:i4>5</vt:i4>
      </vt:variant>
      <vt:variant>
        <vt:lpwstr/>
      </vt:variant>
      <vt:variant>
        <vt:lpwstr>_Toc417466723</vt:lpwstr>
      </vt:variant>
      <vt:variant>
        <vt:i4>1441842</vt:i4>
      </vt:variant>
      <vt:variant>
        <vt:i4>1204</vt:i4>
      </vt:variant>
      <vt:variant>
        <vt:i4>0</vt:i4>
      </vt:variant>
      <vt:variant>
        <vt:i4>5</vt:i4>
      </vt:variant>
      <vt:variant>
        <vt:lpwstr/>
      </vt:variant>
      <vt:variant>
        <vt:lpwstr>_Toc417466722</vt:lpwstr>
      </vt:variant>
      <vt:variant>
        <vt:i4>1441842</vt:i4>
      </vt:variant>
      <vt:variant>
        <vt:i4>1198</vt:i4>
      </vt:variant>
      <vt:variant>
        <vt:i4>0</vt:i4>
      </vt:variant>
      <vt:variant>
        <vt:i4>5</vt:i4>
      </vt:variant>
      <vt:variant>
        <vt:lpwstr/>
      </vt:variant>
      <vt:variant>
        <vt:lpwstr>_Toc417466721</vt:lpwstr>
      </vt:variant>
      <vt:variant>
        <vt:i4>1441842</vt:i4>
      </vt:variant>
      <vt:variant>
        <vt:i4>1192</vt:i4>
      </vt:variant>
      <vt:variant>
        <vt:i4>0</vt:i4>
      </vt:variant>
      <vt:variant>
        <vt:i4>5</vt:i4>
      </vt:variant>
      <vt:variant>
        <vt:lpwstr/>
      </vt:variant>
      <vt:variant>
        <vt:lpwstr>_Toc417466720</vt:lpwstr>
      </vt:variant>
      <vt:variant>
        <vt:i4>1376306</vt:i4>
      </vt:variant>
      <vt:variant>
        <vt:i4>1186</vt:i4>
      </vt:variant>
      <vt:variant>
        <vt:i4>0</vt:i4>
      </vt:variant>
      <vt:variant>
        <vt:i4>5</vt:i4>
      </vt:variant>
      <vt:variant>
        <vt:lpwstr/>
      </vt:variant>
      <vt:variant>
        <vt:lpwstr>_Toc417466719</vt:lpwstr>
      </vt:variant>
      <vt:variant>
        <vt:i4>1376306</vt:i4>
      </vt:variant>
      <vt:variant>
        <vt:i4>1180</vt:i4>
      </vt:variant>
      <vt:variant>
        <vt:i4>0</vt:i4>
      </vt:variant>
      <vt:variant>
        <vt:i4>5</vt:i4>
      </vt:variant>
      <vt:variant>
        <vt:lpwstr/>
      </vt:variant>
      <vt:variant>
        <vt:lpwstr>_Toc417466718</vt:lpwstr>
      </vt:variant>
      <vt:variant>
        <vt:i4>1376306</vt:i4>
      </vt:variant>
      <vt:variant>
        <vt:i4>1174</vt:i4>
      </vt:variant>
      <vt:variant>
        <vt:i4>0</vt:i4>
      </vt:variant>
      <vt:variant>
        <vt:i4>5</vt:i4>
      </vt:variant>
      <vt:variant>
        <vt:lpwstr/>
      </vt:variant>
      <vt:variant>
        <vt:lpwstr>_Toc417466717</vt:lpwstr>
      </vt:variant>
      <vt:variant>
        <vt:i4>1376306</vt:i4>
      </vt:variant>
      <vt:variant>
        <vt:i4>1168</vt:i4>
      </vt:variant>
      <vt:variant>
        <vt:i4>0</vt:i4>
      </vt:variant>
      <vt:variant>
        <vt:i4>5</vt:i4>
      </vt:variant>
      <vt:variant>
        <vt:lpwstr/>
      </vt:variant>
      <vt:variant>
        <vt:lpwstr>_Toc417466716</vt:lpwstr>
      </vt:variant>
      <vt:variant>
        <vt:i4>1376306</vt:i4>
      </vt:variant>
      <vt:variant>
        <vt:i4>1162</vt:i4>
      </vt:variant>
      <vt:variant>
        <vt:i4>0</vt:i4>
      </vt:variant>
      <vt:variant>
        <vt:i4>5</vt:i4>
      </vt:variant>
      <vt:variant>
        <vt:lpwstr/>
      </vt:variant>
      <vt:variant>
        <vt:lpwstr>_Toc417466715</vt:lpwstr>
      </vt:variant>
      <vt:variant>
        <vt:i4>1376306</vt:i4>
      </vt:variant>
      <vt:variant>
        <vt:i4>1156</vt:i4>
      </vt:variant>
      <vt:variant>
        <vt:i4>0</vt:i4>
      </vt:variant>
      <vt:variant>
        <vt:i4>5</vt:i4>
      </vt:variant>
      <vt:variant>
        <vt:lpwstr/>
      </vt:variant>
      <vt:variant>
        <vt:lpwstr>_Toc417466714</vt:lpwstr>
      </vt:variant>
      <vt:variant>
        <vt:i4>1376306</vt:i4>
      </vt:variant>
      <vt:variant>
        <vt:i4>1150</vt:i4>
      </vt:variant>
      <vt:variant>
        <vt:i4>0</vt:i4>
      </vt:variant>
      <vt:variant>
        <vt:i4>5</vt:i4>
      </vt:variant>
      <vt:variant>
        <vt:lpwstr/>
      </vt:variant>
      <vt:variant>
        <vt:lpwstr>_Toc417466713</vt:lpwstr>
      </vt:variant>
      <vt:variant>
        <vt:i4>1376306</vt:i4>
      </vt:variant>
      <vt:variant>
        <vt:i4>1144</vt:i4>
      </vt:variant>
      <vt:variant>
        <vt:i4>0</vt:i4>
      </vt:variant>
      <vt:variant>
        <vt:i4>5</vt:i4>
      </vt:variant>
      <vt:variant>
        <vt:lpwstr/>
      </vt:variant>
      <vt:variant>
        <vt:lpwstr>_Toc417466712</vt:lpwstr>
      </vt:variant>
      <vt:variant>
        <vt:i4>1376306</vt:i4>
      </vt:variant>
      <vt:variant>
        <vt:i4>1138</vt:i4>
      </vt:variant>
      <vt:variant>
        <vt:i4>0</vt:i4>
      </vt:variant>
      <vt:variant>
        <vt:i4>5</vt:i4>
      </vt:variant>
      <vt:variant>
        <vt:lpwstr/>
      </vt:variant>
      <vt:variant>
        <vt:lpwstr>_Toc417466711</vt:lpwstr>
      </vt:variant>
      <vt:variant>
        <vt:i4>1376306</vt:i4>
      </vt:variant>
      <vt:variant>
        <vt:i4>1132</vt:i4>
      </vt:variant>
      <vt:variant>
        <vt:i4>0</vt:i4>
      </vt:variant>
      <vt:variant>
        <vt:i4>5</vt:i4>
      </vt:variant>
      <vt:variant>
        <vt:lpwstr/>
      </vt:variant>
      <vt:variant>
        <vt:lpwstr>_Toc417466710</vt:lpwstr>
      </vt:variant>
      <vt:variant>
        <vt:i4>1310770</vt:i4>
      </vt:variant>
      <vt:variant>
        <vt:i4>1126</vt:i4>
      </vt:variant>
      <vt:variant>
        <vt:i4>0</vt:i4>
      </vt:variant>
      <vt:variant>
        <vt:i4>5</vt:i4>
      </vt:variant>
      <vt:variant>
        <vt:lpwstr/>
      </vt:variant>
      <vt:variant>
        <vt:lpwstr>_Toc417466709</vt:lpwstr>
      </vt:variant>
      <vt:variant>
        <vt:i4>1310770</vt:i4>
      </vt:variant>
      <vt:variant>
        <vt:i4>1120</vt:i4>
      </vt:variant>
      <vt:variant>
        <vt:i4>0</vt:i4>
      </vt:variant>
      <vt:variant>
        <vt:i4>5</vt:i4>
      </vt:variant>
      <vt:variant>
        <vt:lpwstr/>
      </vt:variant>
      <vt:variant>
        <vt:lpwstr>_Toc417466708</vt:lpwstr>
      </vt:variant>
      <vt:variant>
        <vt:i4>1310770</vt:i4>
      </vt:variant>
      <vt:variant>
        <vt:i4>1114</vt:i4>
      </vt:variant>
      <vt:variant>
        <vt:i4>0</vt:i4>
      </vt:variant>
      <vt:variant>
        <vt:i4>5</vt:i4>
      </vt:variant>
      <vt:variant>
        <vt:lpwstr/>
      </vt:variant>
      <vt:variant>
        <vt:lpwstr>_Toc417466707</vt:lpwstr>
      </vt:variant>
      <vt:variant>
        <vt:i4>1310770</vt:i4>
      </vt:variant>
      <vt:variant>
        <vt:i4>1108</vt:i4>
      </vt:variant>
      <vt:variant>
        <vt:i4>0</vt:i4>
      </vt:variant>
      <vt:variant>
        <vt:i4>5</vt:i4>
      </vt:variant>
      <vt:variant>
        <vt:lpwstr/>
      </vt:variant>
      <vt:variant>
        <vt:lpwstr>_Toc417466706</vt:lpwstr>
      </vt:variant>
      <vt:variant>
        <vt:i4>1310770</vt:i4>
      </vt:variant>
      <vt:variant>
        <vt:i4>1102</vt:i4>
      </vt:variant>
      <vt:variant>
        <vt:i4>0</vt:i4>
      </vt:variant>
      <vt:variant>
        <vt:i4>5</vt:i4>
      </vt:variant>
      <vt:variant>
        <vt:lpwstr/>
      </vt:variant>
      <vt:variant>
        <vt:lpwstr>_Toc417466705</vt:lpwstr>
      </vt:variant>
      <vt:variant>
        <vt:i4>1310770</vt:i4>
      </vt:variant>
      <vt:variant>
        <vt:i4>1096</vt:i4>
      </vt:variant>
      <vt:variant>
        <vt:i4>0</vt:i4>
      </vt:variant>
      <vt:variant>
        <vt:i4>5</vt:i4>
      </vt:variant>
      <vt:variant>
        <vt:lpwstr/>
      </vt:variant>
      <vt:variant>
        <vt:lpwstr>_Toc417466703</vt:lpwstr>
      </vt:variant>
      <vt:variant>
        <vt:i4>1310770</vt:i4>
      </vt:variant>
      <vt:variant>
        <vt:i4>1090</vt:i4>
      </vt:variant>
      <vt:variant>
        <vt:i4>0</vt:i4>
      </vt:variant>
      <vt:variant>
        <vt:i4>5</vt:i4>
      </vt:variant>
      <vt:variant>
        <vt:lpwstr/>
      </vt:variant>
      <vt:variant>
        <vt:lpwstr>_Toc417466702</vt:lpwstr>
      </vt:variant>
      <vt:variant>
        <vt:i4>1900595</vt:i4>
      </vt:variant>
      <vt:variant>
        <vt:i4>1084</vt:i4>
      </vt:variant>
      <vt:variant>
        <vt:i4>0</vt:i4>
      </vt:variant>
      <vt:variant>
        <vt:i4>5</vt:i4>
      </vt:variant>
      <vt:variant>
        <vt:lpwstr/>
      </vt:variant>
      <vt:variant>
        <vt:lpwstr>_Toc417466693</vt:lpwstr>
      </vt:variant>
      <vt:variant>
        <vt:i4>1900595</vt:i4>
      </vt:variant>
      <vt:variant>
        <vt:i4>1078</vt:i4>
      </vt:variant>
      <vt:variant>
        <vt:i4>0</vt:i4>
      </vt:variant>
      <vt:variant>
        <vt:i4>5</vt:i4>
      </vt:variant>
      <vt:variant>
        <vt:lpwstr/>
      </vt:variant>
      <vt:variant>
        <vt:lpwstr>_Toc417466692</vt:lpwstr>
      </vt:variant>
      <vt:variant>
        <vt:i4>1900595</vt:i4>
      </vt:variant>
      <vt:variant>
        <vt:i4>1072</vt:i4>
      </vt:variant>
      <vt:variant>
        <vt:i4>0</vt:i4>
      </vt:variant>
      <vt:variant>
        <vt:i4>5</vt:i4>
      </vt:variant>
      <vt:variant>
        <vt:lpwstr/>
      </vt:variant>
      <vt:variant>
        <vt:lpwstr>_Toc417466691</vt:lpwstr>
      </vt:variant>
      <vt:variant>
        <vt:i4>1900595</vt:i4>
      </vt:variant>
      <vt:variant>
        <vt:i4>1066</vt:i4>
      </vt:variant>
      <vt:variant>
        <vt:i4>0</vt:i4>
      </vt:variant>
      <vt:variant>
        <vt:i4>5</vt:i4>
      </vt:variant>
      <vt:variant>
        <vt:lpwstr/>
      </vt:variant>
      <vt:variant>
        <vt:lpwstr>_Toc417466690</vt:lpwstr>
      </vt:variant>
      <vt:variant>
        <vt:i4>1835059</vt:i4>
      </vt:variant>
      <vt:variant>
        <vt:i4>1060</vt:i4>
      </vt:variant>
      <vt:variant>
        <vt:i4>0</vt:i4>
      </vt:variant>
      <vt:variant>
        <vt:i4>5</vt:i4>
      </vt:variant>
      <vt:variant>
        <vt:lpwstr/>
      </vt:variant>
      <vt:variant>
        <vt:lpwstr>_Toc417466689</vt:lpwstr>
      </vt:variant>
      <vt:variant>
        <vt:i4>1835059</vt:i4>
      </vt:variant>
      <vt:variant>
        <vt:i4>1054</vt:i4>
      </vt:variant>
      <vt:variant>
        <vt:i4>0</vt:i4>
      </vt:variant>
      <vt:variant>
        <vt:i4>5</vt:i4>
      </vt:variant>
      <vt:variant>
        <vt:lpwstr/>
      </vt:variant>
      <vt:variant>
        <vt:lpwstr>_Toc417466688</vt:lpwstr>
      </vt:variant>
      <vt:variant>
        <vt:i4>1835059</vt:i4>
      </vt:variant>
      <vt:variant>
        <vt:i4>1048</vt:i4>
      </vt:variant>
      <vt:variant>
        <vt:i4>0</vt:i4>
      </vt:variant>
      <vt:variant>
        <vt:i4>5</vt:i4>
      </vt:variant>
      <vt:variant>
        <vt:lpwstr/>
      </vt:variant>
      <vt:variant>
        <vt:lpwstr>_Toc417466687</vt:lpwstr>
      </vt:variant>
      <vt:variant>
        <vt:i4>1835059</vt:i4>
      </vt:variant>
      <vt:variant>
        <vt:i4>1042</vt:i4>
      </vt:variant>
      <vt:variant>
        <vt:i4>0</vt:i4>
      </vt:variant>
      <vt:variant>
        <vt:i4>5</vt:i4>
      </vt:variant>
      <vt:variant>
        <vt:lpwstr/>
      </vt:variant>
      <vt:variant>
        <vt:lpwstr>_Toc417466686</vt:lpwstr>
      </vt:variant>
      <vt:variant>
        <vt:i4>1835059</vt:i4>
      </vt:variant>
      <vt:variant>
        <vt:i4>1036</vt:i4>
      </vt:variant>
      <vt:variant>
        <vt:i4>0</vt:i4>
      </vt:variant>
      <vt:variant>
        <vt:i4>5</vt:i4>
      </vt:variant>
      <vt:variant>
        <vt:lpwstr/>
      </vt:variant>
      <vt:variant>
        <vt:lpwstr>_Toc417466685</vt:lpwstr>
      </vt:variant>
      <vt:variant>
        <vt:i4>1835059</vt:i4>
      </vt:variant>
      <vt:variant>
        <vt:i4>1030</vt:i4>
      </vt:variant>
      <vt:variant>
        <vt:i4>0</vt:i4>
      </vt:variant>
      <vt:variant>
        <vt:i4>5</vt:i4>
      </vt:variant>
      <vt:variant>
        <vt:lpwstr/>
      </vt:variant>
      <vt:variant>
        <vt:lpwstr>_Toc417466684</vt:lpwstr>
      </vt:variant>
      <vt:variant>
        <vt:i4>1835059</vt:i4>
      </vt:variant>
      <vt:variant>
        <vt:i4>1024</vt:i4>
      </vt:variant>
      <vt:variant>
        <vt:i4>0</vt:i4>
      </vt:variant>
      <vt:variant>
        <vt:i4>5</vt:i4>
      </vt:variant>
      <vt:variant>
        <vt:lpwstr/>
      </vt:variant>
      <vt:variant>
        <vt:lpwstr>_Toc417466683</vt:lpwstr>
      </vt:variant>
      <vt:variant>
        <vt:i4>1835059</vt:i4>
      </vt:variant>
      <vt:variant>
        <vt:i4>1018</vt:i4>
      </vt:variant>
      <vt:variant>
        <vt:i4>0</vt:i4>
      </vt:variant>
      <vt:variant>
        <vt:i4>5</vt:i4>
      </vt:variant>
      <vt:variant>
        <vt:lpwstr/>
      </vt:variant>
      <vt:variant>
        <vt:lpwstr>_Toc417466682</vt:lpwstr>
      </vt:variant>
      <vt:variant>
        <vt:i4>1835059</vt:i4>
      </vt:variant>
      <vt:variant>
        <vt:i4>1012</vt:i4>
      </vt:variant>
      <vt:variant>
        <vt:i4>0</vt:i4>
      </vt:variant>
      <vt:variant>
        <vt:i4>5</vt:i4>
      </vt:variant>
      <vt:variant>
        <vt:lpwstr/>
      </vt:variant>
      <vt:variant>
        <vt:lpwstr>_Toc417466681</vt:lpwstr>
      </vt:variant>
      <vt:variant>
        <vt:i4>1835059</vt:i4>
      </vt:variant>
      <vt:variant>
        <vt:i4>1006</vt:i4>
      </vt:variant>
      <vt:variant>
        <vt:i4>0</vt:i4>
      </vt:variant>
      <vt:variant>
        <vt:i4>5</vt:i4>
      </vt:variant>
      <vt:variant>
        <vt:lpwstr/>
      </vt:variant>
      <vt:variant>
        <vt:lpwstr>_Toc417466680</vt:lpwstr>
      </vt:variant>
      <vt:variant>
        <vt:i4>1245235</vt:i4>
      </vt:variant>
      <vt:variant>
        <vt:i4>1000</vt:i4>
      </vt:variant>
      <vt:variant>
        <vt:i4>0</vt:i4>
      </vt:variant>
      <vt:variant>
        <vt:i4>5</vt:i4>
      </vt:variant>
      <vt:variant>
        <vt:lpwstr/>
      </vt:variant>
      <vt:variant>
        <vt:lpwstr>_Toc417466679</vt:lpwstr>
      </vt:variant>
      <vt:variant>
        <vt:i4>1245235</vt:i4>
      </vt:variant>
      <vt:variant>
        <vt:i4>994</vt:i4>
      </vt:variant>
      <vt:variant>
        <vt:i4>0</vt:i4>
      </vt:variant>
      <vt:variant>
        <vt:i4>5</vt:i4>
      </vt:variant>
      <vt:variant>
        <vt:lpwstr/>
      </vt:variant>
      <vt:variant>
        <vt:lpwstr>_Toc417466678</vt:lpwstr>
      </vt:variant>
      <vt:variant>
        <vt:i4>1245235</vt:i4>
      </vt:variant>
      <vt:variant>
        <vt:i4>988</vt:i4>
      </vt:variant>
      <vt:variant>
        <vt:i4>0</vt:i4>
      </vt:variant>
      <vt:variant>
        <vt:i4>5</vt:i4>
      </vt:variant>
      <vt:variant>
        <vt:lpwstr/>
      </vt:variant>
      <vt:variant>
        <vt:lpwstr>_Toc417466677</vt:lpwstr>
      </vt:variant>
      <vt:variant>
        <vt:i4>1245235</vt:i4>
      </vt:variant>
      <vt:variant>
        <vt:i4>982</vt:i4>
      </vt:variant>
      <vt:variant>
        <vt:i4>0</vt:i4>
      </vt:variant>
      <vt:variant>
        <vt:i4>5</vt:i4>
      </vt:variant>
      <vt:variant>
        <vt:lpwstr/>
      </vt:variant>
      <vt:variant>
        <vt:lpwstr>_Toc417466676</vt:lpwstr>
      </vt:variant>
      <vt:variant>
        <vt:i4>1245235</vt:i4>
      </vt:variant>
      <vt:variant>
        <vt:i4>976</vt:i4>
      </vt:variant>
      <vt:variant>
        <vt:i4>0</vt:i4>
      </vt:variant>
      <vt:variant>
        <vt:i4>5</vt:i4>
      </vt:variant>
      <vt:variant>
        <vt:lpwstr/>
      </vt:variant>
      <vt:variant>
        <vt:lpwstr>_Toc417466675</vt:lpwstr>
      </vt:variant>
      <vt:variant>
        <vt:i4>1245235</vt:i4>
      </vt:variant>
      <vt:variant>
        <vt:i4>970</vt:i4>
      </vt:variant>
      <vt:variant>
        <vt:i4>0</vt:i4>
      </vt:variant>
      <vt:variant>
        <vt:i4>5</vt:i4>
      </vt:variant>
      <vt:variant>
        <vt:lpwstr/>
      </vt:variant>
      <vt:variant>
        <vt:lpwstr>_Toc417466674</vt:lpwstr>
      </vt:variant>
      <vt:variant>
        <vt:i4>1245235</vt:i4>
      </vt:variant>
      <vt:variant>
        <vt:i4>964</vt:i4>
      </vt:variant>
      <vt:variant>
        <vt:i4>0</vt:i4>
      </vt:variant>
      <vt:variant>
        <vt:i4>5</vt:i4>
      </vt:variant>
      <vt:variant>
        <vt:lpwstr/>
      </vt:variant>
      <vt:variant>
        <vt:lpwstr>_Toc417466673</vt:lpwstr>
      </vt:variant>
      <vt:variant>
        <vt:i4>1245235</vt:i4>
      </vt:variant>
      <vt:variant>
        <vt:i4>958</vt:i4>
      </vt:variant>
      <vt:variant>
        <vt:i4>0</vt:i4>
      </vt:variant>
      <vt:variant>
        <vt:i4>5</vt:i4>
      </vt:variant>
      <vt:variant>
        <vt:lpwstr/>
      </vt:variant>
      <vt:variant>
        <vt:lpwstr>_Toc417466672</vt:lpwstr>
      </vt:variant>
      <vt:variant>
        <vt:i4>1245235</vt:i4>
      </vt:variant>
      <vt:variant>
        <vt:i4>952</vt:i4>
      </vt:variant>
      <vt:variant>
        <vt:i4>0</vt:i4>
      </vt:variant>
      <vt:variant>
        <vt:i4>5</vt:i4>
      </vt:variant>
      <vt:variant>
        <vt:lpwstr/>
      </vt:variant>
      <vt:variant>
        <vt:lpwstr>_Toc417466671</vt:lpwstr>
      </vt:variant>
      <vt:variant>
        <vt:i4>1245235</vt:i4>
      </vt:variant>
      <vt:variant>
        <vt:i4>946</vt:i4>
      </vt:variant>
      <vt:variant>
        <vt:i4>0</vt:i4>
      </vt:variant>
      <vt:variant>
        <vt:i4>5</vt:i4>
      </vt:variant>
      <vt:variant>
        <vt:lpwstr/>
      </vt:variant>
      <vt:variant>
        <vt:lpwstr>_Toc417466670</vt:lpwstr>
      </vt:variant>
      <vt:variant>
        <vt:i4>1179699</vt:i4>
      </vt:variant>
      <vt:variant>
        <vt:i4>940</vt:i4>
      </vt:variant>
      <vt:variant>
        <vt:i4>0</vt:i4>
      </vt:variant>
      <vt:variant>
        <vt:i4>5</vt:i4>
      </vt:variant>
      <vt:variant>
        <vt:lpwstr/>
      </vt:variant>
      <vt:variant>
        <vt:lpwstr>_Toc417466669</vt:lpwstr>
      </vt:variant>
      <vt:variant>
        <vt:i4>1179699</vt:i4>
      </vt:variant>
      <vt:variant>
        <vt:i4>934</vt:i4>
      </vt:variant>
      <vt:variant>
        <vt:i4>0</vt:i4>
      </vt:variant>
      <vt:variant>
        <vt:i4>5</vt:i4>
      </vt:variant>
      <vt:variant>
        <vt:lpwstr/>
      </vt:variant>
      <vt:variant>
        <vt:lpwstr>_Toc417466668</vt:lpwstr>
      </vt:variant>
      <vt:variant>
        <vt:i4>1179699</vt:i4>
      </vt:variant>
      <vt:variant>
        <vt:i4>928</vt:i4>
      </vt:variant>
      <vt:variant>
        <vt:i4>0</vt:i4>
      </vt:variant>
      <vt:variant>
        <vt:i4>5</vt:i4>
      </vt:variant>
      <vt:variant>
        <vt:lpwstr/>
      </vt:variant>
      <vt:variant>
        <vt:lpwstr>_Toc417466667</vt:lpwstr>
      </vt:variant>
      <vt:variant>
        <vt:i4>1179699</vt:i4>
      </vt:variant>
      <vt:variant>
        <vt:i4>922</vt:i4>
      </vt:variant>
      <vt:variant>
        <vt:i4>0</vt:i4>
      </vt:variant>
      <vt:variant>
        <vt:i4>5</vt:i4>
      </vt:variant>
      <vt:variant>
        <vt:lpwstr/>
      </vt:variant>
      <vt:variant>
        <vt:lpwstr>_Toc417466666</vt:lpwstr>
      </vt:variant>
      <vt:variant>
        <vt:i4>1179699</vt:i4>
      </vt:variant>
      <vt:variant>
        <vt:i4>916</vt:i4>
      </vt:variant>
      <vt:variant>
        <vt:i4>0</vt:i4>
      </vt:variant>
      <vt:variant>
        <vt:i4>5</vt:i4>
      </vt:variant>
      <vt:variant>
        <vt:lpwstr/>
      </vt:variant>
      <vt:variant>
        <vt:lpwstr>_Toc417466665</vt:lpwstr>
      </vt:variant>
      <vt:variant>
        <vt:i4>1179699</vt:i4>
      </vt:variant>
      <vt:variant>
        <vt:i4>910</vt:i4>
      </vt:variant>
      <vt:variant>
        <vt:i4>0</vt:i4>
      </vt:variant>
      <vt:variant>
        <vt:i4>5</vt:i4>
      </vt:variant>
      <vt:variant>
        <vt:lpwstr/>
      </vt:variant>
      <vt:variant>
        <vt:lpwstr>_Toc417466663</vt:lpwstr>
      </vt:variant>
      <vt:variant>
        <vt:i4>1179699</vt:i4>
      </vt:variant>
      <vt:variant>
        <vt:i4>904</vt:i4>
      </vt:variant>
      <vt:variant>
        <vt:i4>0</vt:i4>
      </vt:variant>
      <vt:variant>
        <vt:i4>5</vt:i4>
      </vt:variant>
      <vt:variant>
        <vt:lpwstr/>
      </vt:variant>
      <vt:variant>
        <vt:lpwstr>_Toc417466662</vt:lpwstr>
      </vt:variant>
      <vt:variant>
        <vt:i4>1179699</vt:i4>
      </vt:variant>
      <vt:variant>
        <vt:i4>898</vt:i4>
      </vt:variant>
      <vt:variant>
        <vt:i4>0</vt:i4>
      </vt:variant>
      <vt:variant>
        <vt:i4>5</vt:i4>
      </vt:variant>
      <vt:variant>
        <vt:lpwstr/>
      </vt:variant>
      <vt:variant>
        <vt:lpwstr>_Toc417466661</vt:lpwstr>
      </vt:variant>
      <vt:variant>
        <vt:i4>1179699</vt:i4>
      </vt:variant>
      <vt:variant>
        <vt:i4>892</vt:i4>
      </vt:variant>
      <vt:variant>
        <vt:i4>0</vt:i4>
      </vt:variant>
      <vt:variant>
        <vt:i4>5</vt:i4>
      </vt:variant>
      <vt:variant>
        <vt:lpwstr/>
      </vt:variant>
      <vt:variant>
        <vt:lpwstr>_Toc417466660</vt:lpwstr>
      </vt:variant>
      <vt:variant>
        <vt:i4>1114163</vt:i4>
      </vt:variant>
      <vt:variant>
        <vt:i4>886</vt:i4>
      </vt:variant>
      <vt:variant>
        <vt:i4>0</vt:i4>
      </vt:variant>
      <vt:variant>
        <vt:i4>5</vt:i4>
      </vt:variant>
      <vt:variant>
        <vt:lpwstr/>
      </vt:variant>
      <vt:variant>
        <vt:lpwstr>_Toc417466659</vt:lpwstr>
      </vt:variant>
      <vt:variant>
        <vt:i4>1114163</vt:i4>
      </vt:variant>
      <vt:variant>
        <vt:i4>880</vt:i4>
      </vt:variant>
      <vt:variant>
        <vt:i4>0</vt:i4>
      </vt:variant>
      <vt:variant>
        <vt:i4>5</vt:i4>
      </vt:variant>
      <vt:variant>
        <vt:lpwstr/>
      </vt:variant>
      <vt:variant>
        <vt:lpwstr>_Toc417466658</vt:lpwstr>
      </vt:variant>
      <vt:variant>
        <vt:i4>1114163</vt:i4>
      </vt:variant>
      <vt:variant>
        <vt:i4>874</vt:i4>
      </vt:variant>
      <vt:variant>
        <vt:i4>0</vt:i4>
      </vt:variant>
      <vt:variant>
        <vt:i4>5</vt:i4>
      </vt:variant>
      <vt:variant>
        <vt:lpwstr/>
      </vt:variant>
      <vt:variant>
        <vt:lpwstr>_Toc417466657</vt:lpwstr>
      </vt:variant>
      <vt:variant>
        <vt:i4>1114163</vt:i4>
      </vt:variant>
      <vt:variant>
        <vt:i4>868</vt:i4>
      </vt:variant>
      <vt:variant>
        <vt:i4>0</vt:i4>
      </vt:variant>
      <vt:variant>
        <vt:i4>5</vt:i4>
      </vt:variant>
      <vt:variant>
        <vt:lpwstr/>
      </vt:variant>
      <vt:variant>
        <vt:lpwstr>_Toc417466656</vt:lpwstr>
      </vt:variant>
      <vt:variant>
        <vt:i4>1114163</vt:i4>
      </vt:variant>
      <vt:variant>
        <vt:i4>862</vt:i4>
      </vt:variant>
      <vt:variant>
        <vt:i4>0</vt:i4>
      </vt:variant>
      <vt:variant>
        <vt:i4>5</vt:i4>
      </vt:variant>
      <vt:variant>
        <vt:lpwstr/>
      </vt:variant>
      <vt:variant>
        <vt:lpwstr>_Toc417466655</vt:lpwstr>
      </vt:variant>
      <vt:variant>
        <vt:i4>1114163</vt:i4>
      </vt:variant>
      <vt:variant>
        <vt:i4>856</vt:i4>
      </vt:variant>
      <vt:variant>
        <vt:i4>0</vt:i4>
      </vt:variant>
      <vt:variant>
        <vt:i4>5</vt:i4>
      </vt:variant>
      <vt:variant>
        <vt:lpwstr/>
      </vt:variant>
      <vt:variant>
        <vt:lpwstr>_Toc417466654</vt:lpwstr>
      </vt:variant>
      <vt:variant>
        <vt:i4>1114163</vt:i4>
      </vt:variant>
      <vt:variant>
        <vt:i4>850</vt:i4>
      </vt:variant>
      <vt:variant>
        <vt:i4>0</vt:i4>
      </vt:variant>
      <vt:variant>
        <vt:i4>5</vt:i4>
      </vt:variant>
      <vt:variant>
        <vt:lpwstr/>
      </vt:variant>
      <vt:variant>
        <vt:lpwstr>_Toc417466653</vt:lpwstr>
      </vt:variant>
      <vt:variant>
        <vt:i4>1114163</vt:i4>
      </vt:variant>
      <vt:variant>
        <vt:i4>844</vt:i4>
      </vt:variant>
      <vt:variant>
        <vt:i4>0</vt:i4>
      </vt:variant>
      <vt:variant>
        <vt:i4>5</vt:i4>
      </vt:variant>
      <vt:variant>
        <vt:lpwstr/>
      </vt:variant>
      <vt:variant>
        <vt:lpwstr>_Toc417466652</vt:lpwstr>
      </vt:variant>
      <vt:variant>
        <vt:i4>1114163</vt:i4>
      </vt:variant>
      <vt:variant>
        <vt:i4>838</vt:i4>
      </vt:variant>
      <vt:variant>
        <vt:i4>0</vt:i4>
      </vt:variant>
      <vt:variant>
        <vt:i4>5</vt:i4>
      </vt:variant>
      <vt:variant>
        <vt:lpwstr/>
      </vt:variant>
      <vt:variant>
        <vt:lpwstr>_Toc417466651</vt:lpwstr>
      </vt:variant>
      <vt:variant>
        <vt:i4>1114163</vt:i4>
      </vt:variant>
      <vt:variant>
        <vt:i4>832</vt:i4>
      </vt:variant>
      <vt:variant>
        <vt:i4>0</vt:i4>
      </vt:variant>
      <vt:variant>
        <vt:i4>5</vt:i4>
      </vt:variant>
      <vt:variant>
        <vt:lpwstr/>
      </vt:variant>
      <vt:variant>
        <vt:lpwstr>_Toc417466650</vt:lpwstr>
      </vt:variant>
      <vt:variant>
        <vt:i4>1048627</vt:i4>
      </vt:variant>
      <vt:variant>
        <vt:i4>826</vt:i4>
      </vt:variant>
      <vt:variant>
        <vt:i4>0</vt:i4>
      </vt:variant>
      <vt:variant>
        <vt:i4>5</vt:i4>
      </vt:variant>
      <vt:variant>
        <vt:lpwstr/>
      </vt:variant>
      <vt:variant>
        <vt:lpwstr>_Toc417466649</vt:lpwstr>
      </vt:variant>
      <vt:variant>
        <vt:i4>1048627</vt:i4>
      </vt:variant>
      <vt:variant>
        <vt:i4>820</vt:i4>
      </vt:variant>
      <vt:variant>
        <vt:i4>0</vt:i4>
      </vt:variant>
      <vt:variant>
        <vt:i4>5</vt:i4>
      </vt:variant>
      <vt:variant>
        <vt:lpwstr/>
      </vt:variant>
      <vt:variant>
        <vt:lpwstr>_Toc417466648</vt:lpwstr>
      </vt:variant>
      <vt:variant>
        <vt:i4>1048627</vt:i4>
      </vt:variant>
      <vt:variant>
        <vt:i4>814</vt:i4>
      </vt:variant>
      <vt:variant>
        <vt:i4>0</vt:i4>
      </vt:variant>
      <vt:variant>
        <vt:i4>5</vt:i4>
      </vt:variant>
      <vt:variant>
        <vt:lpwstr/>
      </vt:variant>
      <vt:variant>
        <vt:lpwstr>_Toc417466647</vt:lpwstr>
      </vt:variant>
      <vt:variant>
        <vt:i4>1048627</vt:i4>
      </vt:variant>
      <vt:variant>
        <vt:i4>808</vt:i4>
      </vt:variant>
      <vt:variant>
        <vt:i4>0</vt:i4>
      </vt:variant>
      <vt:variant>
        <vt:i4>5</vt:i4>
      </vt:variant>
      <vt:variant>
        <vt:lpwstr/>
      </vt:variant>
      <vt:variant>
        <vt:lpwstr>_Toc417466646</vt:lpwstr>
      </vt:variant>
      <vt:variant>
        <vt:i4>1048627</vt:i4>
      </vt:variant>
      <vt:variant>
        <vt:i4>802</vt:i4>
      </vt:variant>
      <vt:variant>
        <vt:i4>0</vt:i4>
      </vt:variant>
      <vt:variant>
        <vt:i4>5</vt:i4>
      </vt:variant>
      <vt:variant>
        <vt:lpwstr/>
      </vt:variant>
      <vt:variant>
        <vt:lpwstr>_Toc417466645</vt:lpwstr>
      </vt:variant>
      <vt:variant>
        <vt:i4>1048627</vt:i4>
      </vt:variant>
      <vt:variant>
        <vt:i4>796</vt:i4>
      </vt:variant>
      <vt:variant>
        <vt:i4>0</vt:i4>
      </vt:variant>
      <vt:variant>
        <vt:i4>5</vt:i4>
      </vt:variant>
      <vt:variant>
        <vt:lpwstr/>
      </vt:variant>
      <vt:variant>
        <vt:lpwstr>_Toc417466644</vt:lpwstr>
      </vt:variant>
      <vt:variant>
        <vt:i4>1048627</vt:i4>
      </vt:variant>
      <vt:variant>
        <vt:i4>790</vt:i4>
      </vt:variant>
      <vt:variant>
        <vt:i4>0</vt:i4>
      </vt:variant>
      <vt:variant>
        <vt:i4>5</vt:i4>
      </vt:variant>
      <vt:variant>
        <vt:lpwstr/>
      </vt:variant>
      <vt:variant>
        <vt:lpwstr>_Toc417466643</vt:lpwstr>
      </vt:variant>
      <vt:variant>
        <vt:i4>1048627</vt:i4>
      </vt:variant>
      <vt:variant>
        <vt:i4>784</vt:i4>
      </vt:variant>
      <vt:variant>
        <vt:i4>0</vt:i4>
      </vt:variant>
      <vt:variant>
        <vt:i4>5</vt:i4>
      </vt:variant>
      <vt:variant>
        <vt:lpwstr/>
      </vt:variant>
      <vt:variant>
        <vt:lpwstr>_Toc417466642</vt:lpwstr>
      </vt:variant>
      <vt:variant>
        <vt:i4>1048627</vt:i4>
      </vt:variant>
      <vt:variant>
        <vt:i4>778</vt:i4>
      </vt:variant>
      <vt:variant>
        <vt:i4>0</vt:i4>
      </vt:variant>
      <vt:variant>
        <vt:i4>5</vt:i4>
      </vt:variant>
      <vt:variant>
        <vt:lpwstr/>
      </vt:variant>
      <vt:variant>
        <vt:lpwstr>_Toc417466641</vt:lpwstr>
      </vt:variant>
      <vt:variant>
        <vt:i4>1048627</vt:i4>
      </vt:variant>
      <vt:variant>
        <vt:i4>772</vt:i4>
      </vt:variant>
      <vt:variant>
        <vt:i4>0</vt:i4>
      </vt:variant>
      <vt:variant>
        <vt:i4>5</vt:i4>
      </vt:variant>
      <vt:variant>
        <vt:lpwstr/>
      </vt:variant>
      <vt:variant>
        <vt:lpwstr>_Toc417466640</vt:lpwstr>
      </vt:variant>
      <vt:variant>
        <vt:i4>1507379</vt:i4>
      </vt:variant>
      <vt:variant>
        <vt:i4>766</vt:i4>
      </vt:variant>
      <vt:variant>
        <vt:i4>0</vt:i4>
      </vt:variant>
      <vt:variant>
        <vt:i4>5</vt:i4>
      </vt:variant>
      <vt:variant>
        <vt:lpwstr/>
      </vt:variant>
      <vt:variant>
        <vt:lpwstr>_Toc417466639</vt:lpwstr>
      </vt:variant>
      <vt:variant>
        <vt:i4>1507379</vt:i4>
      </vt:variant>
      <vt:variant>
        <vt:i4>760</vt:i4>
      </vt:variant>
      <vt:variant>
        <vt:i4>0</vt:i4>
      </vt:variant>
      <vt:variant>
        <vt:i4>5</vt:i4>
      </vt:variant>
      <vt:variant>
        <vt:lpwstr/>
      </vt:variant>
      <vt:variant>
        <vt:lpwstr>_Toc417466638</vt:lpwstr>
      </vt:variant>
      <vt:variant>
        <vt:i4>1507379</vt:i4>
      </vt:variant>
      <vt:variant>
        <vt:i4>754</vt:i4>
      </vt:variant>
      <vt:variant>
        <vt:i4>0</vt:i4>
      </vt:variant>
      <vt:variant>
        <vt:i4>5</vt:i4>
      </vt:variant>
      <vt:variant>
        <vt:lpwstr/>
      </vt:variant>
      <vt:variant>
        <vt:lpwstr>_Toc417466637</vt:lpwstr>
      </vt:variant>
      <vt:variant>
        <vt:i4>1507379</vt:i4>
      </vt:variant>
      <vt:variant>
        <vt:i4>748</vt:i4>
      </vt:variant>
      <vt:variant>
        <vt:i4>0</vt:i4>
      </vt:variant>
      <vt:variant>
        <vt:i4>5</vt:i4>
      </vt:variant>
      <vt:variant>
        <vt:lpwstr/>
      </vt:variant>
      <vt:variant>
        <vt:lpwstr>_Toc417466636</vt:lpwstr>
      </vt:variant>
      <vt:variant>
        <vt:i4>1507379</vt:i4>
      </vt:variant>
      <vt:variant>
        <vt:i4>742</vt:i4>
      </vt:variant>
      <vt:variant>
        <vt:i4>0</vt:i4>
      </vt:variant>
      <vt:variant>
        <vt:i4>5</vt:i4>
      </vt:variant>
      <vt:variant>
        <vt:lpwstr/>
      </vt:variant>
      <vt:variant>
        <vt:lpwstr>_Toc417466635</vt:lpwstr>
      </vt:variant>
      <vt:variant>
        <vt:i4>1507379</vt:i4>
      </vt:variant>
      <vt:variant>
        <vt:i4>736</vt:i4>
      </vt:variant>
      <vt:variant>
        <vt:i4>0</vt:i4>
      </vt:variant>
      <vt:variant>
        <vt:i4>5</vt:i4>
      </vt:variant>
      <vt:variant>
        <vt:lpwstr/>
      </vt:variant>
      <vt:variant>
        <vt:lpwstr>_Toc417466634</vt:lpwstr>
      </vt:variant>
      <vt:variant>
        <vt:i4>1507379</vt:i4>
      </vt:variant>
      <vt:variant>
        <vt:i4>730</vt:i4>
      </vt:variant>
      <vt:variant>
        <vt:i4>0</vt:i4>
      </vt:variant>
      <vt:variant>
        <vt:i4>5</vt:i4>
      </vt:variant>
      <vt:variant>
        <vt:lpwstr/>
      </vt:variant>
      <vt:variant>
        <vt:lpwstr>_Toc417466633</vt:lpwstr>
      </vt:variant>
      <vt:variant>
        <vt:i4>1507379</vt:i4>
      </vt:variant>
      <vt:variant>
        <vt:i4>724</vt:i4>
      </vt:variant>
      <vt:variant>
        <vt:i4>0</vt:i4>
      </vt:variant>
      <vt:variant>
        <vt:i4>5</vt:i4>
      </vt:variant>
      <vt:variant>
        <vt:lpwstr/>
      </vt:variant>
      <vt:variant>
        <vt:lpwstr>_Toc417466632</vt:lpwstr>
      </vt:variant>
      <vt:variant>
        <vt:i4>1507379</vt:i4>
      </vt:variant>
      <vt:variant>
        <vt:i4>718</vt:i4>
      </vt:variant>
      <vt:variant>
        <vt:i4>0</vt:i4>
      </vt:variant>
      <vt:variant>
        <vt:i4>5</vt:i4>
      </vt:variant>
      <vt:variant>
        <vt:lpwstr/>
      </vt:variant>
      <vt:variant>
        <vt:lpwstr>_Toc417466631</vt:lpwstr>
      </vt:variant>
      <vt:variant>
        <vt:i4>1507379</vt:i4>
      </vt:variant>
      <vt:variant>
        <vt:i4>712</vt:i4>
      </vt:variant>
      <vt:variant>
        <vt:i4>0</vt:i4>
      </vt:variant>
      <vt:variant>
        <vt:i4>5</vt:i4>
      </vt:variant>
      <vt:variant>
        <vt:lpwstr/>
      </vt:variant>
      <vt:variant>
        <vt:lpwstr>_Toc417466630</vt:lpwstr>
      </vt:variant>
      <vt:variant>
        <vt:i4>1441843</vt:i4>
      </vt:variant>
      <vt:variant>
        <vt:i4>706</vt:i4>
      </vt:variant>
      <vt:variant>
        <vt:i4>0</vt:i4>
      </vt:variant>
      <vt:variant>
        <vt:i4>5</vt:i4>
      </vt:variant>
      <vt:variant>
        <vt:lpwstr/>
      </vt:variant>
      <vt:variant>
        <vt:lpwstr>_Toc417466629</vt:lpwstr>
      </vt:variant>
      <vt:variant>
        <vt:i4>1441843</vt:i4>
      </vt:variant>
      <vt:variant>
        <vt:i4>700</vt:i4>
      </vt:variant>
      <vt:variant>
        <vt:i4>0</vt:i4>
      </vt:variant>
      <vt:variant>
        <vt:i4>5</vt:i4>
      </vt:variant>
      <vt:variant>
        <vt:lpwstr/>
      </vt:variant>
      <vt:variant>
        <vt:lpwstr>_Toc417466628</vt:lpwstr>
      </vt:variant>
      <vt:variant>
        <vt:i4>1441843</vt:i4>
      </vt:variant>
      <vt:variant>
        <vt:i4>694</vt:i4>
      </vt:variant>
      <vt:variant>
        <vt:i4>0</vt:i4>
      </vt:variant>
      <vt:variant>
        <vt:i4>5</vt:i4>
      </vt:variant>
      <vt:variant>
        <vt:lpwstr/>
      </vt:variant>
      <vt:variant>
        <vt:lpwstr>_Toc417466627</vt:lpwstr>
      </vt:variant>
      <vt:variant>
        <vt:i4>1441843</vt:i4>
      </vt:variant>
      <vt:variant>
        <vt:i4>688</vt:i4>
      </vt:variant>
      <vt:variant>
        <vt:i4>0</vt:i4>
      </vt:variant>
      <vt:variant>
        <vt:i4>5</vt:i4>
      </vt:variant>
      <vt:variant>
        <vt:lpwstr/>
      </vt:variant>
      <vt:variant>
        <vt:lpwstr>_Toc417466626</vt:lpwstr>
      </vt:variant>
      <vt:variant>
        <vt:i4>1441843</vt:i4>
      </vt:variant>
      <vt:variant>
        <vt:i4>682</vt:i4>
      </vt:variant>
      <vt:variant>
        <vt:i4>0</vt:i4>
      </vt:variant>
      <vt:variant>
        <vt:i4>5</vt:i4>
      </vt:variant>
      <vt:variant>
        <vt:lpwstr/>
      </vt:variant>
      <vt:variant>
        <vt:lpwstr>_Toc417466625</vt:lpwstr>
      </vt:variant>
      <vt:variant>
        <vt:i4>1441843</vt:i4>
      </vt:variant>
      <vt:variant>
        <vt:i4>676</vt:i4>
      </vt:variant>
      <vt:variant>
        <vt:i4>0</vt:i4>
      </vt:variant>
      <vt:variant>
        <vt:i4>5</vt:i4>
      </vt:variant>
      <vt:variant>
        <vt:lpwstr/>
      </vt:variant>
      <vt:variant>
        <vt:lpwstr>_Toc417466624</vt:lpwstr>
      </vt:variant>
      <vt:variant>
        <vt:i4>1441843</vt:i4>
      </vt:variant>
      <vt:variant>
        <vt:i4>670</vt:i4>
      </vt:variant>
      <vt:variant>
        <vt:i4>0</vt:i4>
      </vt:variant>
      <vt:variant>
        <vt:i4>5</vt:i4>
      </vt:variant>
      <vt:variant>
        <vt:lpwstr/>
      </vt:variant>
      <vt:variant>
        <vt:lpwstr>_Toc417466623</vt:lpwstr>
      </vt:variant>
      <vt:variant>
        <vt:i4>1441843</vt:i4>
      </vt:variant>
      <vt:variant>
        <vt:i4>664</vt:i4>
      </vt:variant>
      <vt:variant>
        <vt:i4>0</vt:i4>
      </vt:variant>
      <vt:variant>
        <vt:i4>5</vt:i4>
      </vt:variant>
      <vt:variant>
        <vt:lpwstr/>
      </vt:variant>
      <vt:variant>
        <vt:lpwstr>_Toc417466622</vt:lpwstr>
      </vt:variant>
      <vt:variant>
        <vt:i4>1441843</vt:i4>
      </vt:variant>
      <vt:variant>
        <vt:i4>658</vt:i4>
      </vt:variant>
      <vt:variant>
        <vt:i4>0</vt:i4>
      </vt:variant>
      <vt:variant>
        <vt:i4>5</vt:i4>
      </vt:variant>
      <vt:variant>
        <vt:lpwstr/>
      </vt:variant>
      <vt:variant>
        <vt:lpwstr>_Toc417466621</vt:lpwstr>
      </vt:variant>
      <vt:variant>
        <vt:i4>1441843</vt:i4>
      </vt:variant>
      <vt:variant>
        <vt:i4>652</vt:i4>
      </vt:variant>
      <vt:variant>
        <vt:i4>0</vt:i4>
      </vt:variant>
      <vt:variant>
        <vt:i4>5</vt:i4>
      </vt:variant>
      <vt:variant>
        <vt:lpwstr/>
      </vt:variant>
      <vt:variant>
        <vt:lpwstr>_Toc417466620</vt:lpwstr>
      </vt:variant>
      <vt:variant>
        <vt:i4>1376307</vt:i4>
      </vt:variant>
      <vt:variant>
        <vt:i4>646</vt:i4>
      </vt:variant>
      <vt:variant>
        <vt:i4>0</vt:i4>
      </vt:variant>
      <vt:variant>
        <vt:i4>5</vt:i4>
      </vt:variant>
      <vt:variant>
        <vt:lpwstr/>
      </vt:variant>
      <vt:variant>
        <vt:lpwstr>_Toc417466619</vt:lpwstr>
      </vt:variant>
      <vt:variant>
        <vt:i4>1376307</vt:i4>
      </vt:variant>
      <vt:variant>
        <vt:i4>640</vt:i4>
      </vt:variant>
      <vt:variant>
        <vt:i4>0</vt:i4>
      </vt:variant>
      <vt:variant>
        <vt:i4>5</vt:i4>
      </vt:variant>
      <vt:variant>
        <vt:lpwstr/>
      </vt:variant>
      <vt:variant>
        <vt:lpwstr>_Toc417466618</vt:lpwstr>
      </vt:variant>
      <vt:variant>
        <vt:i4>1376307</vt:i4>
      </vt:variant>
      <vt:variant>
        <vt:i4>634</vt:i4>
      </vt:variant>
      <vt:variant>
        <vt:i4>0</vt:i4>
      </vt:variant>
      <vt:variant>
        <vt:i4>5</vt:i4>
      </vt:variant>
      <vt:variant>
        <vt:lpwstr/>
      </vt:variant>
      <vt:variant>
        <vt:lpwstr>_Toc417466617</vt:lpwstr>
      </vt:variant>
      <vt:variant>
        <vt:i4>1376307</vt:i4>
      </vt:variant>
      <vt:variant>
        <vt:i4>628</vt:i4>
      </vt:variant>
      <vt:variant>
        <vt:i4>0</vt:i4>
      </vt:variant>
      <vt:variant>
        <vt:i4>5</vt:i4>
      </vt:variant>
      <vt:variant>
        <vt:lpwstr/>
      </vt:variant>
      <vt:variant>
        <vt:lpwstr>_Toc417466616</vt:lpwstr>
      </vt:variant>
      <vt:variant>
        <vt:i4>1376307</vt:i4>
      </vt:variant>
      <vt:variant>
        <vt:i4>622</vt:i4>
      </vt:variant>
      <vt:variant>
        <vt:i4>0</vt:i4>
      </vt:variant>
      <vt:variant>
        <vt:i4>5</vt:i4>
      </vt:variant>
      <vt:variant>
        <vt:lpwstr/>
      </vt:variant>
      <vt:variant>
        <vt:lpwstr>_Toc417466615</vt:lpwstr>
      </vt:variant>
      <vt:variant>
        <vt:i4>1376307</vt:i4>
      </vt:variant>
      <vt:variant>
        <vt:i4>616</vt:i4>
      </vt:variant>
      <vt:variant>
        <vt:i4>0</vt:i4>
      </vt:variant>
      <vt:variant>
        <vt:i4>5</vt:i4>
      </vt:variant>
      <vt:variant>
        <vt:lpwstr/>
      </vt:variant>
      <vt:variant>
        <vt:lpwstr>_Toc417466614</vt:lpwstr>
      </vt:variant>
      <vt:variant>
        <vt:i4>1376307</vt:i4>
      </vt:variant>
      <vt:variant>
        <vt:i4>610</vt:i4>
      </vt:variant>
      <vt:variant>
        <vt:i4>0</vt:i4>
      </vt:variant>
      <vt:variant>
        <vt:i4>5</vt:i4>
      </vt:variant>
      <vt:variant>
        <vt:lpwstr/>
      </vt:variant>
      <vt:variant>
        <vt:lpwstr>_Toc417466613</vt:lpwstr>
      </vt:variant>
      <vt:variant>
        <vt:i4>1376307</vt:i4>
      </vt:variant>
      <vt:variant>
        <vt:i4>604</vt:i4>
      </vt:variant>
      <vt:variant>
        <vt:i4>0</vt:i4>
      </vt:variant>
      <vt:variant>
        <vt:i4>5</vt:i4>
      </vt:variant>
      <vt:variant>
        <vt:lpwstr/>
      </vt:variant>
      <vt:variant>
        <vt:lpwstr>_Toc417466612</vt:lpwstr>
      </vt:variant>
      <vt:variant>
        <vt:i4>1376307</vt:i4>
      </vt:variant>
      <vt:variant>
        <vt:i4>598</vt:i4>
      </vt:variant>
      <vt:variant>
        <vt:i4>0</vt:i4>
      </vt:variant>
      <vt:variant>
        <vt:i4>5</vt:i4>
      </vt:variant>
      <vt:variant>
        <vt:lpwstr/>
      </vt:variant>
      <vt:variant>
        <vt:lpwstr>_Toc417466611</vt:lpwstr>
      </vt:variant>
      <vt:variant>
        <vt:i4>1376307</vt:i4>
      </vt:variant>
      <vt:variant>
        <vt:i4>592</vt:i4>
      </vt:variant>
      <vt:variant>
        <vt:i4>0</vt:i4>
      </vt:variant>
      <vt:variant>
        <vt:i4>5</vt:i4>
      </vt:variant>
      <vt:variant>
        <vt:lpwstr/>
      </vt:variant>
      <vt:variant>
        <vt:lpwstr>_Toc417466610</vt:lpwstr>
      </vt:variant>
      <vt:variant>
        <vt:i4>1310771</vt:i4>
      </vt:variant>
      <vt:variant>
        <vt:i4>586</vt:i4>
      </vt:variant>
      <vt:variant>
        <vt:i4>0</vt:i4>
      </vt:variant>
      <vt:variant>
        <vt:i4>5</vt:i4>
      </vt:variant>
      <vt:variant>
        <vt:lpwstr/>
      </vt:variant>
      <vt:variant>
        <vt:lpwstr>_Toc417466609</vt:lpwstr>
      </vt:variant>
      <vt:variant>
        <vt:i4>1310771</vt:i4>
      </vt:variant>
      <vt:variant>
        <vt:i4>580</vt:i4>
      </vt:variant>
      <vt:variant>
        <vt:i4>0</vt:i4>
      </vt:variant>
      <vt:variant>
        <vt:i4>5</vt:i4>
      </vt:variant>
      <vt:variant>
        <vt:lpwstr/>
      </vt:variant>
      <vt:variant>
        <vt:lpwstr>_Toc417466608</vt:lpwstr>
      </vt:variant>
      <vt:variant>
        <vt:i4>1310771</vt:i4>
      </vt:variant>
      <vt:variant>
        <vt:i4>574</vt:i4>
      </vt:variant>
      <vt:variant>
        <vt:i4>0</vt:i4>
      </vt:variant>
      <vt:variant>
        <vt:i4>5</vt:i4>
      </vt:variant>
      <vt:variant>
        <vt:lpwstr/>
      </vt:variant>
      <vt:variant>
        <vt:lpwstr>_Toc417466607</vt:lpwstr>
      </vt:variant>
      <vt:variant>
        <vt:i4>1310771</vt:i4>
      </vt:variant>
      <vt:variant>
        <vt:i4>568</vt:i4>
      </vt:variant>
      <vt:variant>
        <vt:i4>0</vt:i4>
      </vt:variant>
      <vt:variant>
        <vt:i4>5</vt:i4>
      </vt:variant>
      <vt:variant>
        <vt:lpwstr/>
      </vt:variant>
      <vt:variant>
        <vt:lpwstr>_Toc417466606</vt:lpwstr>
      </vt:variant>
      <vt:variant>
        <vt:i4>1310771</vt:i4>
      </vt:variant>
      <vt:variant>
        <vt:i4>562</vt:i4>
      </vt:variant>
      <vt:variant>
        <vt:i4>0</vt:i4>
      </vt:variant>
      <vt:variant>
        <vt:i4>5</vt:i4>
      </vt:variant>
      <vt:variant>
        <vt:lpwstr/>
      </vt:variant>
      <vt:variant>
        <vt:lpwstr>_Toc417466605</vt:lpwstr>
      </vt:variant>
      <vt:variant>
        <vt:i4>1310771</vt:i4>
      </vt:variant>
      <vt:variant>
        <vt:i4>556</vt:i4>
      </vt:variant>
      <vt:variant>
        <vt:i4>0</vt:i4>
      </vt:variant>
      <vt:variant>
        <vt:i4>5</vt:i4>
      </vt:variant>
      <vt:variant>
        <vt:lpwstr/>
      </vt:variant>
      <vt:variant>
        <vt:lpwstr>_Toc417466604</vt:lpwstr>
      </vt:variant>
      <vt:variant>
        <vt:i4>1310771</vt:i4>
      </vt:variant>
      <vt:variant>
        <vt:i4>550</vt:i4>
      </vt:variant>
      <vt:variant>
        <vt:i4>0</vt:i4>
      </vt:variant>
      <vt:variant>
        <vt:i4>5</vt:i4>
      </vt:variant>
      <vt:variant>
        <vt:lpwstr/>
      </vt:variant>
      <vt:variant>
        <vt:lpwstr>_Toc417466603</vt:lpwstr>
      </vt:variant>
      <vt:variant>
        <vt:i4>1310771</vt:i4>
      </vt:variant>
      <vt:variant>
        <vt:i4>544</vt:i4>
      </vt:variant>
      <vt:variant>
        <vt:i4>0</vt:i4>
      </vt:variant>
      <vt:variant>
        <vt:i4>5</vt:i4>
      </vt:variant>
      <vt:variant>
        <vt:lpwstr/>
      </vt:variant>
      <vt:variant>
        <vt:lpwstr>_Toc417466602</vt:lpwstr>
      </vt:variant>
      <vt:variant>
        <vt:i4>1310771</vt:i4>
      </vt:variant>
      <vt:variant>
        <vt:i4>538</vt:i4>
      </vt:variant>
      <vt:variant>
        <vt:i4>0</vt:i4>
      </vt:variant>
      <vt:variant>
        <vt:i4>5</vt:i4>
      </vt:variant>
      <vt:variant>
        <vt:lpwstr/>
      </vt:variant>
      <vt:variant>
        <vt:lpwstr>_Toc417466601</vt:lpwstr>
      </vt:variant>
      <vt:variant>
        <vt:i4>1310771</vt:i4>
      </vt:variant>
      <vt:variant>
        <vt:i4>532</vt:i4>
      </vt:variant>
      <vt:variant>
        <vt:i4>0</vt:i4>
      </vt:variant>
      <vt:variant>
        <vt:i4>5</vt:i4>
      </vt:variant>
      <vt:variant>
        <vt:lpwstr/>
      </vt:variant>
      <vt:variant>
        <vt:lpwstr>_Toc417466600</vt:lpwstr>
      </vt:variant>
      <vt:variant>
        <vt:i4>1900592</vt:i4>
      </vt:variant>
      <vt:variant>
        <vt:i4>526</vt:i4>
      </vt:variant>
      <vt:variant>
        <vt:i4>0</vt:i4>
      </vt:variant>
      <vt:variant>
        <vt:i4>5</vt:i4>
      </vt:variant>
      <vt:variant>
        <vt:lpwstr/>
      </vt:variant>
      <vt:variant>
        <vt:lpwstr>_Toc417466599</vt:lpwstr>
      </vt:variant>
      <vt:variant>
        <vt:i4>1900592</vt:i4>
      </vt:variant>
      <vt:variant>
        <vt:i4>520</vt:i4>
      </vt:variant>
      <vt:variant>
        <vt:i4>0</vt:i4>
      </vt:variant>
      <vt:variant>
        <vt:i4>5</vt:i4>
      </vt:variant>
      <vt:variant>
        <vt:lpwstr/>
      </vt:variant>
      <vt:variant>
        <vt:lpwstr>_Toc417466598</vt:lpwstr>
      </vt:variant>
      <vt:variant>
        <vt:i4>1900592</vt:i4>
      </vt:variant>
      <vt:variant>
        <vt:i4>514</vt:i4>
      </vt:variant>
      <vt:variant>
        <vt:i4>0</vt:i4>
      </vt:variant>
      <vt:variant>
        <vt:i4>5</vt:i4>
      </vt:variant>
      <vt:variant>
        <vt:lpwstr/>
      </vt:variant>
      <vt:variant>
        <vt:lpwstr>_Toc417466597</vt:lpwstr>
      </vt:variant>
      <vt:variant>
        <vt:i4>1900592</vt:i4>
      </vt:variant>
      <vt:variant>
        <vt:i4>508</vt:i4>
      </vt:variant>
      <vt:variant>
        <vt:i4>0</vt:i4>
      </vt:variant>
      <vt:variant>
        <vt:i4>5</vt:i4>
      </vt:variant>
      <vt:variant>
        <vt:lpwstr/>
      </vt:variant>
      <vt:variant>
        <vt:lpwstr>_Toc417466596</vt:lpwstr>
      </vt:variant>
      <vt:variant>
        <vt:i4>1900592</vt:i4>
      </vt:variant>
      <vt:variant>
        <vt:i4>502</vt:i4>
      </vt:variant>
      <vt:variant>
        <vt:i4>0</vt:i4>
      </vt:variant>
      <vt:variant>
        <vt:i4>5</vt:i4>
      </vt:variant>
      <vt:variant>
        <vt:lpwstr/>
      </vt:variant>
      <vt:variant>
        <vt:lpwstr>_Toc417466595</vt:lpwstr>
      </vt:variant>
      <vt:variant>
        <vt:i4>1900592</vt:i4>
      </vt:variant>
      <vt:variant>
        <vt:i4>496</vt:i4>
      </vt:variant>
      <vt:variant>
        <vt:i4>0</vt:i4>
      </vt:variant>
      <vt:variant>
        <vt:i4>5</vt:i4>
      </vt:variant>
      <vt:variant>
        <vt:lpwstr/>
      </vt:variant>
      <vt:variant>
        <vt:lpwstr>_Toc417466594</vt:lpwstr>
      </vt:variant>
      <vt:variant>
        <vt:i4>1900592</vt:i4>
      </vt:variant>
      <vt:variant>
        <vt:i4>490</vt:i4>
      </vt:variant>
      <vt:variant>
        <vt:i4>0</vt:i4>
      </vt:variant>
      <vt:variant>
        <vt:i4>5</vt:i4>
      </vt:variant>
      <vt:variant>
        <vt:lpwstr/>
      </vt:variant>
      <vt:variant>
        <vt:lpwstr>_Toc417466593</vt:lpwstr>
      </vt:variant>
      <vt:variant>
        <vt:i4>1900592</vt:i4>
      </vt:variant>
      <vt:variant>
        <vt:i4>484</vt:i4>
      </vt:variant>
      <vt:variant>
        <vt:i4>0</vt:i4>
      </vt:variant>
      <vt:variant>
        <vt:i4>5</vt:i4>
      </vt:variant>
      <vt:variant>
        <vt:lpwstr/>
      </vt:variant>
      <vt:variant>
        <vt:lpwstr>_Toc417466592</vt:lpwstr>
      </vt:variant>
      <vt:variant>
        <vt:i4>1900592</vt:i4>
      </vt:variant>
      <vt:variant>
        <vt:i4>478</vt:i4>
      </vt:variant>
      <vt:variant>
        <vt:i4>0</vt:i4>
      </vt:variant>
      <vt:variant>
        <vt:i4>5</vt:i4>
      </vt:variant>
      <vt:variant>
        <vt:lpwstr/>
      </vt:variant>
      <vt:variant>
        <vt:lpwstr>_Toc417466591</vt:lpwstr>
      </vt:variant>
      <vt:variant>
        <vt:i4>1900592</vt:i4>
      </vt:variant>
      <vt:variant>
        <vt:i4>472</vt:i4>
      </vt:variant>
      <vt:variant>
        <vt:i4>0</vt:i4>
      </vt:variant>
      <vt:variant>
        <vt:i4>5</vt:i4>
      </vt:variant>
      <vt:variant>
        <vt:lpwstr/>
      </vt:variant>
      <vt:variant>
        <vt:lpwstr>_Toc417466590</vt:lpwstr>
      </vt:variant>
      <vt:variant>
        <vt:i4>1835056</vt:i4>
      </vt:variant>
      <vt:variant>
        <vt:i4>466</vt:i4>
      </vt:variant>
      <vt:variant>
        <vt:i4>0</vt:i4>
      </vt:variant>
      <vt:variant>
        <vt:i4>5</vt:i4>
      </vt:variant>
      <vt:variant>
        <vt:lpwstr/>
      </vt:variant>
      <vt:variant>
        <vt:lpwstr>_Toc417466589</vt:lpwstr>
      </vt:variant>
      <vt:variant>
        <vt:i4>1835056</vt:i4>
      </vt:variant>
      <vt:variant>
        <vt:i4>460</vt:i4>
      </vt:variant>
      <vt:variant>
        <vt:i4>0</vt:i4>
      </vt:variant>
      <vt:variant>
        <vt:i4>5</vt:i4>
      </vt:variant>
      <vt:variant>
        <vt:lpwstr/>
      </vt:variant>
      <vt:variant>
        <vt:lpwstr>_Toc417466588</vt:lpwstr>
      </vt:variant>
      <vt:variant>
        <vt:i4>1835056</vt:i4>
      </vt:variant>
      <vt:variant>
        <vt:i4>454</vt:i4>
      </vt:variant>
      <vt:variant>
        <vt:i4>0</vt:i4>
      </vt:variant>
      <vt:variant>
        <vt:i4>5</vt:i4>
      </vt:variant>
      <vt:variant>
        <vt:lpwstr/>
      </vt:variant>
      <vt:variant>
        <vt:lpwstr>_Toc417466587</vt:lpwstr>
      </vt:variant>
      <vt:variant>
        <vt:i4>1835056</vt:i4>
      </vt:variant>
      <vt:variant>
        <vt:i4>448</vt:i4>
      </vt:variant>
      <vt:variant>
        <vt:i4>0</vt:i4>
      </vt:variant>
      <vt:variant>
        <vt:i4>5</vt:i4>
      </vt:variant>
      <vt:variant>
        <vt:lpwstr/>
      </vt:variant>
      <vt:variant>
        <vt:lpwstr>_Toc417466586</vt:lpwstr>
      </vt:variant>
      <vt:variant>
        <vt:i4>1835056</vt:i4>
      </vt:variant>
      <vt:variant>
        <vt:i4>442</vt:i4>
      </vt:variant>
      <vt:variant>
        <vt:i4>0</vt:i4>
      </vt:variant>
      <vt:variant>
        <vt:i4>5</vt:i4>
      </vt:variant>
      <vt:variant>
        <vt:lpwstr/>
      </vt:variant>
      <vt:variant>
        <vt:lpwstr>_Toc417466585</vt:lpwstr>
      </vt:variant>
      <vt:variant>
        <vt:i4>1835056</vt:i4>
      </vt:variant>
      <vt:variant>
        <vt:i4>436</vt:i4>
      </vt:variant>
      <vt:variant>
        <vt:i4>0</vt:i4>
      </vt:variant>
      <vt:variant>
        <vt:i4>5</vt:i4>
      </vt:variant>
      <vt:variant>
        <vt:lpwstr/>
      </vt:variant>
      <vt:variant>
        <vt:lpwstr>_Toc417466584</vt:lpwstr>
      </vt:variant>
      <vt:variant>
        <vt:i4>1835056</vt:i4>
      </vt:variant>
      <vt:variant>
        <vt:i4>430</vt:i4>
      </vt:variant>
      <vt:variant>
        <vt:i4>0</vt:i4>
      </vt:variant>
      <vt:variant>
        <vt:i4>5</vt:i4>
      </vt:variant>
      <vt:variant>
        <vt:lpwstr/>
      </vt:variant>
      <vt:variant>
        <vt:lpwstr>_Toc417466583</vt:lpwstr>
      </vt:variant>
      <vt:variant>
        <vt:i4>1835056</vt:i4>
      </vt:variant>
      <vt:variant>
        <vt:i4>424</vt:i4>
      </vt:variant>
      <vt:variant>
        <vt:i4>0</vt:i4>
      </vt:variant>
      <vt:variant>
        <vt:i4>5</vt:i4>
      </vt:variant>
      <vt:variant>
        <vt:lpwstr/>
      </vt:variant>
      <vt:variant>
        <vt:lpwstr>_Toc417466582</vt:lpwstr>
      </vt:variant>
      <vt:variant>
        <vt:i4>1835056</vt:i4>
      </vt:variant>
      <vt:variant>
        <vt:i4>418</vt:i4>
      </vt:variant>
      <vt:variant>
        <vt:i4>0</vt:i4>
      </vt:variant>
      <vt:variant>
        <vt:i4>5</vt:i4>
      </vt:variant>
      <vt:variant>
        <vt:lpwstr/>
      </vt:variant>
      <vt:variant>
        <vt:lpwstr>_Toc417466581</vt:lpwstr>
      </vt:variant>
      <vt:variant>
        <vt:i4>1835056</vt:i4>
      </vt:variant>
      <vt:variant>
        <vt:i4>412</vt:i4>
      </vt:variant>
      <vt:variant>
        <vt:i4>0</vt:i4>
      </vt:variant>
      <vt:variant>
        <vt:i4>5</vt:i4>
      </vt:variant>
      <vt:variant>
        <vt:lpwstr/>
      </vt:variant>
      <vt:variant>
        <vt:lpwstr>_Toc417466580</vt:lpwstr>
      </vt:variant>
      <vt:variant>
        <vt:i4>1245232</vt:i4>
      </vt:variant>
      <vt:variant>
        <vt:i4>406</vt:i4>
      </vt:variant>
      <vt:variant>
        <vt:i4>0</vt:i4>
      </vt:variant>
      <vt:variant>
        <vt:i4>5</vt:i4>
      </vt:variant>
      <vt:variant>
        <vt:lpwstr/>
      </vt:variant>
      <vt:variant>
        <vt:lpwstr>_Toc417466579</vt:lpwstr>
      </vt:variant>
      <vt:variant>
        <vt:i4>1245232</vt:i4>
      </vt:variant>
      <vt:variant>
        <vt:i4>400</vt:i4>
      </vt:variant>
      <vt:variant>
        <vt:i4>0</vt:i4>
      </vt:variant>
      <vt:variant>
        <vt:i4>5</vt:i4>
      </vt:variant>
      <vt:variant>
        <vt:lpwstr/>
      </vt:variant>
      <vt:variant>
        <vt:lpwstr>_Toc417466578</vt:lpwstr>
      </vt:variant>
      <vt:variant>
        <vt:i4>1245232</vt:i4>
      </vt:variant>
      <vt:variant>
        <vt:i4>394</vt:i4>
      </vt:variant>
      <vt:variant>
        <vt:i4>0</vt:i4>
      </vt:variant>
      <vt:variant>
        <vt:i4>5</vt:i4>
      </vt:variant>
      <vt:variant>
        <vt:lpwstr/>
      </vt:variant>
      <vt:variant>
        <vt:lpwstr>_Toc417466577</vt:lpwstr>
      </vt:variant>
      <vt:variant>
        <vt:i4>1245232</vt:i4>
      </vt:variant>
      <vt:variant>
        <vt:i4>388</vt:i4>
      </vt:variant>
      <vt:variant>
        <vt:i4>0</vt:i4>
      </vt:variant>
      <vt:variant>
        <vt:i4>5</vt:i4>
      </vt:variant>
      <vt:variant>
        <vt:lpwstr/>
      </vt:variant>
      <vt:variant>
        <vt:lpwstr>_Toc417466576</vt:lpwstr>
      </vt:variant>
      <vt:variant>
        <vt:i4>1245232</vt:i4>
      </vt:variant>
      <vt:variant>
        <vt:i4>382</vt:i4>
      </vt:variant>
      <vt:variant>
        <vt:i4>0</vt:i4>
      </vt:variant>
      <vt:variant>
        <vt:i4>5</vt:i4>
      </vt:variant>
      <vt:variant>
        <vt:lpwstr/>
      </vt:variant>
      <vt:variant>
        <vt:lpwstr>_Toc417466575</vt:lpwstr>
      </vt:variant>
      <vt:variant>
        <vt:i4>1245232</vt:i4>
      </vt:variant>
      <vt:variant>
        <vt:i4>376</vt:i4>
      </vt:variant>
      <vt:variant>
        <vt:i4>0</vt:i4>
      </vt:variant>
      <vt:variant>
        <vt:i4>5</vt:i4>
      </vt:variant>
      <vt:variant>
        <vt:lpwstr/>
      </vt:variant>
      <vt:variant>
        <vt:lpwstr>_Toc417466574</vt:lpwstr>
      </vt:variant>
      <vt:variant>
        <vt:i4>1245232</vt:i4>
      </vt:variant>
      <vt:variant>
        <vt:i4>370</vt:i4>
      </vt:variant>
      <vt:variant>
        <vt:i4>0</vt:i4>
      </vt:variant>
      <vt:variant>
        <vt:i4>5</vt:i4>
      </vt:variant>
      <vt:variant>
        <vt:lpwstr/>
      </vt:variant>
      <vt:variant>
        <vt:lpwstr>_Toc417466573</vt:lpwstr>
      </vt:variant>
      <vt:variant>
        <vt:i4>1245232</vt:i4>
      </vt:variant>
      <vt:variant>
        <vt:i4>364</vt:i4>
      </vt:variant>
      <vt:variant>
        <vt:i4>0</vt:i4>
      </vt:variant>
      <vt:variant>
        <vt:i4>5</vt:i4>
      </vt:variant>
      <vt:variant>
        <vt:lpwstr/>
      </vt:variant>
      <vt:variant>
        <vt:lpwstr>_Toc417466572</vt:lpwstr>
      </vt:variant>
      <vt:variant>
        <vt:i4>1245232</vt:i4>
      </vt:variant>
      <vt:variant>
        <vt:i4>358</vt:i4>
      </vt:variant>
      <vt:variant>
        <vt:i4>0</vt:i4>
      </vt:variant>
      <vt:variant>
        <vt:i4>5</vt:i4>
      </vt:variant>
      <vt:variant>
        <vt:lpwstr/>
      </vt:variant>
      <vt:variant>
        <vt:lpwstr>_Toc417466571</vt:lpwstr>
      </vt:variant>
      <vt:variant>
        <vt:i4>1245232</vt:i4>
      </vt:variant>
      <vt:variant>
        <vt:i4>352</vt:i4>
      </vt:variant>
      <vt:variant>
        <vt:i4>0</vt:i4>
      </vt:variant>
      <vt:variant>
        <vt:i4>5</vt:i4>
      </vt:variant>
      <vt:variant>
        <vt:lpwstr/>
      </vt:variant>
      <vt:variant>
        <vt:lpwstr>_Toc417466570</vt:lpwstr>
      </vt:variant>
      <vt:variant>
        <vt:i4>1179696</vt:i4>
      </vt:variant>
      <vt:variant>
        <vt:i4>346</vt:i4>
      </vt:variant>
      <vt:variant>
        <vt:i4>0</vt:i4>
      </vt:variant>
      <vt:variant>
        <vt:i4>5</vt:i4>
      </vt:variant>
      <vt:variant>
        <vt:lpwstr/>
      </vt:variant>
      <vt:variant>
        <vt:lpwstr>_Toc417466569</vt:lpwstr>
      </vt:variant>
      <vt:variant>
        <vt:i4>1179696</vt:i4>
      </vt:variant>
      <vt:variant>
        <vt:i4>340</vt:i4>
      </vt:variant>
      <vt:variant>
        <vt:i4>0</vt:i4>
      </vt:variant>
      <vt:variant>
        <vt:i4>5</vt:i4>
      </vt:variant>
      <vt:variant>
        <vt:lpwstr/>
      </vt:variant>
      <vt:variant>
        <vt:lpwstr>_Toc417466568</vt:lpwstr>
      </vt:variant>
      <vt:variant>
        <vt:i4>1179696</vt:i4>
      </vt:variant>
      <vt:variant>
        <vt:i4>334</vt:i4>
      </vt:variant>
      <vt:variant>
        <vt:i4>0</vt:i4>
      </vt:variant>
      <vt:variant>
        <vt:i4>5</vt:i4>
      </vt:variant>
      <vt:variant>
        <vt:lpwstr/>
      </vt:variant>
      <vt:variant>
        <vt:lpwstr>_Toc417466567</vt:lpwstr>
      </vt:variant>
      <vt:variant>
        <vt:i4>1179696</vt:i4>
      </vt:variant>
      <vt:variant>
        <vt:i4>328</vt:i4>
      </vt:variant>
      <vt:variant>
        <vt:i4>0</vt:i4>
      </vt:variant>
      <vt:variant>
        <vt:i4>5</vt:i4>
      </vt:variant>
      <vt:variant>
        <vt:lpwstr/>
      </vt:variant>
      <vt:variant>
        <vt:lpwstr>_Toc417466566</vt:lpwstr>
      </vt:variant>
      <vt:variant>
        <vt:i4>1179696</vt:i4>
      </vt:variant>
      <vt:variant>
        <vt:i4>322</vt:i4>
      </vt:variant>
      <vt:variant>
        <vt:i4>0</vt:i4>
      </vt:variant>
      <vt:variant>
        <vt:i4>5</vt:i4>
      </vt:variant>
      <vt:variant>
        <vt:lpwstr/>
      </vt:variant>
      <vt:variant>
        <vt:lpwstr>_Toc417466565</vt:lpwstr>
      </vt:variant>
      <vt:variant>
        <vt:i4>1179696</vt:i4>
      </vt:variant>
      <vt:variant>
        <vt:i4>316</vt:i4>
      </vt:variant>
      <vt:variant>
        <vt:i4>0</vt:i4>
      </vt:variant>
      <vt:variant>
        <vt:i4>5</vt:i4>
      </vt:variant>
      <vt:variant>
        <vt:lpwstr/>
      </vt:variant>
      <vt:variant>
        <vt:lpwstr>_Toc417466564</vt:lpwstr>
      </vt:variant>
      <vt:variant>
        <vt:i4>1179696</vt:i4>
      </vt:variant>
      <vt:variant>
        <vt:i4>310</vt:i4>
      </vt:variant>
      <vt:variant>
        <vt:i4>0</vt:i4>
      </vt:variant>
      <vt:variant>
        <vt:i4>5</vt:i4>
      </vt:variant>
      <vt:variant>
        <vt:lpwstr/>
      </vt:variant>
      <vt:variant>
        <vt:lpwstr>_Toc417466563</vt:lpwstr>
      </vt:variant>
      <vt:variant>
        <vt:i4>1179696</vt:i4>
      </vt:variant>
      <vt:variant>
        <vt:i4>304</vt:i4>
      </vt:variant>
      <vt:variant>
        <vt:i4>0</vt:i4>
      </vt:variant>
      <vt:variant>
        <vt:i4>5</vt:i4>
      </vt:variant>
      <vt:variant>
        <vt:lpwstr/>
      </vt:variant>
      <vt:variant>
        <vt:lpwstr>_Toc417466562</vt:lpwstr>
      </vt:variant>
      <vt:variant>
        <vt:i4>1179696</vt:i4>
      </vt:variant>
      <vt:variant>
        <vt:i4>298</vt:i4>
      </vt:variant>
      <vt:variant>
        <vt:i4>0</vt:i4>
      </vt:variant>
      <vt:variant>
        <vt:i4>5</vt:i4>
      </vt:variant>
      <vt:variant>
        <vt:lpwstr/>
      </vt:variant>
      <vt:variant>
        <vt:lpwstr>_Toc417466561</vt:lpwstr>
      </vt:variant>
      <vt:variant>
        <vt:i4>1179696</vt:i4>
      </vt:variant>
      <vt:variant>
        <vt:i4>292</vt:i4>
      </vt:variant>
      <vt:variant>
        <vt:i4>0</vt:i4>
      </vt:variant>
      <vt:variant>
        <vt:i4>5</vt:i4>
      </vt:variant>
      <vt:variant>
        <vt:lpwstr/>
      </vt:variant>
      <vt:variant>
        <vt:lpwstr>_Toc417466560</vt:lpwstr>
      </vt:variant>
      <vt:variant>
        <vt:i4>1114160</vt:i4>
      </vt:variant>
      <vt:variant>
        <vt:i4>286</vt:i4>
      </vt:variant>
      <vt:variant>
        <vt:i4>0</vt:i4>
      </vt:variant>
      <vt:variant>
        <vt:i4>5</vt:i4>
      </vt:variant>
      <vt:variant>
        <vt:lpwstr/>
      </vt:variant>
      <vt:variant>
        <vt:lpwstr>_Toc417466559</vt:lpwstr>
      </vt:variant>
      <vt:variant>
        <vt:i4>1114160</vt:i4>
      </vt:variant>
      <vt:variant>
        <vt:i4>280</vt:i4>
      </vt:variant>
      <vt:variant>
        <vt:i4>0</vt:i4>
      </vt:variant>
      <vt:variant>
        <vt:i4>5</vt:i4>
      </vt:variant>
      <vt:variant>
        <vt:lpwstr/>
      </vt:variant>
      <vt:variant>
        <vt:lpwstr>_Toc417466558</vt:lpwstr>
      </vt:variant>
      <vt:variant>
        <vt:i4>1114160</vt:i4>
      </vt:variant>
      <vt:variant>
        <vt:i4>274</vt:i4>
      </vt:variant>
      <vt:variant>
        <vt:i4>0</vt:i4>
      </vt:variant>
      <vt:variant>
        <vt:i4>5</vt:i4>
      </vt:variant>
      <vt:variant>
        <vt:lpwstr/>
      </vt:variant>
      <vt:variant>
        <vt:lpwstr>_Toc417466557</vt:lpwstr>
      </vt:variant>
      <vt:variant>
        <vt:i4>1114160</vt:i4>
      </vt:variant>
      <vt:variant>
        <vt:i4>268</vt:i4>
      </vt:variant>
      <vt:variant>
        <vt:i4>0</vt:i4>
      </vt:variant>
      <vt:variant>
        <vt:i4>5</vt:i4>
      </vt:variant>
      <vt:variant>
        <vt:lpwstr/>
      </vt:variant>
      <vt:variant>
        <vt:lpwstr>_Toc417466556</vt:lpwstr>
      </vt:variant>
      <vt:variant>
        <vt:i4>1114160</vt:i4>
      </vt:variant>
      <vt:variant>
        <vt:i4>262</vt:i4>
      </vt:variant>
      <vt:variant>
        <vt:i4>0</vt:i4>
      </vt:variant>
      <vt:variant>
        <vt:i4>5</vt:i4>
      </vt:variant>
      <vt:variant>
        <vt:lpwstr/>
      </vt:variant>
      <vt:variant>
        <vt:lpwstr>_Toc417466555</vt:lpwstr>
      </vt:variant>
      <vt:variant>
        <vt:i4>1114160</vt:i4>
      </vt:variant>
      <vt:variant>
        <vt:i4>256</vt:i4>
      </vt:variant>
      <vt:variant>
        <vt:i4>0</vt:i4>
      </vt:variant>
      <vt:variant>
        <vt:i4>5</vt:i4>
      </vt:variant>
      <vt:variant>
        <vt:lpwstr/>
      </vt:variant>
      <vt:variant>
        <vt:lpwstr>_Toc417466554</vt:lpwstr>
      </vt:variant>
      <vt:variant>
        <vt:i4>1114160</vt:i4>
      </vt:variant>
      <vt:variant>
        <vt:i4>250</vt:i4>
      </vt:variant>
      <vt:variant>
        <vt:i4>0</vt:i4>
      </vt:variant>
      <vt:variant>
        <vt:i4>5</vt:i4>
      </vt:variant>
      <vt:variant>
        <vt:lpwstr/>
      </vt:variant>
      <vt:variant>
        <vt:lpwstr>_Toc417466553</vt:lpwstr>
      </vt:variant>
      <vt:variant>
        <vt:i4>1114160</vt:i4>
      </vt:variant>
      <vt:variant>
        <vt:i4>244</vt:i4>
      </vt:variant>
      <vt:variant>
        <vt:i4>0</vt:i4>
      </vt:variant>
      <vt:variant>
        <vt:i4>5</vt:i4>
      </vt:variant>
      <vt:variant>
        <vt:lpwstr/>
      </vt:variant>
      <vt:variant>
        <vt:lpwstr>_Toc417466552</vt:lpwstr>
      </vt:variant>
      <vt:variant>
        <vt:i4>1114160</vt:i4>
      </vt:variant>
      <vt:variant>
        <vt:i4>238</vt:i4>
      </vt:variant>
      <vt:variant>
        <vt:i4>0</vt:i4>
      </vt:variant>
      <vt:variant>
        <vt:i4>5</vt:i4>
      </vt:variant>
      <vt:variant>
        <vt:lpwstr/>
      </vt:variant>
      <vt:variant>
        <vt:lpwstr>_Toc417466551</vt:lpwstr>
      </vt:variant>
      <vt:variant>
        <vt:i4>1114160</vt:i4>
      </vt:variant>
      <vt:variant>
        <vt:i4>232</vt:i4>
      </vt:variant>
      <vt:variant>
        <vt:i4>0</vt:i4>
      </vt:variant>
      <vt:variant>
        <vt:i4>5</vt:i4>
      </vt:variant>
      <vt:variant>
        <vt:lpwstr/>
      </vt:variant>
      <vt:variant>
        <vt:lpwstr>_Toc417466550</vt:lpwstr>
      </vt:variant>
      <vt:variant>
        <vt:i4>1048624</vt:i4>
      </vt:variant>
      <vt:variant>
        <vt:i4>226</vt:i4>
      </vt:variant>
      <vt:variant>
        <vt:i4>0</vt:i4>
      </vt:variant>
      <vt:variant>
        <vt:i4>5</vt:i4>
      </vt:variant>
      <vt:variant>
        <vt:lpwstr/>
      </vt:variant>
      <vt:variant>
        <vt:lpwstr>_Toc417466549</vt:lpwstr>
      </vt:variant>
      <vt:variant>
        <vt:i4>1048624</vt:i4>
      </vt:variant>
      <vt:variant>
        <vt:i4>220</vt:i4>
      </vt:variant>
      <vt:variant>
        <vt:i4>0</vt:i4>
      </vt:variant>
      <vt:variant>
        <vt:i4>5</vt:i4>
      </vt:variant>
      <vt:variant>
        <vt:lpwstr/>
      </vt:variant>
      <vt:variant>
        <vt:lpwstr>_Toc417466548</vt:lpwstr>
      </vt:variant>
      <vt:variant>
        <vt:i4>1048624</vt:i4>
      </vt:variant>
      <vt:variant>
        <vt:i4>214</vt:i4>
      </vt:variant>
      <vt:variant>
        <vt:i4>0</vt:i4>
      </vt:variant>
      <vt:variant>
        <vt:i4>5</vt:i4>
      </vt:variant>
      <vt:variant>
        <vt:lpwstr/>
      </vt:variant>
      <vt:variant>
        <vt:lpwstr>_Toc417466547</vt:lpwstr>
      </vt:variant>
      <vt:variant>
        <vt:i4>1048624</vt:i4>
      </vt:variant>
      <vt:variant>
        <vt:i4>208</vt:i4>
      </vt:variant>
      <vt:variant>
        <vt:i4>0</vt:i4>
      </vt:variant>
      <vt:variant>
        <vt:i4>5</vt:i4>
      </vt:variant>
      <vt:variant>
        <vt:lpwstr/>
      </vt:variant>
      <vt:variant>
        <vt:lpwstr>_Toc417466546</vt:lpwstr>
      </vt:variant>
      <vt:variant>
        <vt:i4>1048624</vt:i4>
      </vt:variant>
      <vt:variant>
        <vt:i4>202</vt:i4>
      </vt:variant>
      <vt:variant>
        <vt:i4>0</vt:i4>
      </vt:variant>
      <vt:variant>
        <vt:i4>5</vt:i4>
      </vt:variant>
      <vt:variant>
        <vt:lpwstr/>
      </vt:variant>
      <vt:variant>
        <vt:lpwstr>_Toc417466545</vt:lpwstr>
      </vt:variant>
      <vt:variant>
        <vt:i4>1048624</vt:i4>
      </vt:variant>
      <vt:variant>
        <vt:i4>196</vt:i4>
      </vt:variant>
      <vt:variant>
        <vt:i4>0</vt:i4>
      </vt:variant>
      <vt:variant>
        <vt:i4>5</vt:i4>
      </vt:variant>
      <vt:variant>
        <vt:lpwstr/>
      </vt:variant>
      <vt:variant>
        <vt:lpwstr>_Toc417466544</vt:lpwstr>
      </vt:variant>
      <vt:variant>
        <vt:i4>1048624</vt:i4>
      </vt:variant>
      <vt:variant>
        <vt:i4>190</vt:i4>
      </vt:variant>
      <vt:variant>
        <vt:i4>0</vt:i4>
      </vt:variant>
      <vt:variant>
        <vt:i4>5</vt:i4>
      </vt:variant>
      <vt:variant>
        <vt:lpwstr/>
      </vt:variant>
      <vt:variant>
        <vt:lpwstr>_Toc417466543</vt:lpwstr>
      </vt:variant>
      <vt:variant>
        <vt:i4>1048624</vt:i4>
      </vt:variant>
      <vt:variant>
        <vt:i4>184</vt:i4>
      </vt:variant>
      <vt:variant>
        <vt:i4>0</vt:i4>
      </vt:variant>
      <vt:variant>
        <vt:i4>5</vt:i4>
      </vt:variant>
      <vt:variant>
        <vt:lpwstr/>
      </vt:variant>
      <vt:variant>
        <vt:lpwstr>_Toc417466542</vt:lpwstr>
      </vt:variant>
      <vt:variant>
        <vt:i4>1048624</vt:i4>
      </vt:variant>
      <vt:variant>
        <vt:i4>178</vt:i4>
      </vt:variant>
      <vt:variant>
        <vt:i4>0</vt:i4>
      </vt:variant>
      <vt:variant>
        <vt:i4>5</vt:i4>
      </vt:variant>
      <vt:variant>
        <vt:lpwstr/>
      </vt:variant>
      <vt:variant>
        <vt:lpwstr>_Toc417466541</vt:lpwstr>
      </vt:variant>
      <vt:variant>
        <vt:i4>1048624</vt:i4>
      </vt:variant>
      <vt:variant>
        <vt:i4>172</vt:i4>
      </vt:variant>
      <vt:variant>
        <vt:i4>0</vt:i4>
      </vt:variant>
      <vt:variant>
        <vt:i4>5</vt:i4>
      </vt:variant>
      <vt:variant>
        <vt:lpwstr/>
      </vt:variant>
      <vt:variant>
        <vt:lpwstr>_Toc417466540</vt:lpwstr>
      </vt:variant>
      <vt:variant>
        <vt:i4>1507376</vt:i4>
      </vt:variant>
      <vt:variant>
        <vt:i4>166</vt:i4>
      </vt:variant>
      <vt:variant>
        <vt:i4>0</vt:i4>
      </vt:variant>
      <vt:variant>
        <vt:i4>5</vt:i4>
      </vt:variant>
      <vt:variant>
        <vt:lpwstr/>
      </vt:variant>
      <vt:variant>
        <vt:lpwstr>_Toc417466539</vt:lpwstr>
      </vt:variant>
      <vt:variant>
        <vt:i4>1507376</vt:i4>
      </vt:variant>
      <vt:variant>
        <vt:i4>160</vt:i4>
      </vt:variant>
      <vt:variant>
        <vt:i4>0</vt:i4>
      </vt:variant>
      <vt:variant>
        <vt:i4>5</vt:i4>
      </vt:variant>
      <vt:variant>
        <vt:lpwstr/>
      </vt:variant>
      <vt:variant>
        <vt:lpwstr>_Toc417466538</vt:lpwstr>
      </vt:variant>
      <vt:variant>
        <vt:i4>1507376</vt:i4>
      </vt:variant>
      <vt:variant>
        <vt:i4>154</vt:i4>
      </vt:variant>
      <vt:variant>
        <vt:i4>0</vt:i4>
      </vt:variant>
      <vt:variant>
        <vt:i4>5</vt:i4>
      </vt:variant>
      <vt:variant>
        <vt:lpwstr/>
      </vt:variant>
      <vt:variant>
        <vt:lpwstr>_Toc417466537</vt:lpwstr>
      </vt:variant>
      <vt:variant>
        <vt:i4>1507376</vt:i4>
      </vt:variant>
      <vt:variant>
        <vt:i4>148</vt:i4>
      </vt:variant>
      <vt:variant>
        <vt:i4>0</vt:i4>
      </vt:variant>
      <vt:variant>
        <vt:i4>5</vt:i4>
      </vt:variant>
      <vt:variant>
        <vt:lpwstr/>
      </vt:variant>
      <vt:variant>
        <vt:lpwstr>_Toc417466536</vt:lpwstr>
      </vt:variant>
      <vt:variant>
        <vt:i4>1507376</vt:i4>
      </vt:variant>
      <vt:variant>
        <vt:i4>142</vt:i4>
      </vt:variant>
      <vt:variant>
        <vt:i4>0</vt:i4>
      </vt:variant>
      <vt:variant>
        <vt:i4>5</vt:i4>
      </vt:variant>
      <vt:variant>
        <vt:lpwstr/>
      </vt:variant>
      <vt:variant>
        <vt:lpwstr>_Toc417466535</vt:lpwstr>
      </vt:variant>
      <vt:variant>
        <vt:i4>1507376</vt:i4>
      </vt:variant>
      <vt:variant>
        <vt:i4>136</vt:i4>
      </vt:variant>
      <vt:variant>
        <vt:i4>0</vt:i4>
      </vt:variant>
      <vt:variant>
        <vt:i4>5</vt:i4>
      </vt:variant>
      <vt:variant>
        <vt:lpwstr/>
      </vt:variant>
      <vt:variant>
        <vt:lpwstr>_Toc417466534</vt:lpwstr>
      </vt:variant>
      <vt:variant>
        <vt:i4>1507376</vt:i4>
      </vt:variant>
      <vt:variant>
        <vt:i4>130</vt:i4>
      </vt:variant>
      <vt:variant>
        <vt:i4>0</vt:i4>
      </vt:variant>
      <vt:variant>
        <vt:i4>5</vt:i4>
      </vt:variant>
      <vt:variant>
        <vt:lpwstr/>
      </vt:variant>
      <vt:variant>
        <vt:lpwstr>_Toc417466533</vt:lpwstr>
      </vt:variant>
      <vt:variant>
        <vt:i4>1507376</vt:i4>
      </vt:variant>
      <vt:variant>
        <vt:i4>124</vt:i4>
      </vt:variant>
      <vt:variant>
        <vt:i4>0</vt:i4>
      </vt:variant>
      <vt:variant>
        <vt:i4>5</vt:i4>
      </vt:variant>
      <vt:variant>
        <vt:lpwstr/>
      </vt:variant>
      <vt:variant>
        <vt:lpwstr>_Toc417466532</vt:lpwstr>
      </vt:variant>
      <vt:variant>
        <vt:i4>1507376</vt:i4>
      </vt:variant>
      <vt:variant>
        <vt:i4>118</vt:i4>
      </vt:variant>
      <vt:variant>
        <vt:i4>0</vt:i4>
      </vt:variant>
      <vt:variant>
        <vt:i4>5</vt:i4>
      </vt:variant>
      <vt:variant>
        <vt:lpwstr/>
      </vt:variant>
      <vt:variant>
        <vt:lpwstr>_Toc417466531</vt:lpwstr>
      </vt:variant>
      <vt:variant>
        <vt:i4>1507376</vt:i4>
      </vt:variant>
      <vt:variant>
        <vt:i4>112</vt:i4>
      </vt:variant>
      <vt:variant>
        <vt:i4>0</vt:i4>
      </vt:variant>
      <vt:variant>
        <vt:i4>5</vt:i4>
      </vt:variant>
      <vt:variant>
        <vt:lpwstr/>
      </vt:variant>
      <vt:variant>
        <vt:lpwstr>_Toc417466530</vt:lpwstr>
      </vt:variant>
      <vt:variant>
        <vt:i4>1441840</vt:i4>
      </vt:variant>
      <vt:variant>
        <vt:i4>106</vt:i4>
      </vt:variant>
      <vt:variant>
        <vt:i4>0</vt:i4>
      </vt:variant>
      <vt:variant>
        <vt:i4>5</vt:i4>
      </vt:variant>
      <vt:variant>
        <vt:lpwstr/>
      </vt:variant>
      <vt:variant>
        <vt:lpwstr>_Toc417466529</vt:lpwstr>
      </vt:variant>
      <vt:variant>
        <vt:i4>1441840</vt:i4>
      </vt:variant>
      <vt:variant>
        <vt:i4>100</vt:i4>
      </vt:variant>
      <vt:variant>
        <vt:i4>0</vt:i4>
      </vt:variant>
      <vt:variant>
        <vt:i4>5</vt:i4>
      </vt:variant>
      <vt:variant>
        <vt:lpwstr/>
      </vt:variant>
      <vt:variant>
        <vt:lpwstr>_Toc417466528</vt:lpwstr>
      </vt:variant>
      <vt:variant>
        <vt:i4>1441840</vt:i4>
      </vt:variant>
      <vt:variant>
        <vt:i4>94</vt:i4>
      </vt:variant>
      <vt:variant>
        <vt:i4>0</vt:i4>
      </vt:variant>
      <vt:variant>
        <vt:i4>5</vt:i4>
      </vt:variant>
      <vt:variant>
        <vt:lpwstr/>
      </vt:variant>
      <vt:variant>
        <vt:lpwstr>_Toc417466527</vt:lpwstr>
      </vt:variant>
      <vt:variant>
        <vt:i4>1441840</vt:i4>
      </vt:variant>
      <vt:variant>
        <vt:i4>88</vt:i4>
      </vt:variant>
      <vt:variant>
        <vt:i4>0</vt:i4>
      </vt:variant>
      <vt:variant>
        <vt:i4>5</vt:i4>
      </vt:variant>
      <vt:variant>
        <vt:lpwstr/>
      </vt:variant>
      <vt:variant>
        <vt:lpwstr>_Toc417466526</vt:lpwstr>
      </vt:variant>
      <vt:variant>
        <vt:i4>1441840</vt:i4>
      </vt:variant>
      <vt:variant>
        <vt:i4>82</vt:i4>
      </vt:variant>
      <vt:variant>
        <vt:i4>0</vt:i4>
      </vt:variant>
      <vt:variant>
        <vt:i4>5</vt:i4>
      </vt:variant>
      <vt:variant>
        <vt:lpwstr/>
      </vt:variant>
      <vt:variant>
        <vt:lpwstr>_Toc417466525</vt:lpwstr>
      </vt:variant>
      <vt:variant>
        <vt:i4>1441840</vt:i4>
      </vt:variant>
      <vt:variant>
        <vt:i4>76</vt:i4>
      </vt:variant>
      <vt:variant>
        <vt:i4>0</vt:i4>
      </vt:variant>
      <vt:variant>
        <vt:i4>5</vt:i4>
      </vt:variant>
      <vt:variant>
        <vt:lpwstr/>
      </vt:variant>
      <vt:variant>
        <vt:lpwstr>_Toc417466524</vt:lpwstr>
      </vt:variant>
      <vt:variant>
        <vt:i4>1441840</vt:i4>
      </vt:variant>
      <vt:variant>
        <vt:i4>70</vt:i4>
      </vt:variant>
      <vt:variant>
        <vt:i4>0</vt:i4>
      </vt:variant>
      <vt:variant>
        <vt:i4>5</vt:i4>
      </vt:variant>
      <vt:variant>
        <vt:lpwstr/>
      </vt:variant>
      <vt:variant>
        <vt:lpwstr>_Toc417466523</vt:lpwstr>
      </vt:variant>
      <vt:variant>
        <vt:i4>1441840</vt:i4>
      </vt:variant>
      <vt:variant>
        <vt:i4>64</vt:i4>
      </vt:variant>
      <vt:variant>
        <vt:i4>0</vt:i4>
      </vt:variant>
      <vt:variant>
        <vt:i4>5</vt:i4>
      </vt:variant>
      <vt:variant>
        <vt:lpwstr/>
      </vt:variant>
      <vt:variant>
        <vt:lpwstr>_Toc417466522</vt:lpwstr>
      </vt:variant>
      <vt:variant>
        <vt:i4>1441840</vt:i4>
      </vt:variant>
      <vt:variant>
        <vt:i4>58</vt:i4>
      </vt:variant>
      <vt:variant>
        <vt:i4>0</vt:i4>
      </vt:variant>
      <vt:variant>
        <vt:i4>5</vt:i4>
      </vt:variant>
      <vt:variant>
        <vt:lpwstr/>
      </vt:variant>
      <vt:variant>
        <vt:lpwstr>_Toc417466521</vt:lpwstr>
      </vt:variant>
      <vt:variant>
        <vt:i4>1441840</vt:i4>
      </vt:variant>
      <vt:variant>
        <vt:i4>52</vt:i4>
      </vt:variant>
      <vt:variant>
        <vt:i4>0</vt:i4>
      </vt:variant>
      <vt:variant>
        <vt:i4>5</vt:i4>
      </vt:variant>
      <vt:variant>
        <vt:lpwstr/>
      </vt:variant>
      <vt:variant>
        <vt:lpwstr>_Toc417466520</vt:lpwstr>
      </vt:variant>
      <vt:variant>
        <vt:i4>1376304</vt:i4>
      </vt:variant>
      <vt:variant>
        <vt:i4>46</vt:i4>
      </vt:variant>
      <vt:variant>
        <vt:i4>0</vt:i4>
      </vt:variant>
      <vt:variant>
        <vt:i4>5</vt:i4>
      </vt:variant>
      <vt:variant>
        <vt:lpwstr/>
      </vt:variant>
      <vt:variant>
        <vt:lpwstr>_Toc417466519</vt:lpwstr>
      </vt:variant>
      <vt:variant>
        <vt:i4>1376304</vt:i4>
      </vt:variant>
      <vt:variant>
        <vt:i4>40</vt:i4>
      </vt:variant>
      <vt:variant>
        <vt:i4>0</vt:i4>
      </vt:variant>
      <vt:variant>
        <vt:i4>5</vt:i4>
      </vt:variant>
      <vt:variant>
        <vt:lpwstr/>
      </vt:variant>
      <vt:variant>
        <vt:lpwstr>_Toc417466518</vt:lpwstr>
      </vt:variant>
      <vt:variant>
        <vt:i4>1376304</vt:i4>
      </vt:variant>
      <vt:variant>
        <vt:i4>34</vt:i4>
      </vt:variant>
      <vt:variant>
        <vt:i4>0</vt:i4>
      </vt:variant>
      <vt:variant>
        <vt:i4>5</vt:i4>
      </vt:variant>
      <vt:variant>
        <vt:lpwstr/>
      </vt:variant>
      <vt:variant>
        <vt:lpwstr>_Toc417466517</vt:lpwstr>
      </vt:variant>
      <vt:variant>
        <vt:i4>1376304</vt:i4>
      </vt:variant>
      <vt:variant>
        <vt:i4>28</vt:i4>
      </vt:variant>
      <vt:variant>
        <vt:i4>0</vt:i4>
      </vt:variant>
      <vt:variant>
        <vt:i4>5</vt:i4>
      </vt:variant>
      <vt:variant>
        <vt:lpwstr/>
      </vt:variant>
      <vt:variant>
        <vt:lpwstr>_Toc417466516</vt:lpwstr>
      </vt:variant>
      <vt:variant>
        <vt:i4>1376304</vt:i4>
      </vt:variant>
      <vt:variant>
        <vt:i4>22</vt:i4>
      </vt:variant>
      <vt:variant>
        <vt:i4>0</vt:i4>
      </vt:variant>
      <vt:variant>
        <vt:i4>5</vt:i4>
      </vt:variant>
      <vt:variant>
        <vt:lpwstr/>
      </vt:variant>
      <vt:variant>
        <vt:lpwstr>_Toc417466515</vt:lpwstr>
      </vt:variant>
      <vt:variant>
        <vt:i4>1376304</vt:i4>
      </vt:variant>
      <vt:variant>
        <vt:i4>16</vt:i4>
      </vt:variant>
      <vt:variant>
        <vt:i4>0</vt:i4>
      </vt:variant>
      <vt:variant>
        <vt:i4>5</vt:i4>
      </vt:variant>
      <vt:variant>
        <vt:lpwstr/>
      </vt:variant>
      <vt:variant>
        <vt:lpwstr>_Toc417466514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ECSS-Q-ST-70-38C Rev.1</dc:title>
  <dc:subject>High-reliability soldering for surface-mount and mixed technology</dc:subject>
  <dc:creator>ECSS Executive Secretariat</dc:creator>
  <cp:lastModifiedBy>Klaus Ehrlich</cp:lastModifiedBy>
  <cp:revision>19</cp:revision>
  <cp:lastPrinted>2017-06-09T12:15:00Z</cp:lastPrinted>
  <dcterms:created xsi:type="dcterms:W3CDTF">2017-09-28T13:54:00Z</dcterms:created>
  <dcterms:modified xsi:type="dcterms:W3CDTF">2017-10-12T09:51:00Z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15 September 2017</vt:lpwstr>
  </property>
  <property fmtid="{D5CDD505-2E9C-101B-9397-08002B2CF9AE}" pid="3" name="ECSS Standard Number">
    <vt:lpwstr>ECSS-Q-ST-70-38C Rev.1</vt:lpwstr>
  </property>
  <property fmtid="{D5CDD505-2E9C-101B-9397-08002B2CF9AE}" pid="4" name="ECSS Working Group">
    <vt:lpwstr>ECSS-Q-ST-70-38C Rev.1</vt:lpwstr>
  </property>
  <property fmtid="{D5CDD505-2E9C-101B-9397-08002B2CF9AE}" pid="5" name="Date completed">
    <vt:lpwstr>ECSS-Q-ST-70-38C Rev.1</vt:lpwstr>
  </property>
  <property fmtid="{D5CDD505-2E9C-101B-9397-08002B2CF9AE}" pid="6" name="ECSS Discipline">
    <vt:lpwstr>Space product assurance</vt:lpwstr>
  </property>
  <property fmtid="{D5CDD505-2E9C-101B-9397-08002B2CF9AE}" pid="7" name="ContentTypeId">
    <vt:lpwstr>0x0101001557868DBA160749A1A741F8318C99C500A31D947355DAE14F843EA198F64CB647</vt:lpwstr>
  </property>
  <property fmtid="{D5CDD505-2E9C-101B-9397-08002B2CF9AE}" pid="8" name="_dlc_DocIdItemGuid">
    <vt:lpwstr>982cf745-327d-4073-99be-7ee5d19645c9</vt:lpwstr>
  </property>
  <property fmtid="{D5CDD505-2E9C-101B-9397-08002B2CF9AE}" pid="9" name="EURefNum">
    <vt:lpwstr>prEN 16602-70-38</vt:lpwstr>
  </property>
  <property fmtid="{D5CDD505-2E9C-101B-9397-08002B2CF9AE}" pid="10" name="EUTITL1">
    <vt:lpwstr>Space product assurance - High-reliability soldering for surface-mount and mixed technology</vt:lpwstr>
  </property>
  <property fmtid="{D5CDD505-2E9C-101B-9397-08002B2CF9AE}" pid="11" name="EUTITL2">
    <vt:lpwstr>Raumfahrtproduktsicherung - Hochzuverlässiges Löten von Oberflächen-Befestigungen und gemischte Technologien</vt:lpwstr>
  </property>
  <property fmtid="{D5CDD505-2E9C-101B-9397-08002B2CF9AE}" pid="12" name="EUTITL3">
    <vt:lpwstr>Assurance produit spatiale - Soudure haute fiabilité pour technologies à montage de surface et mixte</vt:lpwstr>
  </property>
  <property fmtid="{D5CDD505-2E9C-101B-9397-08002B2CF9AE}" pid="13" name="EUStatDev">
    <vt:lpwstr>European Standard</vt:lpwstr>
  </property>
  <property fmtid="{D5CDD505-2E9C-101B-9397-08002B2CF9AE}" pid="14" name="EUDocSubType">
    <vt:lpwstr> </vt:lpwstr>
  </property>
  <property fmtid="{D5CDD505-2E9C-101B-9397-08002B2CF9AE}" pid="15" name="EUStageDev">
    <vt:lpwstr>UAP</vt:lpwstr>
  </property>
  <property fmtid="{D5CDD505-2E9C-101B-9397-08002B2CF9AE}" pid="16" name="EUDocLanguage">
    <vt:lpwstr>E</vt:lpwstr>
  </property>
  <property fmtid="{D5CDD505-2E9C-101B-9397-08002B2CF9AE}" pid="17" name="EUYEAR">
    <vt:lpwstr>2017</vt:lpwstr>
  </property>
  <property fmtid="{D5CDD505-2E9C-101B-9397-08002B2CF9AE}" pid="18" name="EUMONTH">
    <vt:lpwstr>09</vt:lpwstr>
  </property>
  <property fmtid="{D5CDD505-2E9C-101B-9397-08002B2CF9AE}" pid="19" name="LibICS">
    <vt:lpwstr> </vt:lpwstr>
  </property>
  <property fmtid="{D5CDD505-2E9C-101B-9397-08002B2CF9AE}" pid="20" name="LibDESC">
    <vt:lpwstr> </vt:lpwstr>
  </property>
  <property fmtid="{D5CDD505-2E9C-101B-9397-08002B2CF9AE}" pid="21" name="EN-Replaced">
    <vt:lpwstr> </vt:lpwstr>
  </property>
</Properties>
</file>