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88439" w14:textId="77777777" w:rsidR="00734AB2" w:rsidRPr="000E254E" w:rsidRDefault="00734AB2" w:rsidP="002D632F">
      <w:pPr>
        <w:pStyle w:val="graphic"/>
        <w:rPr>
          <w:lang w:val="en-GB"/>
        </w:rPr>
      </w:pPr>
      <w:r w:rsidRPr="000E254E">
        <w:rPr>
          <w:lang w:val="en-GB"/>
        </w:rPr>
        <w:fldChar w:fldCharType="begin"/>
      </w:r>
      <w:r w:rsidRPr="000E254E">
        <w:rPr>
          <w:lang w:val="en-GB"/>
        </w:rPr>
        <w:instrText xml:space="preserve">  </w:instrText>
      </w:r>
      <w:r w:rsidRPr="000E254E">
        <w:rPr>
          <w:lang w:val="en-GB"/>
        </w:rPr>
        <w:fldChar w:fldCharType="end"/>
      </w:r>
      <w:r w:rsidR="005A2ACC" w:rsidRPr="000E254E">
        <w:rPr>
          <w:noProof/>
          <w:lang w:val="en-GB"/>
        </w:rPr>
        <w:drawing>
          <wp:inline distT="0" distB="0" distL="0" distR="0" wp14:anchorId="22CD9723" wp14:editId="442BF068">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5EA57A56" w14:textId="4CF3CEC5" w:rsidR="00681322" w:rsidRPr="000E254E" w:rsidRDefault="005A2ACC" w:rsidP="00726C22">
      <w:pPr>
        <w:pStyle w:val="DocumentTitle"/>
      </w:pPr>
      <w:r w:rsidRPr="000E254E">
        <w:rPr>
          <w:noProof/>
        </w:rPr>
        <mc:AlternateContent>
          <mc:Choice Requires="wps">
            <w:drawing>
              <wp:anchor distT="0" distB="0" distL="114300" distR="114300" simplePos="0" relativeHeight="251553792" behindDoc="0" locked="1" layoutInCell="1" allowOverlap="1" wp14:anchorId="5CD4C4DB" wp14:editId="40502B71">
                <wp:simplePos x="0" y="0"/>
                <wp:positionH relativeFrom="page">
                  <wp:posOffset>3960495</wp:posOffset>
                </wp:positionH>
                <wp:positionV relativeFrom="page">
                  <wp:posOffset>9001125</wp:posOffset>
                </wp:positionV>
                <wp:extent cx="2774950"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0301" w14:textId="30A77675" w:rsidR="00C21B60" w:rsidRDefault="00C21B60" w:rsidP="00D97761">
                            <w:pPr>
                              <w:pStyle w:val="ECSSsecretariat"/>
                              <w:spacing w:before="0"/>
                            </w:pPr>
                            <w:r>
                              <w:t>ECSS Secretariat</w:t>
                            </w:r>
                          </w:p>
                          <w:p w14:paraId="09AC26DE" w14:textId="77777777" w:rsidR="00C21B60" w:rsidRDefault="00C21B60" w:rsidP="00D97761">
                            <w:pPr>
                              <w:pStyle w:val="ECSSsecretariat"/>
                              <w:spacing w:before="0"/>
                            </w:pPr>
                            <w:r>
                              <w:t>ESA-ESTEC</w:t>
                            </w:r>
                          </w:p>
                          <w:p w14:paraId="2C5BBC89" w14:textId="77777777" w:rsidR="00C21B60" w:rsidRDefault="00C21B60" w:rsidP="00D97761">
                            <w:pPr>
                              <w:pStyle w:val="ECSSsecretariat"/>
                              <w:spacing w:before="0"/>
                            </w:pPr>
                            <w:r>
                              <w:t>Requirements &amp; Standards Division</w:t>
                            </w:r>
                          </w:p>
                          <w:p w14:paraId="565C9BD9" w14:textId="77777777" w:rsidR="00C21B60" w:rsidRPr="00916686" w:rsidRDefault="00C21B60"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11.85pt;margin-top:708.75pt;width:218.5pt;height:67.2pt;z-index:251553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SLswIAALg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" filled="f" stroked="f">
                <v:textbox>
                  <w:txbxContent>
                    <w:p w14:paraId="6C1C0301" w14:textId="30A77675" w:rsidR="00C21B60" w:rsidRDefault="00C21B60" w:rsidP="00D97761">
                      <w:pPr>
                        <w:pStyle w:val="ECSSsecretariat"/>
                        <w:spacing w:before="0"/>
                      </w:pPr>
                      <w:r>
                        <w:t>ECSS Secretariat</w:t>
                      </w:r>
                    </w:p>
                    <w:p w14:paraId="09AC26DE" w14:textId="77777777" w:rsidR="00C21B60" w:rsidRDefault="00C21B60" w:rsidP="00D97761">
                      <w:pPr>
                        <w:pStyle w:val="ECSSsecretariat"/>
                        <w:spacing w:before="0"/>
                      </w:pPr>
                      <w:r>
                        <w:t>ESA-ESTEC</w:t>
                      </w:r>
                    </w:p>
                    <w:p w14:paraId="2C5BBC89" w14:textId="77777777" w:rsidR="00C21B60" w:rsidRDefault="00C21B60" w:rsidP="00D97761">
                      <w:pPr>
                        <w:pStyle w:val="ECSSsecretariat"/>
                        <w:spacing w:before="0"/>
                      </w:pPr>
                      <w:r>
                        <w:t>Requirements &amp; Standards Division</w:t>
                      </w:r>
                    </w:p>
                    <w:p w14:paraId="565C9BD9" w14:textId="77777777" w:rsidR="00C21B60" w:rsidRPr="00916686" w:rsidRDefault="00C21B60"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fldSimple w:instr=" DOCPROPERTY  &quot;ECSS Discipline&quot;  \* MERGEFORMAT ">
        <w:r w:rsidR="0036113F">
          <w:t>Space engineering</w:t>
        </w:r>
      </w:fldSimple>
    </w:p>
    <w:p w14:paraId="4A86FB7C" w14:textId="1ECD6A56" w:rsidR="00AE0CE6" w:rsidRDefault="006D68EB" w:rsidP="001C3744">
      <w:pPr>
        <w:pStyle w:val="Subtitle"/>
      </w:pPr>
      <w:fldSimple w:instr=" SUBJECT  \* FirstCap  \* MERGEFORMAT ">
        <w:r w:rsidR="0036113F">
          <w:t>Electrical design and interface requirements for actuators handbook</w:t>
        </w:r>
      </w:fldSimple>
    </w:p>
    <w:p w14:paraId="39A72C4A" w14:textId="05C4D614" w:rsidR="00DB2BAE" w:rsidRPr="000E254E" w:rsidRDefault="00DB2BAE" w:rsidP="001C3744">
      <w:pPr>
        <w:pStyle w:val="Subtitle"/>
      </w:pPr>
      <w:r w:rsidRPr="00755EAD">
        <w:rPr>
          <w:noProof/>
        </w:rPr>
        <mc:AlternateContent>
          <mc:Choice Requires="wps">
            <w:drawing>
              <wp:anchor distT="0" distB="0" distL="114300" distR="114300" simplePos="0" relativeHeight="251659264" behindDoc="0" locked="1" layoutInCell="1" allowOverlap="1" wp14:anchorId="6B556965" wp14:editId="223F4013">
                <wp:simplePos x="0" y="0"/>
                <wp:positionH relativeFrom="column">
                  <wp:posOffset>-46990</wp:posOffset>
                </wp:positionH>
                <wp:positionV relativeFrom="page">
                  <wp:posOffset>6537960</wp:posOffset>
                </wp:positionV>
                <wp:extent cx="5723890" cy="2264410"/>
                <wp:effectExtent l="0" t="0" r="10160" b="21590"/>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264410"/>
                        </a:xfrm>
                        <a:prstGeom prst="rect">
                          <a:avLst/>
                        </a:prstGeom>
                        <a:solidFill>
                          <a:srgbClr val="FFFFFF"/>
                        </a:solidFill>
                        <a:ln w="9525">
                          <a:solidFill>
                            <a:srgbClr val="000000"/>
                          </a:solidFill>
                          <a:miter lim="800000"/>
                          <a:headEnd/>
                          <a:tailEnd/>
                        </a:ln>
                      </wps:spPr>
                      <wps:txbx>
                        <w:txbxContent>
                          <w:p w14:paraId="3231155A" w14:textId="77777777" w:rsidR="008C667C" w:rsidRDefault="008C667C" w:rsidP="008C667C">
                            <w:r>
                              <w:t>This draft is distributed to the ECSS community for Public Review.</w:t>
                            </w:r>
                          </w:p>
                          <w:p w14:paraId="200CE5EE" w14:textId="1EF13FF5" w:rsidR="008C667C" w:rsidRDefault="008C667C" w:rsidP="008C667C">
                            <w:r>
                              <w:t>(Duration: 8 weeks, taking into account the summer break)</w:t>
                            </w:r>
                          </w:p>
                          <w:p w14:paraId="29DD92D6" w14:textId="77777777" w:rsidR="008C667C" w:rsidRDefault="008C667C" w:rsidP="008C667C"/>
                          <w:p w14:paraId="3456D823" w14:textId="77777777" w:rsidR="008C667C" w:rsidRDefault="008C667C" w:rsidP="008C667C">
                            <w:pPr>
                              <w:jc w:val="center"/>
                            </w:pPr>
                            <w:r>
                              <w:t>START of Public Review: 3 July 018</w:t>
                            </w:r>
                          </w:p>
                          <w:p w14:paraId="02AE79A1" w14:textId="77777777" w:rsidR="008C667C" w:rsidRPr="00F8719C" w:rsidRDefault="008C667C" w:rsidP="008C667C">
                            <w:pPr>
                              <w:jc w:val="center"/>
                              <w:rPr>
                                <w:b/>
                              </w:rPr>
                            </w:pPr>
                            <w:r w:rsidRPr="00F8719C">
                              <w:rPr>
                                <w:b/>
                              </w:rPr>
                              <w:t xml:space="preserve">End of Parallel Assessment: </w:t>
                            </w:r>
                            <w:r>
                              <w:rPr>
                                <w:b/>
                              </w:rPr>
                              <w:t>28 September 2018</w:t>
                            </w:r>
                          </w:p>
                          <w:p w14:paraId="7A7CD0D4" w14:textId="77777777" w:rsidR="008C667C" w:rsidRDefault="008C667C" w:rsidP="008C667C"/>
                          <w:p w14:paraId="2A80B741" w14:textId="6C15F9FF" w:rsidR="006D68EB" w:rsidRPr="006D68EB" w:rsidRDefault="006D68EB" w:rsidP="008C667C">
                            <w:r w:rsidRPr="00D22397">
                              <w:rPr>
                                <w:highlight w:val="yellow"/>
                              </w:rPr>
                              <w:t xml:space="preserve">NOTE: In parallel the Public Review of </w:t>
                            </w:r>
                            <w:r>
                              <w:rPr>
                                <w:highlight w:val="yellow"/>
                              </w:rPr>
                              <w:t>Standard</w:t>
                            </w:r>
                            <w:r w:rsidRPr="00D22397">
                              <w:rPr>
                                <w:highlight w:val="yellow"/>
                              </w:rPr>
                              <w:t xml:space="preserve"> </w:t>
                            </w:r>
                            <w:r>
                              <w:rPr>
                                <w:highlight w:val="yellow"/>
                              </w:rPr>
                              <w:t>"ECSS-E-ST-</w:t>
                            </w:r>
                            <w:r w:rsidRPr="00D22397">
                              <w:rPr>
                                <w:highlight w:val="yellow"/>
                              </w:rPr>
                              <w:t>20-21</w:t>
                            </w:r>
                            <w:r>
                              <w:rPr>
                                <w:highlight w:val="yellow"/>
                              </w:rPr>
                              <w:t>C</w:t>
                            </w:r>
                            <w:r w:rsidRPr="00D22397">
                              <w:rPr>
                                <w:highlight w:val="yellow"/>
                              </w:rPr>
                              <w:t>-DIR1</w:t>
                            </w:r>
                            <w:r>
                              <w:rPr>
                                <w:highlight w:val="yellow"/>
                              </w:rPr>
                              <w:t>"</w:t>
                            </w:r>
                            <w:r w:rsidRPr="00D22397">
                              <w:rPr>
                                <w:highlight w:val="yellow"/>
                              </w:rPr>
                              <w:t xml:space="preserve"> is taking </w:t>
                            </w:r>
                            <w:r w:rsidRPr="00D22397">
                              <w:rPr>
                                <w:highlight w:val="yellow"/>
                              </w:rPr>
                              <w:t>place.</w:t>
                            </w:r>
                            <w:bookmarkStart w:id="0" w:name="_GoBack"/>
                            <w:bookmarkEnd w:id="0"/>
                          </w:p>
                          <w:p w14:paraId="5BC13822" w14:textId="77777777" w:rsidR="006D68EB" w:rsidRDefault="006D68EB" w:rsidP="008C667C">
                            <w:pPr>
                              <w:rPr>
                                <w:b/>
                              </w:rPr>
                            </w:pPr>
                          </w:p>
                          <w:p w14:paraId="21644FD4" w14:textId="77777777" w:rsidR="008C667C" w:rsidRDefault="008C667C" w:rsidP="008C667C">
                            <w:r w:rsidRPr="00F03286">
                              <w:rPr>
                                <w:b/>
                              </w:rPr>
                              <w:t xml:space="preserve">DISCLAIMER </w:t>
                            </w:r>
                            <w:r>
                              <w:t>(for drafts)</w:t>
                            </w:r>
                          </w:p>
                          <w:p w14:paraId="16028EF9" w14:textId="282F5A98" w:rsidR="00DB2BAE" w:rsidRDefault="008C667C" w:rsidP="00DB2BAE">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7pt;margin-top:514.8pt;width:450.7pt;height:1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wd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">
                <v:textbox>
                  <w:txbxContent>
                    <w:p w14:paraId="3231155A" w14:textId="77777777" w:rsidR="008C667C" w:rsidRDefault="008C667C" w:rsidP="008C667C">
                      <w:r>
                        <w:t>This draft is distributed to the ECSS community for Public Review.</w:t>
                      </w:r>
                    </w:p>
                    <w:p w14:paraId="200CE5EE" w14:textId="1EF13FF5" w:rsidR="008C667C" w:rsidRDefault="008C667C" w:rsidP="008C667C">
                      <w:r>
                        <w:t>(Duration: 8 weeks, taking into account the summer break)</w:t>
                      </w:r>
                    </w:p>
                    <w:p w14:paraId="29DD92D6" w14:textId="77777777" w:rsidR="008C667C" w:rsidRDefault="008C667C" w:rsidP="008C667C"/>
                    <w:p w14:paraId="3456D823" w14:textId="77777777" w:rsidR="008C667C" w:rsidRDefault="008C667C" w:rsidP="008C667C">
                      <w:pPr>
                        <w:jc w:val="center"/>
                      </w:pPr>
                      <w:r>
                        <w:t>START of Public Review: 3 July 018</w:t>
                      </w:r>
                    </w:p>
                    <w:p w14:paraId="02AE79A1" w14:textId="77777777" w:rsidR="008C667C" w:rsidRPr="00F8719C" w:rsidRDefault="008C667C" w:rsidP="008C667C">
                      <w:pPr>
                        <w:jc w:val="center"/>
                        <w:rPr>
                          <w:b/>
                        </w:rPr>
                      </w:pPr>
                      <w:r w:rsidRPr="00F8719C">
                        <w:rPr>
                          <w:b/>
                        </w:rPr>
                        <w:t xml:space="preserve">End of Parallel Assessment: </w:t>
                      </w:r>
                      <w:r>
                        <w:rPr>
                          <w:b/>
                        </w:rPr>
                        <w:t>28 September 2018</w:t>
                      </w:r>
                    </w:p>
                    <w:p w14:paraId="7A7CD0D4" w14:textId="77777777" w:rsidR="008C667C" w:rsidRDefault="008C667C" w:rsidP="008C667C"/>
                    <w:p w14:paraId="2A80B741" w14:textId="6C15F9FF" w:rsidR="006D68EB" w:rsidRPr="006D68EB" w:rsidRDefault="006D68EB" w:rsidP="008C667C">
                      <w:r w:rsidRPr="00D22397">
                        <w:rPr>
                          <w:highlight w:val="yellow"/>
                        </w:rPr>
                        <w:t xml:space="preserve">NOTE: In parallel the Public Review of </w:t>
                      </w:r>
                      <w:r>
                        <w:rPr>
                          <w:highlight w:val="yellow"/>
                        </w:rPr>
                        <w:t>Standard</w:t>
                      </w:r>
                      <w:r w:rsidRPr="00D22397">
                        <w:rPr>
                          <w:highlight w:val="yellow"/>
                        </w:rPr>
                        <w:t xml:space="preserve"> </w:t>
                      </w:r>
                      <w:r>
                        <w:rPr>
                          <w:highlight w:val="yellow"/>
                        </w:rPr>
                        <w:t>"ECSS-E-ST-</w:t>
                      </w:r>
                      <w:r w:rsidRPr="00D22397">
                        <w:rPr>
                          <w:highlight w:val="yellow"/>
                        </w:rPr>
                        <w:t>20-21</w:t>
                      </w:r>
                      <w:r>
                        <w:rPr>
                          <w:highlight w:val="yellow"/>
                        </w:rPr>
                        <w:t>C</w:t>
                      </w:r>
                      <w:r w:rsidRPr="00D22397">
                        <w:rPr>
                          <w:highlight w:val="yellow"/>
                        </w:rPr>
                        <w:t>-DIR1</w:t>
                      </w:r>
                      <w:r>
                        <w:rPr>
                          <w:highlight w:val="yellow"/>
                        </w:rPr>
                        <w:t>"</w:t>
                      </w:r>
                      <w:r w:rsidRPr="00D22397">
                        <w:rPr>
                          <w:highlight w:val="yellow"/>
                        </w:rPr>
                        <w:t xml:space="preserve"> is taking </w:t>
                      </w:r>
                      <w:r w:rsidRPr="00D22397">
                        <w:rPr>
                          <w:highlight w:val="yellow"/>
                        </w:rPr>
                        <w:t>place.</w:t>
                      </w:r>
                      <w:bookmarkStart w:id="1" w:name="_GoBack"/>
                      <w:bookmarkEnd w:id="1"/>
                    </w:p>
                    <w:p w14:paraId="5BC13822" w14:textId="77777777" w:rsidR="006D68EB" w:rsidRDefault="006D68EB" w:rsidP="008C667C">
                      <w:pPr>
                        <w:rPr>
                          <w:b/>
                        </w:rPr>
                      </w:pPr>
                    </w:p>
                    <w:p w14:paraId="21644FD4" w14:textId="77777777" w:rsidR="008C667C" w:rsidRDefault="008C667C" w:rsidP="008C667C">
                      <w:r w:rsidRPr="00F03286">
                        <w:rPr>
                          <w:b/>
                        </w:rPr>
                        <w:t xml:space="preserve">DISCLAIMER </w:t>
                      </w:r>
                      <w:r>
                        <w:t>(for drafts)</w:t>
                      </w:r>
                    </w:p>
                    <w:p w14:paraId="16028EF9" w14:textId="282F5A98" w:rsidR="00DB2BAE" w:rsidRDefault="008C667C" w:rsidP="00DB2BAE">
                      <w:r>
                        <w:t>This document is an ECSS Draft Standard. It is subject to change without any notice and may not be referred to as an ECSS Standard until published as such.</w:t>
                      </w:r>
                    </w:p>
                  </w:txbxContent>
                </v:textbox>
                <w10:wrap anchory="page"/>
                <w10:anchorlock/>
              </v:shape>
            </w:pict>
          </mc:Fallback>
        </mc:AlternateContent>
      </w:r>
    </w:p>
    <w:p w14:paraId="376AA1C8" w14:textId="0D376692" w:rsidR="00793720" w:rsidRPr="000E254E" w:rsidRDefault="00141264" w:rsidP="00721E2E">
      <w:pPr>
        <w:pStyle w:val="paragraph"/>
        <w:pageBreakBefore/>
        <w:tabs>
          <w:tab w:val="left" w:pos="8132"/>
        </w:tabs>
        <w:spacing w:before="1800"/>
        <w:rPr>
          <w:b/>
        </w:rPr>
      </w:pPr>
      <w:r w:rsidRPr="000E254E">
        <w:rPr>
          <w:b/>
        </w:rPr>
        <w:lastRenderedPageBreak/>
        <w:t>Foreword</w:t>
      </w:r>
    </w:p>
    <w:p w14:paraId="10CD586A" w14:textId="77777777" w:rsidR="00CF3AEC" w:rsidRPr="000E254E" w:rsidRDefault="00CF3AEC" w:rsidP="00227B89">
      <w:pPr>
        <w:pStyle w:val="paragraph"/>
      </w:pPr>
      <w:r w:rsidRPr="000E254E">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30C59D6C" w14:textId="61B45C84" w:rsidR="00227B89" w:rsidRPr="000E254E" w:rsidRDefault="00CF3AEC" w:rsidP="00227B89">
      <w:pPr>
        <w:pStyle w:val="paragraph"/>
      </w:pPr>
      <w:r w:rsidRPr="000E254E">
        <w:t>The material in this Handbook is defined in terms of description and recommendation how to organize and perform the work</w:t>
      </w:r>
      <w:r w:rsidR="00227B89" w:rsidRPr="000E254E">
        <w:t xml:space="preserve"> </w:t>
      </w:r>
      <w:r w:rsidR="00A657CE">
        <w:t>of electrical actuators, in terms of e</w:t>
      </w:r>
      <w:r w:rsidR="00A657CE" w:rsidRPr="00A657CE">
        <w:t xml:space="preserve">lectrical design and interface requirements </w:t>
      </w:r>
      <w:r w:rsidR="00A657CE">
        <w:t>(both source and load side).</w:t>
      </w:r>
      <w:r w:rsidRPr="000E254E">
        <w:t xml:space="preserve"> </w:t>
      </w:r>
    </w:p>
    <w:p w14:paraId="2834F394" w14:textId="77777777" w:rsidR="00227B89" w:rsidRPr="000E254E" w:rsidRDefault="00227B89" w:rsidP="00227B89">
      <w:pPr>
        <w:pStyle w:val="paragraph"/>
      </w:pPr>
    </w:p>
    <w:p w14:paraId="12714937" w14:textId="76084F1C" w:rsidR="00B33581" w:rsidRPr="000E254E" w:rsidRDefault="00B33581" w:rsidP="00227B89">
      <w:pPr>
        <w:pStyle w:val="paragraph"/>
      </w:pPr>
      <w:r w:rsidRPr="000E254E">
        <w:t xml:space="preserve">This </w:t>
      </w:r>
      <w:r w:rsidR="00CF3AEC" w:rsidRPr="000E254E">
        <w:t>handbook</w:t>
      </w:r>
      <w:r w:rsidRPr="000E254E">
        <w:t xml:space="preserve"> has been prepared by the </w:t>
      </w:r>
      <w:fldSimple w:instr=" DOCPROPERTY  &quot;ECSS Working Group&quot;  \* MERGEFORMAT ">
        <w:r w:rsidR="0036113F">
          <w:t>ECSS-E-HB-20-21A</w:t>
        </w:r>
      </w:fldSimple>
      <w:r w:rsidR="006B79C0" w:rsidRPr="000E254E">
        <w:t xml:space="preserve"> Working </w:t>
      </w:r>
      <w:r w:rsidRPr="000E254E">
        <w:t>Group, reviewed by the ECSS</w:t>
      </w:r>
      <w:r w:rsidR="00793720" w:rsidRPr="000E254E">
        <w:t xml:space="preserve"> </w:t>
      </w:r>
      <w:r w:rsidRPr="000E254E">
        <w:t>Executive Secretariat and approved by the ECSS Technical Authority.</w:t>
      </w:r>
    </w:p>
    <w:p w14:paraId="1F126B4B" w14:textId="77777777" w:rsidR="00793720" w:rsidRPr="000E254E" w:rsidRDefault="00793720" w:rsidP="00DD4336">
      <w:pPr>
        <w:pStyle w:val="paragraph"/>
        <w:spacing w:before="1800"/>
        <w:rPr>
          <w:b/>
        </w:rPr>
      </w:pPr>
      <w:r w:rsidRPr="000E254E">
        <w:rPr>
          <w:b/>
        </w:rPr>
        <w:t>Disclaimer</w:t>
      </w:r>
    </w:p>
    <w:p w14:paraId="20AAEB73" w14:textId="6829FDB8" w:rsidR="00793720" w:rsidRPr="000E254E" w:rsidRDefault="00793720" w:rsidP="00227B89">
      <w:pPr>
        <w:pStyle w:val="paragraph"/>
      </w:pPr>
      <w:r w:rsidRPr="000E254E">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CF3AEC" w:rsidRPr="000E254E">
        <w:t>document</w:t>
      </w:r>
      <w:r w:rsidRPr="000E254E">
        <w:t>, wheth</w:t>
      </w:r>
      <w:r w:rsidR="001C3FA2" w:rsidRPr="000E254E">
        <w:t>er or not based upon warranty, business agreement</w:t>
      </w:r>
      <w:r w:rsidRPr="000E254E">
        <w:t>, tort, or otherwise; whether or not injury was sustained by persons or property or otherwise; and whether or not loss was sustained from, or arose out of, the results of, the item, or any services that may be provided by ECSS.</w:t>
      </w:r>
    </w:p>
    <w:p w14:paraId="58174E07" w14:textId="77777777" w:rsidR="00793720" w:rsidRPr="00B342CD" w:rsidRDefault="00793720" w:rsidP="007E5D58">
      <w:pPr>
        <w:pStyle w:val="Published"/>
        <w:spacing w:before="2040"/>
        <w:rPr>
          <w:sz w:val="20"/>
          <w:szCs w:val="20"/>
        </w:rPr>
      </w:pPr>
      <w:r w:rsidRPr="00B342CD">
        <w:rPr>
          <w:sz w:val="20"/>
          <w:szCs w:val="20"/>
        </w:rPr>
        <w:t xml:space="preserve">Published by: </w:t>
      </w:r>
      <w:r w:rsidRPr="00B342CD">
        <w:rPr>
          <w:sz w:val="20"/>
          <w:szCs w:val="20"/>
        </w:rPr>
        <w:tab/>
        <w:t>ESA Requirements and Standards Division</w:t>
      </w:r>
    </w:p>
    <w:p w14:paraId="111945AD" w14:textId="77777777" w:rsidR="00793720" w:rsidRPr="00B342CD" w:rsidRDefault="00793720" w:rsidP="0066286B">
      <w:pPr>
        <w:pStyle w:val="Published"/>
        <w:rPr>
          <w:sz w:val="20"/>
          <w:szCs w:val="20"/>
          <w:lang w:val="nl-NL"/>
        </w:rPr>
      </w:pPr>
      <w:r w:rsidRPr="00B342CD">
        <w:rPr>
          <w:sz w:val="20"/>
          <w:szCs w:val="20"/>
        </w:rPr>
        <w:tab/>
      </w:r>
      <w:r w:rsidRPr="00B342CD">
        <w:rPr>
          <w:sz w:val="20"/>
          <w:szCs w:val="20"/>
          <w:lang w:val="nl-NL"/>
        </w:rPr>
        <w:t>ESTEC, P.O. Box 299,</w:t>
      </w:r>
    </w:p>
    <w:p w14:paraId="1192BD3D" w14:textId="77777777" w:rsidR="00793720" w:rsidRPr="00B342CD" w:rsidRDefault="00793720" w:rsidP="0066286B">
      <w:pPr>
        <w:pStyle w:val="Published"/>
        <w:rPr>
          <w:sz w:val="20"/>
          <w:szCs w:val="20"/>
          <w:lang w:val="nl-NL"/>
        </w:rPr>
      </w:pPr>
      <w:r w:rsidRPr="00B342CD">
        <w:rPr>
          <w:sz w:val="20"/>
          <w:szCs w:val="20"/>
          <w:lang w:val="nl-NL"/>
        </w:rPr>
        <w:tab/>
        <w:t>2200 AG Noordwijk</w:t>
      </w:r>
    </w:p>
    <w:p w14:paraId="45729A43" w14:textId="77777777" w:rsidR="00793720" w:rsidRPr="00B342CD" w:rsidRDefault="00793720" w:rsidP="0066286B">
      <w:pPr>
        <w:pStyle w:val="Published"/>
        <w:rPr>
          <w:sz w:val="20"/>
          <w:szCs w:val="20"/>
        </w:rPr>
      </w:pPr>
      <w:r w:rsidRPr="00B342CD">
        <w:rPr>
          <w:sz w:val="20"/>
          <w:szCs w:val="20"/>
          <w:lang w:val="nl-NL"/>
        </w:rPr>
        <w:tab/>
      </w:r>
      <w:r w:rsidRPr="00B342CD">
        <w:rPr>
          <w:sz w:val="20"/>
          <w:szCs w:val="20"/>
        </w:rPr>
        <w:t>The Netherlands</w:t>
      </w:r>
    </w:p>
    <w:p w14:paraId="5894D2A8" w14:textId="5CA5A97A" w:rsidR="00793720" w:rsidRPr="00B342CD" w:rsidRDefault="00C61E51" w:rsidP="0066286B">
      <w:pPr>
        <w:pStyle w:val="Published"/>
        <w:rPr>
          <w:sz w:val="20"/>
          <w:szCs w:val="20"/>
        </w:rPr>
      </w:pPr>
      <w:r w:rsidRPr="00B342CD">
        <w:rPr>
          <w:sz w:val="20"/>
          <w:szCs w:val="20"/>
        </w:rPr>
        <w:t xml:space="preserve">Copyright: </w:t>
      </w:r>
      <w:r w:rsidRPr="00B342CD">
        <w:rPr>
          <w:sz w:val="20"/>
          <w:szCs w:val="20"/>
        </w:rPr>
        <w:tab/>
        <w:t>201</w:t>
      </w:r>
      <w:r w:rsidR="006F0D09" w:rsidRPr="00B342CD">
        <w:rPr>
          <w:sz w:val="20"/>
          <w:szCs w:val="20"/>
        </w:rPr>
        <w:t>8</w:t>
      </w:r>
      <w:r w:rsidR="00793720" w:rsidRPr="00B342CD">
        <w:rPr>
          <w:sz w:val="20"/>
          <w:szCs w:val="20"/>
        </w:rPr>
        <w:t>© by the European Space Agency for the members of ECSS</w:t>
      </w:r>
    </w:p>
    <w:p w14:paraId="60625A76" w14:textId="2166AE5B" w:rsidR="0097265D" w:rsidRPr="000E254E" w:rsidRDefault="0097265D" w:rsidP="001F51B7">
      <w:pPr>
        <w:pStyle w:val="Contents"/>
      </w:pPr>
      <w:bookmarkStart w:id="2" w:name="_Toc191723606"/>
      <w:r w:rsidRPr="000E254E">
        <w:lastRenderedPageBreak/>
        <w:t>Table of contents</w:t>
      </w:r>
      <w:bookmarkEnd w:id="2"/>
    </w:p>
    <w:p w14:paraId="58F7D951" w14:textId="77777777" w:rsidR="0036113F" w:rsidRDefault="006E2765">
      <w:pPr>
        <w:pStyle w:val="TOC1"/>
        <w:rPr>
          <w:rFonts w:asciiTheme="minorHAnsi" w:eastAsiaTheme="minorEastAsia" w:hAnsiTheme="minorHAnsi" w:cstheme="minorBidi"/>
          <w:b w:val="0"/>
          <w:sz w:val="22"/>
          <w:szCs w:val="22"/>
        </w:rPr>
      </w:pPr>
      <w:r w:rsidRPr="000E254E">
        <w:fldChar w:fldCharType="begin"/>
      </w:r>
      <w:r w:rsidRPr="000E254E">
        <w:instrText xml:space="preserve"> TOC \o "3-3" \h \z \t "Heading 1,1,Heading 2,2,Heading 0,1,Annex1,1,Annex2,2,Annex3,3" </w:instrText>
      </w:r>
      <w:r w:rsidRPr="000E254E">
        <w:fldChar w:fldCharType="separate"/>
      </w:r>
      <w:hyperlink w:anchor="_Toc514399639" w:history="1">
        <w:r w:rsidR="0036113F" w:rsidRPr="00EF40EF">
          <w:rPr>
            <w:rStyle w:val="Hyperlink"/>
          </w:rPr>
          <w:t>Change log</w:t>
        </w:r>
        <w:r w:rsidR="0036113F">
          <w:rPr>
            <w:webHidden/>
          </w:rPr>
          <w:tab/>
        </w:r>
        <w:r w:rsidR="0036113F">
          <w:rPr>
            <w:webHidden/>
          </w:rPr>
          <w:fldChar w:fldCharType="begin"/>
        </w:r>
        <w:r w:rsidR="0036113F">
          <w:rPr>
            <w:webHidden/>
          </w:rPr>
          <w:instrText xml:space="preserve"> PAGEREF _Toc514399639 \h </w:instrText>
        </w:r>
        <w:r w:rsidR="0036113F">
          <w:rPr>
            <w:webHidden/>
          </w:rPr>
        </w:r>
        <w:r w:rsidR="0036113F">
          <w:rPr>
            <w:webHidden/>
          </w:rPr>
          <w:fldChar w:fldCharType="separate"/>
        </w:r>
        <w:r w:rsidR="0036113F">
          <w:rPr>
            <w:webHidden/>
          </w:rPr>
          <w:t>6</w:t>
        </w:r>
        <w:r w:rsidR="0036113F">
          <w:rPr>
            <w:webHidden/>
          </w:rPr>
          <w:fldChar w:fldCharType="end"/>
        </w:r>
      </w:hyperlink>
    </w:p>
    <w:p w14:paraId="3758D0D8" w14:textId="77777777" w:rsidR="0036113F" w:rsidRDefault="00FF1F1B">
      <w:pPr>
        <w:pStyle w:val="TOC1"/>
        <w:rPr>
          <w:rFonts w:asciiTheme="minorHAnsi" w:eastAsiaTheme="minorEastAsia" w:hAnsiTheme="minorHAnsi" w:cstheme="minorBidi"/>
          <w:b w:val="0"/>
          <w:sz w:val="22"/>
          <w:szCs w:val="22"/>
        </w:rPr>
      </w:pPr>
      <w:hyperlink w:anchor="_Toc514399640" w:history="1">
        <w:r w:rsidR="0036113F" w:rsidRPr="00EF40EF">
          <w:rPr>
            <w:rStyle w:val="Hyperlink"/>
          </w:rPr>
          <w:t>Introduction</w:t>
        </w:r>
        <w:r w:rsidR="0036113F">
          <w:rPr>
            <w:webHidden/>
          </w:rPr>
          <w:tab/>
        </w:r>
        <w:r w:rsidR="0036113F">
          <w:rPr>
            <w:webHidden/>
          </w:rPr>
          <w:fldChar w:fldCharType="begin"/>
        </w:r>
        <w:r w:rsidR="0036113F">
          <w:rPr>
            <w:webHidden/>
          </w:rPr>
          <w:instrText xml:space="preserve"> PAGEREF _Toc514399640 \h </w:instrText>
        </w:r>
        <w:r w:rsidR="0036113F">
          <w:rPr>
            <w:webHidden/>
          </w:rPr>
        </w:r>
        <w:r w:rsidR="0036113F">
          <w:rPr>
            <w:webHidden/>
          </w:rPr>
          <w:fldChar w:fldCharType="separate"/>
        </w:r>
        <w:r w:rsidR="0036113F">
          <w:rPr>
            <w:webHidden/>
          </w:rPr>
          <w:t>7</w:t>
        </w:r>
        <w:r w:rsidR="0036113F">
          <w:rPr>
            <w:webHidden/>
          </w:rPr>
          <w:fldChar w:fldCharType="end"/>
        </w:r>
      </w:hyperlink>
    </w:p>
    <w:p w14:paraId="6550AED5" w14:textId="77777777" w:rsidR="0036113F" w:rsidRDefault="00FF1F1B">
      <w:pPr>
        <w:pStyle w:val="TOC1"/>
        <w:rPr>
          <w:rFonts w:asciiTheme="minorHAnsi" w:eastAsiaTheme="minorEastAsia" w:hAnsiTheme="minorHAnsi" w:cstheme="minorBidi"/>
          <w:b w:val="0"/>
          <w:sz w:val="22"/>
          <w:szCs w:val="22"/>
        </w:rPr>
      </w:pPr>
      <w:hyperlink w:anchor="_Toc514399641" w:history="1">
        <w:r w:rsidR="0036113F" w:rsidRPr="00EF40EF">
          <w:rPr>
            <w:rStyle w:val="Hyperlink"/>
          </w:rPr>
          <w:t>1 Scope</w:t>
        </w:r>
        <w:r w:rsidR="0036113F">
          <w:rPr>
            <w:webHidden/>
          </w:rPr>
          <w:tab/>
        </w:r>
        <w:r w:rsidR="0036113F">
          <w:rPr>
            <w:webHidden/>
          </w:rPr>
          <w:fldChar w:fldCharType="begin"/>
        </w:r>
        <w:r w:rsidR="0036113F">
          <w:rPr>
            <w:webHidden/>
          </w:rPr>
          <w:instrText xml:space="preserve"> PAGEREF _Toc514399641 \h </w:instrText>
        </w:r>
        <w:r w:rsidR="0036113F">
          <w:rPr>
            <w:webHidden/>
          </w:rPr>
        </w:r>
        <w:r w:rsidR="0036113F">
          <w:rPr>
            <w:webHidden/>
          </w:rPr>
          <w:fldChar w:fldCharType="separate"/>
        </w:r>
        <w:r w:rsidR="0036113F">
          <w:rPr>
            <w:webHidden/>
          </w:rPr>
          <w:t>8</w:t>
        </w:r>
        <w:r w:rsidR="0036113F">
          <w:rPr>
            <w:webHidden/>
          </w:rPr>
          <w:fldChar w:fldCharType="end"/>
        </w:r>
      </w:hyperlink>
    </w:p>
    <w:p w14:paraId="634FFC57" w14:textId="77777777" w:rsidR="0036113F" w:rsidRDefault="00FF1F1B">
      <w:pPr>
        <w:pStyle w:val="TOC1"/>
        <w:rPr>
          <w:rFonts w:asciiTheme="minorHAnsi" w:eastAsiaTheme="minorEastAsia" w:hAnsiTheme="minorHAnsi" w:cstheme="minorBidi"/>
          <w:b w:val="0"/>
          <w:sz w:val="22"/>
          <w:szCs w:val="22"/>
        </w:rPr>
      </w:pPr>
      <w:hyperlink w:anchor="_Toc514399642" w:history="1">
        <w:r w:rsidR="0036113F" w:rsidRPr="00EF40EF">
          <w:rPr>
            <w:rStyle w:val="Hyperlink"/>
          </w:rPr>
          <w:t>2 References</w:t>
        </w:r>
        <w:r w:rsidR="0036113F">
          <w:rPr>
            <w:webHidden/>
          </w:rPr>
          <w:tab/>
        </w:r>
        <w:r w:rsidR="0036113F">
          <w:rPr>
            <w:webHidden/>
          </w:rPr>
          <w:fldChar w:fldCharType="begin"/>
        </w:r>
        <w:r w:rsidR="0036113F">
          <w:rPr>
            <w:webHidden/>
          </w:rPr>
          <w:instrText xml:space="preserve"> PAGEREF _Toc514399642 \h </w:instrText>
        </w:r>
        <w:r w:rsidR="0036113F">
          <w:rPr>
            <w:webHidden/>
          </w:rPr>
        </w:r>
        <w:r w:rsidR="0036113F">
          <w:rPr>
            <w:webHidden/>
          </w:rPr>
          <w:fldChar w:fldCharType="separate"/>
        </w:r>
        <w:r w:rsidR="0036113F">
          <w:rPr>
            <w:webHidden/>
          </w:rPr>
          <w:t>9</w:t>
        </w:r>
        <w:r w:rsidR="0036113F">
          <w:rPr>
            <w:webHidden/>
          </w:rPr>
          <w:fldChar w:fldCharType="end"/>
        </w:r>
      </w:hyperlink>
    </w:p>
    <w:p w14:paraId="0E908314" w14:textId="77777777" w:rsidR="0036113F" w:rsidRDefault="00FF1F1B">
      <w:pPr>
        <w:pStyle w:val="TOC1"/>
        <w:rPr>
          <w:rFonts w:asciiTheme="minorHAnsi" w:eastAsiaTheme="minorEastAsia" w:hAnsiTheme="minorHAnsi" w:cstheme="minorBidi"/>
          <w:b w:val="0"/>
          <w:sz w:val="22"/>
          <w:szCs w:val="22"/>
        </w:rPr>
      </w:pPr>
      <w:hyperlink w:anchor="_Toc514399643" w:history="1">
        <w:r w:rsidR="0036113F" w:rsidRPr="00EF40EF">
          <w:rPr>
            <w:rStyle w:val="Hyperlink"/>
          </w:rPr>
          <w:t>3 Terms, definitions and abbreviated terms</w:t>
        </w:r>
        <w:r w:rsidR="0036113F">
          <w:rPr>
            <w:webHidden/>
          </w:rPr>
          <w:tab/>
        </w:r>
        <w:r w:rsidR="0036113F">
          <w:rPr>
            <w:webHidden/>
          </w:rPr>
          <w:fldChar w:fldCharType="begin"/>
        </w:r>
        <w:r w:rsidR="0036113F">
          <w:rPr>
            <w:webHidden/>
          </w:rPr>
          <w:instrText xml:space="preserve"> PAGEREF _Toc514399643 \h </w:instrText>
        </w:r>
        <w:r w:rsidR="0036113F">
          <w:rPr>
            <w:webHidden/>
          </w:rPr>
        </w:r>
        <w:r w:rsidR="0036113F">
          <w:rPr>
            <w:webHidden/>
          </w:rPr>
          <w:fldChar w:fldCharType="separate"/>
        </w:r>
        <w:r w:rsidR="0036113F">
          <w:rPr>
            <w:webHidden/>
          </w:rPr>
          <w:t>10</w:t>
        </w:r>
        <w:r w:rsidR="0036113F">
          <w:rPr>
            <w:webHidden/>
          </w:rPr>
          <w:fldChar w:fldCharType="end"/>
        </w:r>
      </w:hyperlink>
    </w:p>
    <w:p w14:paraId="59015834" w14:textId="77777777" w:rsidR="0036113F" w:rsidRDefault="00FF1F1B">
      <w:pPr>
        <w:pStyle w:val="TOC2"/>
        <w:rPr>
          <w:rFonts w:asciiTheme="minorHAnsi" w:eastAsiaTheme="minorEastAsia" w:hAnsiTheme="minorHAnsi" w:cstheme="minorBidi"/>
        </w:rPr>
      </w:pPr>
      <w:hyperlink w:anchor="_Toc514399644" w:history="1">
        <w:r w:rsidR="0036113F" w:rsidRPr="00EF40EF">
          <w:rPr>
            <w:rStyle w:val="Hyperlink"/>
          </w:rPr>
          <w:t>3.1</w:t>
        </w:r>
        <w:r w:rsidR="0036113F">
          <w:rPr>
            <w:rFonts w:asciiTheme="minorHAnsi" w:eastAsiaTheme="minorEastAsia" w:hAnsiTheme="minorHAnsi" w:cstheme="minorBidi"/>
          </w:rPr>
          <w:tab/>
        </w:r>
        <w:r w:rsidR="0036113F" w:rsidRPr="00EF40EF">
          <w:rPr>
            <w:rStyle w:val="Hyperlink"/>
          </w:rPr>
          <w:t>Terms from other documents</w:t>
        </w:r>
        <w:r w:rsidR="0036113F">
          <w:rPr>
            <w:webHidden/>
          </w:rPr>
          <w:tab/>
        </w:r>
        <w:r w:rsidR="0036113F">
          <w:rPr>
            <w:webHidden/>
          </w:rPr>
          <w:fldChar w:fldCharType="begin"/>
        </w:r>
        <w:r w:rsidR="0036113F">
          <w:rPr>
            <w:webHidden/>
          </w:rPr>
          <w:instrText xml:space="preserve"> PAGEREF _Toc514399644 \h </w:instrText>
        </w:r>
        <w:r w:rsidR="0036113F">
          <w:rPr>
            <w:webHidden/>
          </w:rPr>
        </w:r>
        <w:r w:rsidR="0036113F">
          <w:rPr>
            <w:webHidden/>
          </w:rPr>
          <w:fldChar w:fldCharType="separate"/>
        </w:r>
        <w:r w:rsidR="0036113F">
          <w:rPr>
            <w:webHidden/>
          </w:rPr>
          <w:t>10</w:t>
        </w:r>
        <w:r w:rsidR="0036113F">
          <w:rPr>
            <w:webHidden/>
          </w:rPr>
          <w:fldChar w:fldCharType="end"/>
        </w:r>
      </w:hyperlink>
    </w:p>
    <w:p w14:paraId="23A196BD" w14:textId="77777777" w:rsidR="0036113F" w:rsidRDefault="00FF1F1B">
      <w:pPr>
        <w:pStyle w:val="TOC2"/>
        <w:rPr>
          <w:rFonts w:asciiTheme="minorHAnsi" w:eastAsiaTheme="minorEastAsia" w:hAnsiTheme="minorHAnsi" w:cstheme="minorBidi"/>
        </w:rPr>
      </w:pPr>
      <w:hyperlink w:anchor="_Toc514399645" w:history="1">
        <w:r w:rsidR="0036113F" w:rsidRPr="00EF40EF">
          <w:rPr>
            <w:rStyle w:val="Hyperlink"/>
          </w:rPr>
          <w:t>3.2</w:t>
        </w:r>
        <w:r w:rsidR="0036113F">
          <w:rPr>
            <w:rFonts w:asciiTheme="minorHAnsi" w:eastAsiaTheme="minorEastAsia" w:hAnsiTheme="minorHAnsi" w:cstheme="minorBidi"/>
          </w:rPr>
          <w:tab/>
        </w:r>
        <w:r w:rsidR="0036113F" w:rsidRPr="00EF40EF">
          <w:rPr>
            <w:rStyle w:val="Hyperlink"/>
          </w:rPr>
          <w:t>Abbreviated terms</w:t>
        </w:r>
        <w:r w:rsidR="0036113F">
          <w:rPr>
            <w:webHidden/>
          </w:rPr>
          <w:tab/>
        </w:r>
        <w:r w:rsidR="0036113F">
          <w:rPr>
            <w:webHidden/>
          </w:rPr>
          <w:fldChar w:fldCharType="begin"/>
        </w:r>
        <w:r w:rsidR="0036113F">
          <w:rPr>
            <w:webHidden/>
          </w:rPr>
          <w:instrText xml:space="preserve"> PAGEREF _Toc514399645 \h </w:instrText>
        </w:r>
        <w:r w:rsidR="0036113F">
          <w:rPr>
            <w:webHidden/>
          </w:rPr>
        </w:r>
        <w:r w:rsidR="0036113F">
          <w:rPr>
            <w:webHidden/>
          </w:rPr>
          <w:fldChar w:fldCharType="separate"/>
        </w:r>
        <w:r w:rsidR="0036113F">
          <w:rPr>
            <w:webHidden/>
          </w:rPr>
          <w:t>10</w:t>
        </w:r>
        <w:r w:rsidR="0036113F">
          <w:rPr>
            <w:webHidden/>
          </w:rPr>
          <w:fldChar w:fldCharType="end"/>
        </w:r>
      </w:hyperlink>
    </w:p>
    <w:p w14:paraId="09208DF5" w14:textId="77777777" w:rsidR="0036113F" w:rsidRDefault="00FF1F1B">
      <w:pPr>
        <w:pStyle w:val="TOC1"/>
        <w:rPr>
          <w:rFonts w:asciiTheme="minorHAnsi" w:eastAsiaTheme="minorEastAsia" w:hAnsiTheme="minorHAnsi" w:cstheme="minorBidi"/>
          <w:b w:val="0"/>
          <w:sz w:val="22"/>
          <w:szCs w:val="22"/>
        </w:rPr>
      </w:pPr>
      <w:hyperlink w:anchor="_Toc514399646" w:history="1">
        <w:r w:rsidR="0036113F" w:rsidRPr="00EF40EF">
          <w:rPr>
            <w:rStyle w:val="Hyperlink"/>
          </w:rPr>
          <w:t>4 Explanations</w:t>
        </w:r>
        <w:r w:rsidR="0036113F">
          <w:rPr>
            <w:webHidden/>
          </w:rPr>
          <w:tab/>
        </w:r>
        <w:r w:rsidR="0036113F">
          <w:rPr>
            <w:webHidden/>
          </w:rPr>
          <w:fldChar w:fldCharType="begin"/>
        </w:r>
        <w:r w:rsidR="0036113F">
          <w:rPr>
            <w:webHidden/>
          </w:rPr>
          <w:instrText xml:space="preserve"> PAGEREF _Toc514399646 \h </w:instrText>
        </w:r>
        <w:r w:rsidR="0036113F">
          <w:rPr>
            <w:webHidden/>
          </w:rPr>
        </w:r>
        <w:r w:rsidR="0036113F">
          <w:rPr>
            <w:webHidden/>
          </w:rPr>
          <w:fldChar w:fldCharType="separate"/>
        </w:r>
        <w:r w:rsidR="0036113F">
          <w:rPr>
            <w:webHidden/>
          </w:rPr>
          <w:t>12</w:t>
        </w:r>
        <w:r w:rsidR="0036113F">
          <w:rPr>
            <w:webHidden/>
          </w:rPr>
          <w:fldChar w:fldCharType="end"/>
        </w:r>
      </w:hyperlink>
    </w:p>
    <w:p w14:paraId="40F29372" w14:textId="77777777" w:rsidR="0036113F" w:rsidRDefault="00FF1F1B">
      <w:pPr>
        <w:pStyle w:val="TOC2"/>
        <w:rPr>
          <w:rFonts w:asciiTheme="minorHAnsi" w:eastAsiaTheme="minorEastAsia" w:hAnsiTheme="minorHAnsi" w:cstheme="minorBidi"/>
        </w:rPr>
      </w:pPr>
      <w:hyperlink w:anchor="_Toc514399647" w:history="1">
        <w:r w:rsidR="0036113F" w:rsidRPr="00EF40EF">
          <w:rPr>
            <w:rStyle w:val="Hyperlink"/>
          </w:rPr>
          <w:t>4.1</w:t>
        </w:r>
        <w:r w:rsidR="0036113F">
          <w:rPr>
            <w:rFonts w:asciiTheme="minorHAnsi" w:eastAsiaTheme="minorEastAsia" w:hAnsiTheme="minorHAnsi" w:cstheme="minorBidi"/>
          </w:rPr>
          <w:tab/>
        </w:r>
        <w:r w:rsidR="0036113F" w:rsidRPr="00EF40EF">
          <w:rPr>
            <w:rStyle w:val="Hyperlink"/>
          </w:rPr>
          <w:t>Explanatory note</w:t>
        </w:r>
        <w:r w:rsidR="0036113F">
          <w:rPr>
            <w:webHidden/>
          </w:rPr>
          <w:tab/>
        </w:r>
        <w:r w:rsidR="0036113F">
          <w:rPr>
            <w:webHidden/>
          </w:rPr>
          <w:fldChar w:fldCharType="begin"/>
        </w:r>
        <w:r w:rsidR="0036113F">
          <w:rPr>
            <w:webHidden/>
          </w:rPr>
          <w:instrText xml:space="preserve"> PAGEREF _Toc514399647 \h </w:instrText>
        </w:r>
        <w:r w:rsidR="0036113F">
          <w:rPr>
            <w:webHidden/>
          </w:rPr>
        </w:r>
        <w:r w:rsidR="0036113F">
          <w:rPr>
            <w:webHidden/>
          </w:rPr>
          <w:fldChar w:fldCharType="separate"/>
        </w:r>
        <w:r w:rsidR="0036113F">
          <w:rPr>
            <w:webHidden/>
          </w:rPr>
          <w:t>12</w:t>
        </w:r>
        <w:r w:rsidR="0036113F">
          <w:rPr>
            <w:webHidden/>
          </w:rPr>
          <w:fldChar w:fldCharType="end"/>
        </w:r>
      </w:hyperlink>
    </w:p>
    <w:p w14:paraId="350F5308" w14:textId="77777777" w:rsidR="0036113F" w:rsidRDefault="00FF1F1B">
      <w:pPr>
        <w:pStyle w:val="TOC2"/>
        <w:rPr>
          <w:rFonts w:asciiTheme="minorHAnsi" w:eastAsiaTheme="minorEastAsia" w:hAnsiTheme="minorHAnsi" w:cstheme="minorBidi"/>
        </w:rPr>
      </w:pPr>
      <w:hyperlink w:anchor="_Toc514399648" w:history="1">
        <w:r w:rsidR="0036113F" w:rsidRPr="00EF40EF">
          <w:rPr>
            <w:rStyle w:val="Hyperlink"/>
          </w:rPr>
          <w:t>4.2</w:t>
        </w:r>
        <w:r w:rsidR="0036113F">
          <w:rPr>
            <w:rFonts w:asciiTheme="minorHAnsi" w:eastAsiaTheme="minorEastAsia" w:hAnsiTheme="minorHAnsi" w:cstheme="minorBidi"/>
          </w:rPr>
          <w:tab/>
        </w:r>
        <w:r w:rsidR="0036113F" w:rsidRPr="00EF40EF">
          <w:rPr>
            <w:rStyle w:val="Hyperlink"/>
          </w:rPr>
          <w:t>How to use this document</w:t>
        </w:r>
        <w:r w:rsidR="0036113F">
          <w:rPr>
            <w:webHidden/>
          </w:rPr>
          <w:tab/>
        </w:r>
        <w:r w:rsidR="0036113F">
          <w:rPr>
            <w:webHidden/>
          </w:rPr>
          <w:fldChar w:fldCharType="begin"/>
        </w:r>
        <w:r w:rsidR="0036113F">
          <w:rPr>
            <w:webHidden/>
          </w:rPr>
          <w:instrText xml:space="preserve"> PAGEREF _Toc514399648 \h </w:instrText>
        </w:r>
        <w:r w:rsidR="0036113F">
          <w:rPr>
            <w:webHidden/>
          </w:rPr>
        </w:r>
        <w:r w:rsidR="0036113F">
          <w:rPr>
            <w:webHidden/>
          </w:rPr>
          <w:fldChar w:fldCharType="separate"/>
        </w:r>
        <w:r w:rsidR="0036113F">
          <w:rPr>
            <w:webHidden/>
          </w:rPr>
          <w:t>12</w:t>
        </w:r>
        <w:r w:rsidR="0036113F">
          <w:rPr>
            <w:webHidden/>
          </w:rPr>
          <w:fldChar w:fldCharType="end"/>
        </w:r>
      </w:hyperlink>
    </w:p>
    <w:p w14:paraId="27F132D9" w14:textId="77777777" w:rsidR="0036113F" w:rsidRDefault="00FF1F1B">
      <w:pPr>
        <w:pStyle w:val="TOC1"/>
        <w:rPr>
          <w:rFonts w:asciiTheme="minorHAnsi" w:eastAsiaTheme="minorEastAsia" w:hAnsiTheme="minorHAnsi" w:cstheme="minorBidi"/>
          <w:b w:val="0"/>
          <w:sz w:val="22"/>
          <w:szCs w:val="22"/>
        </w:rPr>
      </w:pPr>
      <w:hyperlink w:anchor="_Toc514399649" w:history="1">
        <w:r w:rsidR="0036113F" w:rsidRPr="00EF40EF">
          <w:rPr>
            <w:rStyle w:val="Hyperlink"/>
          </w:rPr>
          <w:t>5 Actuators Interface</w:t>
        </w:r>
        <w:r w:rsidR="0036113F">
          <w:rPr>
            <w:webHidden/>
          </w:rPr>
          <w:tab/>
        </w:r>
        <w:r w:rsidR="0036113F">
          <w:rPr>
            <w:webHidden/>
          </w:rPr>
          <w:fldChar w:fldCharType="begin"/>
        </w:r>
        <w:r w:rsidR="0036113F">
          <w:rPr>
            <w:webHidden/>
          </w:rPr>
          <w:instrText xml:space="preserve"> PAGEREF _Toc514399649 \h </w:instrText>
        </w:r>
        <w:r w:rsidR="0036113F">
          <w:rPr>
            <w:webHidden/>
          </w:rPr>
        </w:r>
        <w:r w:rsidR="0036113F">
          <w:rPr>
            <w:webHidden/>
          </w:rPr>
          <w:fldChar w:fldCharType="separate"/>
        </w:r>
        <w:r w:rsidR="0036113F">
          <w:rPr>
            <w:webHidden/>
          </w:rPr>
          <w:t>13</w:t>
        </w:r>
        <w:r w:rsidR="0036113F">
          <w:rPr>
            <w:webHidden/>
          </w:rPr>
          <w:fldChar w:fldCharType="end"/>
        </w:r>
      </w:hyperlink>
    </w:p>
    <w:p w14:paraId="6B38799C" w14:textId="77777777" w:rsidR="0036113F" w:rsidRDefault="00FF1F1B">
      <w:pPr>
        <w:pStyle w:val="TOC2"/>
        <w:rPr>
          <w:rFonts w:asciiTheme="minorHAnsi" w:eastAsiaTheme="minorEastAsia" w:hAnsiTheme="minorHAnsi" w:cstheme="minorBidi"/>
        </w:rPr>
      </w:pPr>
      <w:hyperlink w:anchor="_Toc514399650" w:history="1">
        <w:r w:rsidR="0036113F" w:rsidRPr="00EF40EF">
          <w:rPr>
            <w:rStyle w:val="Hyperlink"/>
          </w:rPr>
          <w:t>5.1</w:t>
        </w:r>
        <w:r w:rsidR="0036113F">
          <w:rPr>
            <w:rFonts w:asciiTheme="minorHAnsi" w:eastAsiaTheme="minorEastAsia" w:hAnsiTheme="minorHAnsi" w:cstheme="minorBidi"/>
          </w:rPr>
          <w:tab/>
        </w:r>
        <w:r w:rsidR="0036113F" w:rsidRPr="00EF40EF">
          <w:rPr>
            <w:rStyle w:val="Hyperlink"/>
          </w:rPr>
          <w:t>Type of actuators</w:t>
        </w:r>
        <w:r w:rsidR="0036113F">
          <w:rPr>
            <w:webHidden/>
          </w:rPr>
          <w:tab/>
        </w:r>
        <w:r w:rsidR="0036113F">
          <w:rPr>
            <w:webHidden/>
          </w:rPr>
          <w:fldChar w:fldCharType="begin"/>
        </w:r>
        <w:r w:rsidR="0036113F">
          <w:rPr>
            <w:webHidden/>
          </w:rPr>
          <w:instrText xml:space="preserve"> PAGEREF _Toc514399650 \h </w:instrText>
        </w:r>
        <w:r w:rsidR="0036113F">
          <w:rPr>
            <w:webHidden/>
          </w:rPr>
        </w:r>
        <w:r w:rsidR="0036113F">
          <w:rPr>
            <w:webHidden/>
          </w:rPr>
          <w:fldChar w:fldCharType="separate"/>
        </w:r>
        <w:r w:rsidR="0036113F">
          <w:rPr>
            <w:webHidden/>
          </w:rPr>
          <w:t>13</w:t>
        </w:r>
        <w:r w:rsidR="0036113F">
          <w:rPr>
            <w:webHidden/>
          </w:rPr>
          <w:fldChar w:fldCharType="end"/>
        </w:r>
      </w:hyperlink>
    </w:p>
    <w:p w14:paraId="709E3A26" w14:textId="77777777" w:rsidR="0036113F" w:rsidRDefault="00FF1F1B">
      <w:pPr>
        <w:pStyle w:val="TOC2"/>
        <w:rPr>
          <w:rFonts w:asciiTheme="minorHAnsi" w:eastAsiaTheme="minorEastAsia" w:hAnsiTheme="minorHAnsi" w:cstheme="minorBidi"/>
        </w:rPr>
      </w:pPr>
      <w:hyperlink w:anchor="_Toc514399651" w:history="1">
        <w:r w:rsidR="0036113F" w:rsidRPr="00EF40EF">
          <w:rPr>
            <w:rStyle w:val="Hyperlink"/>
          </w:rPr>
          <w:t>5.2</w:t>
        </w:r>
        <w:r w:rsidR="0036113F">
          <w:rPr>
            <w:rFonts w:asciiTheme="minorHAnsi" w:eastAsiaTheme="minorEastAsia" w:hAnsiTheme="minorHAnsi" w:cstheme="minorBidi"/>
          </w:rPr>
          <w:tab/>
        </w:r>
        <w:r w:rsidR="0036113F" w:rsidRPr="00EF40EF">
          <w:rPr>
            <w:rStyle w:val="Hyperlink"/>
          </w:rPr>
          <w:t>Coverage assumptions</w:t>
        </w:r>
        <w:r w:rsidR="0036113F">
          <w:rPr>
            <w:webHidden/>
          </w:rPr>
          <w:tab/>
        </w:r>
        <w:r w:rsidR="0036113F">
          <w:rPr>
            <w:webHidden/>
          </w:rPr>
          <w:fldChar w:fldCharType="begin"/>
        </w:r>
        <w:r w:rsidR="0036113F">
          <w:rPr>
            <w:webHidden/>
          </w:rPr>
          <w:instrText xml:space="preserve"> PAGEREF _Toc514399651 \h </w:instrText>
        </w:r>
        <w:r w:rsidR="0036113F">
          <w:rPr>
            <w:webHidden/>
          </w:rPr>
        </w:r>
        <w:r w:rsidR="0036113F">
          <w:rPr>
            <w:webHidden/>
          </w:rPr>
          <w:fldChar w:fldCharType="separate"/>
        </w:r>
        <w:r w:rsidR="0036113F">
          <w:rPr>
            <w:webHidden/>
          </w:rPr>
          <w:t>17</w:t>
        </w:r>
        <w:r w:rsidR="0036113F">
          <w:rPr>
            <w:webHidden/>
          </w:rPr>
          <w:fldChar w:fldCharType="end"/>
        </w:r>
      </w:hyperlink>
    </w:p>
    <w:p w14:paraId="0129B3FA" w14:textId="77777777" w:rsidR="0036113F" w:rsidRDefault="00FF1F1B">
      <w:pPr>
        <w:pStyle w:val="TOC2"/>
        <w:rPr>
          <w:rFonts w:asciiTheme="minorHAnsi" w:eastAsiaTheme="minorEastAsia" w:hAnsiTheme="minorHAnsi" w:cstheme="minorBidi"/>
        </w:rPr>
      </w:pPr>
      <w:hyperlink w:anchor="_Toc514399652" w:history="1">
        <w:r w:rsidR="0036113F" w:rsidRPr="00EF40EF">
          <w:rPr>
            <w:rStyle w:val="Hyperlink"/>
          </w:rPr>
          <w:t>5.3</w:t>
        </w:r>
        <w:r w:rsidR="0036113F">
          <w:rPr>
            <w:rFonts w:asciiTheme="minorHAnsi" w:eastAsiaTheme="minorEastAsia" w:hAnsiTheme="minorHAnsi" w:cstheme="minorBidi"/>
          </w:rPr>
          <w:tab/>
        </w:r>
        <w:r w:rsidR="0036113F" w:rsidRPr="00EF40EF">
          <w:rPr>
            <w:rStyle w:val="Hyperlink"/>
          </w:rPr>
          <w:t>Actuators electronics, general architecture</w:t>
        </w:r>
        <w:r w:rsidR="0036113F">
          <w:rPr>
            <w:webHidden/>
          </w:rPr>
          <w:tab/>
        </w:r>
        <w:r w:rsidR="0036113F">
          <w:rPr>
            <w:webHidden/>
          </w:rPr>
          <w:fldChar w:fldCharType="begin"/>
        </w:r>
        <w:r w:rsidR="0036113F">
          <w:rPr>
            <w:webHidden/>
          </w:rPr>
          <w:instrText xml:space="preserve"> PAGEREF _Toc514399652 \h </w:instrText>
        </w:r>
        <w:r w:rsidR="0036113F">
          <w:rPr>
            <w:webHidden/>
          </w:rPr>
        </w:r>
        <w:r w:rsidR="0036113F">
          <w:rPr>
            <w:webHidden/>
          </w:rPr>
          <w:fldChar w:fldCharType="separate"/>
        </w:r>
        <w:r w:rsidR="0036113F">
          <w:rPr>
            <w:webHidden/>
          </w:rPr>
          <w:t>18</w:t>
        </w:r>
        <w:r w:rsidR="0036113F">
          <w:rPr>
            <w:webHidden/>
          </w:rPr>
          <w:fldChar w:fldCharType="end"/>
        </w:r>
      </w:hyperlink>
    </w:p>
    <w:p w14:paraId="37EA2E26" w14:textId="77777777" w:rsidR="0036113F" w:rsidRDefault="00FF1F1B">
      <w:pPr>
        <w:pStyle w:val="TOC3"/>
        <w:rPr>
          <w:rFonts w:asciiTheme="minorHAnsi" w:eastAsiaTheme="minorEastAsia" w:hAnsiTheme="minorHAnsi" w:cstheme="minorBidi"/>
          <w:noProof/>
          <w:szCs w:val="22"/>
        </w:rPr>
      </w:pPr>
      <w:hyperlink w:anchor="_Toc514399653" w:history="1">
        <w:r w:rsidR="0036113F" w:rsidRPr="00EF40EF">
          <w:rPr>
            <w:rStyle w:val="Hyperlink"/>
            <w:noProof/>
            <w14:scene3d>
              <w14:camera w14:prst="orthographicFront"/>
              <w14:lightRig w14:rig="threePt" w14:dir="t">
                <w14:rot w14:lat="0" w14:lon="0" w14:rev="0"/>
              </w14:lightRig>
            </w14:scene3d>
          </w:rPr>
          <w:t>5.3.1</w:t>
        </w:r>
        <w:r w:rsidR="0036113F">
          <w:rPr>
            <w:rFonts w:asciiTheme="minorHAnsi" w:eastAsiaTheme="minorEastAsia" w:hAnsiTheme="minorHAnsi" w:cstheme="minorBidi"/>
            <w:noProof/>
            <w:szCs w:val="22"/>
          </w:rPr>
          <w:tab/>
        </w:r>
        <w:r w:rsidR="0036113F" w:rsidRPr="00EF40EF">
          <w:rPr>
            <w:rStyle w:val="Hyperlink"/>
            <w:noProof/>
          </w:rPr>
          <w:t>Overview</w:t>
        </w:r>
        <w:r w:rsidR="0036113F">
          <w:rPr>
            <w:noProof/>
            <w:webHidden/>
          </w:rPr>
          <w:tab/>
        </w:r>
        <w:r w:rsidR="0036113F">
          <w:rPr>
            <w:noProof/>
            <w:webHidden/>
          </w:rPr>
          <w:fldChar w:fldCharType="begin"/>
        </w:r>
        <w:r w:rsidR="0036113F">
          <w:rPr>
            <w:noProof/>
            <w:webHidden/>
          </w:rPr>
          <w:instrText xml:space="preserve"> PAGEREF _Toc514399653 \h </w:instrText>
        </w:r>
        <w:r w:rsidR="0036113F">
          <w:rPr>
            <w:noProof/>
            <w:webHidden/>
          </w:rPr>
        </w:r>
        <w:r w:rsidR="0036113F">
          <w:rPr>
            <w:noProof/>
            <w:webHidden/>
          </w:rPr>
          <w:fldChar w:fldCharType="separate"/>
        </w:r>
        <w:r w:rsidR="0036113F">
          <w:rPr>
            <w:noProof/>
            <w:webHidden/>
          </w:rPr>
          <w:t>18</w:t>
        </w:r>
        <w:r w:rsidR="0036113F">
          <w:rPr>
            <w:noProof/>
            <w:webHidden/>
          </w:rPr>
          <w:fldChar w:fldCharType="end"/>
        </w:r>
      </w:hyperlink>
    </w:p>
    <w:p w14:paraId="2DF947B7" w14:textId="77777777" w:rsidR="0036113F" w:rsidRDefault="00FF1F1B">
      <w:pPr>
        <w:pStyle w:val="TOC3"/>
        <w:rPr>
          <w:rFonts w:asciiTheme="minorHAnsi" w:eastAsiaTheme="minorEastAsia" w:hAnsiTheme="minorHAnsi" w:cstheme="minorBidi"/>
          <w:noProof/>
          <w:szCs w:val="22"/>
        </w:rPr>
      </w:pPr>
      <w:hyperlink w:anchor="_Toc514399654" w:history="1">
        <w:r w:rsidR="0036113F" w:rsidRPr="00EF40EF">
          <w:rPr>
            <w:rStyle w:val="Hyperlink"/>
            <w:noProof/>
            <w14:scene3d>
              <w14:camera w14:prst="orthographicFront"/>
              <w14:lightRig w14:rig="threePt" w14:dir="t">
                <w14:rot w14:lat="0" w14:lon="0" w14:rev="0"/>
              </w14:lightRig>
            </w14:scene3d>
          </w:rPr>
          <w:t>5.3.2</w:t>
        </w:r>
        <w:r w:rsidR="0036113F">
          <w:rPr>
            <w:rFonts w:asciiTheme="minorHAnsi" w:eastAsiaTheme="minorEastAsia" w:hAnsiTheme="minorHAnsi" w:cstheme="minorBidi"/>
            <w:noProof/>
            <w:szCs w:val="22"/>
          </w:rPr>
          <w:tab/>
        </w:r>
        <w:r w:rsidR="0036113F" w:rsidRPr="00EF40EF">
          <w:rPr>
            <w:rStyle w:val="Hyperlink"/>
            <w:noProof/>
          </w:rPr>
          <w:t>ARM block</w:t>
        </w:r>
        <w:r w:rsidR="0036113F">
          <w:rPr>
            <w:noProof/>
            <w:webHidden/>
          </w:rPr>
          <w:tab/>
        </w:r>
        <w:r w:rsidR="0036113F">
          <w:rPr>
            <w:noProof/>
            <w:webHidden/>
          </w:rPr>
          <w:fldChar w:fldCharType="begin"/>
        </w:r>
        <w:r w:rsidR="0036113F">
          <w:rPr>
            <w:noProof/>
            <w:webHidden/>
          </w:rPr>
          <w:instrText xml:space="preserve"> PAGEREF _Toc514399654 \h </w:instrText>
        </w:r>
        <w:r w:rsidR="0036113F">
          <w:rPr>
            <w:noProof/>
            <w:webHidden/>
          </w:rPr>
        </w:r>
        <w:r w:rsidR="0036113F">
          <w:rPr>
            <w:noProof/>
            <w:webHidden/>
          </w:rPr>
          <w:fldChar w:fldCharType="separate"/>
        </w:r>
        <w:r w:rsidR="0036113F">
          <w:rPr>
            <w:noProof/>
            <w:webHidden/>
          </w:rPr>
          <w:t>22</w:t>
        </w:r>
        <w:r w:rsidR="0036113F">
          <w:rPr>
            <w:noProof/>
            <w:webHidden/>
          </w:rPr>
          <w:fldChar w:fldCharType="end"/>
        </w:r>
      </w:hyperlink>
    </w:p>
    <w:p w14:paraId="4F41099A" w14:textId="77777777" w:rsidR="0036113F" w:rsidRDefault="00FF1F1B">
      <w:pPr>
        <w:pStyle w:val="TOC3"/>
        <w:rPr>
          <w:rFonts w:asciiTheme="minorHAnsi" w:eastAsiaTheme="minorEastAsia" w:hAnsiTheme="minorHAnsi" w:cstheme="minorBidi"/>
          <w:noProof/>
          <w:szCs w:val="22"/>
        </w:rPr>
      </w:pPr>
      <w:hyperlink w:anchor="_Toc514399655" w:history="1">
        <w:r w:rsidR="0036113F" w:rsidRPr="00EF40EF">
          <w:rPr>
            <w:rStyle w:val="Hyperlink"/>
            <w:noProof/>
            <w14:scene3d>
              <w14:camera w14:prst="orthographicFront"/>
              <w14:lightRig w14:rig="threePt" w14:dir="t">
                <w14:rot w14:lat="0" w14:lon="0" w14:rev="0"/>
              </w14:lightRig>
            </w14:scene3d>
          </w:rPr>
          <w:t>5.3.3</w:t>
        </w:r>
        <w:r w:rsidR="0036113F">
          <w:rPr>
            <w:rFonts w:asciiTheme="minorHAnsi" w:eastAsiaTheme="minorEastAsia" w:hAnsiTheme="minorHAnsi" w:cstheme="minorBidi"/>
            <w:noProof/>
            <w:szCs w:val="22"/>
          </w:rPr>
          <w:tab/>
        </w:r>
        <w:r w:rsidR="0036113F" w:rsidRPr="00EF40EF">
          <w:rPr>
            <w:rStyle w:val="Hyperlink"/>
            <w:noProof/>
          </w:rPr>
          <w:t>SELECT block</w:t>
        </w:r>
        <w:r w:rsidR="0036113F">
          <w:rPr>
            <w:noProof/>
            <w:webHidden/>
          </w:rPr>
          <w:tab/>
        </w:r>
        <w:r w:rsidR="0036113F">
          <w:rPr>
            <w:noProof/>
            <w:webHidden/>
          </w:rPr>
          <w:fldChar w:fldCharType="begin"/>
        </w:r>
        <w:r w:rsidR="0036113F">
          <w:rPr>
            <w:noProof/>
            <w:webHidden/>
          </w:rPr>
          <w:instrText xml:space="preserve"> PAGEREF _Toc514399655 \h </w:instrText>
        </w:r>
        <w:r w:rsidR="0036113F">
          <w:rPr>
            <w:noProof/>
            <w:webHidden/>
          </w:rPr>
        </w:r>
        <w:r w:rsidR="0036113F">
          <w:rPr>
            <w:noProof/>
            <w:webHidden/>
          </w:rPr>
          <w:fldChar w:fldCharType="separate"/>
        </w:r>
        <w:r w:rsidR="0036113F">
          <w:rPr>
            <w:noProof/>
            <w:webHidden/>
          </w:rPr>
          <w:t>22</w:t>
        </w:r>
        <w:r w:rsidR="0036113F">
          <w:rPr>
            <w:noProof/>
            <w:webHidden/>
          </w:rPr>
          <w:fldChar w:fldCharType="end"/>
        </w:r>
      </w:hyperlink>
    </w:p>
    <w:p w14:paraId="0D1A35C9" w14:textId="77777777" w:rsidR="0036113F" w:rsidRDefault="00FF1F1B">
      <w:pPr>
        <w:pStyle w:val="TOC3"/>
        <w:rPr>
          <w:rFonts w:asciiTheme="minorHAnsi" w:eastAsiaTheme="minorEastAsia" w:hAnsiTheme="minorHAnsi" w:cstheme="minorBidi"/>
          <w:noProof/>
          <w:szCs w:val="22"/>
        </w:rPr>
      </w:pPr>
      <w:hyperlink w:anchor="_Toc514399656" w:history="1">
        <w:r w:rsidR="0036113F" w:rsidRPr="00EF40EF">
          <w:rPr>
            <w:rStyle w:val="Hyperlink"/>
            <w:noProof/>
            <w14:scene3d>
              <w14:camera w14:prst="orthographicFront"/>
              <w14:lightRig w14:rig="threePt" w14:dir="t">
                <w14:rot w14:lat="0" w14:lon="0" w14:rev="0"/>
              </w14:lightRig>
            </w14:scene3d>
          </w:rPr>
          <w:t>5.3.4</w:t>
        </w:r>
        <w:r w:rsidR="0036113F">
          <w:rPr>
            <w:rFonts w:asciiTheme="minorHAnsi" w:eastAsiaTheme="minorEastAsia" w:hAnsiTheme="minorHAnsi" w:cstheme="minorBidi"/>
            <w:noProof/>
            <w:szCs w:val="22"/>
          </w:rPr>
          <w:tab/>
        </w:r>
        <w:r w:rsidR="0036113F" w:rsidRPr="00EF40EF">
          <w:rPr>
            <w:rStyle w:val="Hyperlink"/>
            <w:noProof/>
          </w:rPr>
          <w:t>FIRE block</w:t>
        </w:r>
        <w:r w:rsidR="0036113F">
          <w:rPr>
            <w:noProof/>
            <w:webHidden/>
          </w:rPr>
          <w:tab/>
        </w:r>
        <w:r w:rsidR="0036113F">
          <w:rPr>
            <w:noProof/>
            <w:webHidden/>
          </w:rPr>
          <w:fldChar w:fldCharType="begin"/>
        </w:r>
        <w:r w:rsidR="0036113F">
          <w:rPr>
            <w:noProof/>
            <w:webHidden/>
          </w:rPr>
          <w:instrText xml:space="preserve"> PAGEREF _Toc514399656 \h </w:instrText>
        </w:r>
        <w:r w:rsidR="0036113F">
          <w:rPr>
            <w:noProof/>
            <w:webHidden/>
          </w:rPr>
        </w:r>
        <w:r w:rsidR="0036113F">
          <w:rPr>
            <w:noProof/>
            <w:webHidden/>
          </w:rPr>
          <w:fldChar w:fldCharType="separate"/>
        </w:r>
        <w:r w:rsidR="0036113F">
          <w:rPr>
            <w:noProof/>
            <w:webHidden/>
          </w:rPr>
          <w:t>23</w:t>
        </w:r>
        <w:r w:rsidR="0036113F">
          <w:rPr>
            <w:noProof/>
            <w:webHidden/>
          </w:rPr>
          <w:fldChar w:fldCharType="end"/>
        </w:r>
      </w:hyperlink>
    </w:p>
    <w:p w14:paraId="418E1585" w14:textId="77777777" w:rsidR="0036113F" w:rsidRDefault="00FF1F1B">
      <w:pPr>
        <w:pStyle w:val="TOC2"/>
        <w:rPr>
          <w:rFonts w:asciiTheme="minorHAnsi" w:eastAsiaTheme="minorEastAsia" w:hAnsiTheme="minorHAnsi" w:cstheme="minorBidi"/>
        </w:rPr>
      </w:pPr>
      <w:hyperlink w:anchor="_Toc514399657" w:history="1">
        <w:r w:rsidR="0036113F" w:rsidRPr="00EF40EF">
          <w:rPr>
            <w:rStyle w:val="Hyperlink"/>
          </w:rPr>
          <w:t>5.4</w:t>
        </w:r>
        <w:r w:rsidR="0036113F">
          <w:rPr>
            <w:rFonts w:asciiTheme="minorHAnsi" w:eastAsiaTheme="minorEastAsia" w:hAnsiTheme="minorHAnsi" w:cstheme="minorBidi"/>
          </w:rPr>
          <w:tab/>
        </w:r>
        <w:r w:rsidR="0036113F" w:rsidRPr="00EF40EF">
          <w:rPr>
            <w:rStyle w:val="Hyperlink"/>
          </w:rPr>
          <w:t>Actuators electronic, timing sequence</w:t>
        </w:r>
        <w:r w:rsidR="0036113F">
          <w:rPr>
            <w:webHidden/>
          </w:rPr>
          <w:tab/>
        </w:r>
        <w:r w:rsidR="0036113F">
          <w:rPr>
            <w:webHidden/>
          </w:rPr>
          <w:fldChar w:fldCharType="begin"/>
        </w:r>
        <w:r w:rsidR="0036113F">
          <w:rPr>
            <w:webHidden/>
          </w:rPr>
          <w:instrText xml:space="preserve"> PAGEREF _Toc514399657 \h </w:instrText>
        </w:r>
        <w:r w:rsidR="0036113F">
          <w:rPr>
            <w:webHidden/>
          </w:rPr>
        </w:r>
        <w:r w:rsidR="0036113F">
          <w:rPr>
            <w:webHidden/>
          </w:rPr>
          <w:fldChar w:fldCharType="separate"/>
        </w:r>
        <w:r w:rsidR="0036113F">
          <w:rPr>
            <w:webHidden/>
          </w:rPr>
          <w:t>23</w:t>
        </w:r>
        <w:r w:rsidR="0036113F">
          <w:rPr>
            <w:webHidden/>
          </w:rPr>
          <w:fldChar w:fldCharType="end"/>
        </w:r>
      </w:hyperlink>
    </w:p>
    <w:p w14:paraId="02DC5D52" w14:textId="77777777" w:rsidR="0036113F" w:rsidRDefault="00FF1F1B">
      <w:pPr>
        <w:pStyle w:val="TOC2"/>
        <w:rPr>
          <w:rFonts w:asciiTheme="minorHAnsi" w:eastAsiaTheme="minorEastAsia" w:hAnsiTheme="minorHAnsi" w:cstheme="minorBidi"/>
        </w:rPr>
      </w:pPr>
      <w:hyperlink w:anchor="_Toc514399658" w:history="1">
        <w:r w:rsidR="0036113F" w:rsidRPr="00EF40EF">
          <w:rPr>
            <w:rStyle w:val="Hyperlink"/>
          </w:rPr>
          <w:t>5.5</w:t>
        </w:r>
        <w:r w:rsidR="0036113F">
          <w:rPr>
            <w:rFonts w:asciiTheme="minorHAnsi" w:eastAsiaTheme="minorEastAsia" w:hAnsiTheme="minorHAnsi" w:cstheme="minorBidi"/>
          </w:rPr>
          <w:tab/>
        </w:r>
        <w:r w:rsidR="0036113F" w:rsidRPr="00EF40EF">
          <w:rPr>
            <w:rStyle w:val="Hyperlink"/>
          </w:rPr>
          <w:t>Actuator electronics, failure tolerance</w:t>
        </w:r>
        <w:r w:rsidR="0036113F">
          <w:rPr>
            <w:webHidden/>
          </w:rPr>
          <w:tab/>
        </w:r>
        <w:r w:rsidR="0036113F">
          <w:rPr>
            <w:webHidden/>
          </w:rPr>
          <w:fldChar w:fldCharType="begin"/>
        </w:r>
        <w:r w:rsidR="0036113F">
          <w:rPr>
            <w:webHidden/>
          </w:rPr>
          <w:instrText xml:space="preserve"> PAGEREF _Toc514399658 \h </w:instrText>
        </w:r>
        <w:r w:rsidR="0036113F">
          <w:rPr>
            <w:webHidden/>
          </w:rPr>
        </w:r>
        <w:r w:rsidR="0036113F">
          <w:rPr>
            <w:webHidden/>
          </w:rPr>
          <w:fldChar w:fldCharType="separate"/>
        </w:r>
        <w:r w:rsidR="0036113F">
          <w:rPr>
            <w:webHidden/>
          </w:rPr>
          <w:t>25</w:t>
        </w:r>
        <w:r w:rsidR="0036113F">
          <w:rPr>
            <w:webHidden/>
          </w:rPr>
          <w:fldChar w:fldCharType="end"/>
        </w:r>
      </w:hyperlink>
    </w:p>
    <w:p w14:paraId="5AF4C9A3" w14:textId="77777777" w:rsidR="0036113F" w:rsidRDefault="00FF1F1B">
      <w:pPr>
        <w:pStyle w:val="TOC3"/>
        <w:rPr>
          <w:rFonts w:asciiTheme="minorHAnsi" w:eastAsiaTheme="minorEastAsia" w:hAnsiTheme="minorHAnsi" w:cstheme="minorBidi"/>
          <w:noProof/>
          <w:szCs w:val="22"/>
        </w:rPr>
      </w:pPr>
      <w:hyperlink w:anchor="_Toc514399659" w:history="1">
        <w:r w:rsidR="0036113F" w:rsidRPr="00EF40EF">
          <w:rPr>
            <w:rStyle w:val="Hyperlink"/>
            <w:noProof/>
            <w14:scene3d>
              <w14:camera w14:prst="orthographicFront"/>
              <w14:lightRig w14:rig="threePt" w14:dir="t">
                <w14:rot w14:lat="0" w14:lon="0" w14:rev="0"/>
              </w14:lightRig>
            </w14:scene3d>
          </w:rPr>
          <w:t>5.5.1</w:t>
        </w:r>
        <w:r w:rsidR="0036113F">
          <w:rPr>
            <w:rFonts w:asciiTheme="minorHAnsi" w:eastAsiaTheme="minorEastAsia" w:hAnsiTheme="minorHAnsi" w:cstheme="minorBidi"/>
            <w:noProof/>
            <w:szCs w:val="22"/>
          </w:rPr>
          <w:tab/>
        </w:r>
        <w:r w:rsidR="0036113F" w:rsidRPr="00EF40EF">
          <w:rPr>
            <w:rStyle w:val="Hyperlink"/>
            <w:noProof/>
          </w:rPr>
          <w:t>Double failure tolerance</w:t>
        </w:r>
        <w:r w:rsidR="0036113F">
          <w:rPr>
            <w:noProof/>
            <w:webHidden/>
          </w:rPr>
          <w:tab/>
        </w:r>
        <w:r w:rsidR="0036113F">
          <w:rPr>
            <w:noProof/>
            <w:webHidden/>
          </w:rPr>
          <w:fldChar w:fldCharType="begin"/>
        </w:r>
        <w:r w:rsidR="0036113F">
          <w:rPr>
            <w:noProof/>
            <w:webHidden/>
          </w:rPr>
          <w:instrText xml:space="preserve"> PAGEREF _Toc514399659 \h </w:instrText>
        </w:r>
        <w:r w:rsidR="0036113F">
          <w:rPr>
            <w:noProof/>
            <w:webHidden/>
          </w:rPr>
        </w:r>
        <w:r w:rsidR="0036113F">
          <w:rPr>
            <w:noProof/>
            <w:webHidden/>
          </w:rPr>
          <w:fldChar w:fldCharType="separate"/>
        </w:r>
        <w:r w:rsidR="0036113F">
          <w:rPr>
            <w:noProof/>
            <w:webHidden/>
          </w:rPr>
          <w:t>25</w:t>
        </w:r>
        <w:r w:rsidR="0036113F">
          <w:rPr>
            <w:noProof/>
            <w:webHidden/>
          </w:rPr>
          <w:fldChar w:fldCharType="end"/>
        </w:r>
      </w:hyperlink>
    </w:p>
    <w:p w14:paraId="7BE84A8E" w14:textId="77777777" w:rsidR="0036113F" w:rsidRDefault="00FF1F1B">
      <w:pPr>
        <w:pStyle w:val="TOC3"/>
        <w:rPr>
          <w:rFonts w:asciiTheme="minorHAnsi" w:eastAsiaTheme="minorEastAsia" w:hAnsiTheme="minorHAnsi" w:cstheme="minorBidi"/>
          <w:noProof/>
          <w:szCs w:val="22"/>
        </w:rPr>
      </w:pPr>
      <w:hyperlink w:anchor="_Toc514399660" w:history="1">
        <w:r w:rsidR="0036113F" w:rsidRPr="00EF40EF">
          <w:rPr>
            <w:rStyle w:val="Hyperlink"/>
            <w:noProof/>
            <w14:scene3d>
              <w14:camera w14:prst="orthographicFront"/>
              <w14:lightRig w14:rig="threePt" w14:dir="t">
                <w14:rot w14:lat="0" w14:lon="0" w14:rev="0"/>
              </w14:lightRig>
            </w14:scene3d>
          </w:rPr>
          <w:t>5.5.2</w:t>
        </w:r>
        <w:r w:rsidR="0036113F">
          <w:rPr>
            <w:rFonts w:asciiTheme="minorHAnsi" w:eastAsiaTheme="minorEastAsia" w:hAnsiTheme="minorHAnsi" w:cstheme="minorBidi"/>
            <w:noProof/>
            <w:szCs w:val="22"/>
          </w:rPr>
          <w:tab/>
        </w:r>
        <w:r w:rsidR="0036113F" w:rsidRPr="00EF40EF">
          <w:rPr>
            <w:rStyle w:val="Hyperlink"/>
            <w:noProof/>
          </w:rPr>
          <w:t>Single failure tolerance</w:t>
        </w:r>
        <w:r w:rsidR="0036113F">
          <w:rPr>
            <w:noProof/>
            <w:webHidden/>
          </w:rPr>
          <w:tab/>
        </w:r>
        <w:r w:rsidR="0036113F">
          <w:rPr>
            <w:noProof/>
            <w:webHidden/>
          </w:rPr>
          <w:fldChar w:fldCharType="begin"/>
        </w:r>
        <w:r w:rsidR="0036113F">
          <w:rPr>
            <w:noProof/>
            <w:webHidden/>
          </w:rPr>
          <w:instrText xml:space="preserve"> PAGEREF _Toc514399660 \h </w:instrText>
        </w:r>
        <w:r w:rsidR="0036113F">
          <w:rPr>
            <w:noProof/>
            <w:webHidden/>
          </w:rPr>
        </w:r>
        <w:r w:rsidR="0036113F">
          <w:rPr>
            <w:noProof/>
            <w:webHidden/>
          </w:rPr>
          <w:fldChar w:fldCharType="separate"/>
        </w:r>
        <w:r w:rsidR="0036113F">
          <w:rPr>
            <w:noProof/>
            <w:webHidden/>
          </w:rPr>
          <w:t>26</w:t>
        </w:r>
        <w:r w:rsidR="0036113F">
          <w:rPr>
            <w:noProof/>
            <w:webHidden/>
          </w:rPr>
          <w:fldChar w:fldCharType="end"/>
        </w:r>
      </w:hyperlink>
    </w:p>
    <w:p w14:paraId="1981205A" w14:textId="77777777" w:rsidR="0036113F" w:rsidRDefault="00FF1F1B">
      <w:pPr>
        <w:pStyle w:val="TOC1"/>
        <w:rPr>
          <w:rFonts w:asciiTheme="minorHAnsi" w:eastAsiaTheme="minorEastAsia" w:hAnsiTheme="minorHAnsi" w:cstheme="minorBidi"/>
          <w:b w:val="0"/>
          <w:sz w:val="22"/>
          <w:szCs w:val="22"/>
        </w:rPr>
      </w:pPr>
      <w:hyperlink w:anchor="_Toc514399661" w:history="1">
        <w:r w:rsidR="0036113F" w:rsidRPr="00EF40EF">
          <w:rPr>
            <w:rStyle w:val="Hyperlink"/>
          </w:rPr>
          <w:t>6 Explanation of ECSS-E-ST-20-21 Interface Requirements</w:t>
        </w:r>
        <w:r w:rsidR="0036113F">
          <w:rPr>
            <w:webHidden/>
          </w:rPr>
          <w:tab/>
        </w:r>
        <w:r w:rsidR="0036113F">
          <w:rPr>
            <w:webHidden/>
          </w:rPr>
          <w:fldChar w:fldCharType="begin"/>
        </w:r>
        <w:r w:rsidR="0036113F">
          <w:rPr>
            <w:webHidden/>
          </w:rPr>
          <w:instrText xml:space="preserve"> PAGEREF _Toc514399661 \h </w:instrText>
        </w:r>
        <w:r w:rsidR="0036113F">
          <w:rPr>
            <w:webHidden/>
          </w:rPr>
        </w:r>
        <w:r w:rsidR="0036113F">
          <w:rPr>
            <w:webHidden/>
          </w:rPr>
          <w:fldChar w:fldCharType="separate"/>
        </w:r>
        <w:r w:rsidR="0036113F">
          <w:rPr>
            <w:webHidden/>
          </w:rPr>
          <w:t>28</w:t>
        </w:r>
        <w:r w:rsidR="0036113F">
          <w:rPr>
            <w:webHidden/>
          </w:rPr>
          <w:fldChar w:fldCharType="end"/>
        </w:r>
      </w:hyperlink>
    </w:p>
    <w:p w14:paraId="09C2CC6E" w14:textId="77777777" w:rsidR="0036113F" w:rsidRDefault="00FF1F1B">
      <w:pPr>
        <w:pStyle w:val="TOC2"/>
        <w:rPr>
          <w:rFonts w:asciiTheme="minorHAnsi" w:eastAsiaTheme="minorEastAsia" w:hAnsiTheme="minorHAnsi" w:cstheme="minorBidi"/>
        </w:rPr>
      </w:pPr>
      <w:hyperlink w:anchor="_Toc514399662" w:history="1">
        <w:r w:rsidR="0036113F" w:rsidRPr="00EF40EF">
          <w:rPr>
            <w:rStyle w:val="Hyperlink"/>
          </w:rPr>
          <w:t>6.1</w:t>
        </w:r>
        <w:r w:rsidR="0036113F">
          <w:rPr>
            <w:rFonts w:asciiTheme="minorHAnsi" w:eastAsiaTheme="minorEastAsia" w:hAnsiTheme="minorHAnsi" w:cstheme="minorBidi"/>
          </w:rPr>
          <w:tab/>
        </w:r>
        <w:r w:rsidR="0036113F" w:rsidRPr="00EF40EF">
          <w:rPr>
            <w:rStyle w:val="Hyperlink"/>
          </w:rPr>
          <w:t>Functional general</w:t>
        </w:r>
        <w:r w:rsidR="0036113F">
          <w:rPr>
            <w:webHidden/>
          </w:rPr>
          <w:tab/>
        </w:r>
        <w:r w:rsidR="0036113F">
          <w:rPr>
            <w:webHidden/>
          </w:rPr>
          <w:fldChar w:fldCharType="begin"/>
        </w:r>
        <w:r w:rsidR="0036113F">
          <w:rPr>
            <w:webHidden/>
          </w:rPr>
          <w:instrText xml:space="preserve"> PAGEREF _Toc514399662 \h </w:instrText>
        </w:r>
        <w:r w:rsidR="0036113F">
          <w:rPr>
            <w:webHidden/>
          </w:rPr>
        </w:r>
        <w:r w:rsidR="0036113F">
          <w:rPr>
            <w:webHidden/>
          </w:rPr>
          <w:fldChar w:fldCharType="separate"/>
        </w:r>
        <w:r w:rsidR="0036113F">
          <w:rPr>
            <w:webHidden/>
          </w:rPr>
          <w:t>28</w:t>
        </w:r>
        <w:r w:rsidR="0036113F">
          <w:rPr>
            <w:webHidden/>
          </w:rPr>
          <w:fldChar w:fldCharType="end"/>
        </w:r>
      </w:hyperlink>
    </w:p>
    <w:p w14:paraId="11294020" w14:textId="77777777" w:rsidR="0036113F" w:rsidRDefault="00FF1F1B">
      <w:pPr>
        <w:pStyle w:val="TOC3"/>
        <w:rPr>
          <w:rFonts w:asciiTheme="minorHAnsi" w:eastAsiaTheme="minorEastAsia" w:hAnsiTheme="minorHAnsi" w:cstheme="minorBidi"/>
          <w:noProof/>
          <w:szCs w:val="22"/>
        </w:rPr>
      </w:pPr>
      <w:hyperlink w:anchor="_Toc514399663" w:history="1">
        <w:r w:rsidR="0036113F" w:rsidRPr="00EF40EF">
          <w:rPr>
            <w:rStyle w:val="Hyperlink"/>
            <w:noProof/>
            <w14:scene3d>
              <w14:camera w14:prst="orthographicFront"/>
              <w14:lightRig w14:rig="threePt" w14:dir="t">
                <w14:rot w14:lat="0" w14:lon="0" w14:rev="0"/>
              </w14:lightRig>
            </w14:scene3d>
          </w:rPr>
          <w:t>6.1.1</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_Toc514399663 \h </w:instrText>
        </w:r>
        <w:r w:rsidR="0036113F">
          <w:rPr>
            <w:noProof/>
            <w:webHidden/>
          </w:rPr>
        </w:r>
        <w:r w:rsidR="0036113F">
          <w:rPr>
            <w:noProof/>
            <w:webHidden/>
          </w:rPr>
          <w:fldChar w:fldCharType="separate"/>
        </w:r>
        <w:r w:rsidR="0036113F">
          <w:rPr>
            <w:noProof/>
            <w:webHidden/>
          </w:rPr>
          <w:t>28</w:t>
        </w:r>
        <w:r w:rsidR="0036113F">
          <w:rPr>
            <w:noProof/>
            <w:webHidden/>
          </w:rPr>
          <w:fldChar w:fldCharType="end"/>
        </w:r>
      </w:hyperlink>
    </w:p>
    <w:p w14:paraId="768DCCE2" w14:textId="77777777" w:rsidR="0036113F" w:rsidRDefault="00FF1F1B">
      <w:pPr>
        <w:pStyle w:val="TOC3"/>
        <w:rPr>
          <w:rFonts w:asciiTheme="minorHAnsi" w:eastAsiaTheme="minorEastAsia" w:hAnsiTheme="minorHAnsi" w:cstheme="minorBidi"/>
          <w:noProof/>
          <w:szCs w:val="22"/>
        </w:rPr>
      </w:pPr>
      <w:hyperlink w:anchor="_Toc514399664" w:history="1">
        <w:r w:rsidR="0036113F" w:rsidRPr="00EF40EF">
          <w:rPr>
            <w:rStyle w:val="Hyperlink"/>
            <w:noProof/>
            <w14:scene3d>
              <w14:camera w14:prst="orthographicFront"/>
              <w14:lightRig w14:rig="threePt" w14:dir="t">
                <w14:rot w14:lat="0" w14:lon="0" w14:rev="0"/>
              </w14:lightRig>
            </w14:scene3d>
          </w:rPr>
          <w:t>6.1.2</w:t>
        </w:r>
        <w:r w:rsidR="0036113F">
          <w:rPr>
            <w:rFonts w:asciiTheme="minorHAnsi" w:eastAsiaTheme="minorEastAsia" w:hAnsiTheme="minorHAnsi" w:cstheme="minorBidi"/>
            <w:noProof/>
            <w:szCs w:val="22"/>
          </w:rPr>
          <w:tab/>
        </w:r>
        <w:r w:rsidR="0036113F" w:rsidRPr="00EF40EF">
          <w:rPr>
            <w:rStyle w:val="Hyperlink"/>
            <w:noProof/>
          </w:rPr>
          <w:t>Reliability</w:t>
        </w:r>
        <w:r w:rsidR="0036113F">
          <w:rPr>
            <w:noProof/>
            <w:webHidden/>
          </w:rPr>
          <w:tab/>
        </w:r>
        <w:r w:rsidR="0036113F">
          <w:rPr>
            <w:noProof/>
            <w:webHidden/>
          </w:rPr>
          <w:fldChar w:fldCharType="begin"/>
        </w:r>
        <w:r w:rsidR="0036113F">
          <w:rPr>
            <w:noProof/>
            <w:webHidden/>
          </w:rPr>
          <w:instrText xml:space="preserve"> PAGEREF _Toc514399664 \h </w:instrText>
        </w:r>
        <w:r w:rsidR="0036113F">
          <w:rPr>
            <w:noProof/>
            <w:webHidden/>
          </w:rPr>
        </w:r>
        <w:r w:rsidR="0036113F">
          <w:rPr>
            <w:noProof/>
            <w:webHidden/>
          </w:rPr>
          <w:fldChar w:fldCharType="separate"/>
        </w:r>
        <w:r w:rsidR="0036113F">
          <w:rPr>
            <w:noProof/>
            <w:webHidden/>
          </w:rPr>
          <w:t>28</w:t>
        </w:r>
        <w:r w:rsidR="0036113F">
          <w:rPr>
            <w:noProof/>
            <w:webHidden/>
          </w:rPr>
          <w:fldChar w:fldCharType="end"/>
        </w:r>
      </w:hyperlink>
    </w:p>
    <w:p w14:paraId="38FA0252" w14:textId="77777777" w:rsidR="0036113F" w:rsidRDefault="00FF1F1B">
      <w:pPr>
        <w:pStyle w:val="TOC2"/>
        <w:rPr>
          <w:rFonts w:asciiTheme="minorHAnsi" w:eastAsiaTheme="minorEastAsia" w:hAnsiTheme="minorHAnsi" w:cstheme="minorBidi"/>
        </w:rPr>
      </w:pPr>
      <w:hyperlink w:anchor="_Toc514399665" w:history="1">
        <w:r w:rsidR="0036113F" w:rsidRPr="00EF40EF">
          <w:rPr>
            <w:rStyle w:val="Hyperlink"/>
          </w:rPr>
          <w:t>6.2</w:t>
        </w:r>
        <w:r w:rsidR="0036113F">
          <w:rPr>
            <w:rFonts w:asciiTheme="minorHAnsi" w:eastAsiaTheme="minorEastAsia" w:hAnsiTheme="minorHAnsi" w:cstheme="minorBidi"/>
          </w:rPr>
          <w:tab/>
        </w:r>
        <w:r w:rsidR="0036113F" w:rsidRPr="00EF40EF">
          <w:rPr>
            <w:rStyle w:val="Hyperlink"/>
          </w:rPr>
          <w:t>Functional source</w:t>
        </w:r>
        <w:r w:rsidR="0036113F">
          <w:rPr>
            <w:webHidden/>
          </w:rPr>
          <w:tab/>
        </w:r>
        <w:r w:rsidR="0036113F">
          <w:rPr>
            <w:webHidden/>
          </w:rPr>
          <w:fldChar w:fldCharType="begin"/>
        </w:r>
        <w:r w:rsidR="0036113F">
          <w:rPr>
            <w:webHidden/>
          </w:rPr>
          <w:instrText xml:space="preserve"> PAGEREF _Toc514399665 \h </w:instrText>
        </w:r>
        <w:r w:rsidR="0036113F">
          <w:rPr>
            <w:webHidden/>
          </w:rPr>
        </w:r>
        <w:r w:rsidR="0036113F">
          <w:rPr>
            <w:webHidden/>
          </w:rPr>
          <w:fldChar w:fldCharType="separate"/>
        </w:r>
        <w:r w:rsidR="0036113F">
          <w:rPr>
            <w:webHidden/>
          </w:rPr>
          <w:t>30</w:t>
        </w:r>
        <w:r w:rsidR="0036113F">
          <w:rPr>
            <w:webHidden/>
          </w:rPr>
          <w:fldChar w:fldCharType="end"/>
        </w:r>
      </w:hyperlink>
    </w:p>
    <w:p w14:paraId="6A37E62B" w14:textId="77777777" w:rsidR="0036113F" w:rsidRDefault="00FF1F1B">
      <w:pPr>
        <w:pStyle w:val="TOC3"/>
        <w:rPr>
          <w:rFonts w:asciiTheme="minorHAnsi" w:eastAsiaTheme="minorEastAsia" w:hAnsiTheme="minorHAnsi" w:cstheme="minorBidi"/>
          <w:noProof/>
          <w:szCs w:val="22"/>
        </w:rPr>
      </w:pPr>
      <w:hyperlink w:anchor="_Toc514399666" w:history="1">
        <w:r w:rsidR="0036113F" w:rsidRPr="00EF40EF">
          <w:rPr>
            <w:rStyle w:val="Hyperlink"/>
            <w:noProof/>
            <w14:scene3d>
              <w14:camera w14:prst="orthographicFront"/>
              <w14:lightRig w14:rig="threePt" w14:dir="t">
                <w14:rot w14:lat="0" w14:lon="0" w14:rev="0"/>
              </w14:lightRig>
            </w14:scene3d>
          </w:rPr>
          <w:t>6.2.1</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_Toc514399666 \h </w:instrText>
        </w:r>
        <w:r w:rsidR="0036113F">
          <w:rPr>
            <w:noProof/>
            <w:webHidden/>
          </w:rPr>
        </w:r>
        <w:r w:rsidR="0036113F">
          <w:rPr>
            <w:noProof/>
            <w:webHidden/>
          </w:rPr>
          <w:fldChar w:fldCharType="separate"/>
        </w:r>
        <w:r w:rsidR="0036113F">
          <w:rPr>
            <w:noProof/>
            <w:webHidden/>
          </w:rPr>
          <w:t>30</w:t>
        </w:r>
        <w:r w:rsidR="0036113F">
          <w:rPr>
            <w:noProof/>
            <w:webHidden/>
          </w:rPr>
          <w:fldChar w:fldCharType="end"/>
        </w:r>
      </w:hyperlink>
    </w:p>
    <w:p w14:paraId="7D85EC6A" w14:textId="77777777" w:rsidR="0036113F" w:rsidRDefault="00FF1F1B">
      <w:pPr>
        <w:pStyle w:val="TOC3"/>
        <w:rPr>
          <w:rFonts w:asciiTheme="minorHAnsi" w:eastAsiaTheme="minorEastAsia" w:hAnsiTheme="minorHAnsi" w:cstheme="minorBidi"/>
          <w:noProof/>
          <w:szCs w:val="22"/>
        </w:rPr>
      </w:pPr>
      <w:hyperlink w:anchor="_Toc514399667" w:history="1">
        <w:r w:rsidR="0036113F" w:rsidRPr="00EF40EF">
          <w:rPr>
            <w:rStyle w:val="Hyperlink"/>
            <w:noProof/>
            <w14:scene3d>
              <w14:camera w14:prst="orthographicFront"/>
              <w14:lightRig w14:rig="threePt" w14:dir="t">
                <w14:rot w14:lat="0" w14:lon="0" w14:rev="0"/>
              </w14:lightRig>
            </w14:scene3d>
          </w:rPr>
          <w:t>6.2.2</w:t>
        </w:r>
        <w:r w:rsidR="0036113F">
          <w:rPr>
            <w:rFonts w:asciiTheme="minorHAnsi" w:eastAsiaTheme="minorEastAsia" w:hAnsiTheme="minorHAnsi" w:cstheme="minorBidi"/>
            <w:noProof/>
            <w:szCs w:val="22"/>
          </w:rPr>
          <w:tab/>
        </w:r>
        <w:r w:rsidR="0036113F" w:rsidRPr="00EF40EF">
          <w:rPr>
            <w:rStyle w:val="Hyperlink"/>
            <w:noProof/>
          </w:rPr>
          <w:t>Reliability</w:t>
        </w:r>
        <w:r w:rsidR="0036113F">
          <w:rPr>
            <w:noProof/>
            <w:webHidden/>
          </w:rPr>
          <w:tab/>
        </w:r>
        <w:r w:rsidR="0036113F">
          <w:rPr>
            <w:noProof/>
            <w:webHidden/>
          </w:rPr>
          <w:fldChar w:fldCharType="begin"/>
        </w:r>
        <w:r w:rsidR="0036113F">
          <w:rPr>
            <w:noProof/>
            <w:webHidden/>
          </w:rPr>
          <w:instrText xml:space="preserve"> PAGEREF _Toc514399667 \h </w:instrText>
        </w:r>
        <w:r w:rsidR="0036113F">
          <w:rPr>
            <w:noProof/>
            <w:webHidden/>
          </w:rPr>
        </w:r>
        <w:r w:rsidR="0036113F">
          <w:rPr>
            <w:noProof/>
            <w:webHidden/>
          </w:rPr>
          <w:fldChar w:fldCharType="separate"/>
        </w:r>
        <w:r w:rsidR="0036113F">
          <w:rPr>
            <w:noProof/>
            <w:webHidden/>
          </w:rPr>
          <w:t>31</w:t>
        </w:r>
        <w:r w:rsidR="0036113F">
          <w:rPr>
            <w:noProof/>
            <w:webHidden/>
          </w:rPr>
          <w:fldChar w:fldCharType="end"/>
        </w:r>
      </w:hyperlink>
    </w:p>
    <w:p w14:paraId="15CB94D3" w14:textId="77777777" w:rsidR="0036113F" w:rsidRDefault="00FF1F1B">
      <w:pPr>
        <w:pStyle w:val="TOC3"/>
        <w:rPr>
          <w:rFonts w:asciiTheme="minorHAnsi" w:eastAsiaTheme="minorEastAsia" w:hAnsiTheme="minorHAnsi" w:cstheme="minorBidi"/>
          <w:noProof/>
          <w:szCs w:val="22"/>
        </w:rPr>
      </w:pPr>
      <w:hyperlink w:anchor="_Toc514399668" w:history="1">
        <w:r w:rsidR="0036113F" w:rsidRPr="00EF40EF">
          <w:rPr>
            <w:rStyle w:val="Hyperlink"/>
            <w:noProof/>
            <w14:scene3d>
              <w14:camera w14:prst="orthographicFront"/>
              <w14:lightRig w14:rig="threePt" w14:dir="t">
                <w14:rot w14:lat="0" w14:lon="0" w14:rev="0"/>
              </w14:lightRig>
            </w14:scene3d>
          </w:rPr>
          <w:t>6.2.3</w:t>
        </w:r>
        <w:r w:rsidR="0036113F">
          <w:rPr>
            <w:rFonts w:asciiTheme="minorHAnsi" w:eastAsiaTheme="minorEastAsia" w:hAnsiTheme="minorHAnsi" w:cstheme="minorBidi"/>
            <w:noProof/>
            <w:szCs w:val="22"/>
          </w:rPr>
          <w:tab/>
        </w:r>
        <w:r w:rsidR="0036113F" w:rsidRPr="00EF40EF">
          <w:rPr>
            <w:rStyle w:val="Hyperlink"/>
            <w:noProof/>
          </w:rPr>
          <w:t>Commands</w:t>
        </w:r>
        <w:r w:rsidR="0036113F">
          <w:rPr>
            <w:noProof/>
            <w:webHidden/>
          </w:rPr>
          <w:tab/>
        </w:r>
        <w:r w:rsidR="0036113F">
          <w:rPr>
            <w:noProof/>
            <w:webHidden/>
          </w:rPr>
          <w:fldChar w:fldCharType="begin"/>
        </w:r>
        <w:r w:rsidR="0036113F">
          <w:rPr>
            <w:noProof/>
            <w:webHidden/>
          </w:rPr>
          <w:instrText xml:space="preserve"> PAGEREF _Toc514399668 \h </w:instrText>
        </w:r>
        <w:r w:rsidR="0036113F">
          <w:rPr>
            <w:noProof/>
            <w:webHidden/>
          </w:rPr>
        </w:r>
        <w:r w:rsidR="0036113F">
          <w:rPr>
            <w:noProof/>
            <w:webHidden/>
          </w:rPr>
          <w:fldChar w:fldCharType="separate"/>
        </w:r>
        <w:r w:rsidR="0036113F">
          <w:rPr>
            <w:noProof/>
            <w:webHidden/>
          </w:rPr>
          <w:t>34</w:t>
        </w:r>
        <w:r w:rsidR="0036113F">
          <w:rPr>
            <w:noProof/>
            <w:webHidden/>
          </w:rPr>
          <w:fldChar w:fldCharType="end"/>
        </w:r>
      </w:hyperlink>
    </w:p>
    <w:p w14:paraId="3E190EEF" w14:textId="77777777" w:rsidR="0036113F" w:rsidRDefault="00FF1F1B">
      <w:pPr>
        <w:pStyle w:val="TOC3"/>
        <w:rPr>
          <w:rFonts w:asciiTheme="minorHAnsi" w:eastAsiaTheme="minorEastAsia" w:hAnsiTheme="minorHAnsi" w:cstheme="minorBidi"/>
          <w:noProof/>
          <w:szCs w:val="22"/>
        </w:rPr>
      </w:pPr>
      <w:hyperlink w:anchor="_Toc514399669" w:history="1">
        <w:r w:rsidR="0036113F" w:rsidRPr="00EF40EF">
          <w:rPr>
            <w:rStyle w:val="Hyperlink"/>
            <w:noProof/>
            <w14:scene3d>
              <w14:camera w14:prst="orthographicFront"/>
              <w14:lightRig w14:rig="threePt" w14:dir="t">
                <w14:rot w14:lat="0" w14:lon="0" w14:rev="0"/>
              </w14:lightRig>
            </w14:scene3d>
          </w:rPr>
          <w:t>6.2.4</w:t>
        </w:r>
        <w:r w:rsidR="0036113F">
          <w:rPr>
            <w:rFonts w:asciiTheme="minorHAnsi" w:eastAsiaTheme="minorEastAsia" w:hAnsiTheme="minorHAnsi" w:cstheme="minorBidi"/>
            <w:noProof/>
            <w:szCs w:val="22"/>
          </w:rPr>
          <w:tab/>
        </w:r>
        <w:r w:rsidR="0036113F" w:rsidRPr="00EF40EF">
          <w:rPr>
            <w:rStyle w:val="Hyperlink"/>
            <w:noProof/>
          </w:rPr>
          <w:t>Telemetry</w:t>
        </w:r>
        <w:r w:rsidR="0036113F">
          <w:rPr>
            <w:noProof/>
            <w:webHidden/>
          </w:rPr>
          <w:tab/>
        </w:r>
        <w:r w:rsidR="0036113F">
          <w:rPr>
            <w:noProof/>
            <w:webHidden/>
          </w:rPr>
          <w:fldChar w:fldCharType="begin"/>
        </w:r>
        <w:r w:rsidR="0036113F">
          <w:rPr>
            <w:noProof/>
            <w:webHidden/>
          </w:rPr>
          <w:instrText xml:space="preserve"> PAGEREF _Toc514399669 \h </w:instrText>
        </w:r>
        <w:r w:rsidR="0036113F">
          <w:rPr>
            <w:noProof/>
            <w:webHidden/>
          </w:rPr>
        </w:r>
        <w:r w:rsidR="0036113F">
          <w:rPr>
            <w:noProof/>
            <w:webHidden/>
          </w:rPr>
          <w:fldChar w:fldCharType="separate"/>
        </w:r>
        <w:r w:rsidR="0036113F">
          <w:rPr>
            <w:noProof/>
            <w:webHidden/>
          </w:rPr>
          <w:t>36</w:t>
        </w:r>
        <w:r w:rsidR="0036113F">
          <w:rPr>
            <w:noProof/>
            <w:webHidden/>
          </w:rPr>
          <w:fldChar w:fldCharType="end"/>
        </w:r>
      </w:hyperlink>
    </w:p>
    <w:p w14:paraId="625ECE13" w14:textId="77777777" w:rsidR="0036113F" w:rsidRDefault="00FF1F1B">
      <w:pPr>
        <w:pStyle w:val="TOC2"/>
        <w:rPr>
          <w:rFonts w:asciiTheme="minorHAnsi" w:eastAsiaTheme="minorEastAsia" w:hAnsiTheme="minorHAnsi" w:cstheme="minorBidi"/>
        </w:rPr>
      </w:pPr>
      <w:hyperlink w:anchor="_Toc514399670" w:history="1">
        <w:r w:rsidR="0036113F" w:rsidRPr="00EF40EF">
          <w:rPr>
            <w:rStyle w:val="Hyperlink"/>
          </w:rPr>
          <w:t>6.3</w:t>
        </w:r>
        <w:r w:rsidR="0036113F">
          <w:rPr>
            <w:rFonts w:asciiTheme="minorHAnsi" w:eastAsiaTheme="minorEastAsia" w:hAnsiTheme="minorHAnsi" w:cstheme="minorBidi"/>
          </w:rPr>
          <w:tab/>
        </w:r>
        <w:r w:rsidR="0036113F" w:rsidRPr="00EF40EF">
          <w:rPr>
            <w:rStyle w:val="Hyperlink"/>
          </w:rPr>
          <w:t>Functional load</w:t>
        </w:r>
        <w:r w:rsidR="0036113F">
          <w:rPr>
            <w:webHidden/>
          </w:rPr>
          <w:tab/>
        </w:r>
        <w:r w:rsidR="0036113F">
          <w:rPr>
            <w:webHidden/>
          </w:rPr>
          <w:fldChar w:fldCharType="begin"/>
        </w:r>
        <w:r w:rsidR="0036113F">
          <w:rPr>
            <w:webHidden/>
          </w:rPr>
          <w:instrText xml:space="preserve"> PAGEREF _Toc514399670 \h </w:instrText>
        </w:r>
        <w:r w:rsidR="0036113F">
          <w:rPr>
            <w:webHidden/>
          </w:rPr>
        </w:r>
        <w:r w:rsidR="0036113F">
          <w:rPr>
            <w:webHidden/>
          </w:rPr>
          <w:fldChar w:fldCharType="separate"/>
        </w:r>
        <w:r w:rsidR="0036113F">
          <w:rPr>
            <w:webHidden/>
          </w:rPr>
          <w:t>39</w:t>
        </w:r>
        <w:r w:rsidR="0036113F">
          <w:rPr>
            <w:webHidden/>
          </w:rPr>
          <w:fldChar w:fldCharType="end"/>
        </w:r>
      </w:hyperlink>
    </w:p>
    <w:p w14:paraId="6A149447" w14:textId="77777777" w:rsidR="0036113F" w:rsidRDefault="00FF1F1B">
      <w:pPr>
        <w:pStyle w:val="TOC3"/>
        <w:rPr>
          <w:rFonts w:asciiTheme="minorHAnsi" w:eastAsiaTheme="minorEastAsia" w:hAnsiTheme="minorHAnsi" w:cstheme="minorBidi"/>
          <w:noProof/>
          <w:szCs w:val="22"/>
        </w:rPr>
      </w:pPr>
      <w:hyperlink w:anchor="_Toc514399671" w:history="1">
        <w:r w:rsidR="0036113F" w:rsidRPr="00EF40EF">
          <w:rPr>
            <w:rStyle w:val="Hyperlink"/>
            <w:noProof/>
            <w14:scene3d>
              <w14:camera w14:prst="orthographicFront"/>
              <w14:lightRig w14:rig="threePt" w14:dir="t">
                <w14:rot w14:lat="0" w14:lon="0" w14:rev="0"/>
              </w14:lightRig>
            </w14:scene3d>
          </w:rPr>
          <w:t>6.3.1</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_Toc514399671 \h </w:instrText>
        </w:r>
        <w:r w:rsidR="0036113F">
          <w:rPr>
            <w:noProof/>
            <w:webHidden/>
          </w:rPr>
        </w:r>
        <w:r w:rsidR="0036113F">
          <w:rPr>
            <w:noProof/>
            <w:webHidden/>
          </w:rPr>
          <w:fldChar w:fldCharType="separate"/>
        </w:r>
        <w:r w:rsidR="0036113F">
          <w:rPr>
            <w:noProof/>
            <w:webHidden/>
          </w:rPr>
          <w:t>39</w:t>
        </w:r>
        <w:r w:rsidR="0036113F">
          <w:rPr>
            <w:noProof/>
            <w:webHidden/>
          </w:rPr>
          <w:fldChar w:fldCharType="end"/>
        </w:r>
      </w:hyperlink>
    </w:p>
    <w:p w14:paraId="32895EC8" w14:textId="77777777" w:rsidR="0036113F" w:rsidRDefault="00FF1F1B">
      <w:pPr>
        <w:pStyle w:val="TOC3"/>
        <w:rPr>
          <w:rFonts w:asciiTheme="minorHAnsi" w:eastAsiaTheme="minorEastAsia" w:hAnsiTheme="minorHAnsi" w:cstheme="minorBidi"/>
          <w:noProof/>
          <w:szCs w:val="22"/>
        </w:rPr>
      </w:pPr>
      <w:hyperlink w:anchor="_Toc514399672" w:history="1">
        <w:r w:rsidR="0036113F" w:rsidRPr="00EF40EF">
          <w:rPr>
            <w:rStyle w:val="Hyperlink"/>
            <w:noProof/>
            <w14:scene3d>
              <w14:camera w14:prst="orthographicFront"/>
              <w14:lightRig w14:rig="threePt" w14:dir="t">
                <w14:rot w14:lat="0" w14:lon="0" w14:rev="0"/>
              </w14:lightRig>
            </w14:scene3d>
          </w:rPr>
          <w:t>6.3.2</w:t>
        </w:r>
        <w:r w:rsidR="0036113F">
          <w:rPr>
            <w:rFonts w:asciiTheme="minorHAnsi" w:eastAsiaTheme="minorEastAsia" w:hAnsiTheme="minorHAnsi" w:cstheme="minorBidi"/>
            <w:noProof/>
            <w:szCs w:val="22"/>
          </w:rPr>
          <w:tab/>
        </w:r>
        <w:r w:rsidR="0036113F" w:rsidRPr="00EF40EF">
          <w:rPr>
            <w:rStyle w:val="Hyperlink"/>
            <w:noProof/>
          </w:rPr>
          <w:t>Reliability</w:t>
        </w:r>
        <w:r w:rsidR="0036113F">
          <w:rPr>
            <w:noProof/>
            <w:webHidden/>
          </w:rPr>
          <w:tab/>
        </w:r>
        <w:r w:rsidR="0036113F">
          <w:rPr>
            <w:noProof/>
            <w:webHidden/>
          </w:rPr>
          <w:fldChar w:fldCharType="begin"/>
        </w:r>
        <w:r w:rsidR="0036113F">
          <w:rPr>
            <w:noProof/>
            <w:webHidden/>
          </w:rPr>
          <w:instrText xml:space="preserve"> PAGEREF _Toc514399672 \h </w:instrText>
        </w:r>
        <w:r w:rsidR="0036113F">
          <w:rPr>
            <w:noProof/>
            <w:webHidden/>
          </w:rPr>
        </w:r>
        <w:r w:rsidR="0036113F">
          <w:rPr>
            <w:noProof/>
            <w:webHidden/>
          </w:rPr>
          <w:fldChar w:fldCharType="separate"/>
        </w:r>
        <w:r w:rsidR="0036113F">
          <w:rPr>
            <w:noProof/>
            <w:webHidden/>
          </w:rPr>
          <w:t>39</w:t>
        </w:r>
        <w:r w:rsidR="0036113F">
          <w:rPr>
            <w:noProof/>
            <w:webHidden/>
          </w:rPr>
          <w:fldChar w:fldCharType="end"/>
        </w:r>
      </w:hyperlink>
    </w:p>
    <w:p w14:paraId="5B05E337" w14:textId="77777777" w:rsidR="0036113F" w:rsidRDefault="00FF1F1B">
      <w:pPr>
        <w:pStyle w:val="TOC2"/>
        <w:rPr>
          <w:rFonts w:asciiTheme="minorHAnsi" w:eastAsiaTheme="minorEastAsia" w:hAnsiTheme="minorHAnsi" w:cstheme="minorBidi"/>
        </w:rPr>
      </w:pPr>
      <w:hyperlink w:anchor="_Toc514399673" w:history="1">
        <w:r w:rsidR="0036113F" w:rsidRPr="00EF40EF">
          <w:rPr>
            <w:rStyle w:val="Hyperlink"/>
          </w:rPr>
          <w:t>6.4</w:t>
        </w:r>
        <w:r w:rsidR="0036113F">
          <w:rPr>
            <w:rFonts w:asciiTheme="minorHAnsi" w:eastAsiaTheme="minorEastAsia" w:hAnsiTheme="minorHAnsi" w:cstheme="minorBidi"/>
          </w:rPr>
          <w:tab/>
        </w:r>
        <w:r w:rsidR="0036113F" w:rsidRPr="00EF40EF">
          <w:rPr>
            <w:rStyle w:val="Hyperlink"/>
          </w:rPr>
          <w:t>Performance general</w:t>
        </w:r>
        <w:r w:rsidR="0036113F">
          <w:rPr>
            <w:webHidden/>
          </w:rPr>
          <w:tab/>
        </w:r>
        <w:r w:rsidR="0036113F">
          <w:rPr>
            <w:webHidden/>
          </w:rPr>
          <w:fldChar w:fldCharType="begin"/>
        </w:r>
        <w:r w:rsidR="0036113F">
          <w:rPr>
            <w:webHidden/>
          </w:rPr>
          <w:instrText xml:space="preserve"> PAGEREF _Toc514399673 \h </w:instrText>
        </w:r>
        <w:r w:rsidR="0036113F">
          <w:rPr>
            <w:webHidden/>
          </w:rPr>
        </w:r>
        <w:r w:rsidR="0036113F">
          <w:rPr>
            <w:webHidden/>
          </w:rPr>
          <w:fldChar w:fldCharType="separate"/>
        </w:r>
        <w:r w:rsidR="0036113F">
          <w:rPr>
            <w:webHidden/>
          </w:rPr>
          <w:t>40</w:t>
        </w:r>
        <w:r w:rsidR="0036113F">
          <w:rPr>
            <w:webHidden/>
          </w:rPr>
          <w:fldChar w:fldCharType="end"/>
        </w:r>
      </w:hyperlink>
    </w:p>
    <w:p w14:paraId="0BEA968A" w14:textId="77777777" w:rsidR="0036113F" w:rsidRDefault="00FF1F1B">
      <w:pPr>
        <w:pStyle w:val="TOC3"/>
        <w:rPr>
          <w:rFonts w:asciiTheme="minorHAnsi" w:eastAsiaTheme="minorEastAsia" w:hAnsiTheme="minorHAnsi" w:cstheme="minorBidi"/>
          <w:noProof/>
          <w:szCs w:val="22"/>
        </w:rPr>
      </w:pPr>
      <w:hyperlink w:anchor="_Toc514399674" w:history="1">
        <w:r w:rsidR="0036113F" w:rsidRPr="00EF40EF">
          <w:rPr>
            <w:rStyle w:val="Hyperlink"/>
            <w:noProof/>
            <w14:scene3d>
              <w14:camera w14:prst="orthographicFront"/>
              <w14:lightRig w14:rig="threePt" w14:dir="t">
                <w14:rot w14:lat="0" w14:lon="0" w14:rev="0"/>
              </w14:lightRig>
            </w14:scene3d>
          </w:rPr>
          <w:t>6.4.1</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_Toc514399674 \h </w:instrText>
        </w:r>
        <w:r w:rsidR="0036113F">
          <w:rPr>
            <w:noProof/>
            <w:webHidden/>
          </w:rPr>
        </w:r>
        <w:r w:rsidR="0036113F">
          <w:rPr>
            <w:noProof/>
            <w:webHidden/>
          </w:rPr>
          <w:fldChar w:fldCharType="separate"/>
        </w:r>
        <w:r w:rsidR="0036113F">
          <w:rPr>
            <w:noProof/>
            <w:webHidden/>
          </w:rPr>
          <w:t>40</w:t>
        </w:r>
        <w:r w:rsidR="0036113F">
          <w:rPr>
            <w:noProof/>
            <w:webHidden/>
          </w:rPr>
          <w:fldChar w:fldCharType="end"/>
        </w:r>
      </w:hyperlink>
    </w:p>
    <w:p w14:paraId="419DF2A4" w14:textId="77777777" w:rsidR="0036113F" w:rsidRDefault="00FF1F1B">
      <w:pPr>
        <w:pStyle w:val="TOC2"/>
        <w:rPr>
          <w:rFonts w:asciiTheme="minorHAnsi" w:eastAsiaTheme="minorEastAsia" w:hAnsiTheme="minorHAnsi" w:cstheme="minorBidi"/>
        </w:rPr>
      </w:pPr>
      <w:hyperlink w:anchor="_Toc514399675" w:history="1">
        <w:r w:rsidR="0036113F" w:rsidRPr="00EF40EF">
          <w:rPr>
            <w:rStyle w:val="Hyperlink"/>
          </w:rPr>
          <w:t>6.5</w:t>
        </w:r>
        <w:r w:rsidR="0036113F">
          <w:rPr>
            <w:rFonts w:asciiTheme="minorHAnsi" w:eastAsiaTheme="minorEastAsia" w:hAnsiTheme="minorHAnsi" w:cstheme="minorBidi"/>
          </w:rPr>
          <w:tab/>
        </w:r>
        <w:r w:rsidR="0036113F" w:rsidRPr="00EF40EF">
          <w:rPr>
            <w:rStyle w:val="Hyperlink"/>
          </w:rPr>
          <w:t>Performance source</w:t>
        </w:r>
        <w:r w:rsidR="0036113F">
          <w:rPr>
            <w:webHidden/>
          </w:rPr>
          <w:tab/>
        </w:r>
        <w:r w:rsidR="0036113F">
          <w:rPr>
            <w:webHidden/>
          </w:rPr>
          <w:fldChar w:fldCharType="begin"/>
        </w:r>
        <w:r w:rsidR="0036113F">
          <w:rPr>
            <w:webHidden/>
          </w:rPr>
          <w:instrText xml:space="preserve"> PAGEREF _Toc514399675 \h </w:instrText>
        </w:r>
        <w:r w:rsidR="0036113F">
          <w:rPr>
            <w:webHidden/>
          </w:rPr>
        </w:r>
        <w:r w:rsidR="0036113F">
          <w:rPr>
            <w:webHidden/>
          </w:rPr>
          <w:fldChar w:fldCharType="separate"/>
        </w:r>
        <w:r w:rsidR="0036113F">
          <w:rPr>
            <w:webHidden/>
          </w:rPr>
          <w:t>43</w:t>
        </w:r>
        <w:r w:rsidR="0036113F">
          <w:rPr>
            <w:webHidden/>
          </w:rPr>
          <w:fldChar w:fldCharType="end"/>
        </w:r>
      </w:hyperlink>
    </w:p>
    <w:p w14:paraId="6372547E" w14:textId="77777777" w:rsidR="0036113F" w:rsidRDefault="00FF1F1B">
      <w:pPr>
        <w:pStyle w:val="TOC3"/>
        <w:rPr>
          <w:rFonts w:asciiTheme="minorHAnsi" w:eastAsiaTheme="minorEastAsia" w:hAnsiTheme="minorHAnsi" w:cstheme="minorBidi"/>
          <w:noProof/>
          <w:szCs w:val="22"/>
        </w:rPr>
      </w:pPr>
      <w:hyperlink w:anchor="_Toc514399676" w:history="1">
        <w:r w:rsidR="0036113F" w:rsidRPr="00EF40EF">
          <w:rPr>
            <w:rStyle w:val="Hyperlink"/>
            <w:noProof/>
            <w14:scene3d>
              <w14:camera w14:prst="orthographicFront"/>
              <w14:lightRig w14:rig="threePt" w14:dir="t">
                <w14:rot w14:lat="0" w14:lon="0" w14:rev="0"/>
              </w14:lightRig>
            </w14:scene3d>
          </w:rPr>
          <w:t>6.5.1</w:t>
        </w:r>
        <w:r w:rsidR="0036113F">
          <w:rPr>
            <w:rFonts w:asciiTheme="minorHAnsi" w:eastAsiaTheme="minorEastAsia" w:hAnsiTheme="minorHAnsi" w:cstheme="minorBidi"/>
            <w:noProof/>
            <w:szCs w:val="22"/>
          </w:rPr>
          <w:tab/>
        </w:r>
        <w:r w:rsidR="0036113F" w:rsidRPr="00EF40EF">
          <w:rPr>
            <w:rStyle w:val="Hyperlink"/>
            <w:noProof/>
          </w:rPr>
          <w:t>Overview</w:t>
        </w:r>
        <w:r w:rsidR="0036113F">
          <w:rPr>
            <w:noProof/>
            <w:webHidden/>
          </w:rPr>
          <w:tab/>
        </w:r>
        <w:r w:rsidR="0036113F">
          <w:rPr>
            <w:noProof/>
            <w:webHidden/>
          </w:rPr>
          <w:fldChar w:fldCharType="begin"/>
        </w:r>
        <w:r w:rsidR="0036113F">
          <w:rPr>
            <w:noProof/>
            <w:webHidden/>
          </w:rPr>
          <w:instrText xml:space="preserve"> PAGEREF _Toc514399676 \h </w:instrText>
        </w:r>
        <w:r w:rsidR="0036113F">
          <w:rPr>
            <w:noProof/>
            <w:webHidden/>
          </w:rPr>
        </w:r>
        <w:r w:rsidR="0036113F">
          <w:rPr>
            <w:noProof/>
            <w:webHidden/>
          </w:rPr>
          <w:fldChar w:fldCharType="separate"/>
        </w:r>
        <w:r w:rsidR="0036113F">
          <w:rPr>
            <w:noProof/>
            <w:webHidden/>
          </w:rPr>
          <w:t>43</w:t>
        </w:r>
        <w:r w:rsidR="0036113F">
          <w:rPr>
            <w:noProof/>
            <w:webHidden/>
          </w:rPr>
          <w:fldChar w:fldCharType="end"/>
        </w:r>
      </w:hyperlink>
    </w:p>
    <w:p w14:paraId="34205A96" w14:textId="77777777" w:rsidR="0036113F" w:rsidRDefault="00FF1F1B">
      <w:pPr>
        <w:pStyle w:val="TOC3"/>
        <w:rPr>
          <w:rFonts w:asciiTheme="minorHAnsi" w:eastAsiaTheme="minorEastAsia" w:hAnsiTheme="minorHAnsi" w:cstheme="minorBidi"/>
          <w:noProof/>
          <w:szCs w:val="22"/>
        </w:rPr>
      </w:pPr>
      <w:hyperlink w:anchor="_Toc514399677" w:history="1">
        <w:r w:rsidR="0036113F" w:rsidRPr="00EF40EF">
          <w:rPr>
            <w:rStyle w:val="Hyperlink"/>
            <w:noProof/>
            <w14:scene3d>
              <w14:camera w14:prst="orthographicFront"/>
              <w14:lightRig w14:rig="threePt" w14:dir="t">
                <w14:rot w14:lat="0" w14:lon="0" w14:rev="0"/>
              </w14:lightRig>
            </w14:scene3d>
          </w:rPr>
          <w:t>6.5.2</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_Toc514399677 \h </w:instrText>
        </w:r>
        <w:r w:rsidR="0036113F">
          <w:rPr>
            <w:noProof/>
            <w:webHidden/>
          </w:rPr>
        </w:r>
        <w:r w:rsidR="0036113F">
          <w:rPr>
            <w:noProof/>
            <w:webHidden/>
          </w:rPr>
          <w:fldChar w:fldCharType="separate"/>
        </w:r>
        <w:r w:rsidR="0036113F">
          <w:rPr>
            <w:noProof/>
            <w:webHidden/>
          </w:rPr>
          <w:t>44</w:t>
        </w:r>
        <w:r w:rsidR="0036113F">
          <w:rPr>
            <w:noProof/>
            <w:webHidden/>
          </w:rPr>
          <w:fldChar w:fldCharType="end"/>
        </w:r>
      </w:hyperlink>
    </w:p>
    <w:p w14:paraId="58400D26" w14:textId="77777777" w:rsidR="0036113F" w:rsidRDefault="00FF1F1B">
      <w:pPr>
        <w:pStyle w:val="TOC3"/>
        <w:rPr>
          <w:rFonts w:asciiTheme="minorHAnsi" w:eastAsiaTheme="minorEastAsia" w:hAnsiTheme="minorHAnsi" w:cstheme="minorBidi"/>
          <w:noProof/>
          <w:szCs w:val="22"/>
        </w:rPr>
      </w:pPr>
      <w:hyperlink w:anchor="_Toc514399678" w:history="1">
        <w:r w:rsidR="0036113F" w:rsidRPr="00EF40EF">
          <w:rPr>
            <w:rStyle w:val="Hyperlink"/>
            <w:noProof/>
            <w14:scene3d>
              <w14:camera w14:prst="orthographicFront"/>
              <w14:lightRig w14:rig="threePt" w14:dir="t">
                <w14:rot w14:lat="0" w14:lon="0" w14:rev="0"/>
              </w14:lightRig>
            </w14:scene3d>
          </w:rPr>
          <w:t>6.5.3</w:t>
        </w:r>
        <w:r w:rsidR="0036113F">
          <w:rPr>
            <w:rFonts w:asciiTheme="minorHAnsi" w:eastAsiaTheme="minorEastAsia" w:hAnsiTheme="minorHAnsi" w:cstheme="minorBidi"/>
            <w:noProof/>
            <w:szCs w:val="22"/>
          </w:rPr>
          <w:tab/>
        </w:r>
        <w:r w:rsidR="0036113F" w:rsidRPr="00EF40EF">
          <w:rPr>
            <w:rStyle w:val="Hyperlink"/>
            <w:noProof/>
          </w:rPr>
          <w:t>Reliability</w:t>
        </w:r>
        <w:r w:rsidR="0036113F">
          <w:rPr>
            <w:noProof/>
            <w:webHidden/>
          </w:rPr>
          <w:tab/>
        </w:r>
        <w:r w:rsidR="0036113F">
          <w:rPr>
            <w:noProof/>
            <w:webHidden/>
          </w:rPr>
          <w:fldChar w:fldCharType="begin"/>
        </w:r>
        <w:r w:rsidR="0036113F">
          <w:rPr>
            <w:noProof/>
            <w:webHidden/>
          </w:rPr>
          <w:instrText xml:space="preserve"> PAGEREF _Toc514399678 \h </w:instrText>
        </w:r>
        <w:r w:rsidR="0036113F">
          <w:rPr>
            <w:noProof/>
            <w:webHidden/>
          </w:rPr>
        </w:r>
        <w:r w:rsidR="0036113F">
          <w:rPr>
            <w:noProof/>
            <w:webHidden/>
          </w:rPr>
          <w:fldChar w:fldCharType="separate"/>
        </w:r>
        <w:r w:rsidR="0036113F">
          <w:rPr>
            <w:noProof/>
            <w:webHidden/>
          </w:rPr>
          <w:t>46</w:t>
        </w:r>
        <w:r w:rsidR="0036113F">
          <w:rPr>
            <w:noProof/>
            <w:webHidden/>
          </w:rPr>
          <w:fldChar w:fldCharType="end"/>
        </w:r>
      </w:hyperlink>
    </w:p>
    <w:p w14:paraId="2C4550C9" w14:textId="77777777" w:rsidR="0036113F" w:rsidRDefault="00FF1F1B">
      <w:pPr>
        <w:pStyle w:val="TOC3"/>
        <w:rPr>
          <w:rFonts w:asciiTheme="minorHAnsi" w:eastAsiaTheme="minorEastAsia" w:hAnsiTheme="minorHAnsi" w:cstheme="minorBidi"/>
          <w:noProof/>
          <w:szCs w:val="22"/>
        </w:rPr>
      </w:pPr>
      <w:hyperlink w:anchor="_Toc514399679" w:history="1">
        <w:r w:rsidR="0036113F" w:rsidRPr="00EF40EF">
          <w:rPr>
            <w:rStyle w:val="Hyperlink"/>
            <w:noProof/>
            <w14:scene3d>
              <w14:camera w14:prst="orthographicFront"/>
              <w14:lightRig w14:rig="threePt" w14:dir="t">
                <w14:rot w14:lat="0" w14:lon="0" w14:rev="0"/>
              </w14:lightRig>
            </w14:scene3d>
          </w:rPr>
          <w:t>6.5.4</w:t>
        </w:r>
        <w:r w:rsidR="0036113F">
          <w:rPr>
            <w:rFonts w:asciiTheme="minorHAnsi" w:eastAsiaTheme="minorEastAsia" w:hAnsiTheme="minorHAnsi" w:cstheme="minorBidi"/>
            <w:noProof/>
            <w:szCs w:val="22"/>
          </w:rPr>
          <w:tab/>
        </w:r>
        <w:r w:rsidR="0036113F" w:rsidRPr="00EF40EF">
          <w:rPr>
            <w:rStyle w:val="Hyperlink"/>
            <w:noProof/>
          </w:rPr>
          <w:t>Telemetry</w:t>
        </w:r>
        <w:r w:rsidR="0036113F">
          <w:rPr>
            <w:noProof/>
            <w:webHidden/>
          </w:rPr>
          <w:tab/>
        </w:r>
        <w:r w:rsidR="0036113F">
          <w:rPr>
            <w:noProof/>
            <w:webHidden/>
          </w:rPr>
          <w:fldChar w:fldCharType="begin"/>
        </w:r>
        <w:r w:rsidR="0036113F">
          <w:rPr>
            <w:noProof/>
            <w:webHidden/>
          </w:rPr>
          <w:instrText xml:space="preserve"> PAGEREF _Toc514399679 \h </w:instrText>
        </w:r>
        <w:r w:rsidR="0036113F">
          <w:rPr>
            <w:noProof/>
            <w:webHidden/>
          </w:rPr>
        </w:r>
        <w:r w:rsidR="0036113F">
          <w:rPr>
            <w:noProof/>
            <w:webHidden/>
          </w:rPr>
          <w:fldChar w:fldCharType="separate"/>
        </w:r>
        <w:r w:rsidR="0036113F">
          <w:rPr>
            <w:noProof/>
            <w:webHidden/>
          </w:rPr>
          <w:t>46</w:t>
        </w:r>
        <w:r w:rsidR="0036113F">
          <w:rPr>
            <w:noProof/>
            <w:webHidden/>
          </w:rPr>
          <w:fldChar w:fldCharType="end"/>
        </w:r>
      </w:hyperlink>
    </w:p>
    <w:p w14:paraId="7A38EAA9" w14:textId="77777777" w:rsidR="0036113F" w:rsidRDefault="00FF1F1B">
      <w:pPr>
        <w:pStyle w:val="TOC3"/>
        <w:rPr>
          <w:rFonts w:asciiTheme="minorHAnsi" w:eastAsiaTheme="minorEastAsia" w:hAnsiTheme="minorHAnsi" w:cstheme="minorBidi"/>
          <w:noProof/>
          <w:szCs w:val="22"/>
        </w:rPr>
      </w:pPr>
      <w:hyperlink w:anchor="_Toc514399680" w:history="1">
        <w:r w:rsidR="0036113F" w:rsidRPr="00EF40EF">
          <w:rPr>
            <w:rStyle w:val="Hyperlink"/>
            <w:noProof/>
            <w14:scene3d>
              <w14:camera w14:prst="orthographicFront"/>
              <w14:lightRig w14:rig="threePt" w14:dir="t">
                <w14:rot w14:lat="0" w14:lon="0" w14:rev="0"/>
              </w14:lightRig>
            </w14:scene3d>
          </w:rPr>
          <w:t>6.5.5</w:t>
        </w:r>
        <w:r w:rsidR="0036113F">
          <w:rPr>
            <w:rFonts w:asciiTheme="minorHAnsi" w:eastAsiaTheme="minorEastAsia" w:hAnsiTheme="minorHAnsi" w:cstheme="minorBidi"/>
            <w:noProof/>
            <w:szCs w:val="22"/>
          </w:rPr>
          <w:tab/>
        </w:r>
        <w:r w:rsidR="0036113F" w:rsidRPr="00EF40EF">
          <w:rPr>
            <w:rStyle w:val="Hyperlink"/>
            <w:noProof/>
          </w:rPr>
          <w:t>Recurrent products</w:t>
        </w:r>
        <w:r w:rsidR="0036113F">
          <w:rPr>
            <w:noProof/>
            <w:webHidden/>
          </w:rPr>
          <w:tab/>
        </w:r>
        <w:r w:rsidR="0036113F">
          <w:rPr>
            <w:noProof/>
            <w:webHidden/>
          </w:rPr>
          <w:fldChar w:fldCharType="begin"/>
        </w:r>
        <w:r w:rsidR="0036113F">
          <w:rPr>
            <w:noProof/>
            <w:webHidden/>
          </w:rPr>
          <w:instrText xml:space="preserve"> PAGEREF _Toc514399680 \h </w:instrText>
        </w:r>
        <w:r w:rsidR="0036113F">
          <w:rPr>
            <w:noProof/>
            <w:webHidden/>
          </w:rPr>
        </w:r>
        <w:r w:rsidR="0036113F">
          <w:rPr>
            <w:noProof/>
            <w:webHidden/>
          </w:rPr>
          <w:fldChar w:fldCharType="separate"/>
        </w:r>
        <w:r w:rsidR="0036113F">
          <w:rPr>
            <w:noProof/>
            <w:webHidden/>
          </w:rPr>
          <w:t>47</w:t>
        </w:r>
        <w:r w:rsidR="0036113F">
          <w:rPr>
            <w:noProof/>
            <w:webHidden/>
          </w:rPr>
          <w:fldChar w:fldCharType="end"/>
        </w:r>
      </w:hyperlink>
    </w:p>
    <w:p w14:paraId="748F45B6" w14:textId="77777777" w:rsidR="0036113F" w:rsidRDefault="00FF1F1B">
      <w:pPr>
        <w:pStyle w:val="TOC2"/>
        <w:rPr>
          <w:rFonts w:asciiTheme="minorHAnsi" w:eastAsiaTheme="minorEastAsia" w:hAnsiTheme="minorHAnsi" w:cstheme="minorBidi"/>
        </w:rPr>
      </w:pPr>
      <w:hyperlink w:anchor="_Toc514399681" w:history="1">
        <w:r w:rsidR="0036113F" w:rsidRPr="00EF40EF">
          <w:rPr>
            <w:rStyle w:val="Hyperlink"/>
          </w:rPr>
          <w:t>6.6</w:t>
        </w:r>
        <w:r w:rsidR="0036113F">
          <w:rPr>
            <w:rFonts w:asciiTheme="minorHAnsi" w:eastAsiaTheme="minorEastAsia" w:hAnsiTheme="minorHAnsi" w:cstheme="minorBidi"/>
          </w:rPr>
          <w:tab/>
        </w:r>
        <w:r w:rsidR="0036113F" w:rsidRPr="00EF40EF">
          <w:rPr>
            <w:rStyle w:val="Hyperlink"/>
          </w:rPr>
          <w:t>Performance load</w:t>
        </w:r>
        <w:r w:rsidR="0036113F">
          <w:rPr>
            <w:webHidden/>
          </w:rPr>
          <w:tab/>
        </w:r>
        <w:r w:rsidR="0036113F">
          <w:rPr>
            <w:webHidden/>
          </w:rPr>
          <w:fldChar w:fldCharType="begin"/>
        </w:r>
        <w:r w:rsidR="0036113F">
          <w:rPr>
            <w:webHidden/>
          </w:rPr>
          <w:instrText xml:space="preserve"> PAGEREF _Toc514399681 \h </w:instrText>
        </w:r>
        <w:r w:rsidR="0036113F">
          <w:rPr>
            <w:webHidden/>
          </w:rPr>
        </w:r>
        <w:r w:rsidR="0036113F">
          <w:rPr>
            <w:webHidden/>
          </w:rPr>
          <w:fldChar w:fldCharType="separate"/>
        </w:r>
        <w:r w:rsidR="0036113F">
          <w:rPr>
            <w:webHidden/>
          </w:rPr>
          <w:t>48</w:t>
        </w:r>
        <w:r w:rsidR="0036113F">
          <w:rPr>
            <w:webHidden/>
          </w:rPr>
          <w:fldChar w:fldCharType="end"/>
        </w:r>
      </w:hyperlink>
    </w:p>
    <w:p w14:paraId="37723BBF" w14:textId="77777777" w:rsidR="0036113F" w:rsidRDefault="00FF1F1B">
      <w:pPr>
        <w:pStyle w:val="TOC3"/>
        <w:rPr>
          <w:rFonts w:asciiTheme="minorHAnsi" w:eastAsiaTheme="minorEastAsia" w:hAnsiTheme="minorHAnsi" w:cstheme="minorBidi"/>
          <w:noProof/>
          <w:szCs w:val="22"/>
        </w:rPr>
      </w:pPr>
      <w:hyperlink w:anchor="_Toc514399682" w:history="1">
        <w:r w:rsidR="0036113F" w:rsidRPr="00EF40EF">
          <w:rPr>
            <w:rStyle w:val="Hyperlink"/>
            <w:noProof/>
            <w14:scene3d>
              <w14:camera w14:prst="orthographicFront"/>
              <w14:lightRig w14:rig="threePt" w14:dir="t">
                <w14:rot w14:lat="0" w14:lon="0" w14:rev="0"/>
              </w14:lightRig>
            </w14:scene3d>
          </w:rPr>
          <w:t>6.6.1</w:t>
        </w:r>
        <w:r w:rsidR="0036113F">
          <w:rPr>
            <w:rFonts w:asciiTheme="minorHAnsi" w:eastAsiaTheme="minorEastAsia" w:hAnsiTheme="minorHAnsi" w:cstheme="minorBidi"/>
            <w:noProof/>
            <w:szCs w:val="22"/>
          </w:rPr>
          <w:tab/>
        </w:r>
        <w:r w:rsidR="0036113F" w:rsidRPr="00EF40EF">
          <w:rPr>
            <w:rStyle w:val="Hyperlink"/>
            <w:noProof/>
          </w:rPr>
          <w:t>General</w:t>
        </w:r>
        <w:r w:rsidR="0036113F">
          <w:rPr>
            <w:noProof/>
            <w:webHidden/>
          </w:rPr>
          <w:tab/>
        </w:r>
        <w:r w:rsidR="0036113F">
          <w:rPr>
            <w:noProof/>
            <w:webHidden/>
          </w:rPr>
          <w:fldChar w:fldCharType="begin"/>
        </w:r>
        <w:r w:rsidR="0036113F">
          <w:rPr>
            <w:noProof/>
            <w:webHidden/>
          </w:rPr>
          <w:instrText xml:space="preserve"> PAGEREF _Toc514399682 \h </w:instrText>
        </w:r>
        <w:r w:rsidR="0036113F">
          <w:rPr>
            <w:noProof/>
            <w:webHidden/>
          </w:rPr>
        </w:r>
        <w:r w:rsidR="0036113F">
          <w:rPr>
            <w:noProof/>
            <w:webHidden/>
          </w:rPr>
          <w:fldChar w:fldCharType="separate"/>
        </w:r>
        <w:r w:rsidR="0036113F">
          <w:rPr>
            <w:noProof/>
            <w:webHidden/>
          </w:rPr>
          <w:t>48</w:t>
        </w:r>
        <w:r w:rsidR="0036113F">
          <w:rPr>
            <w:noProof/>
            <w:webHidden/>
          </w:rPr>
          <w:fldChar w:fldCharType="end"/>
        </w:r>
      </w:hyperlink>
    </w:p>
    <w:p w14:paraId="346AE621" w14:textId="77777777" w:rsidR="0036113F" w:rsidRDefault="00FF1F1B">
      <w:pPr>
        <w:pStyle w:val="TOC3"/>
        <w:rPr>
          <w:rFonts w:asciiTheme="minorHAnsi" w:eastAsiaTheme="minorEastAsia" w:hAnsiTheme="minorHAnsi" w:cstheme="minorBidi"/>
          <w:noProof/>
          <w:szCs w:val="22"/>
        </w:rPr>
      </w:pPr>
      <w:hyperlink w:anchor="_Toc514399683" w:history="1">
        <w:r w:rsidR="0036113F" w:rsidRPr="00EF40EF">
          <w:rPr>
            <w:rStyle w:val="Hyperlink"/>
            <w:noProof/>
            <w14:scene3d>
              <w14:camera w14:prst="orthographicFront"/>
              <w14:lightRig w14:rig="threePt" w14:dir="t">
                <w14:rot w14:lat="0" w14:lon="0" w14:rev="0"/>
              </w14:lightRig>
            </w14:scene3d>
          </w:rPr>
          <w:t>6.6.2</w:t>
        </w:r>
        <w:r w:rsidR="0036113F">
          <w:rPr>
            <w:rFonts w:asciiTheme="minorHAnsi" w:eastAsiaTheme="minorEastAsia" w:hAnsiTheme="minorHAnsi" w:cstheme="minorBidi"/>
            <w:noProof/>
            <w:szCs w:val="22"/>
          </w:rPr>
          <w:tab/>
        </w:r>
        <w:r w:rsidR="0036113F" w:rsidRPr="00EF40EF">
          <w:rPr>
            <w:rStyle w:val="Hyperlink"/>
            <w:noProof/>
          </w:rPr>
          <w:t>Reliability</w:t>
        </w:r>
        <w:r w:rsidR="0036113F">
          <w:rPr>
            <w:noProof/>
            <w:webHidden/>
          </w:rPr>
          <w:tab/>
        </w:r>
        <w:r w:rsidR="0036113F">
          <w:rPr>
            <w:noProof/>
            <w:webHidden/>
          </w:rPr>
          <w:fldChar w:fldCharType="begin"/>
        </w:r>
        <w:r w:rsidR="0036113F">
          <w:rPr>
            <w:noProof/>
            <w:webHidden/>
          </w:rPr>
          <w:instrText xml:space="preserve"> PAGEREF _Toc514399683 \h </w:instrText>
        </w:r>
        <w:r w:rsidR="0036113F">
          <w:rPr>
            <w:noProof/>
            <w:webHidden/>
          </w:rPr>
        </w:r>
        <w:r w:rsidR="0036113F">
          <w:rPr>
            <w:noProof/>
            <w:webHidden/>
          </w:rPr>
          <w:fldChar w:fldCharType="separate"/>
        </w:r>
        <w:r w:rsidR="0036113F">
          <w:rPr>
            <w:noProof/>
            <w:webHidden/>
          </w:rPr>
          <w:t>49</w:t>
        </w:r>
        <w:r w:rsidR="0036113F">
          <w:rPr>
            <w:noProof/>
            <w:webHidden/>
          </w:rPr>
          <w:fldChar w:fldCharType="end"/>
        </w:r>
      </w:hyperlink>
    </w:p>
    <w:p w14:paraId="040B4E5E" w14:textId="77777777" w:rsidR="0036113F" w:rsidRDefault="00FF1F1B">
      <w:pPr>
        <w:pStyle w:val="TOC3"/>
        <w:rPr>
          <w:rFonts w:asciiTheme="minorHAnsi" w:eastAsiaTheme="minorEastAsia" w:hAnsiTheme="minorHAnsi" w:cstheme="minorBidi"/>
          <w:noProof/>
          <w:szCs w:val="22"/>
        </w:rPr>
      </w:pPr>
      <w:hyperlink w:anchor="_Toc514399684" w:history="1">
        <w:r w:rsidR="0036113F" w:rsidRPr="00EF40EF">
          <w:rPr>
            <w:rStyle w:val="Hyperlink"/>
            <w:noProof/>
            <w14:scene3d>
              <w14:camera w14:prst="orthographicFront"/>
              <w14:lightRig w14:rig="threePt" w14:dir="t">
                <w14:rot w14:lat="0" w14:lon="0" w14:rev="0"/>
              </w14:lightRig>
            </w14:scene3d>
          </w:rPr>
          <w:t>6.6.3</w:t>
        </w:r>
        <w:r w:rsidR="0036113F">
          <w:rPr>
            <w:rFonts w:asciiTheme="minorHAnsi" w:eastAsiaTheme="minorEastAsia" w:hAnsiTheme="minorHAnsi" w:cstheme="minorBidi"/>
            <w:noProof/>
            <w:szCs w:val="22"/>
          </w:rPr>
          <w:tab/>
        </w:r>
        <w:r w:rsidR="0036113F" w:rsidRPr="00EF40EF">
          <w:rPr>
            <w:rStyle w:val="Hyperlink"/>
            <w:noProof/>
          </w:rPr>
          <w:t>Recurrent products</w:t>
        </w:r>
        <w:r w:rsidR="0036113F">
          <w:rPr>
            <w:noProof/>
            <w:webHidden/>
          </w:rPr>
          <w:tab/>
        </w:r>
        <w:r w:rsidR="0036113F">
          <w:rPr>
            <w:noProof/>
            <w:webHidden/>
          </w:rPr>
          <w:fldChar w:fldCharType="begin"/>
        </w:r>
        <w:r w:rsidR="0036113F">
          <w:rPr>
            <w:noProof/>
            <w:webHidden/>
          </w:rPr>
          <w:instrText xml:space="preserve"> PAGEREF _Toc514399684 \h </w:instrText>
        </w:r>
        <w:r w:rsidR="0036113F">
          <w:rPr>
            <w:noProof/>
            <w:webHidden/>
          </w:rPr>
        </w:r>
        <w:r w:rsidR="0036113F">
          <w:rPr>
            <w:noProof/>
            <w:webHidden/>
          </w:rPr>
          <w:fldChar w:fldCharType="separate"/>
        </w:r>
        <w:r w:rsidR="0036113F">
          <w:rPr>
            <w:noProof/>
            <w:webHidden/>
          </w:rPr>
          <w:t>49</w:t>
        </w:r>
        <w:r w:rsidR="0036113F">
          <w:rPr>
            <w:noProof/>
            <w:webHidden/>
          </w:rPr>
          <w:fldChar w:fldCharType="end"/>
        </w:r>
      </w:hyperlink>
    </w:p>
    <w:p w14:paraId="40CA1F79" w14:textId="77777777" w:rsidR="0036113F" w:rsidRDefault="00FF1F1B">
      <w:pPr>
        <w:pStyle w:val="TOC1"/>
        <w:rPr>
          <w:rFonts w:asciiTheme="minorHAnsi" w:eastAsiaTheme="minorEastAsia" w:hAnsiTheme="minorHAnsi" w:cstheme="minorBidi"/>
          <w:b w:val="0"/>
          <w:sz w:val="22"/>
          <w:szCs w:val="22"/>
        </w:rPr>
      </w:pPr>
      <w:hyperlink w:anchor="_Toc514399685" w:history="1">
        <w:r w:rsidR="0036113F" w:rsidRPr="00EF40EF">
          <w:rPr>
            <w:rStyle w:val="Hyperlink"/>
          </w:rPr>
          <w:t>Annex A Actuators database</w:t>
        </w:r>
        <w:r w:rsidR="0036113F">
          <w:rPr>
            <w:webHidden/>
          </w:rPr>
          <w:tab/>
        </w:r>
        <w:r w:rsidR="0036113F">
          <w:rPr>
            <w:webHidden/>
          </w:rPr>
          <w:fldChar w:fldCharType="begin"/>
        </w:r>
        <w:r w:rsidR="0036113F">
          <w:rPr>
            <w:webHidden/>
          </w:rPr>
          <w:instrText xml:space="preserve"> PAGEREF _Toc514399685 \h </w:instrText>
        </w:r>
        <w:r w:rsidR="0036113F">
          <w:rPr>
            <w:webHidden/>
          </w:rPr>
        </w:r>
        <w:r w:rsidR="0036113F">
          <w:rPr>
            <w:webHidden/>
          </w:rPr>
          <w:fldChar w:fldCharType="separate"/>
        </w:r>
        <w:r w:rsidR="0036113F">
          <w:rPr>
            <w:webHidden/>
          </w:rPr>
          <w:t>51</w:t>
        </w:r>
        <w:r w:rsidR="0036113F">
          <w:rPr>
            <w:webHidden/>
          </w:rPr>
          <w:fldChar w:fldCharType="end"/>
        </w:r>
      </w:hyperlink>
    </w:p>
    <w:p w14:paraId="25264F0F" w14:textId="77777777" w:rsidR="0036113F" w:rsidRDefault="00FF1F1B">
      <w:pPr>
        <w:pStyle w:val="TOC1"/>
        <w:rPr>
          <w:rFonts w:asciiTheme="minorHAnsi" w:eastAsiaTheme="minorEastAsia" w:hAnsiTheme="minorHAnsi" w:cstheme="minorBidi"/>
          <w:b w:val="0"/>
          <w:sz w:val="22"/>
          <w:szCs w:val="22"/>
        </w:rPr>
      </w:pPr>
      <w:hyperlink w:anchor="_Toc514399686" w:history="1">
        <w:r w:rsidR="0036113F" w:rsidRPr="00EF40EF">
          <w:rPr>
            <w:rStyle w:val="Hyperlink"/>
          </w:rPr>
          <w:t>Annex B Extract from CSG-NT-SBU-16687-CNES</w:t>
        </w:r>
        <w:r w:rsidR="0036113F">
          <w:rPr>
            <w:webHidden/>
          </w:rPr>
          <w:tab/>
        </w:r>
        <w:r w:rsidR="0036113F">
          <w:rPr>
            <w:webHidden/>
          </w:rPr>
          <w:fldChar w:fldCharType="begin"/>
        </w:r>
        <w:r w:rsidR="0036113F">
          <w:rPr>
            <w:webHidden/>
          </w:rPr>
          <w:instrText xml:space="preserve"> PAGEREF _Toc514399686 \h </w:instrText>
        </w:r>
        <w:r w:rsidR="0036113F">
          <w:rPr>
            <w:webHidden/>
          </w:rPr>
        </w:r>
        <w:r w:rsidR="0036113F">
          <w:rPr>
            <w:webHidden/>
          </w:rPr>
          <w:fldChar w:fldCharType="separate"/>
        </w:r>
        <w:r w:rsidR="0036113F">
          <w:rPr>
            <w:webHidden/>
          </w:rPr>
          <w:t>56</w:t>
        </w:r>
        <w:r w:rsidR="0036113F">
          <w:rPr>
            <w:webHidden/>
          </w:rPr>
          <w:fldChar w:fldCharType="end"/>
        </w:r>
      </w:hyperlink>
    </w:p>
    <w:p w14:paraId="49B3ADB8" w14:textId="77777777" w:rsidR="0036113F" w:rsidRDefault="00FF1F1B">
      <w:pPr>
        <w:pStyle w:val="TOC2"/>
        <w:rPr>
          <w:rFonts w:asciiTheme="minorHAnsi" w:eastAsiaTheme="minorEastAsia" w:hAnsiTheme="minorHAnsi" w:cstheme="minorBidi"/>
        </w:rPr>
      </w:pPr>
      <w:hyperlink w:anchor="_Toc514399687" w:history="1">
        <w:r w:rsidR="0036113F" w:rsidRPr="00EF40EF">
          <w:rPr>
            <w:rStyle w:val="Hyperlink"/>
          </w:rPr>
          <w:t>B.1</w:t>
        </w:r>
        <w:r w:rsidR="0036113F">
          <w:rPr>
            <w:rFonts w:asciiTheme="minorHAnsi" w:eastAsiaTheme="minorEastAsia" w:hAnsiTheme="minorHAnsi" w:cstheme="minorBidi"/>
          </w:rPr>
          <w:tab/>
        </w:r>
        <w:r w:rsidR="0036113F" w:rsidRPr="00EF40EF">
          <w:rPr>
            <w:rStyle w:val="Hyperlink"/>
          </w:rPr>
          <w:t>EXTRACT from CSG-NT-SBU-16687-CNES Ed/Rev 01/01</w:t>
        </w:r>
        <w:r w:rsidR="0036113F">
          <w:rPr>
            <w:webHidden/>
          </w:rPr>
          <w:tab/>
        </w:r>
        <w:r w:rsidR="0036113F">
          <w:rPr>
            <w:webHidden/>
          </w:rPr>
          <w:fldChar w:fldCharType="begin"/>
        </w:r>
        <w:r w:rsidR="0036113F">
          <w:rPr>
            <w:webHidden/>
          </w:rPr>
          <w:instrText xml:space="preserve"> PAGEREF _Toc514399687 \h </w:instrText>
        </w:r>
        <w:r w:rsidR="0036113F">
          <w:rPr>
            <w:webHidden/>
          </w:rPr>
        </w:r>
        <w:r w:rsidR="0036113F">
          <w:rPr>
            <w:webHidden/>
          </w:rPr>
          <w:fldChar w:fldCharType="separate"/>
        </w:r>
        <w:r w:rsidR="0036113F">
          <w:rPr>
            <w:webHidden/>
          </w:rPr>
          <w:t>56</w:t>
        </w:r>
        <w:r w:rsidR="0036113F">
          <w:rPr>
            <w:webHidden/>
          </w:rPr>
          <w:fldChar w:fldCharType="end"/>
        </w:r>
      </w:hyperlink>
    </w:p>
    <w:p w14:paraId="0F52AB95" w14:textId="595F3E1E" w:rsidR="0097265D" w:rsidRPr="000E254E" w:rsidRDefault="006E2765" w:rsidP="00227B89">
      <w:pPr>
        <w:pStyle w:val="paragraph"/>
        <w:rPr>
          <w:noProof/>
        </w:rPr>
      </w:pPr>
      <w:r w:rsidRPr="000E254E">
        <w:rPr>
          <w:rFonts w:ascii="Arial" w:hAnsi="Arial"/>
          <w:noProof/>
          <w:sz w:val="24"/>
          <w:szCs w:val="24"/>
        </w:rPr>
        <w:fldChar w:fldCharType="end"/>
      </w:r>
    </w:p>
    <w:p w14:paraId="718D2C26" w14:textId="77777777" w:rsidR="002F6E23" w:rsidRPr="000E254E" w:rsidRDefault="002F6E23" w:rsidP="00227B89">
      <w:pPr>
        <w:pStyle w:val="paragraph"/>
        <w:rPr>
          <w:rFonts w:ascii="Arial" w:hAnsi="Arial" w:cs="Arial"/>
          <w:b/>
          <w:noProof/>
          <w:sz w:val="24"/>
          <w:szCs w:val="24"/>
        </w:rPr>
      </w:pPr>
      <w:r w:rsidRPr="000E254E">
        <w:rPr>
          <w:rFonts w:ascii="Arial" w:hAnsi="Arial" w:cs="Arial"/>
          <w:b/>
          <w:noProof/>
          <w:sz w:val="24"/>
          <w:szCs w:val="24"/>
        </w:rPr>
        <w:t>Figures</w:t>
      </w:r>
    </w:p>
    <w:p w14:paraId="6EAC10EE" w14:textId="77777777" w:rsidR="0036113F" w:rsidRDefault="002F6E23">
      <w:pPr>
        <w:pStyle w:val="TableofFigures"/>
        <w:rPr>
          <w:rFonts w:asciiTheme="minorHAnsi" w:eastAsiaTheme="minorEastAsia" w:hAnsiTheme="minorHAnsi" w:cstheme="minorBidi"/>
          <w:noProof/>
        </w:rPr>
      </w:pPr>
      <w:r w:rsidRPr="000E254E">
        <w:rPr>
          <w:noProof/>
          <w:sz w:val="24"/>
        </w:rPr>
        <w:fldChar w:fldCharType="begin"/>
      </w:r>
      <w:r w:rsidRPr="000E254E">
        <w:rPr>
          <w:noProof/>
          <w:sz w:val="24"/>
        </w:rPr>
        <w:instrText xml:space="preserve"> TOC \h \z \c "Figure" </w:instrText>
      </w:r>
      <w:r w:rsidRPr="000E254E">
        <w:rPr>
          <w:noProof/>
          <w:sz w:val="24"/>
        </w:rPr>
        <w:fldChar w:fldCharType="separate"/>
      </w:r>
      <w:hyperlink w:anchor="_Toc514399688" w:history="1">
        <w:r w:rsidR="0036113F" w:rsidRPr="00A73138">
          <w:rPr>
            <w:rStyle w:val="Hyperlink"/>
            <w:noProof/>
          </w:rPr>
          <w:t>Figure 5</w:t>
        </w:r>
        <w:r w:rsidR="0036113F" w:rsidRPr="00A73138">
          <w:rPr>
            <w:rStyle w:val="Hyperlink"/>
            <w:noProof/>
          </w:rPr>
          <w:noBreakHyphen/>
          <w:t>1: Dassault pyro initiator</w:t>
        </w:r>
        <w:r w:rsidR="0036113F">
          <w:rPr>
            <w:noProof/>
            <w:webHidden/>
          </w:rPr>
          <w:tab/>
        </w:r>
        <w:r w:rsidR="0036113F">
          <w:rPr>
            <w:noProof/>
            <w:webHidden/>
          </w:rPr>
          <w:fldChar w:fldCharType="begin"/>
        </w:r>
        <w:r w:rsidR="0036113F">
          <w:rPr>
            <w:noProof/>
            <w:webHidden/>
          </w:rPr>
          <w:instrText xml:space="preserve"> PAGEREF _Toc514399688 \h </w:instrText>
        </w:r>
        <w:r w:rsidR="0036113F">
          <w:rPr>
            <w:noProof/>
            <w:webHidden/>
          </w:rPr>
        </w:r>
        <w:r w:rsidR="0036113F">
          <w:rPr>
            <w:noProof/>
            <w:webHidden/>
          </w:rPr>
          <w:fldChar w:fldCharType="separate"/>
        </w:r>
        <w:r w:rsidR="0036113F">
          <w:rPr>
            <w:noProof/>
            <w:webHidden/>
          </w:rPr>
          <w:t>14</w:t>
        </w:r>
        <w:r w:rsidR="0036113F">
          <w:rPr>
            <w:noProof/>
            <w:webHidden/>
          </w:rPr>
          <w:fldChar w:fldCharType="end"/>
        </w:r>
      </w:hyperlink>
    </w:p>
    <w:p w14:paraId="5A127172" w14:textId="77777777" w:rsidR="0036113F" w:rsidRDefault="00FF1F1B">
      <w:pPr>
        <w:pStyle w:val="TableofFigures"/>
        <w:rPr>
          <w:rFonts w:asciiTheme="minorHAnsi" w:eastAsiaTheme="minorEastAsia" w:hAnsiTheme="minorHAnsi" w:cstheme="minorBidi"/>
          <w:noProof/>
        </w:rPr>
      </w:pPr>
      <w:hyperlink w:anchor="_Toc514399689" w:history="1">
        <w:r w:rsidR="0036113F" w:rsidRPr="00A73138">
          <w:rPr>
            <w:rStyle w:val="Hyperlink"/>
            <w:noProof/>
          </w:rPr>
          <w:t>Figure 5</w:t>
        </w:r>
        <w:r w:rsidR="0036113F" w:rsidRPr="00A73138">
          <w:rPr>
            <w:rStyle w:val="Hyperlink"/>
            <w:noProof/>
          </w:rPr>
          <w:noBreakHyphen/>
          <w:t>2: Pyro-valve (to be equipped with pyro initiators)</w:t>
        </w:r>
        <w:r w:rsidR="0036113F">
          <w:rPr>
            <w:noProof/>
            <w:webHidden/>
          </w:rPr>
          <w:tab/>
        </w:r>
        <w:r w:rsidR="0036113F">
          <w:rPr>
            <w:noProof/>
            <w:webHidden/>
          </w:rPr>
          <w:fldChar w:fldCharType="begin"/>
        </w:r>
        <w:r w:rsidR="0036113F">
          <w:rPr>
            <w:noProof/>
            <w:webHidden/>
          </w:rPr>
          <w:instrText xml:space="preserve"> PAGEREF _Toc514399689 \h </w:instrText>
        </w:r>
        <w:r w:rsidR="0036113F">
          <w:rPr>
            <w:noProof/>
            <w:webHidden/>
          </w:rPr>
        </w:r>
        <w:r w:rsidR="0036113F">
          <w:rPr>
            <w:noProof/>
            <w:webHidden/>
          </w:rPr>
          <w:fldChar w:fldCharType="separate"/>
        </w:r>
        <w:r w:rsidR="0036113F">
          <w:rPr>
            <w:noProof/>
            <w:webHidden/>
          </w:rPr>
          <w:t>14</w:t>
        </w:r>
        <w:r w:rsidR="0036113F">
          <w:rPr>
            <w:noProof/>
            <w:webHidden/>
          </w:rPr>
          <w:fldChar w:fldCharType="end"/>
        </w:r>
      </w:hyperlink>
    </w:p>
    <w:p w14:paraId="10970D57" w14:textId="77777777" w:rsidR="0036113F" w:rsidRDefault="00FF1F1B">
      <w:pPr>
        <w:pStyle w:val="TableofFigures"/>
        <w:rPr>
          <w:rFonts w:asciiTheme="minorHAnsi" w:eastAsiaTheme="minorEastAsia" w:hAnsiTheme="minorHAnsi" w:cstheme="minorBidi"/>
          <w:noProof/>
        </w:rPr>
      </w:pPr>
      <w:hyperlink w:anchor="_Toc514399690" w:history="1">
        <w:r w:rsidR="0036113F" w:rsidRPr="00A73138">
          <w:rPr>
            <w:rStyle w:val="Hyperlink"/>
            <w:noProof/>
          </w:rPr>
          <w:t>Figure 5</w:t>
        </w:r>
        <w:r w:rsidR="0036113F" w:rsidRPr="00A73138">
          <w:rPr>
            <w:rStyle w:val="Hyperlink"/>
            <w:noProof/>
          </w:rPr>
          <w:noBreakHyphen/>
          <w:t>3: Thermal knife (partially reusable – needing refurbishment)</w:t>
        </w:r>
        <w:r w:rsidR="0036113F">
          <w:rPr>
            <w:noProof/>
            <w:webHidden/>
          </w:rPr>
          <w:tab/>
        </w:r>
        <w:r w:rsidR="0036113F">
          <w:rPr>
            <w:noProof/>
            <w:webHidden/>
          </w:rPr>
          <w:fldChar w:fldCharType="begin"/>
        </w:r>
        <w:r w:rsidR="0036113F">
          <w:rPr>
            <w:noProof/>
            <w:webHidden/>
          </w:rPr>
          <w:instrText xml:space="preserve"> PAGEREF _Toc514399690 \h </w:instrText>
        </w:r>
        <w:r w:rsidR="0036113F">
          <w:rPr>
            <w:noProof/>
            <w:webHidden/>
          </w:rPr>
        </w:r>
        <w:r w:rsidR="0036113F">
          <w:rPr>
            <w:noProof/>
            <w:webHidden/>
          </w:rPr>
          <w:fldChar w:fldCharType="separate"/>
        </w:r>
        <w:r w:rsidR="0036113F">
          <w:rPr>
            <w:noProof/>
            <w:webHidden/>
          </w:rPr>
          <w:t>15</w:t>
        </w:r>
        <w:r w:rsidR="0036113F">
          <w:rPr>
            <w:noProof/>
            <w:webHidden/>
          </w:rPr>
          <w:fldChar w:fldCharType="end"/>
        </w:r>
      </w:hyperlink>
    </w:p>
    <w:p w14:paraId="0DE77DCD" w14:textId="77777777" w:rsidR="0036113F" w:rsidRDefault="00FF1F1B">
      <w:pPr>
        <w:pStyle w:val="TableofFigures"/>
        <w:rPr>
          <w:rFonts w:asciiTheme="minorHAnsi" w:eastAsiaTheme="minorEastAsia" w:hAnsiTheme="minorHAnsi" w:cstheme="minorBidi"/>
          <w:noProof/>
        </w:rPr>
      </w:pPr>
      <w:hyperlink w:anchor="_Toc514399691" w:history="1">
        <w:r w:rsidR="0036113F" w:rsidRPr="00A73138">
          <w:rPr>
            <w:rStyle w:val="Hyperlink"/>
            <w:noProof/>
          </w:rPr>
          <w:t>Figure 5</w:t>
        </w:r>
        <w:r w:rsidR="0036113F" w:rsidRPr="00A73138">
          <w:rPr>
            <w:rStyle w:val="Hyperlink"/>
            <w:noProof/>
          </w:rPr>
          <w:noBreakHyphen/>
          <w:t>4: Thermal knife activation (partially reusable – needing refurbishment)</w:t>
        </w:r>
        <w:r w:rsidR="0036113F">
          <w:rPr>
            <w:noProof/>
            <w:webHidden/>
          </w:rPr>
          <w:tab/>
        </w:r>
        <w:r w:rsidR="0036113F">
          <w:rPr>
            <w:noProof/>
            <w:webHidden/>
          </w:rPr>
          <w:fldChar w:fldCharType="begin"/>
        </w:r>
        <w:r w:rsidR="0036113F">
          <w:rPr>
            <w:noProof/>
            <w:webHidden/>
          </w:rPr>
          <w:instrText xml:space="preserve"> PAGEREF _Toc514399691 \h </w:instrText>
        </w:r>
        <w:r w:rsidR="0036113F">
          <w:rPr>
            <w:noProof/>
            <w:webHidden/>
          </w:rPr>
        </w:r>
        <w:r w:rsidR="0036113F">
          <w:rPr>
            <w:noProof/>
            <w:webHidden/>
          </w:rPr>
          <w:fldChar w:fldCharType="separate"/>
        </w:r>
        <w:r w:rsidR="0036113F">
          <w:rPr>
            <w:noProof/>
            <w:webHidden/>
          </w:rPr>
          <w:t>15</w:t>
        </w:r>
        <w:r w:rsidR="0036113F">
          <w:rPr>
            <w:noProof/>
            <w:webHidden/>
          </w:rPr>
          <w:fldChar w:fldCharType="end"/>
        </w:r>
      </w:hyperlink>
    </w:p>
    <w:p w14:paraId="04D1E7FC" w14:textId="77777777" w:rsidR="0036113F" w:rsidRDefault="00FF1F1B">
      <w:pPr>
        <w:pStyle w:val="TableofFigures"/>
        <w:rPr>
          <w:rFonts w:asciiTheme="minorHAnsi" w:eastAsiaTheme="minorEastAsia" w:hAnsiTheme="minorHAnsi" w:cstheme="minorBidi"/>
          <w:noProof/>
        </w:rPr>
      </w:pPr>
      <w:hyperlink w:anchor="_Toc514399692" w:history="1">
        <w:r w:rsidR="0036113F" w:rsidRPr="00A73138">
          <w:rPr>
            <w:rStyle w:val="Hyperlink"/>
            <w:noProof/>
          </w:rPr>
          <w:t>Figure 5</w:t>
        </w:r>
        <w:r w:rsidR="0036113F" w:rsidRPr="00A73138">
          <w:rPr>
            <w:rStyle w:val="Hyperlink"/>
            <w:noProof/>
          </w:rPr>
          <w:noBreakHyphen/>
          <w:t>5: Thermal knife (with thermal heads visible)</w:t>
        </w:r>
        <w:r w:rsidR="0036113F">
          <w:rPr>
            <w:noProof/>
            <w:webHidden/>
          </w:rPr>
          <w:tab/>
        </w:r>
        <w:r w:rsidR="0036113F">
          <w:rPr>
            <w:noProof/>
            <w:webHidden/>
          </w:rPr>
          <w:fldChar w:fldCharType="begin"/>
        </w:r>
        <w:r w:rsidR="0036113F">
          <w:rPr>
            <w:noProof/>
            <w:webHidden/>
          </w:rPr>
          <w:instrText xml:space="preserve"> PAGEREF _Toc514399692 \h </w:instrText>
        </w:r>
        <w:r w:rsidR="0036113F">
          <w:rPr>
            <w:noProof/>
            <w:webHidden/>
          </w:rPr>
        </w:r>
        <w:r w:rsidR="0036113F">
          <w:rPr>
            <w:noProof/>
            <w:webHidden/>
          </w:rPr>
          <w:fldChar w:fldCharType="separate"/>
        </w:r>
        <w:r w:rsidR="0036113F">
          <w:rPr>
            <w:noProof/>
            <w:webHidden/>
          </w:rPr>
          <w:t>15</w:t>
        </w:r>
        <w:r w:rsidR="0036113F">
          <w:rPr>
            <w:noProof/>
            <w:webHidden/>
          </w:rPr>
          <w:fldChar w:fldCharType="end"/>
        </w:r>
      </w:hyperlink>
    </w:p>
    <w:p w14:paraId="03BD5F1B" w14:textId="77777777" w:rsidR="0036113F" w:rsidRDefault="00FF1F1B">
      <w:pPr>
        <w:pStyle w:val="TableofFigures"/>
        <w:rPr>
          <w:rFonts w:asciiTheme="minorHAnsi" w:eastAsiaTheme="minorEastAsia" w:hAnsiTheme="minorHAnsi" w:cstheme="minorBidi"/>
          <w:noProof/>
        </w:rPr>
      </w:pPr>
      <w:hyperlink w:anchor="_Toc514399693" w:history="1">
        <w:r w:rsidR="0036113F" w:rsidRPr="00A73138">
          <w:rPr>
            <w:rStyle w:val="Hyperlink"/>
            <w:noProof/>
          </w:rPr>
          <w:t>Figure 5</w:t>
        </w:r>
        <w:r w:rsidR="0036113F" w:rsidRPr="00A73138">
          <w:rPr>
            <w:rStyle w:val="Hyperlink"/>
            <w:noProof/>
          </w:rPr>
          <w:noBreakHyphen/>
          <w:t>6: Glenair heavy duty HDRM (partially reusable – needing refurbishment)</w:t>
        </w:r>
        <w:r w:rsidR="0036113F">
          <w:rPr>
            <w:noProof/>
            <w:webHidden/>
          </w:rPr>
          <w:tab/>
        </w:r>
        <w:r w:rsidR="0036113F">
          <w:rPr>
            <w:noProof/>
            <w:webHidden/>
          </w:rPr>
          <w:fldChar w:fldCharType="begin"/>
        </w:r>
        <w:r w:rsidR="0036113F">
          <w:rPr>
            <w:noProof/>
            <w:webHidden/>
          </w:rPr>
          <w:instrText xml:space="preserve"> PAGEREF _Toc514399693 \h </w:instrText>
        </w:r>
        <w:r w:rsidR="0036113F">
          <w:rPr>
            <w:noProof/>
            <w:webHidden/>
          </w:rPr>
        </w:r>
        <w:r w:rsidR="0036113F">
          <w:rPr>
            <w:noProof/>
            <w:webHidden/>
          </w:rPr>
          <w:fldChar w:fldCharType="separate"/>
        </w:r>
        <w:r w:rsidR="0036113F">
          <w:rPr>
            <w:noProof/>
            <w:webHidden/>
          </w:rPr>
          <w:t>15</w:t>
        </w:r>
        <w:r w:rsidR="0036113F">
          <w:rPr>
            <w:noProof/>
            <w:webHidden/>
          </w:rPr>
          <w:fldChar w:fldCharType="end"/>
        </w:r>
      </w:hyperlink>
    </w:p>
    <w:p w14:paraId="12F636E6" w14:textId="77777777" w:rsidR="0036113F" w:rsidRDefault="00FF1F1B">
      <w:pPr>
        <w:pStyle w:val="TableofFigures"/>
        <w:rPr>
          <w:rFonts w:asciiTheme="minorHAnsi" w:eastAsiaTheme="minorEastAsia" w:hAnsiTheme="minorHAnsi" w:cstheme="minorBidi"/>
          <w:noProof/>
        </w:rPr>
      </w:pPr>
      <w:hyperlink w:anchor="_Toc514399694" w:history="1">
        <w:r w:rsidR="0036113F" w:rsidRPr="00A73138">
          <w:rPr>
            <w:rStyle w:val="Hyperlink"/>
            <w:noProof/>
          </w:rPr>
          <w:t>Figure 5</w:t>
        </w:r>
        <w:r w:rsidR="0036113F" w:rsidRPr="00A73138">
          <w:rPr>
            <w:rStyle w:val="Hyperlink"/>
            <w:noProof/>
          </w:rPr>
          <w:noBreakHyphen/>
          <w:t>7: TINI Aerospace Frangibolt (reusable – manually resettable)</w:t>
        </w:r>
        <w:r w:rsidR="0036113F">
          <w:rPr>
            <w:noProof/>
            <w:webHidden/>
          </w:rPr>
          <w:tab/>
        </w:r>
        <w:r w:rsidR="0036113F">
          <w:rPr>
            <w:noProof/>
            <w:webHidden/>
          </w:rPr>
          <w:fldChar w:fldCharType="begin"/>
        </w:r>
        <w:r w:rsidR="0036113F">
          <w:rPr>
            <w:noProof/>
            <w:webHidden/>
          </w:rPr>
          <w:instrText xml:space="preserve"> PAGEREF _Toc514399694 \h </w:instrText>
        </w:r>
        <w:r w:rsidR="0036113F">
          <w:rPr>
            <w:noProof/>
            <w:webHidden/>
          </w:rPr>
        </w:r>
        <w:r w:rsidR="0036113F">
          <w:rPr>
            <w:noProof/>
            <w:webHidden/>
          </w:rPr>
          <w:fldChar w:fldCharType="separate"/>
        </w:r>
        <w:r w:rsidR="0036113F">
          <w:rPr>
            <w:noProof/>
            <w:webHidden/>
          </w:rPr>
          <w:t>16</w:t>
        </w:r>
        <w:r w:rsidR="0036113F">
          <w:rPr>
            <w:noProof/>
            <w:webHidden/>
          </w:rPr>
          <w:fldChar w:fldCharType="end"/>
        </w:r>
      </w:hyperlink>
    </w:p>
    <w:p w14:paraId="0AA4CFDA" w14:textId="77777777" w:rsidR="0036113F" w:rsidRDefault="00FF1F1B">
      <w:pPr>
        <w:pStyle w:val="TableofFigures"/>
        <w:rPr>
          <w:rFonts w:asciiTheme="minorHAnsi" w:eastAsiaTheme="minorEastAsia" w:hAnsiTheme="minorHAnsi" w:cstheme="minorBidi"/>
          <w:noProof/>
        </w:rPr>
      </w:pPr>
      <w:hyperlink w:anchor="_Toc514399695" w:history="1">
        <w:r w:rsidR="0036113F" w:rsidRPr="00A73138">
          <w:rPr>
            <w:rStyle w:val="Hyperlink"/>
            <w:noProof/>
          </w:rPr>
          <w:t>Figure 5</w:t>
        </w:r>
        <w:r w:rsidR="0036113F" w:rsidRPr="00A73138">
          <w:rPr>
            <w:rStyle w:val="Hyperlink"/>
            <w:noProof/>
          </w:rPr>
          <w:noBreakHyphen/>
          <w:t>8: NEA split-spool based HDRM (partially reusable – needing refurbishment)</w:t>
        </w:r>
        <w:r w:rsidR="0036113F">
          <w:rPr>
            <w:noProof/>
            <w:webHidden/>
          </w:rPr>
          <w:tab/>
        </w:r>
        <w:r w:rsidR="0036113F">
          <w:rPr>
            <w:noProof/>
            <w:webHidden/>
          </w:rPr>
          <w:fldChar w:fldCharType="begin"/>
        </w:r>
        <w:r w:rsidR="0036113F">
          <w:rPr>
            <w:noProof/>
            <w:webHidden/>
          </w:rPr>
          <w:instrText xml:space="preserve"> PAGEREF _Toc514399695 \h </w:instrText>
        </w:r>
        <w:r w:rsidR="0036113F">
          <w:rPr>
            <w:noProof/>
            <w:webHidden/>
          </w:rPr>
        </w:r>
        <w:r w:rsidR="0036113F">
          <w:rPr>
            <w:noProof/>
            <w:webHidden/>
          </w:rPr>
          <w:fldChar w:fldCharType="separate"/>
        </w:r>
        <w:r w:rsidR="0036113F">
          <w:rPr>
            <w:noProof/>
            <w:webHidden/>
          </w:rPr>
          <w:t>16</w:t>
        </w:r>
        <w:r w:rsidR="0036113F">
          <w:rPr>
            <w:noProof/>
            <w:webHidden/>
          </w:rPr>
          <w:fldChar w:fldCharType="end"/>
        </w:r>
      </w:hyperlink>
    </w:p>
    <w:p w14:paraId="6FC69DCF" w14:textId="77777777" w:rsidR="0036113F" w:rsidRDefault="00FF1F1B">
      <w:pPr>
        <w:pStyle w:val="TableofFigures"/>
        <w:rPr>
          <w:rFonts w:asciiTheme="minorHAnsi" w:eastAsiaTheme="minorEastAsia" w:hAnsiTheme="minorHAnsi" w:cstheme="minorBidi"/>
          <w:noProof/>
        </w:rPr>
      </w:pPr>
      <w:hyperlink w:anchor="_Toc514399696" w:history="1">
        <w:r w:rsidR="0036113F" w:rsidRPr="00A73138">
          <w:rPr>
            <w:rStyle w:val="Hyperlink"/>
            <w:noProof/>
          </w:rPr>
          <w:t>Figure 5</w:t>
        </w:r>
        <w:r w:rsidR="0036113F" w:rsidRPr="00A73138">
          <w:rPr>
            <w:rStyle w:val="Hyperlink"/>
            <w:noProof/>
          </w:rPr>
          <w:noBreakHyphen/>
          <w:t>9: Arquimea pin-puller family (reusable – manually resettable)</w:t>
        </w:r>
        <w:r w:rsidR="0036113F">
          <w:rPr>
            <w:noProof/>
            <w:webHidden/>
          </w:rPr>
          <w:tab/>
        </w:r>
        <w:r w:rsidR="0036113F">
          <w:rPr>
            <w:noProof/>
            <w:webHidden/>
          </w:rPr>
          <w:fldChar w:fldCharType="begin"/>
        </w:r>
        <w:r w:rsidR="0036113F">
          <w:rPr>
            <w:noProof/>
            <w:webHidden/>
          </w:rPr>
          <w:instrText xml:space="preserve"> PAGEREF _Toc514399696 \h </w:instrText>
        </w:r>
        <w:r w:rsidR="0036113F">
          <w:rPr>
            <w:noProof/>
            <w:webHidden/>
          </w:rPr>
        </w:r>
        <w:r w:rsidR="0036113F">
          <w:rPr>
            <w:noProof/>
            <w:webHidden/>
          </w:rPr>
          <w:fldChar w:fldCharType="separate"/>
        </w:r>
        <w:r w:rsidR="0036113F">
          <w:rPr>
            <w:noProof/>
            <w:webHidden/>
          </w:rPr>
          <w:t>16</w:t>
        </w:r>
        <w:r w:rsidR="0036113F">
          <w:rPr>
            <w:noProof/>
            <w:webHidden/>
          </w:rPr>
          <w:fldChar w:fldCharType="end"/>
        </w:r>
      </w:hyperlink>
    </w:p>
    <w:p w14:paraId="31A0F035" w14:textId="77777777" w:rsidR="0036113F" w:rsidRDefault="00FF1F1B">
      <w:pPr>
        <w:pStyle w:val="TableofFigures"/>
        <w:rPr>
          <w:rFonts w:asciiTheme="minorHAnsi" w:eastAsiaTheme="minorEastAsia" w:hAnsiTheme="minorHAnsi" w:cstheme="minorBidi"/>
          <w:noProof/>
        </w:rPr>
      </w:pPr>
      <w:hyperlink w:anchor="_Toc514399697" w:history="1">
        <w:r w:rsidR="0036113F" w:rsidRPr="00A73138">
          <w:rPr>
            <w:rStyle w:val="Hyperlink"/>
            <w:noProof/>
          </w:rPr>
          <w:t>Figure 5</w:t>
        </w:r>
        <w:r w:rsidR="0036113F" w:rsidRPr="00A73138">
          <w:rPr>
            <w:rStyle w:val="Hyperlink"/>
            <w:noProof/>
          </w:rPr>
          <w:noBreakHyphen/>
          <w:t>10: Typical actuators electronic block diagram</w:t>
        </w:r>
        <w:r w:rsidR="0036113F">
          <w:rPr>
            <w:noProof/>
            <w:webHidden/>
          </w:rPr>
          <w:tab/>
        </w:r>
        <w:r w:rsidR="0036113F">
          <w:rPr>
            <w:noProof/>
            <w:webHidden/>
          </w:rPr>
          <w:fldChar w:fldCharType="begin"/>
        </w:r>
        <w:r w:rsidR="0036113F">
          <w:rPr>
            <w:noProof/>
            <w:webHidden/>
          </w:rPr>
          <w:instrText xml:space="preserve"> PAGEREF _Toc514399697 \h </w:instrText>
        </w:r>
        <w:r w:rsidR="0036113F">
          <w:rPr>
            <w:noProof/>
            <w:webHidden/>
          </w:rPr>
        </w:r>
        <w:r w:rsidR="0036113F">
          <w:rPr>
            <w:noProof/>
            <w:webHidden/>
          </w:rPr>
          <w:fldChar w:fldCharType="separate"/>
        </w:r>
        <w:r w:rsidR="0036113F">
          <w:rPr>
            <w:noProof/>
            <w:webHidden/>
          </w:rPr>
          <w:t>19</w:t>
        </w:r>
        <w:r w:rsidR="0036113F">
          <w:rPr>
            <w:noProof/>
            <w:webHidden/>
          </w:rPr>
          <w:fldChar w:fldCharType="end"/>
        </w:r>
      </w:hyperlink>
    </w:p>
    <w:p w14:paraId="062BEB36" w14:textId="77777777" w:rsidR="0036113F" w:rsidRDefault="00FF1F1B">
      <w:pPr>
        <w:pStyle w:val="TableofFigures"/>
        <w:rPr>
          <w:rFonts w:asciiTheme="minorHAnsi" w:eastAsiaTheme="minorEastAsia" w:hAnsiTheme="minorHAnsi" w:cstheme="minorBidi"/>
          <w:noProof/>
        </w:rPr>
      </w:pPr>
      <w:hyperlink w:anchor="_Toc514399698" w:history="1">
        <w:r w:rsidR="0036113F" w:rsidRPr="00A73138">
          <w:rPr>
            <w:rStyle w:val="Hyperlink"/>
            <w:noProof/>
          </w:rPr>
          <w:t>Figure 5</w:t>
        </w:r>
        <w:r w:rsidR="0036113F" w:rsidRPr="00A73138">
          <w:rPr>
            <w:rStyle w:val="Hyperlink"/>
            <w:noProof/>
          </w:rPr>
          <w:noBreakHyphen/>
          <w:t>11: Typical actuators electronic block diagram, variant 1</w:t>
        </w:r>
        <w:r w:rsidR="0036113F">
          <w:rPr>
            <w:noProof/>
            <w:webHidden/>
          </w:rPr>
          <w:tab/>
        </w:r>
        <w:r w:rsidR="0036113F">
          <w:rPr>
            <w:noProof/>
            <w:webHidden/>
          </w:rPr>
          <w:fldChar w:fldCharType="begin"/>
        </w:r>
        <w:r w:rsidR="0036113F">
          <w:rPr>
            <w:noProof/>
            <w:webHidden/>
          </w:rPr>
          <w:instrText xml:space="preserve"> PAGEREF _Toc514399698 \h </w:instrText>
        </w:r>
        <w:r w:rsidR="0036113F">
          <w:rPr>
            <w:noProof/>
            <w:webHidden/>
          </w:rPr>
        </w:r>
        <w:r w:rsidR="0036113F">
          <w:rPr>
            <w:noProof/>
            <w:webHidden/>
          </w:rPr>
          <w:fldChar w:fldCharType="separate"/>
        </w:r>
        <w:r w:rsidR="0036113F">
          <w:rPr>
            <w:noProof/>
            <w:webHidden/>
          </w:rPr>
          <w:t>20</w:t>
        </w:r>
        <w:r w:rsidR="0036113F">
          <w:rPr>
            <w:noProof/>
            <w:webHidden/>
          </w:rPr>
          <w:fldChar w:fldCharType="end"/>
        </w:r>
      </w:hyperlink>
    </w:p>
    <w:p w14:paraId="5DEB34CE" w14:textId="77777777" w:rsidR="0036113F" w:rsidRDefault="00FF1F1B">
      <w:pPr>
        <w:pStyle w:val="TableofFigures"/>
        <w:rPr>
          <w:rFonts w:asciiTheme="minorHAnsi" w:eastAsiaTheme="minorEastAsia" w:hAnsiTheme="minorHAnsi" w:cstheme="minorBidi"/>
          <w:noProof/>
        </w:rPr>
      </w:pPr>
      <w:hyperlink w:anchor="_Toc514399699" w:history="1">
        <w:r w:rsidR="0036113F" w:rsidRPr="00A73138">
          <w:rPr>
            <w:rStyle w:val="Hyperlink"/>
            <w:noProof/>
          </w:rPr>
          <w:t>Figure 5</w:t>
        </w:r>
        <w:r w:rsidR="0036113F" w:rsidRPr="00A73138">
          <w:rPr>
            <w:rStyle w:val="Hyperlink"/>
            <w:noProof/>
          </w:rPr>
          <w:noBreakHyphen/>
          <w:t>12: Typical actuators electronic block diagram, variant 2</w:t>
        </w:r>
        <w:r w:rsidR="0036113F">
          <w:rPr>
            <w:noProof/>
            <w:webHidden/>
          </w:rPr>
          <w:tab/>
        </w:r>
        <w:r w:rsidR="0036113F">
          <w:rPr>
            <w:noProof/>
            <w:webHidden/>
          </w:rPr>
          <w:fldChar w:fldCharType="begin"/>
        </w:r>
        <w:r w:rsidR="0036113F">
          <w:rPr>
            <w:noProof/>
            <w:webHidden/>
          </w:rPr>
          <w:instrText xml:space="preserve"> PAGEREF _Toc514399699 \h </w:instrText>
        </w:r>
        <w:r w:rsidR="0036113F">
          <w:rPr>
            <w:noProof/>
            <w:webHidden/>
          </w:rPr>
        </w:r>
        <w:r w:rsidR="0036113F">
          <w:rPr>
            <w:noProof/>
            <w:webHidden/>
          </w:rPr>
          <w:fldChar w:fldCharType="separate"/>
        </w:r>
        <w:r w:rsidR="0036113F">
          <w:rPr>
            <w:noProof/>
            <w:webHidden/>
          </w:rPr>
          <w:t>21</w:t>
        </w:r>
        <w:r w:rsidR="0036113F">
          <w:rPr>
            <w:noProof/>
            <w:webHidden/>
          </w:rPr>
          <w:fldChar w:fldCharType="end"/>
        </w:r>
      </w:hyperlink>
    </w:p>
    <w:p w14:paraId="2355B9E6" w14:textId="77777777" w:rsidR="0036113F" w:rsidRDefault="00FF1F1B">
      <w:pPr>
        <w:pStyle w:val="TableofFigures"/>
        <w:rPr>
          <w:rFonts w:asciiTheme="minorHAnsi" w:eastAsiaTheme="minorEastAsia" w:hAnsiTheme="minorHAnsi" w:cstheme="minorBidi"/>
          <w:noProof/>
        </w:rPr>
      </w:pPr>
      <w:hyperlink w:anchor="_Toc514399700" w:history="1">
        <w:r w:rsidR="0036113F" w:rsidRPr="00A73138">
          <w:rPr>
            <w:rStyle w:val="Hyperlink"/>
            <w:noProof/>
          </w:rPr>
          <w:t>Figure 5</w:t>
        </w:r>
        <w:r w:rsidR="0036113F" w:rsidRPr="00A73138">
          <w:rPr>
            <w:rStyle w:val="Hyperlink"/>
            <w:noProof/>
          </w:rPr>
          <w:noBreakHyphen/>
          <w:t>13: Actuators electronics timing sequence</w:t>
        </w:r>
        <w:r w:rsidR="0036113F">
          <w:rPr>
            <w:noProof/>
            <w:webHidden/>
          </w:rPr>
          <w:tab/>
        </w:r>
        <w:r w:rsidR="0036113F">
          <w:rPr>
            <w:noProof/>
            <w:webHidden/>
          </w:rPr>
          <w:fldChar w:fldCharType="begin"/>
        </w:r>
        <w:r w:rsidR="0036113F">
          <w:rPr>
            <w:noProof/>
            <w:webHidden/>
          </w:rPr>
          <w:instrText xml:space="preserve"> PAGEREF _Toc514399700 \h </w:instrText>
        </w:r>
        <w:r w:rsidR="0036113F">
          <w:rPr>
            <w:noProof/>
            <w:webHidden/>
          </w:rPr>
        </w:r>
        <w:r w:rsidR="0036113F">
          <w:rPr>
            <w:noProof/>
            <w:webHidden/>
          </w:rPr>
          <w:fldChar w:fldCharType="separate"/>
        </w:r>
        <w:r w:rsidR="0036113F">
          <w:rPr>
            <w:noProof/>
            <w:webHidden/>
          </w:rPr>
          <w:t>24</w:t>
        </w:r>
        <w:r w:rsidR="0036113F">
          <w:rPr>
            <w:noProof/>
            <w:webHidden/>
          </w:rPr>
          <w:fldChar w:fldCharType="end"/>
        </w:r>
      </w:hyperlink>
    </w:p>
    <w:p w14:paraId="2AC97816" w14:textId="77777777" w:rsidR="0036113F" w:rsidRDefault="00FF1F1B">
      <w:pPr>
        <w:pStyle w:val="TableofFigures"/>
        <w:rPr>
          <w:rFonts w:asciiTheme="minorHAnsi" w:eastAsiaTheme="minorEastAsia" w:hAnsiTheme="minorHAnsi" w:cstheme="minorBidi"/>
          <w:noProof/>
        </w:rPr>
      </w:pPr>
      <w:hyperlink w:anchor="_Toc514399701" w:history="1">
        <w:r w:rsidR="0036113F" w:rsidRPr="00A73138">
          <w:rPr>
            <w:rStyle w:val="Hyperlink"/>
            <w:noProof/>
          </w:rPr>
          <w:t>Figure 5</w:t>
        </w:r>
        <w:r w:rsidR="0036113F" w:rsidRPr="00A73138">
          <w:rPr>
            <w:rStyle w:val="Hyperlink"/>
            <w:noProof/>
          </w:rPr>
          <w:noBreakHyphen/>
          <w:t>14: Actuators electronics timing sequence, different selected lines</w:t>
        </w:r>
        <w:r w:rsidR="0036113F">
          <w:rPr>
            <w:noProof/>
            <w:webHidden/>
          </w:rPr>
          <w:tab/>
        </w:r>
        <w:r w:rsidR="0036113F">
          <w:rPr>
            <w:noProof/>
            <w:webHidden/>
          </w:rPr>
          <w:fldChar w:fldCharType="begin"/>
        </w:r>
        <w:r w:rsidR="0036113F">
          <w:rPr>
            <w:noProof/>
            <w:webHidden/>
          </w:rPr>
          <w:instrText xml:space="preserve"> PAGEREF _Toc514399701 \h </w:instrText>
        </w:r>
        <w:r w:rsidR="0036113F">
          <w:rPr>
            <w:noProof/>
            <w:webHidden/>
          </w:rPr>
        </w:r>
        <w:r w:rsidR="0036113F">
          <w:rPr>
            <w:noProof/>
            <w:webHidden/>
          </w:rPr>
          <w:fldChar w:fldCharType="separate"/>
        </w:r>
        <w:r w:rsidR="0036113F">
          <w:rPr>
            <w:noProof/>
            <w:webHidden/>
          </w:rPr>
          <w:t>25</w:t>
        </w:r>
        <w:r w:rsidR="0036113F">
          <w:rPr>
            <w:noProof/>
            <w:webHidden/>
          </w:rPr>
          <w:fldChar w:fldCharType="end"/>
        </w:r>
      </w:hyperlink>
    </w:p>
    <w:p w14:paraId="0E109B11" w14:textId="77777777" w:rsidR="0036113F" w:rsidRDefault="00FF1F1B">
      <w:pPr>
        <w:pStyle w:val="TableofFigures"/>
        <w:rPr>
          <w:rFonts w:asciiTheme="minorHAnsi" w:eastAsiaTheme="minorEastAsia" w:hAnsiTheme="minorHAnsi" w:cstheme="minorBidi"/>
          <w:noProof/>
        </w:rPr>
      </w:pPr>
      <w:hyperlink w:anchor="_Toc514399702" w:history="1">
        <w:r w:rsidR="0036113F" w:rsidRPr="00A73138">
          <w:rPr>
            <w:rStyle w:val="Hyperlink"/>
            <w:noProof/>
          </w:rPr>
          <w:t>Figure 6</w:t>
        </w:r>
        <w:r w:rsidR="0036113F" w:rsidRPr="00A73138">
          <w:rPr>
            <w:rStyle w:val="Hyperlink"/>
            <w:noProof/>
          </w:rPr>
          <w:noBreakHyphen/>
          <w:t>1: Actuator electronics {V, I} characteristic</w:t>
        </w:r>
        <w:r w:rsidR="0036113F">
          <w:rPr>
            <w:noProof/>
            <w:webHidden/>
          </w:rPr>
          <w:tab/>
        </w:r>
        <w:r w:rsidR="0036113F">
          <w:rPr>
            <w:noProof/>
            <w:webHidden/>
          </w:rPr>
          <w:fldChar w:fldCharType="begin"/>
        </w:r>
        <w:r w:rsidR="0036113F">
          <w:rPr>
            <w:noProof/>
            <w:webHidden/>
          </w:rPr>
          <w:instrText xml:space="preserve"> PAGEREF _Toc514399702 \h </w:instrText>
        </w:r>
        <w:r w:rsidR="0036113F">
          <w:rPr>
            <w:noProof/>
            <w:webHidden/>
          </w:rPr>
        </w:r>
        <w:r w:rsidR="0036113F">
          <w:rPr>
            <w:noProof/>
            <w:webHidden/>
          </w:rPr>
          <w:fldChar w:fldCharType="separate"/>
        </w:r>
        <w:r w:rsidR="0036113F">
          <w:rPr>
            <w:noProof/>
            <w:webHidden/>
          </w:rPr>
          <w:t>41</w:t>
        </w:r>
        <w:r w:rsidR="0036113F">
          <w:rPr>
            <w:noProof/>
            <w:webHidden/>
          </w:rPr>
          <w:fldChar w:fldCharType="end"/>
        </w:r>
      </w:hyperlink>
    </w:p>
    <w:p w14:paraId="2E19A20F" w14:textId="77777777" w:rsidR="0036113F" w:rsidRDefault="00FF1F1B">
      <w:pPr>
        <w:pStyle w:val="TableofFigures"/>
        <w:rPr>
          <w:rFonts w:asciiTheme="minorHAnsi" w:eastAsiaTheme="minorEastAsia" w:hAnsiTheme="minorHAnsi" w:cstheme="minorBidi"/>
          <w:noProof/>
        </w:rPr>
      </w:pPr>
      <w:hyperlink w:anchor="_Toc514399703" w:history="1">
        <w:r w:rsidR="0036113F" w:rsidRPr="00A73138">
          <w:rPr>
            <w:rStyle w:val="Hyperlink"/>
            <w:noProof/>
          </w:rPr>
          <w:t>Figure 6</w:t>
        </w:r>
        <w:r w:rsidR="0036113F" w:rsidRPr="00A73138">
          <w:rPr>
            <w:rStyle w:val="Hyperlink"/>
            <w:noProof/>
          </w:rPr>
          <w:noBreakHyphen/>
          <w:t>2: Example - case 1</w:t>
        </w:r>
        <w:r w:rsidR="0036113F">
          <w:rPr>
            <w:noProof/>
            <w:webHidden/>
          </w:rPr>
          <w:tab/>
        </w:r>
        <w:r w:rsidR="0036113F">
          <w:rPr>
            <w:noProof/>
            <w:webHidden/>
          </w:rPr>
          <w:fldChar w:fldCharType="begin"/>
        </w:r>
        <w:r w:rsidR="0036113F">
          <w:rPr>
            <w:noProof/>
            <w:webHidden/>
          </w:rPr>
          <w:instrText xml:space="preserve"> PAGEREF _Toc514399703 \h </w:instrText>
        </w:r>
        <w:r w:rsidR="0036113F">
          <w:rPr>
            <w:noProof/>
            <w:webHidden/>
          </w:rPr>
        </w:r>
        <w:r w:rsidR="0036113F">
          <w:rPr>
            <w:noProof/>
            <w:webHidden/>
          </w:rPr>
          <w:fldChar w:fldCharType="separate"/>
        </w:r>
        <w:r w:rsidR="0036113F">
          <w:rPr>
            <w:noProof/>
            <w:webHidden/>
          </w:rPr>
          <w:t>41</w:t>
        </w:r>
        <w:r w:rsidR="0036113F">
          <w:rPr>
            <w:noProof/>
            <w:webHidden/>
          </w:rPr>
          <w:fldChar w:fldCharType="end"/>
        </w:r>
      </w:hyperlink>
    </w:p>
    <w:p w14:paraId="286AECD9" w14:textId="77777777" w:rsidR="0036113F" w:rsidRDefault="00FF1F1B">
      <w:pPr>
        <w:pStyle w:val="TableofFigures"/>
        <w:rPr>
          <w:rFonts w:asciiTheme="minorHAnsi" w:eastAsiaTheme="minorEastAsia" w:hAnsiTheme="minorHAnsi" w:cstheme="minorBidi"/>
          <w:noProof/>
        </w:rPr>
      </w:pPr>
      <w:hyperlink w:anchor="_Toc514399704" w:history="1">
        <w:r w:rsidR="0036113F" w:rsidRPr="00A73138">
          <w:rPr>
            <w:rStyle w:val="Hyperlink"/>
            <w:noProof/>
          </w:rPr>
          <w:t>Figure 6</w:t>
        </w:r>
        <w:r w:rsidR="0036113F" w:rsidRPr="00A73138">
          <w:rPr>
            <w:rStyle w:val="Hyperlink"/>
            <w:noProof/>
          </w:rPr>
          <w:noBreakHyphen/>
          <w:t>3: Example - case 2</w:t>
        </w:r>
        <w:r w:rsidR="0036113F">
          <w:rPr>
            <w:noProof/>
            <w:webHidden/>
          </w:rPr>
          <w:tab/>
        </w:r>
        <w:r w:rsidR="0036113F">
          <w:rPr>
            <w:noProof/>
            <w:webHidden/>
          </w:rPr>
          <w:fldChar w:fldCharType="begin"/>
        </w:r>
        <w:r w:rsidR="0036113F">
          <w:rPr>
            <w:noProof/>
            <w:webHidden/>
          </w:rPr>
          <w:instrText xml:space="preserve"> PAGEREF _Toc514399704 \h </w:instrText>
        </w:r>
        <w:r w:rsidR="0036113F">
          <w:rPr>
            <w:noProof/>
            <w:webHidden/>
          </w:rPr>
        </w:r>
        <w:r w:rsidR="0036113F">
          <w:rPr>
            <w:noProof/>
            <w:webHidden/>
          </w:rPr>
          <w:fldChar w:fldCharType="separate"/>
        </w:r>
        <w:r w:rsidR="0036113F">
          <w:rPr>
            <w:noProof/>
            <w:webHidden/>
          </w:rPr>
          <w:t>41</w:t>
        </w:r>
        <w:r w:rsidR="0036113F">
          <w:rPr>
            <w:noProof/>
            <w:webHidden/>
          </w:rPr>
          <w:fldChar w:fldCharType="end"/>
        </w:r>
      </w:hyperlink>
    </w:p>
    <w:p w14:paraId="290CFAAE" w14:textId="77777777" w:rsidR="0036113F" w:rsidRDefault="00FF1F1B">
      <w:pPr>
        <w:pStyle w:val="TableofFigures"/>
        <w:rPr>
          <w:rFonts w:asciiTheme="minorHAnsi" w:eastAsiaTheme="minorEastAsia" w:hAnsiTheme="minorHAnsi" w:cstheme="minorBidi"/>
          <w:noProof/>
        </w:rPr>
      </w:pPr>
      <w:hyperlink w:anchor="_Toc514399705" w:history="1">
        <w:r w:rsidR="0036113F" w:rsidRPr="00A73138">
          <w:rPr>
            <w:rStyle w:val="Hyperlink"/>
            <w:noProof/>
          </w:rPr>
          <w:t>Figure 6</w:t>
        </w:r>
        <w:r w:rsidR="0036113F" w:rsidRPr="00A73138">
          <w:rPr>
            <w:rStyle w:val="Hyperlink"/>
            <w:noProof/>
          </w:rPr>
          <w:noBreakHyphen/>
          <w:t>4: Example - case 1 and 2</w:t>
        </w:r>
        <w:r w:rsidR="0036113F">
          <w:rPr>
            <w:noProof/>
            <w:webHidden/>
          </w:rPr>
          <w:tab/>
        </w:r>
        <w:r w:rsidR="0036113F">
          <w:rPr>
            <w:noProof/>
            <w:webHidden/>
          </w:rPr>
          <w:fldChar w:fldCharType="begin"/>
        </w:r>
        <w:r w:rsidR="0036113F">
          <w:rPr>
            <w:noProof/>
            <w:webHidden/>
          </w:rPr>
          <w:instrText xml:space="preserve"> PAGEREF _Toc514399705 \h </w:instrText>
        </w:r>
        <w:r w:rsidR="0036113F">
          <w:rPr>
            <w:noProof/>
            <w:webHidden/>
          </w:rPr>
        </w:r>
        <w:r w:rsidR="0036113F">
          <w:rPr>
            <w:noProof/>
            <w:webHidden/>
          </w:rPr>
          <w:fldChar w:fldCharType="separate"/>
        </w:r>
        <w:r w:rsidR="0036113F">
          <w:rPr>
            <w:noProof/>
            <w:webHidden/>
          </w:rPr>
          <w:t>42</w:t>
        </w:r>
        <w:r w:rsidR="0036113F">
          <w:rPr>
            <w:noProof/>
            <w:webHidden/>
          </w:rPr>
          <w:fldChar w:fldCharType="end"/>
        </w:r>
      </w:hyperlink>
    </w:p>
    <w:p w14:paraId="3277718C" w14:textId="7B3B9F30" w:rsidR="00EE7060" w:rsidRPr="000E254E" w:rsidRDefault="002F6E23" w:rsidP="00227B89">
      <w:pPr>
        <w:pStyle w:val="paragraph"/>
        <w:rPr>
          <w:noProof/>
        </w:rPr>
      </w:pPr>
      <w:r w:rsidRPr="000E254E">
        <w:rPr>
          <w:noProof/>
          <w:sz w:val="24"/>
        </w:rPr>
        <w:fldChar w:fldCharType="end"/>
      </w:r>
    </w:p>
    <w:p w14:paraId="2B4BDD94" w14:textId="77777777" w:rsidR="002F6E23" w:rsidRPr="000E254E" w:rsidRDefault="002F6E23" w:rsidP="00227B89">
      <w:pPr>
        <w:pStyle w:val="paragraph"/>
        <w:rPr>
          <w:rFonts w:ascii="Arial" w:hAnsi="Arial" w:cs="Arial"/>
          <w:b/>
          <w:noProof/>
          <w:sz w:val="24"/>
          <w:szCs w:val="24"/>
        </w:rPr>
      </w:pPr>
      <w:r w:rsidRPr="000E254E">
        <w:rPr>
          <w:rFonts w:ascii="Arial" w:hAnsi="Arial" w:cs="Arial"/>
          <w:b/>
          <w:noProof/>
          <w:sz w:val="24"/>
          <w:szCs w:val="24"/>
        </w:rPr>
        <w:t>Tables</w:t>
      </w:r>
    </w:p>
    <w:p w14:paraId="7385E116" w14:textId="77777777" w:rsidR="0036113F" w:rsidRDefault="002F6E23">
      <w:pPr>
        <w:pStyle w:val="TableofFigures"/>
        <w:rPr>
          <w:rFonts w:asciiTheme="minorHAnsi" w:eastAsiaTheme="minorEastAsia" w:hAnsiTheme="minorHAnsi" w:cstheme="minorBidi"/>
          <w:noProof/>
        </w:rPr>
      </w:pPr>
      <w:r w:rsidRPr="000E254E">
        <w:rPr>
          <w:noProof/>
          <w:sz w:val="24"/>
        </w:rPr>
        <w:fldChar w:fldCharType="begin"/>
      </w:r>
      <w:r w:rsidRPr="000E254E">
        <w:rPr>
          <w:noProof/>
          <w:sz w:val="24"/>
        </w:rPr>
        <w:instrText xml:space="preserve"> TOC \h \z \c "Table" </w:instrText>
      </w:r>
      <w:r w:rsidRPr="000E254E">
        <w:rPr>
          <w:noProof/>
          <w:sz w:val="24"/>
        </w:rPr>
        <w:fldChar w:fldCharType="separate"/>
      </w:r>
      <w:hyperlink w:anchor="_Toc514399706" w:history="1">
        <w:r w:rsidR="0036113F" w:rsidRPr="00BE26FA">
          <w:rPr>
            <w:rStyle w:val="Hyperlink"/>
            <w:noProof/>
          </w:rPr>
          <w:t>Table 5</w:t>
        </w:r>
        <w:r w:rsidR="0036113F" w:rsidRPr="00BE26FA">
          <w:rPr>
            <w:rStyle w:val="Hyperlink"/>
            <w:noProof/>
          </w:rPr>
          <w:noBreakHyphen/>
          <w:t>1: Actuators reusability</w:t>
        </w:r>
        <w:r w:rsidR="0036113F">
          <w:rPr>
            <w:noProof/>
            <w:webHidden/>
          </w:rPr>
          <w:tab/>
        </w:r>
        <w:r w:rsidR="0036113F">
          <w:rPr>
            <w:noProof/>
            <w:webHidden/>
          </w:rPr>
          <w:fldChar w:fldCharType="begin"/>
        </w:r>
        <w:r w:rsidR="0036113F">
          <w:rPr>
            <w:noProof/>
            <w:webHidden/>
          </w:rPr>
          <w:instrText xml:space="preserve"> PAGEREF _Toc514399706 \h </w:instrText>
        </w:r>
        <w:r w:rsidR="0036113F">
          <w:rPr>
            <w:noProof/>
            <w:webHidden/>
          </w:rPr>
        </w:r>
        <w:r w:rsidR="0036113F">
          <w:rPr>
            <w:noProof/>
            <w:webHidden/>
          </w:rPr>
          <w:fldChar w:fldCharType="separate"/>
        </w:r>
        <w:r w:rsidR="0036113F">
          <w:rPr>
            <w:noProof/>
            <w:webHidden/>
          </w:rPr>
          <w:t>13</w:t>
        </w:r>
        <w:r w:rsidR="0036113F">
          <w:rPr>
            <w:noProof/>
            <w:webHidden/>
          </w:rPr>
          <w:fldChar w:fldCharType="end"/>
        </w:r>
      </w:hyperlink>
    </w:p>
    <w:p w14:paraId="5DCF1975" w14:textId="77777777" w:rsidR="0036113F" w:rsidRDefault="002F6E23" w:rsidP="00647180">
      <w:pPr>
        <w:pStyle w:val="TableofFigures"/>
        <w:rPr>
          <w:noProof/>
        </w:rPr>
      </w:pPr>
      <w:r w:rsidRPr="000E254E">
        <w:rPr>
          <w:noProof/>
          <w:sz w:val="24"/>
        </w:rPr>
        <w:fldChar w:fldCharType="end"/>
      </w:r>
      <w:r w:rsidR="00734394" w:rsidRPr="000E254E">
        <w:rPr>
          <w:noProof/>
          <w:sz w:val="24"/>
        </w:rPr>
        <w:fldChar w:fldCharType="begin"/>
      </w:r>
      <w:r w:rsidR="00734394" w:rsidRPr="000E254E">
        <w:rPr>
          <w:noProof/>
          <w:sz w:val="24"/>
        </w:rPr>
        <w:instrText xml:space="preserve"> TOC \h \z \t "Caption:Annex Table" \c </w:instrText>
      </w:r>
      <w:r w:rsidR="00734394" w:rsidRPr="000E254E">
        <w:rPr>
          <w:noProof/>
          <w:sz w:val="24"/>
        </w:rPr>
        <w:fldChar w:fldCharType="separate"/>
      </w:r>
    </w:p>
    <w:p w14:paraId="6D1075EB" w14:textId="77777777" w:rsidR="0036113F" w:rsidRDefault="00FF1F1B">
      <w:pPr>
        <w:pStyle w:val="TableofFigures"/>
        <w:rPr>
          <w:rFonts w:asciiTheme="minorHAnsi" w:eastAsiaTheme="minorEastAsia" w:hAnsiTheme="minorHAnsi" w:cstheme="minorBidi"/>
          <w:noProof/>
        </w:rPr>
      </w:pPr>
      <w:hyperlink w:anchor="_Toc514399707" w:history="1">
        <w:r w:rsidR="0036113F" w:rsidRPr="00237917">
          <w:rPr>
            <w:rStyle w:val="Hyperlink"/>
            <w:noProof/>
          </w:rPr>
          <w:t>Table A-1 : Current driven, non-explosive actuators</w:t>
        </w:r>
        <w:r w:rsidR="0036113F">
          <w:rPr>
            <w:noProof/>
            <w:webHidden/>
          </w:rPr>
          <w:tab/>
        </w:r>
        <w:r w:rsidR="0036113F">
          <w:rPr>
            <w:noProof/>
            <w:webHidden/>
          </w:rPr>
          <w:fldChar w:fldCharType="begin"/>
        </w:r>
        <w:r w:rsidR="0036113F">
          <w:rPr>
            <w:noProof/>
            <w:webHidden/>
          </w:rPr>
          <w:instrText xml:space="preserve"> PAGEREF _Toc514399707 \h </w:instrText>
        </w:r>
        <w:r w:rsidR="0036113F">
          <w:rPr>
            <w:noProof/>
            <w:webHidden/>
          </w:rPr>
        </w:r>
        <w:r w:rsidR="0036113F">
          <w:rPr>
            <w:noProof/>
            <w:webHidden/>
          </w:rPr>
          <w:fldChar w:fldCharType="separate"/>
        </w:r>
        <w:r w:rsidR="0036113F">
          <w:rPr>
            <w:noProof/>
            <w:webHidden/>
          </w:rPr>
          <w:t>52</w:t>
        </w:r>
        <w:r w:rsidR="0036113F">
          <w:rPr>
            <w:noProof/>
            <w:webHidden/>
          </w:rPr>
          <w:fldChar w:fldCharType="end"/>
        </w:r>
      </w:hyperlink>
    </w:p>
    <w:p w14:paraId="2B889F19" w14:textId="77777777" w:rsidR="0036113F" w:rsidRDefault="00FF1F1B">
      <w:pPr>
        <w:pStyle w:val="TableofFigures"/>
        <w:rPr>
          <w:rFonts w:asciiTheme="minorHAnsi" w:eastAsiaTheme="minorEastAsia" w:hAnsiTheme="minorHAnsi" w:cstheme="minorBidi"/>
          <w:noProof/>
        </w:rPr>
      </w:pPr>
      <w:hyperlink w:anchor="_Toc514399708" w:history="1">
        <w:r w:rsidR="0036113F" w:rsidRPr="00237917">
          <w:rPr>
            <w:rStyle w:val="Hyperlink"/>
            <w:noProof/>
          </w:rPr>
          <w:t>Table A-2 : Current driven, explosive actuators</w:t>
        </w:r>
        <w:r w:rsidR="0036113F">
          <w:rPr>
            <w:noProof/>
            <w:webHidden/>
          </w:rPr>
          <w:tab/>
        </w:r>
        <w:r w:rsidR="0036113F">
          <w:rPr>
            <w:noProof/>
            <w:webHidden/>
          </w:rPr>
          <w:fldChar w:fldCharType="begin"/>
        </w:r>
        <w:r w:rsidR="0036113F">
          <w:rPr>
            <w:noProof/>
            <w:webHidden/>
          </w:rPr>
          <w:instrText xml:space="preserve"> PAGEREF _Toc514399708 \h </w:instrText>
        </w:r>
        <w:r w:rsidR="0036113F">
          <w:rPr>
            <w:noProof/>
            <w:webHidden/>
          </w:rPr>
        </w:r>
        <w:r w:rsidR="0036113F">
          <w:rPr>
            <w:noProof/>
            <w:webHidden/>
          </w:rPr>
          <w:fldChar w:fldCharType="separate"/>
        </w:r>
        <w:r w:rsidR="0036113F">
          <w:rPr>
            <w:noProof/>
            <w:webHidden/>
          </w:rPr>
          <w:t>54</w:t>
        </w:r>
        <w:r w:rsidR="0036113F">
          <w:rPr>
            <w:noProof/>
            <w:webHidden/>
          </w:rPr>
          <w:fldChar w:fldCharType="end"/>
        </w:r>
      </w:hyperlink>
    </w:p>
    <w:p w14:paraId="334C5D1F" w14:textId="77777777" w:rsidR="0036113F" w:rsidRDefault="00FF1F1B">
      <w:pPr>
        <w:pStyle w:val="TableofFigures"/>
        <w:rPr>
          <w:rFonts w:asciiTheme="minorHAnsi" w:eastAsiaTheme="minorEastAsia" w:hAnsiTheme="minorHAnsi" w:cstheme="minorBidi"/>
          <w:noProof/>
        </w:rPr>
      </w:pPr>
      <w:hyperlink w:anchor="_Toc514399709" w:history="1">
        <w:r w:rsidR="0036113F" w:rsidRPr="00237917">
          <w:rPr>
            <w:rStyle w:val="Hyperlink"/>
            <w:noProof/>
          </w:rPr>
          <w:t>Table A-3 : Voltage driven actuators</w:t>
        </w:r>
        <w:r w:rsidR="0036113F">
          <w:rPr>
            <w:noProof/>
            <w:webHidden/>
          </w:rPr>
          <w:tab/>
        </w:r>
        <w:r w:rsidR="0036113F">
          <w:rPr>
            <w:noProof/>
            <w:webHidden/>
          </w:rPr>
          <w:fldChar w:fldCharType="begin"/>
        </w:r>
        <w:r w:rsidR="0036113F">
          <w:rPr>
            <w:noProof/>
            <w:webHidden/>
          </w:rPr>
          <w:instrText xml:space="preserve"> PAGEREF _Toc514399709 \h </w:instrText>
        </w:r>
        <w:r w:rsidR="0036113F">
          <w:rPr>
            <w:noProof/>
            <w:webHidden/>
          </w:rPr>
        </w:r>
        <w:r w:rsidR="0036113F">
          <w:rPr>
            <w:noProof/>
            <w:webHidden/>
          </w:rPr>
          <w:fldChar w:fldCharType="separate"/>
        </w:r>
        <w:r w:rsidR="0036113F">
          <w:rPr>
            <w:noProof/>
            <w:webHidden/>
          </w:rPr>
          <w:t>55</w:t>
        </w:r>
        <w:r w:rsidR="0036113F">
          <w:rPr>
            <w:noProof/>
            <w:webHidden/>
          </w:rPr>
          <w:fldChar w:fldCharType="end"/>
        </w:r>
      </w:hyperlink>
    </w:p>
    <w:p w14:paraId="2C2040F2" w14:textId="77777777" w:rsidR="002F6E23" w:rsidRPr="000E254E" w:rsidRDefault="00734394" w:rsidP="00227B89">
      <w:pPr>
        <w:pStyle w:val="paragraph"/>
      </w:pPr>
      <w:r w:rsidRPr="000E254E">
        <w:rPr>
          <w:noProof/>
        </w:rPr>
        <w:fldChar w:fldCharType="end"/>
      </w:r>
    </w:p>
    <w:p w14:paraId="6C68518A" w14:textId="77777777" w:rsidR="002C518B" w:rsidRPr="000E254E" w:rsidRDefault="002C518B" w:rsidP="002C518B">
      <w:pPr>
        <w:pStyle w:val="Heading0"/>
      </w:pPr>
      <w:bookmarkStart w:id="3" w:name="_Toc424115650"/>
      <w:bookmarkStart w:id="4" w:name="_Toc514399639"/>
      <w:bookmarkStart w:id="5" w:name="_Toc191723607"/>
      <w:r w:rsidRPr="000E254E">
        <w:lastRenderedPageBreak/>
        <w:t>Change log</w:t>
      </w:r>
      <w:bookmarkEnd w:id="3"/>
      <w:bookmarkEnd w:id="4"/>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163"/>
      </w:tblGrid>
      <w:tr w:rsidR="003304D4" w:rsidRPr="000E254E" w14:paraId="7F98AD69"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B6993A" w14:textId="304DBD0D" w:rsidR="003304D4" w:rsidRPr="001B7489" w:rsidRDefault="003304D4" w:rsidP="001B7489">
            <w:pPr>
              <w:pStyle w:val="TablecellLEFT"/>
              <w:jc w:val="right"/>
              <w:rPr>
                <w:b/>
              </w:rPr>
            </w:pPr>
            <w:r w:rsidRPr="001B7489">
              <w:rPr>
                <w:b/>
              </w:rPr>
              <w:t>Previous steps</w:t>
            </w: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2117BE" w14:textId="77777777" w:rsidR="003304D4" w:rsidRPr="001B7489" w:rsidRDefault="003304D4">
            <w:pPr>
              <w:pStyle w:val="TablecellLEFT"/>
              <w:rPr>
                <w:b/>
              </w:rPr>
            </w:pPr>
          </w:p>
        </w:tc>
      </w:tr>
      <w:tr w:rsidR="002C518B" w:rsidRPr="000E254E" w14:paraId="05C1A8E3"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273A4F" w14:textId="0F18F883" w:rsidR="002C518B" w:rsidRPr="000E254E" w:rsidRDefault="00E71843" w:rsidP="00232A8B">
            <w:pPr>
              <w:pStyle w:val="TablecellLEFT"/>
            </w:pPr>
            <w:r w:rsidRPr="00E71843">
              <w:t xml:space="preserve">ECSS-E-HB-20-21A Actuators Handbook v.2.1_8May </w:t>
            </w:r>
            <w:r w:rsidR="00232A8B" w:rsidRPr="000E254E">
              <w:t>8</w:t>
            </w:r>
            <w:r w:rsidR="006E2765" w:rsidRPr="000E254E">
              <w:t xml:space="preserve"> May 2018</w:t>
            </w: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F4A744" w14:textId="295EE490" w:rsidR="002C518B" w:rsidRPr="000E254E" w:rsidRDefault="00232A8B">
            <w:pPr>
              <w:pStyle w:val="TablecellLEFT"/>
            </w:pPr>
            <w:r w:rsidRPr="000E254E">
              <w:t>Draft provided by WG.</w:t>
            </w:r>
          </w:p>
        </w:tc>
      </w:tr>
      <w:tr w:rsidR="00232A8B" w:rsidRPr="000E254E" w14:paraId="7A9541DA" w14:textId="77777777" w:rsidTr="008C667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F7EEF" w14:textId="4DA20D01" w:rsidR="00232A8B" w:rsidRPr="000E254E" w:rsidRDefault="0036113F" w:rsidP="00232A8B">
            <w:pPr>
              <w:pStyle w:val="TablecellLEFT"/>
            </w:pPr>
            <w:r>
              <w:t>ECSS-E-HB-20-21A DIR1</w:t>
            </w:r>
          </w:p>
          <w:p w14:paraId="314DA7F5" w14:textId="06EEDEE1" w:rsidR="00232A8B" w:rsidRPr="000E254E" w:rsidRDefault="0036113F" w:rsidP="00232A8B">
            <w:pPr>
              <w:pStyle w:val="TablecellLEFT"/>
            </w:pPr>
            <w:r>
              <w:t>18 May 2018</w:t>
            </w: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258767" w14:textId="108D451C" w:rsidR="003304D4" w:rsidRDefault="00232A8B">
            <w:pPr>
              <w:pStyle w:val="TablecellLEFT"/>
            </w:pPr>
            <w:r w:rsidRPr="000E254E">
              <w:t xml:space="preserve">Draft </w:t>
            </w:r>
            <w:r w:rsidR="003304D4">
              <w:t>for Parallel Assessment</w:t>
            </w:r>
          </w:p>
          <w:p w14:paraId="0B313A46" w14:textId="5B042FF7" w:rsidR="00C03F0A" w:rsidRPr="000E254E" w:rsidRDefault="003304D4" w:rsidP="003304D4">
            <w:pPr>
              <w:pStyle w:val="TablecellLEFT"/>
            </w:pPr>
            <w:r>
              <w:t>18 May – 1 June 2018</w:t>
            </w:r>
          </w:p>
        </w:tc>
      </w:tr>
      <w:tr w:rsidR="003304D4" w:rsidRPr="000E254E" w14:paraId="2F647819" w14:textId="77777777" w:rsidTr="008C667C">
        <w:tc>
          <w:tcPr>
            <w:tcW w:w="2977" w:type="dxa"/>
            <w:tcBorders>
              <w:top w:val="single" w:sz="4" w:space="0" w:color="auto"/>
              <w:left w:val="single" w:sz="4" w:space="0" w:color="auto"/>
              <w:bottom w:val="single" w:sz="4" w:space="0" w:color="auto"/>
              <w:right w:val="single" w:sz="4" w:space="0" w:color="auto"/>
            </w:tcBorders>
            <w:shd w:val="clear" w:color="auto" w:fill="auto"/>
          </w:tcPr>
          <w:p w14:paraId="786F906E" w14:textId="6B9FB109" w:rsidR="003304D4" w:rsidRPr="008C667C" w:rsidRDefault="008C667C" w:rsidP="001B7489">
            <w:pPr>
              <w:pStyle w:val="TablecellLEFT"/>
              <w:jc w:val="right"/>
              <w:rPr>
                <w:b/>
              </w:rPr>
            </w:pPr>
            <w:r w:rsidRPr="008C667C">
              <w:rPr>
                <w:b/>
              </w:rPr>
              <w:t>Current step</w:t>
            </w:r>
          </w:p>
        </w:tc>
        <w:tc>
          <w:tcPr>
            <w:tcW w:w="6163" w:type="dxa"/>
            <w:tcBorders>
              <w:top w:val="single" w:sz="4" w:space="0" w:color="auto"/>
              <w:left w:val="single" w:sz="4" w:space="0" w:color="auto"/>
              <w:bottom w:val="single" w:sz="4" w:space="0" w:color="auto"/>
              <w:right w:val="single" w:sz="4" w:space="0" w:color="auto"/>
            </w:tcBorders>
            <w:shd w:val="clear" w:color="auto" w:fill="auto"/>
          </w:tcPr>
          <w:p w14:paraId="6B04BA1A" w14:textId="77777777" w:rsidR="003304D4" w:rsidRPr="001B7489" w:rsidRDefault="003304D4">
            <w:pPr>
              <w:pStyle w:val="TablecellLEFT"/>
              <w:rPr>
                <w:b/>
              </w:rPr>
            </w:pPr>
          </w:p>
        </w:tc>
      </w:tr>
      <w:tr w:rsidR="008C667C" w:rsidRPr="000E254E" w14:paraId="09FA5B4B" w14:textId="77777777" w:rsidTr="008C667C">
        <w:tc>
          <w:tcPr>
            <w:tcW w:w="2977" w:type="dxa"/>
            <w:tcBorders>
              <w:top w:val="single" w:sz="4" w:space="0" w:color="auto"/>
              <w:left w:val="single" w:sz="4" w:space="0" w:color="auto"/>
              <w:bottom w:val="single" w:sz="4" w:space="0" w:color="auto"/>
              <w:right w:val="single" w:sz="4" w:space="0" w:color="auto"/>
            </w:tcBorders>
            <w:shd w:val="clear" w:color="auto" w:fill="auto"/>
          </w:tcPr>
          <w:p w14:paraId="69450853" w14:textId="77777777" w:rsidR="008C667C" w:rsidRPr="000E254E" w:rsidRDefault="008C667C" w:rsidP="008C667C">
            <w:pPr>
              <w:pStyle w:val="TablecellLEFT"/>
            </w:pPr>
            <w:fldSimple w:instr=" DOCPROPERTY  &quot;ECSS Handbook Number&quot;  \* MERGEFORMAT ">
              <w:r>
                <w:t>ECSS-E-HB-20-21A DIR1</w:t>
              </w:r>
            </w:fldSimple>
          </w:p>
          <w:p w14:paraId="404F23A3" w14:textId="185D457A" w:rsidR="008C667C" w:rsidRDefault="008C667C" w:rsidP="008C667C">
            <w:pPr>
              <w:pStyle w:val="TablecellLEFT"/>
            </w:pPr>
            <w:fldSimple w:instr=" DOCPROPERTY  &quot;ECSS Handbook Issue Date&quot;  \* MERGEFORMAT ">
              <w:r>
                <w:t>18 May 2018</w:t>
              </w:r>
            </w:fldSimple>
          </w:p>
        </w:tc>
        <w:tc>
          <w:tcPr>
            <w:tcW w:w="6163" w:type="dxa"/>
            <w:tcBorders>
              <w:top w:val="single" w:sz="4" w:space="0" w:color="auto"/>
              <w:left w:val="single" w:sz="4" w:space="0" w:color="auto"/>
              <w:bottom w:val="single" w:sz="4" w:space="0" w:color="auto"/>
              <w:right w:val="single" w:sz="4" w:space="0" w:color="auto"/>
            </w:tcBorders>
            <w:shd w:val="clear" w:color="auto" w:fill="auto"/>
          </w:tcPr>
          <w:p w14:paraId="1F79BE8E" w14:textId="77777777" w:rsidR="008C667C" w:rsidRDefault="008C667C" w:rsidP="008C667C">
            <w:pPr>
              <w:pStyle w:val="TablecellLEFT"/>
            </w:pPr>
            <w:r w:rsidRPr="00BD3879">
              <w:t>Public Review</w:t>
            </w:r>
          </w:p>
          <w:p w14:paraId="37170A7E" w14:textId="5C90FF75" w:rsidR="008C667C" w:rsidRPr="000E254E" w:rsidRDefault="008C667C" w:rsidP="008C667C">
            <w:pPr>
              <w:pStyle w:val="TablecellLEFT"/>
            </w:pPr>
            <w:r>
              <w:t>3 July – 28 September 2018</w:t>
            </w:r>
          </w:p>
        </w:tc>
      </w:tr>
      <w:tr w:rsidR="008C667C" w:rsidRPr="000E254E" w14:paraId="27571E1F"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83813B" w14:textId="1F44DE13" w:rsidR="008C667C" w:rsidRPr="008C667C" w:rsidRDefault="008C667C" w:rsidP="008C667C">
            <w:pPr>
              <w:pStyle w:val="TablecellLEFT"/>
              <w:jc w:val="right"/>
              <w:rPr>
                <w:b/>
              </w:rPr>
            </w:pPr>
            <w:r w:rsidRPr="008C667C">
              <w:rPr>
                <w:b/>
              </w:rPr>
              <w:t>Next Steps</w:t>
            </w: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019252" w14:textId="77777777" w:rsidR="008C667C" w:rsidRDefault="008C667C">
            <w:pPr>
              <w:pStyle w:val="TablecellLEFT"/>
            </w:pPr>
          </w:p>
        </w:tc>
      </w:tr>
      <w:tr w:rsidR="008C667C" w:rsidRPr="000E254E" w14:paraId="686377DD"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AD26F" w14:textId="05661194" w:rsidR="008C667C" w:rsidRDefault="008C667C" w:rsidP="00232A8B">
            <w:pPr>
              <w:pStyle w:val="TablecellLEFT"/>
            </w:pP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37D141" w14:textId="3FEC2AA2" w:rsidR="008C667C" w:rsidRPr="000E254E" w:rsidRDefault="008C667C">
            <w:pPr>
              <w:pStyle w:val="TablecellLEFT"/>
            </w:pPr>
            <w:r>
              <w:t>DRR implementation</w:t>
            </w:r>
          </w:p>
        </w:tc>
      </w:tr>
      <w:tr w:rsidR="008C667C" w:rsidRPr="000E254E" w14:paraId="33CF1DA0"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D0C769" w14:textId="37BD1F2D" w:rsidR="008C667C" w:rsidRDefault="008C667C" w:rsidP="00232A8B">
            <w:pPr>
              <w:pStyle w:val="TablecellLEFT"/>
            </w:pP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7EDC1E" w14:textId="622C5C8B" w:rsidR="008C667C" w:rsidRPr="000E254E" w:rsidRDefault="008C667C">
            <w:pPr>
              <w:pStyle w:val="TablecellLEFT"/>
            </w:pPr>
            <w:r>
              <w:t>DRR Feedback</w:t>
            </w:r>
          </w:p>
        </w:tc>
      </w:tr>
      <w:tr w:rsidR="008C667C" w:rsidRPr="000E254E" w14:paraId="7CCB7E13"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5C5161" w14:textId="6D61D4F7" w:rsidR="008C667C" w:rsidRDefault="008C667C" w:rsidP="00232A8B">
            <w:pPr>
              <w:pStyle w:val="TablecellLEFT"/>
            </w:pP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E73C93" w14:textId="77777777" w:rsidR="008C667C" w:rsidRDefault="008C667C" w:rsidP="00C36F4A">
            <w:pPr>
              <w:pStyle w:val="TablecellLEFT"/>
            </w:pPr>
            <w:r>
              <w:t xml:space="preserve">TA Vote for publication and </w:t>
            </w:r>
          </w:p>
          <w:p w14:paraId="1FAAF6D1" w14:textId="740BCBCF" w:rsidR="008C667C" w:rsidRPr="000E254E" w:rsidRDefault="008C667C">
            <w:pPr>
              <w:pStyle w:val="TablecellLEFT"/>
            </w:pPr>
            <w:r>
              <w:t>DOORS conversion</w:t>
            </w:r>
          </w:p>
        </w:tc>
      </w:tr>
      <w:tr w:rsidR="008C667C" w:rsidRPr="000E254E" w14:paraId="60370C4C" w14:textId="77777777" w:rsidTr="003304D4">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8AE079" w14:textId="5D33FCD8" w:rsidR="008C667C" w:rsidRDefault="008C667C" w:rsidP="00232A8B">
            <w:pPr>
              <w:pStyle w:val="TablecellLEFT"/>
            </w:pPr>
          </w:p>
        </w:tc>
        <w:tc>
          <w:tcPr>
            <w:tcW w:w="6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D284A3" w14:textId="0396C06F" w:rsidR="008C667C" w:rsidRPr="000E254E" w:rsidRDefault="008C667C">
            <w:pPr>
              <w:pStyle w:val="TablecellLEFT"/>
            </w:pPr>
            <w:r>
              <w:t>Publication</w:t>
            </w:r>
          </w:p>
        </w:tc>
      </w:tr>
    </w:tbl>
    <w:p w14:paraId="3E9F46C9" w14:textId="53A73560" w:rsidR="002C518B" w:rsidRPr="000E254E" w:rsidRDefault="002C518B" w:rsidP="002C518B">
      <w:pPr>
        <w:pStyle w:val="paragraph"/>
      </w:pPr>
    </w:p>
    <w:p w14:paraId="7F6B698D" w14:textId="77777777" w:rsidR="0097265D" w:rsidRPr="000E254E" w:rsidRDefault="0097265D" w:rsidP="0097265D">
      <w:pPr>
        <w:pStyle w:val="Heading0"/>
      </w:pPr>
      <w:bookmarkStart w:id="6" w:name="_Toc514399640"/>
      <w:r w:rsidRPr="000E254E">
        <w:lastRenderedPageBreak/>
        <w:t>Introduction</w:t>
      </w:r>
      <w:bookmarkEnd w:id="5"/>
      <w:bookmarkEnd w:id="6"/>
    </w:p>
    <w:p w14:paraId="3CDB6C62" w14:textId="21F46C21" w:rsidR="006A3774" w:rsidRPr="000E254E" w:rsidRDefault="006A3774" w:rsidP="00244EFA">
      <w:pPr>
        <w:pStyle w:val="paragraph"/>
      </w:pPr>
      <w:r w:rsidRPr="000E254E">
        <w:t>The present handbook, and the relevant standard ECSS-E-ST-20-21, have been produced in a general context to provide stable electrical interface specifications (both for the source and the load, for funct</w:t>
      </w:r>
      <w:r w:rsidR="001C3744" w:rsidRPr="000E254E">
        <w:t>ional and performance aspects).</w:t>
      </w:r>
    </w:p>
    <w:p w14:paraId="48D9B3C2" w14:textId="4CE28F31" w:rsidR="006A3774" w:rsidRPr="000E254E" w:rsidRDefault="006A3774" w:rsidP="00244EFA">
      <w:pPr>
        <w:pStyle w:val="paragraph"/>
      </w:pPr>
      <w:r w:rsidRPr="000E254E">
        <w:t xml:space="preserve">The convergence within ECSS of the Agency, of Large System Integrators and of a representative group of electronic manufacturers on the identified requirement set </w:t>
      </w:r>
      <w:r w:rsidR="00712111" w:rsidRPr="000E254E">
        <w:t>can</w:t>
      </w:r>
      <w:r w:rsidRPr="000E254E">
        <w:t xml:space="preserve"> provide an effective way to get more recurrent products for generic use, both for the actuator electronics (power source), and for the actuators themselves, in a rather independent way from the final application. </w:t>
      </w:r>
    </w:p>
    <w:p w14:paraId="62D1F03E" w14:textId="472C1B09" w:rsidR="006A3774" w:rsidRPr="000E254E" w:rsidRDefault="006A3774" w:rsidP="00244EFA">
      <w:pPr>
        <w:pStyle w:val="paragraph"/>
      </w:pPr>
      <w:r w:rsidRPr="000E254E">
        <w:t xml:space="preserve">The standard ECSS-E-ST-20-21 has therefore to be intended as a standard for product development, and the present handbook as a guideline to understand the relevant requirements, the typical issues of the actuators interfaces both at </w:t>
      </w:r>
      <w:r w:rsidR="001C3744" w:rsidRPr="000E254E">
        <w:t>system and at equipment level.</w:t>
      </w:r>
    </w:p>
    <w:p w14:paraId="2AFA6167" w14:textId="220DF5D4" w:rsidR="006A3774" w:rsidRPr="000E254E" w:rsidRDefault="006A3774" w:rsidP="00244EFA">
      <w:pPr>
        <w:pStyle w:val="paragraph"/>
      </w:pPr>
      <w:r w:rsidRPr="000E254E">
        <w:t>This handbook complements ECSS-E-ST-20-21, and it is directed at the same time to power system engineers, who are specifying and procuring units supplying and containing electrical actuators, to power electronics design engineers, who are in charge of designing and verifying actuator electronics, and to electrical</w:t>
      </w:r>
      <w:r w:rsidR="001C3744" w:rsidRPr="000E254E">
        <w:t xml:space="preserve"> actuators designers.</w:t>
      </w:r>
    </w:p>
    <w:p w14:paraId="62776EF4" w14:textId="6BD0A9B8" w:rsidR="006A3774" w:rsidRPr="000E254E" w:rsidRDefault="006A3774" w:rsidP="00244EFA">
      <w:pPr>
        <w:pStyle w:val="paragraph"/>
      </w:pPr>
      <w:r w:rsidRPr="000E254E">
        <w:t>For the system engineers, this document explains the detailed issues of the interface and the impacts of the requirements for th</w:t>
      </w:r>
      <w:r w:rsidR="001C3744" w:rsidRPr="000E254E">
        <w:t>e design of the actuator chain.</w:t>
      </w:r>
    </w:p>
    <w:p w14:paraId="1AE86BDF" w14:textId="4785A98F" w:rsidR="006A3774" w:rsidRPr="000E254E" w:rsidRDefault="006A3774" w:rsidP="00244EFA">
      <w:pPr>
        <w:pStyle w:val="paragraph"/>
      </w:pPr>
      <w:r w:rsidRPr="000E254E">
        <w:t>For design engineers, this document gives insight and understanding on the rationale of the</w:t>
      </w:r>
      <w:r w:rsidR="001C3744" w:rsidRPr="000E254E">
        <w:t xml:space="preserve"> requirements on their designs.</w:t>
      </w:r>
    </w:p>
    <w:p w14:paraId="617F0CB2" w14:textId="28879BDA" w:rsidR="006A3774" w:rsidRPr="000E254E" w:rsidRDefault="006A3774" w:rsidP="00244EFA">
      <w:pPr>
        <w:pStyle w:val="paragraph"/>
      </w:pPr>
      <w:r w:rsidRPr="000E254E">
        <w:t>It is important to notice that the best understanding of the topic of Actuators Electrical Interfaces is achieved by the contextual reading of both the present handbook and the ECSS-E-ST-20-21.</w:t>
      </w:r>
    </w:p>
    <w:p w14:paraId="38239FD3" w14:textId="77777777" w:rsidR="0097265D" w:rsidRPr="000E254E" w:rsidRDefault="0083356B" w:rsidP="0056679D">
      <w:pPr>
        <w:pStyle w:val="Heading1"/>
      </w:pPr>
      <w:r w:rsidRPr="000E254E">
        <w:lastRenderedPageBreak/>
        <w:br/>
      </w:r>
      <w:bookmarkStart w:id="7" w:name="_Toc191723608"/>
      <w:bookmarkStart w:id="8" w:name="_Toc514399641"/>
      <w:r w:rsidRPr="000E254E">
        <w:t>Scope</w:t>
      </w:r>
      <w:bookmarkEnd w:id="7"/>
      <w:bookmarkEnd w:id="8"/>
    </w:p>
    <w:p w14:paraId="5F695B37" w14:textId="4A6284D5" w:rsidR="00BB0B3F" w:rsidRPr="000E254E" w:rsidRDefault="00BB0B3F" w:rsidP="00A73FEF">
      <w:pPr>
        <w:pStyle w:val="paragraph"/>
      </w:pPr>
      <w:r w:rsidRPr="000E254E">
        <w:t xml:space="preserve">In general terms, the scope of the consolidation of the electrical interface requirements for electrical actuators in the ECSS-E-ST-20-21 and the relevant explanation in the present handbook is to allow a more recurrent approach both for actuator electronics (power source) and electrical actuators (power load) offered by the relevant manufacturers, at the benefit of the system integrators and of the </w:t>
      </w:r>
      <w:r w:rsidR="00185DF2">
        <w:t>European space a</w:t>
      </w:r>
      <w:r w:rsidRPr="000E254E">
        <w:t>genc</w:t>
      </w:r>
      <w:r w:rsidR="00185DF2">
        <w:t>ies</w:t>
      </w:r>
      <w:r w:rsidRPr="000E254E">
        <w:t xml:space="preserve">, thus ensuring: </w:t>
      </w:r>
    </w:p>
    <w:p w14:paraId="67DD3C2C" w14:textId="0A63521D" w:rsidR="00BB0B3F" w:rsidRPr="000E254E" w:rsidRDefault="00AD2FFA" w:rsidP="00A73FEF">
      <w:pPr>
        <w:pStyle w:val="Bul1"/>
      </w:pPr>
      <w:r w:rsidRPr="000E254E">
        <w:t>B</w:t>
      </w:r>
      <w:r w:rsidR="00BB0B3F" w:rsidRPr="000E254E">
        <w:t xml:space="preserve">etter quality, </w:t>
      </w:r>
    </w:p>
    <w:p w14:paraId="2D5A531B" w14:textId="68E6DF64" w:rsidR="00BB0B3F" w:rsidRPr="000E254E" w:rsidRDefault="00AD2FFA" w:rsidP="00A73FEF">
      <w:pPr>
        <w:pStyle w:val="Bul1"/>
      </w:pPr>
      <w:r w:rsidRPr="000E254E">
        <w:t>S</w:t>
      </w:r>
      <w:r w:rsidR="00BB0B3F" w:rsidRPr="000E254E">
        <w:t xml:space="preserve">tability of performances, and </w:t>
      </w:r>
    </w:p>
    <w:p w14:paraId="7D32F498" w14:textId="32C76740" w:rsidR="00BB0B3F" w:rsidRPr="000E254E" w:rsidRDefault="00AD2FFA" w:rsidP="00A73FEF">
      <w:pPr>
        <w:pStyle w:val="Bul1"/>
      </w:pPr>
      <w:r w:rsidRPr="000E254E">
        <w:t>I</w:t>
      </w:r>
      <w:r w:rsidR="00BB0B3F" w:rsidRPr="000E254E">
        <w:t xml:space="preserve">ndependence of the products from specific mission targets. </w:t>
      </w:r>
    </w:p>
    <w:p w14:paraId="26DE577E" w14:textId="77777777" w:rsidR="00BB0B3F" w:rsidRPr="000E254E" w:rsidRDefault="00BB0B3F" w:rsidP="00A73FEF">
      <w:pPr>
        <w:pStyle w:val="paragraph"/>
      </w:pPr>
      <w:r w:rsidRPr="000E254E">
        <w:t xml:space="preserve">A recurrent approach enables manufacturing companies to concentrate on products and a small step improvement approach that is the basis of a high quality industrial output. </w:t>
      </w:r>
    </w:p>
    <w:p w14:paraId="3ACF4262" w14:textId="77777777" w:rsidR="00BB0B3F" w:rsidRPr="000E254E" w:rsidRDefault="00BB0B3F" w:rsidP="00A73FEF">
      <w:pPr>
        <w:pStyle w:val="paragraph"/>
      </w:pPr>
      <w:r w:rsidRPr="000E254E">
        <w:t xml:space="preserve">In particular, the scope of the present handbook is: </w:t>
      </w:r>
    </w:p>
    <w:p w14:paraId="3C3279A0" w14:textId="5B8720C0" w:rsidR="00BB0B3F" w:rsidRPr="000E254E" w:rsidRDefault="00AD2FFA" w:rsidP="00A73FEF">
      <w:pPr>
        <w:pStyle w:val="Bul1"/>
      </w:pPr>
      <w:r w:rsidRPr="000E254E">
        <w:t>T</w:t>
      </w:r>
      <w:r w:rsidR="00BB0B3F" w:rsidRPr="000E254E">
        <w:t xml:space="preserve">o explain the type of actuators, the principles of operation and the typical configuration of the relevant actuator electronics, </w:t>
      </w:r>
    </w:p>
    <w:p w14:paraId="7770C8A9" w14:textId="5678CBDC" w:rsidR="00BB0B3F" w:rsidRPr="000E254E" w:rsidRDefault="00AD2FFA" w:rsidP="00A73FEF">
      <w:pPr>
        <w:pStyle w:val="Bul1"/>
      </w:pPr>
      <w:r w:rsidRPr="000E254E">
        <w:t>T</w:t>
      </w:r>
      <w:r w:rsidR="00BB0B3F" w:rsidRPr="000E254E">
        <w:t xml:space="preserve">o identify important issues relevant to electrical actuators interfaces, and </w:t>
      </w:r>
    </w:p>
    <w:p w14:paraId="1210E960" w14:textId="16F6EC5F" w:rsidR="00843333" w:rsidRPr="000E254E" w:rsidRDefault="00AD2FFA" w:rsidP="00227B89">
      <w:pPr>
        <w:pStyle w:val="Bul1"/>
      </w:pPr>
      <w:r w:rsidRPr="000E254E">
        <w:t>T</w:t>
      </w:r>
      <w:r w:rsidR="00BB0B3F" w:rsidRPr="000E254E">
        <w:t>o give some explanations of the requirements set up in the ECSS-E-ST-20-21.</w:t>
      </w:r>
    </w:p>
    <w:p w14:paraId="2DD5C7B7" w14:textId="77777777" w:rsidR="00A37A15" w:rsidRPr="000E254E" w:rsidRDefault="00A37A15" w:rsidP="00A37A15">
      <w:pPr>
        <w:pStyle w:val="Heading1"/>
      </w:pPr>
      <w:r w:rsidRPr="000E254E">
        <w:lastRenderedPageBreak/>
        <w:br/>
      </w:r>
      <w:bookmarkStart w:id="9" w:name="_Toc191723609"/>
      <w:bookmarkStart w:id="10" w:name="_Toc514399642"/>
      <w:r w:rsidR="00CF3AEC" w:rsidRPr="000E254E">
        <w:t>R</w:t>
      </w:r>
      <w:r w:rsidRPr="000E254E">
        <w:t>eferences</w:t>
      </w:r>
      <w:bookmarkEnd w:id="9"/>
      <w:bookmarkEnd w:id="10"/>
    </w:p>
    <w:tbl>
      <w:tblPr>
        <w:tblW w:w="7087" w:type="dxa"/>
        <w:tblInd w:w="2093" w:type="dxa"/>
        <w:tblLook w:val="01E0" w:firstRow="1" w:lastRow="1" w:firstColumn="1" w:lastColumn="1" w:noHBand="0" w:noVBand="0"/>
      </w:tblPr>
      <w:tblGrid>
        <w:gridCol w:w="2693"/>
        <w:gridCol w:w="4394"/>
      </w:tblGrid>
      <w:tr w:rsidR="00542FCD" w:rsidRPr="000E254E" w14:paraId="582408CD" w14:textId="77777777" w:rsidTr="00472D41">
        <w:tc>
          <w:tcPr>
            <w:tcW w:w="2693" w:type="dxa"/>
            <w:shd w:val="clear" w:color="auto" w:fill="auto"/>
          </w:tcPr>
          <w:p w14:paraId="3B7E587F" w14:textId="18E44DBA" w:rsidR="00542FCD" w:rsidRPr="000E254E" w:rsidRDefault="00C77CA9" w:rsidP="00542FCD">
            <w:pPr>
              <w:pStyle w:val="TablecellLEFT"/>
            </w:pPr>
            <w:r w:rsidRPr="000E254E">
              <w:t>ECSS-S-ST-00-01</w:t>
            </w:r>
          </w:p>
        </w:tc>
        <w:tc>
          <w:tcPr>
            <w:tcW w:w="4394" w:type="dxa"/>
            <w:shd w:val="clear" w:color="auto" w:fill="auto"/>
          </w:tcPr>
          <w:p w14:paraId="7915E5F6" w14:textId="3740AFF6" w:rsidR="00542FCD" w:rsidRPr="000E254E" w:rsidRDefault="00C77CA9" w:rsidP="00542FCD">
            <w:pPr>
              <w:pStyle w:val="TablecellLEFT"/>
            </w:pPr>
            <w:r w:rsidRPr="000E254E">
              <w:t>ECSS system - Glossary of terms</w:t>
            </w:r>
          </w:p>
        </w:tc>
      </w:tr>
      <w:tr w:rsidR="00C77CA9" w:rsidRPr="000E254E" w14:paraId="770FFED7" w14:textId="77777777" w:rsidTr="00C77CA9">
        <w:tc>
          <w:tcPr>
            <w:tcW w:w="2693" w:type="dxa"/>
            <w:shd w:val="clear" w:color="auto" w:fill="auto"/>
          </w:tcPr>
          <w:p w14:paraId="2559EBB6" w14:textId="289EE4EF" w:rsidR="00C77CA9" w:rsidRPr="000E254E" w:rsidRDefault="00C77CA9" w:rsidP="00C77CA9">
            <w:pPr>
              <w:pStyle w:val="TablecellLEFT"/>
            </w:pPr>
            <w:r w:rsidRPr="000E254E">
              <w:t>ECSS-E-ST-20-21</w:t>
            </w:r>
          </w:p>
        </w:tc>
        <w:tc>
          <w:tcPr>
            <w:tcW w:w="4394" w:type="dxa"/>
            <w:shd w:val="clear" w:color="auto" w:fill="auto"/>
          </w:tcPr>
          <w:p w14:paraId="05B47598" w14:textId="27FDE365" w:rsidR="00C77CA9" w:rsidRPr="000E254E" w:rsidRDefault="00C77CA9" w:rsidP="00C77CA9">
            <w:pPr>
              <w:pStyle w:val="TablecellLEFT"/>
            </w:pPr>
            <w:r w:rsidRPr="000E254E">
              <w:t>Space engineering - Electrical design and interface requirements for actuators</w:t>
            </w:r>
          </w:p>
        </w:tc>
      </w:tr>
      <w:tr w:rsidR="00360630" w:rsidRPr="000E254E" w14:paraId="09BEE843" w14:textId="77777777" w:rsidTr="00C77CA9">
        <w:tc>
          <w:tcPr>
            <w:tcW w:w="2693" w:type="dxa"/>
            <w:shd w:val="clear" w:color="auto" w:fill="auto"/>
          </w:tcPr>
          <w:p w14:paraId="1E223F65" w14:textId="01437CFD" w:rsidR="00360630" w:rsidRPr="000E254E" w:rsidRDefault="00360630" w:rsidP="00360630">
            <w:pPr>
              <w:pStyle w:val="TablecellLEFT"/>
            </w:pPr>
            <w:r w:rsidRPr="000E254E">
              <w:t>ECSS-E-ST-33-11</w:t>
            </w:r>
          </w:p>
        </w:tc>
        <w:tc>
          <w:tcPr>
            <w:tcW w:w="4394" w:type="dxa"/>
            <w:shd w:val="clear" w:color="auto" w:fill="auto"/>
          </w:tcPr>
          <w:p w14:paraId="22E6C276" w14:textId="151EA0B2" w:rsidR="00360630" w:rsidRPr="000E254E" w:rsidRDefault="00360630" w:rsidP="00360630">
            <w:pPr>
              <w:pStyle w:val="TablecellLEFT"/>
            </w:pPr>
            <w:r w:rsidRPr="000E254E">
              <w:t>Space engineering - Explosive subsystems and devices</w:t>
            </w:r>
          </w:p>
        </w:tc>
      </w:tr>
      <w:tr w:rsidR="00360630" w:rsidRPr="000E254E" w14:paraId="0BF7B47B" w14:textId="77777777" w:rsidTr="00C77CA9">
        <w:tc>
          <w:tcPr>
            <w:tcW w:w="2693" w:type="dxa"/>
            <w:shd w:val="clear" w:color="auto" w:fill="auto"/>
          </w:tcPr>
          <w:p w14:paraId="55D0E86F" w14:textId="72050C6D" w:rsidR="00360630" w:rsidRPr="000E254E" w:rsidRDefault="00360630" w:rsidP="00360630">
            <w:pPr>
              <w:pStyle w:val="TablecellLEFT"/>
            </w:pPr>
            <w:r w:rsidRPr="000E254E">
              <w:t>ECSS-Q-ST-30-11</w:t>
            </w:r>
          </w:p>
        </w:tc>
        <w:tc>
          <w:tcPr>
            <w:tcW w:w="4394" w:type="dxa"/>
            <w:shd w:val="clear" w:color="auto" w:fill="auto"/>
          </w:tcPr>
          <w:p w14:paraId="4A71D4A6" w14:textId="2236EFD5" w:rsidR="00360630" w:rsidRPr="000E254E" w:rsidRDefault="00360630" w:rsidP="00360630">
            <w:pPr>
              <w:pStyle w:val="TablecellLEFT"/>
            </w:pPr>
            <w:r w:rsidRPr="000E254E">
              <w:t>Space product assurance - Derating – EEE components</w:t>
            </w:r>
          </w:p>
        </w:tc>
      </w:tr>
      <w:tr w:rsidR="00360630" w:rsidRPr="000E254E" w14:paraId="1447E4D5" w14:textId="77777777" w:rsidTr="00472D41">
        <w:tc>
          <w:tcPr>
            <w:tcW w:w="2693" w:type="dxa"/>
            <w:shd w:val="clear" w:color="auto" w:fill="auto"/>
          </w:tcPr>
          <w:p w14:paraId="5644ED92" w14:textId="36BEB9D9" w:rsidR="00360630" w:rsidRPr="000E254E" w:rsidDel="00360630" w:rsidRDefault="00360630" w:rsidP="00360630">
            <w:pPr>
              <w:pStyle w:val="TablecellLEFT"/>
            </w:pPr>
            <w:r w:rsidRPr="000E254E">
              <w:t>ECSS-Q-ST-40</w:t>
            </w:r>
          </w:p>
        </w:tc>
        <w:tc>
          <w:tcPr>
            <w:tcW w:w="4394" w:type="dxa"/>
            <w:shd w:val="clear" w:color="auto" w:fill="auto"/>
          </w:tcPr>
          <w:p w14:paraId="2D5AED21" w14:textId="49D04838" w:rsidR="00360630" w:rsidRPr="000E254E" w:rsidDel="00360630" w:rsidRDefault="00360630" w:rsidP="00360630">
            <w:pPr>
              <w:pStyle w:val="TablecellLEFT"/>
            </w:pPr>
            <w:r w:rsidRPr="000E254E">
              <w:t>Space product assurance - Safety</w:t>
            </w:r>
          </w:p>
        </w:tc>
      </w:tr>
      <w:tr w:rsidR="00360630" w:rsidRPr="000E254E" w14:paraId="62746049" w14:textId="77777777" w:rsidTr="00472D41">
        <w:tc>
          <w:tcPr>
            <w:tcW w:w="2693" w:type="dxa"/>
            <w:shd w:val="clear" w:color="auto" w:fill="auto"/>
          </w:tcPr>
          <w:p w14:paraId="6CC46539" w14:textId="34672D4A" w:rsidR="00360630" w:rsidRPr="000E254E" w:rsidRDefault="00360630" w:rsidP="00360630">
            <w:pPr>
              <w:pStyle w:val="paragraph"/>
            </w:pPr>
            <w:r w:rsidRPr="000E254E">
              <w:t>CSG-NT-SBU-16687-CNES Ed/Rev 01/01</w:t>
            </w:r>
          </w:p>
        </w:tc>
        <w:tc>
          <w:tcPr>
            <w:tcW w:w="4394" w:type="dxa"/>
            <w:shd w:val="clear" w:color="auto" w:fill="auto"/>
          </w:tcPr>
          <w:p w14:paraId="456C2FD9" w14:textId="00D773FB" w:rsidR="00360630" w:rsidRPr="000E254E" w:rsidRDefault="00360630" w:rsidP="00360630">
            <w:pPr>
              <w:pStyle w:val="paragraph"/>
            </w:pPr>
            <w:r w:rsidRPr="000E254E">
              <w:t>Payload safety handbook</w:t>
            </w:r>
          </w:p>
        </w:tc>
      </w:tr>
    </w:tbl>
    <w:p w14:paraId="04DE2284" w14:textId="77777777" w:rsidR="00542FCD" w:rsidRPr="000E254E" w:rsidRDefault="00542FCD" w:rsidP="00227B89">
      <w:pPr>
        <w:pStyle w:val="paragraph"/>
      </w:pPr>
    </w:p>
    <w:p w14:paraId="58DEDF05" w14:textId="77777777" w:rsidR="00A37A15" w:rsidRPr="000E254E" w:rsidRDefault="00A37A15" w:rsidP="00227B89">
      <w:pPr>
        <w:pStyle w:val="Heading1"/>
      </w:pPr>
      <w:r w:rsidRPr="000E254E">
        <w:lastRenderedPageBreak/>
        <w:br/>
      </w:r>
      <w:bookmarkStart w:id="11" w:name="_Toc191723610"/>
      <w:bookmarkStart w:id="12" w:name="_Toc514399643"/>
      <w:r w:rsidRPr="000E254E">
        <w:t>Terms, definitions and abbreviated terms</w:t>
      </w:r>
      <w:bookmarkEnd w:id="11"/>
      <w:bookmarkEnd w:id="12"/>
    </w:p>
    <w:p w14:paraId="791E9E13" w14:textId="77777777" w:rsidR="00A37A15" w:rsidRPr="000E254E" w:rsidRDefault="00E26590" w:rsidP="0067410C">
      <w:pPr>
        <w:pStyle w:val="Heading2"/>
      </w:pPr>
      <w:bookmarkStart w:id="13" w:name="_Toc191723611"/>
      <w:bookmarkStart w:id="14" w:name="_Toc514399644"/>
      <w:r w:rsidRPr="000E254E">
        <w:t xml:space="preserve">Terms from other </w:t>
      </w:r>
      <w:r w:rsidR="00D74611" w:rsidRPr="000E254E">
        <w:t>documents</w:t>
      </w:r>
      <w:bookmarkEnd w:id="13"/>
      <w:bookmarkEnd w:id="14"/>
    </w:p>
    <w:p w14:paraId="26A3483F" w14:textId="77777777" w:rsidR="00D44727" w:rsidRPr="000E254E" w:rsidRDefault="00D44727" w:rsidP="00D22318">
      <w:pPr>
        <w:pStyle w:val="listlevel1"/>
      </w:pPr>
      <w:r w:rsidRPr="000E254E">
        <w:t>For the purpose of this</w:t>
      </w:r>
      <w:r w:rsidR="00227B89" w:rsidRPr="000E254E">
        <w:t xml:space="preserve"> document</w:t>
      </w:r>
      <w:r w:rsidRPr="000E254E">
        <w:t xml:space="preserve">, the </w:t>
      </w:r>
      <w:r w:rsidR="00C43B1D" w:rsidRPr="000E254E">
        <w:t>terms and definitions from ECSS-S-</w:t>
      </w:r>
      <w:r w:rsidR="00231A42" w:rsidRPr="000E254E">
        <w:t>ST</w:t>
      </w:r>
      <w:r w:rsidR="00C43B1D" w:rsidRPr="000E254E">
        <w:t>-</w:t>
      </w:r>
      <w:r w:rsidR="00231A42" w:rsidRPr="000E254E">
        <w:t>00</w:t>
      </w:r>
      <w:r w:rsidR="00C43B1D" w:rsidRPr="000E254E">
        <w:t>-</w:t>
      </w:r>
      <w:r w:rsidR="00231A42" w:rsidRPr="000E254E">
        <w:t>01</w:t>
      </w:r>
      <w:r w:rsidRPr="000E254E">
        <w:t xml:space="preserve"> apply, in particular for the following terms:</w:t>
      </w:r>
    </w:p>
    <w:p w14:paraId="38F57B18" w14:textId="5B17480F" w:rsidR="00BB0B3F" w:rsidRPr="000E254E" w:rsidRDefault="00BB0B3F" w:rsidP="00BB0B3F">
      <w:pPr>
        <w:pStyle w:val="listlevel2"/>
      </w:pPr>
      <w:r w:rsidRPr="000E254E">
        <w:t xml:space="preserve">redundancy </w:t>
      </w:r>
    </w:p>
    <w:p w14:paraId="1A915CC1" w14:textId="3FFF9F86" w:rsidR="00BB0B3F" w:rsidRPr="000E254E" w:rsidRDefault="00BB0B3F" w:rsidP="00BB0B3F">
      <w:pPr>
        <w:pStyle w:val="listlevel2"/>
      </w:pPr>
      <w:r w:rsidRPr="000E254E">
        <w:t xml:space="preserve">active redundancy </w:t>
      </w:r>
    </w:p>
    <w:p w14:paraId="78764B30" w14:textId="482E848C" w:rsidR="00BB0B3F" w:rsidRPr="000E254E" w:rsidRDefault="00BB0B3F" w:rsidP="00BB0B3F">
      <w:pPr>
        <w:pStyle w:val="listlevel2"/>
      </w:pPr>
      <w:r w:rsidRPr="000E254E">
        <w:t xml:space="preserve">hot redundancy </w:t>
      </w:r>
    </w:p>
    <w:p w14:paraId="4E6BC7A2" w14:textId="2145F82D" w:rsidR="00BB0B3F" w:rsidRPr="000E254E" w:rsidRDefault="00BB0B3F" w:rsidP="00BB0B3F">
      <w:pPr>
        <w:pStyle w:val="listlevel2"/>
      </w:pPr>
      <w:r w:rsidRPr="000E254E">
        <w:t xml:space="preserve">cold redundancy </w:t>
      </w:r>
    </w:p>
    <w:p w14:paraId="1ACE15DE" w14:textId="5965081E" w:rsidR="00BB0B3F" w:rsidRPr="000E254E" w:rsidRDefault="00BB0B3F" w:rsidP="00BB0B3F">
      <w:pPr>
        <w:pStyle w:val="listlevel2"/>
      </w:pPr>
      <w:r w:rsidRPr="000E254E">
        <w:t xml:space="preserve">fault </w:t>
      </w:r>
    </w:p>
    <w:p w14:paraId="611770C7" w14:textId="52AFE90B" w:rsidR="00D44727" w:rsidRPr="000E254E" w:rsidRDefault="00BB0B3F" w:rsidP="00BB0B3F">
      <w:pPr>
        <w:pStyle w:val="listlevel2"/>
      </w:pPr>
      <w:r w:rsidRPr="000E254E">
        <w:t>fault tolerance</w:t>
      </w:r>
    </w:p>
    <w:p w14:paraId="506BAA8F" w14:textId="5CE13F53" w:rsidR="00773470" w:rsidRPr="000E254E" w:rsidRDefault="00773470" w:rsidP="00773470">
      <w:pPr>
        <w:pStyle w:val="listlevel1"/>
      </w:pPr>
      <w:r w:rsidRPr="000E254E">
        <w:t>For the purpose of this document, the terms and definitions from ECSS-E-ST-33-11 apply, in particular for the following terms:</w:t>
      </w:r>
    </w:p>
    <w:p w14:paraId="028AE24F" w14:textId="1C03E79A" w:rsidR="00773470" w:rsidRPr="000E254E" w:rsidRDefault="00773470" w:rsidP="00BB0B3F">
      <w:pPr>
        <w:pStyle w:val="listlevel2"/>
      </w:pPr>
      <w:r w:rsidRPr="000E254E">
        <w:t>no fire</w:t>
      </w:r>
    </w:p>
    <w:p w14:paraId="6C253482" w14:textId="05B18692" w:rsidR="00773470" w:rsidRPr="000E254E" w:rsidRDefault="00773470" w:rsidP="00BB0B3F">
      <w:pPr>
        <w:pStyle w:val="listlevel2"/>
      </w:pPr>
      <w:r w:rsidRPr="000E254E">
        <w:t>all fire</w:t>
      </w:r>
    </w:p>
    <w:p w14:paraId="418C29C8" w14:textId="47A29982" w:rsidR="00BB0B3F" w:rsidRPr="000E254E" w:rsidRDefault="00BB0B3F" w:rsidP="00BB0B3F">
      <w:pPr>
        <w:pStyle w:val="listlevel1"/>
      </w:pPr>
      <w:r w:rsidRPr="000E254E">
        <w:t>For the purpose of this document, the terms and definitions from ECSS-E-ST-20-21 apply.</w:t>
      </w:r>
    </w:p>
    <w:p w14:paraId="06DDB845" w14:textId="77777777" w:rsidR="00E26590" w:rsidRPr="000E254E" w:rsidRDefault="009663FC" w:rsidP="009663FC">
      <w:pPr>
        <w:pStyle w:val="Heading2"/>
      </w:pPr>
      <w:bookmarkStart w:id="15" w:name="_Toc191723615"/>
      <w:bookmarkStart w:id="16" w:name="_Toc514399645"/>
      <w:r w:rsidRPr="000E254E">
        <w:t>Abbreviat</w:t>
      </w:r>
      <w:r w:rsidR="003A0BD6" w:rsidRPr="000E254E">
        <w:t>ed terms</w:t>
      </w:r>
      <w:bookmarkEnd w:id="15"/>
      <w:bookmarkEnd w:id="16"/>
    </w:p>
    <w:p w14:paraId="02F2D68F" w14:textId="77777777" w:rsidR="009663FC" w:rsidRPr="000E254E" w:rsidRDefault="00A732AC" w:rsidP="00227B89">
      <w:pPr>
        <w:pStyle w:val="paragraph"/>
      </w:pPr>
      <w:r w:rsidRPr="000E254E">
        <w:t xml:space="preserve">For the purpose of this </w:t>
      </w:r>
      <w:r w:rsidR="00227B89" w:rsidRPr="000E254E">
        <w:t>document</w:t>
      </w:r>
      <w:r w:rsidRPr="000E254E">
        <w:t>, the abbreviated terms from ECSS</w:t>
      </w:r>
      <w:r w:rsidR="00C43B1D" w:rsidRPr="000E254E">
        <w:t>-</w:t>
      </w:r>
      <w:r w:rsidR="001C3FA2" w:rsidRPr="000E254E">
        <w:t>S</w:t>
      </w:r>
      <w:r w:rsidR="00C43B1D" w:rsidRPr="000E254E">
        <w:t>-</w:t>
      </w:r>
      <w:r w:rsidR="001C3FA2" w:rsidRPr="000E254E">
        <w:t>ST-00</w:t>
      </w:r>
      <w:r w:rsidR="00C43B1D" w:rsidRPr="000E254E">
        <w:t>-</w:t>
      </w:r>
      <w:r w:rsidR="001C3FA2" w:rsidRPr="000E254E">
        <w:t>01</w:t>
      </w:r>
      <w:r w:rsidRPr="000E254E">
        <w:t xml:space="preserve"> and the following apply</w:t>
      </w:r>
      <w:r w:rsidR="00D44727" w:rsidRPr="000E254E">
        <w:t>:</w:t>
      </w:r>
    </w:p>
    <w:p w14:paraId="391DD4DC" w14:textId="77777777" w:rsidR="001C3FA2" w:rsidRPr="000E254E" w:rsidRDefault="001C3FA2" w:rsidP="00227B89">
      <w:pPr>
        <w:pStyle w:val="paragraph"/>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4837"/>
      </w:tblGrid>
      <w:tr w:rsidR="00C77CA9" w:rsidRPr="000E254E" w14:paraId="58367CC9" w14:textId="77777777" w:rsidTr="00E66696">
        <w:trPr>
          <w:tblHeader/>
        </w:trPr>
        <w:tc>
          <w:tcPr>
            <w:tcW w:w="2130" w:type="dxa"/>
            <w:tcBorders>
              <w:top w:val="single" w:sz="4" w:space="0" w:color="auto"/>
              <w:left w:val="single" w:sz="4" w:space="0" w:color="auto"/>
              <w:bottom w:val="single" w:sz="4" w:space="0" w:color="auto"/>
              <w:right w:val="single" w:sz="4" w:space="0" w:color="auto"/>
            </w:tcBorders>
            <w:shd w:val="clear" w:color="auto" w:fill="auto"/>
          </w:tcPr>
          <w:p w14:paraId="5BD75D6F" w14:textId="77777777" w:rsidR="00C77CA9" w:rsidRPr="000E254E" w:rsidRDefault="00C77CA9" w:rsidP="00C77CA9">
            <w:pPr>
              <w:pStyle w:val="TableHeaderLEFT"/>
            </w:pPr>
            <w:r w:rsidRPr="000E254E">
              <w:t>Abbreviation </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02861A2" w14:textId="77777777" w:rsidR="00C77CA9" w:rsidRPr="000E254E" w:rsidRDefault="00C77CA9" w:rsidP="00C77CA9">
            <w:pPr>
              <w:pStyle w:val="TablecellLEFT"/>
              <w:rPr>
                <w:b/>
              </w:rPr>
            </w:pPr>
            <w:r w:rsidRPr="000E254E">
              <w:rPr>
                <w:b/>
              </w:rPr>
              <w:t>Meaning </w:t>
            </w:r>
          </w:p>
        </w:tc>
      </w:tr>
      <w:tr w:rsidR="006A5D48" w:rsidRPr="000E254E" w14:paraId="3CDC246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AFD498E" w14:textId="45E67FDC" w:rsidR="006A5D48" w:rsidRPr="000E254E" w:rsidRDefault="006A5D48" w:rsidP="00C77CA9">
            <w:pPr>
              <w:pStyle w:val="TableHeaderLEFT"/>
            </w:pPr>
            <w:r w:rsidRPr="000E254E">
              <w:t>AIT</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1FB9DA8" w14:textId="28FC4E2D" w:rsidR="006A5D48" w:rsidRPr="000E254E" w:rsidRDefault="007E7DCC" w:rsidP="00C77CA9">
            <w:pPr>
              <w:pStyle w:val="TablecellLEFT"/>
            </w:pPr>
            <w:r w:rsidRPr="000E254E">
              <w:t>a</w:t>
            </w:r>
            <w:r w:rsidR="006A5D48" w:rsidRPr="000E254E">
              <w:t>ssembly, integration and test</w:t>
            </w:r>
          </w:p>
        </w:tc>
      </w:tr>
      <w:tr w:rsidR="008124E0" w:rsidRPr="000E254E" w14:paraId="0D6BFFF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EDAE7D7" w14:textId="593EEA35" w:rsidR="008124E0" w:rsidRPr="000E254E" w:rsidRDefault="008124E0" w:rsidP="00C77CA9">
            <w:pPr>
              <w:pStyle w:val="TableHeaderLEFT"/>
            </w:pPr>
            <w:r w:rsidRPr="000E254E">
              <w:t>CEO</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EFD106D" w14:textId="615F34EC" w:rsidR="008124E0" w:rsidRPr="000E254E" w:rsidRDefault="007E7DCC" w:rsidP="00C77CA9">
            <w:pPr>
              <w:pStyle w:val="TablecellLEFT"/>
            </w:pPr>
            <w:r w:rsidRPr="000E254E">
              <w:t>c</w:t>
            </w:r>
            <w:r w:rsidR="008124E0" w:rsidRPr="000E254E">
              <w:t>hief executive officer</w:t>
            </w:r>
          </w:p>
        </w:tc>
      </w:tr>
      <w:tr w:rsidR="00E66696" w:rsidRPr="000E254E" w14:paraId="07BF3BE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7E1B8F9" w14:textId="3168EE55" w:rsidR="00E66696" w:rsidRPr="000E254E" w:rsidRDefault="00E66696" w:rsidP="00C77CA9">
            <w:pPr>
              <w:pStyle w:val="TableHeaderLEFT"/>
            </w:pPr>
            <w:r w:rsidRPr="000E254E">
              <w:t>CSG</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981E871" w14:textId="0F22F32F" w:rsidR="00E66696" w:rsidRPr="000E254E" w:rsidRDefault="00E66696" w:rsidP="00C77CA9">
            <w:pPr>
              <w:pStyle w:val="TablecellLEFT"/>
            </w:pPr>
            <w:r w:rsidRPr="000E254E">
              <w:t>Centre Spatial Guyanais</w:t>
            </w:r>
          </w:p>
        </w:tc>
      </w:tr>
      <w:tr w:rsidR="00C77CA9" w:rsidRPr="000E254E" w14:paraId="42DB3C4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C37CA31" w14:textId="349D8CCA" w:rsidR="00C77CA9" w:rsidRPr="000E254E" w:rsidRDefault="00DF77F7" w:rsidP="00C77CA9">
            <w:pPr>
              <w:pStyle w:val="TableHeaderLEFT"/>
            </w:pPr>
            <w:r w:rsidRPr="000E254E">
              <w:t>DC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354AF70" w14:textId="729F7FF0" w:rsidR="00C77CA9" w:rsidRPr="000E254E" w:rsidRDefault="007E7DCC" w:rsidP="007E7DCC">
            <w:pPr>
              <w:pStyle w:val="TablecellLEFT"/>
            </w:pPr>
            <w:r w:rsidRPr="000E254E">
              <w:t>d</w:t>
            </w:r>
            <w:r w:rsidR="00C77CA9" w:rsidRPr="000E254E">
              <w:t xml:space="preserve">irect </w:t>
            </w:r>
            <w:r w:rsidRPr="000E254E">
              <w:t>c</w:t>
            </w:r>
            <w:r w:rsidR="00DF77F7" w:rsidRPr="000E254E">
              <w:t>urrent</w:t>
            </w:r>
          </w:p>
        </w:tc>
      </w:tr>
      <w:tr w:rsidR="00E66696" w:rsidRPr="000E254E" w14:paraId="56EE65A6"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671B3807" w14:textId="384C66A5" w:rsidR="00E66696" w:rsidRPr="000E254E" w:rsidRDefault="00E66696" w:rsidP="00C77CA9">
            <w:pPr>
              <w:pStyle w:val="TableHeaderLEFT"/>
            </w:pPr>
            <w:r w:rsidRPr="000E254E">
              <w:t>DIS</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A4151DE" w14:textId="660AA167" w:rsidR="00E66696" w:rsidRPr="000E254E" w:rsidRDefault="00E66696" w:rsidP="00C77CA9">
            <w:pPr>
              <w:pStyle w:val="TablecellLEFT"/>
            </w:pPr>
            <w:r w:rsidRPr="000E254E">
              <w:t>disable</w:t>
            </w:r>
          </w:p>
        </w:tc>
      </w:tr>
      <w:tr w:rsidR="00D2139A" w:rsidRPr="000E254E" w14:paraId="38933D4E"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ABFC58" w14:textId="55CD9032" w:rsidR="00D2139A" w:rsidRPr="000E254E" w:rsidRDefault="00D2139A" w:rsidP="00C77CA9">
            <w:pPr>
              <w:pStyle w:val="TableHeaderLEFT"/>
            </w:pPr>
            <w:r w:rsidRPr="000E254E">
              <w:t>EEE</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4FC92AA" w14:textId="5272207B" w:rsidR="00D2139A" w:rsidRPr="000E254E" w:rsidRDefault="007E7DCC" w:rsidP="009317D3">
            <w:pPr>
              <w:pStyle w:val="TablecellLEFT"/>
            </w:pPr>
            <w:r w:rsidRPr="000E254E">
              <w:t>e</w:t>
            </w:r>
            <w:r w:rsidR="00D2139A" w:rsidRPr="000E254E">
              <w:t>lectric, electro-mechanic and electronic</w:t>
            </w:r>
          </w:p>
        </w:tc>
      </w:tr>
      <w:tr w:rsidR="009317D3" w:rsidRPr="000E254E" w14:paraId="135BC63F"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13B1EF2" w14:textId="49F77373" w:rsidR="009317D3" w:rsidRPr="000E254E" w:rsidRDefault="009317D3" w:rsidP="00C77CA9">
            <w:pPr>
              <w:pStyle w:val="TableHeaderLEFT"/>
            </w:pPr>
            <w:r w:rsidRPr="000E254E">
              <w:t>EMC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41EF9A3" w14:textId="201F99DF" w:rsidR="009317D3" w:rsidRPr="000E254E" w:rsidRDefault="009317D3" w:rsidP="009317D3">
            <w:pPr>
              <w:pStyle w:val="TablecellLEFT"/>
            </w:pPr>
            <w:r w:rsidRPr="000E254E">
              <w:t>electro-magnetic compatibility</w:t>
            </w:r>
          </w:p>
        </w:tc>
      </w:tr>
      <w:tr w:rsidR="009317D3" w:rsidRPr="000E254E" w14:paraId="785072D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5EE3D7B" w14:textId="7F6D3E58" w:rsidR="009317D3" w:rsidRPr="000E254E" w:rsidRDefault="009317D3" w:rsidP="009317D3">
            <w:pPr>
              <w:pStyle w:val="TableHeaderLEFT"/>
            </w:pPr>
            <w:r w:rsidRPr="000E254E">
              <w:t>EMI</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FB971D3" w14:textId="3A1FB95E" w:rsidR="009317D3" w:rsidRPr="000E254E" w:rsidRDefault="009317D3" w:rsidP="009317D3">
            <w:pPr>
              <w:pStyle w:val="TablecellLEFT"/>
            </w:pPr>
            <w:r w:rsidRPr="000E254E">
              <w:t>electro-magnetic interference</w:t>
            </w:r>
          </w:p>
        </w:tc>
      </w:tr>
      <w:tr w:rsidR="009317D3" w:rsidRPr="000E254E" w14:paraId="4CC70FF8"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E8F6ED" w14:textId="27439F25" w:rsidR="009317D3" w:rsidRPr="000E254E" w:rsidRDefault="009317D3" w:rsidP="009317D3">
            <w:pPr>
              <w:pStyle w:val="TableHeaderLEFT"/>
            </w:pPr>
            <w:r w:rsidRPr="000E254E">
              <w:lastRenderedPageBreak/>
              <w:t>EN</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855C082" w14:textId="683D237C" w:rsidR="009317D3" w:rsidRPr="000E254E" w:rsidRDefault="009317D3" w:rsidP="009317D3">
            <w:pPr>
              <w:pStyle w:val="TablecellLEFT"/>
            </w:pPr>
            <w:r w:rsidRPr="000E254E">
              <w:t>enable</w:t>
            </w:r>
          </w:p>
        </w:tc>
      </w:tr>
      <w:tr w:rsidR="00D03F45" w:rsidRPr="000E254E" w14:paraId="295A32C6"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19481A6" w14:textId="3C052283" w:rsidR="008124E0" w:rsidRPr="000E254E" w:rsidRDefault="008124E0" w:rsidP="009317D3">
            <w:pPr>
              <w:pStyle w:val="TableHeaderLEFT"/>
            </w:pPr>
            <w:r w:rsidRPr="000E254E">
              <w:t>FO</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93E629F" w14:textId="29F1D3C7" w:rsidR="008124E0" w:rsidRPr="000E254E" w:rsidRDefault="008124E0" w:rsidP="009317D3">
            <w:pPr>
              <w:pStyle w:val="TablecellLEFT"/>
            </w:pPr>
            <w:r w:rsidRPr="000E254E">
              <w:t xml:space="preserve">fail </w:t>
            </w:r>
            <w:r w:rsidR="007E7DCC" w:rsidRPr="000E254E">
              <w:t>operational</w:t>
            </w:r>
          </w:p>
        </w:tc>
      </w:tr>
      <w:tr w:rsidR="00D2139A" w:rsidRPr="000E254E" w14:paraId="6CC3ABAB" w14:textId="77777777" w:rsidTr="0062476F">
        <w:tc>
          <w:tcPr>
            <w:tcW w:w="2130" w:type="dxa"/>
            <w:tcBorders>
              <w:top w:val="single" w:sz="4" w:space="0" w:color="auto"/>
              <w:left w:val="single" w:sz="4" w:space="0" w:color="auto"/>
              <w:bottom w:val="single" w:sz="4" w:space="0" w:color="auto"/>
              <w:right w:val="single" w:sz="4" w:space="0" w:color="auto"/>
            </w:tcBorders>
            <w:shd w:val="clear" w:color="auto" w:fill="auto"/>
          </w:tcPr>
          <w:p w14:paraId="5CDACEC6" w14:textId="257342B8" w:rsidR="00D2139A" w:rsidRPr="000E254E" w:rsidRDefault="00D2139A" w:rsidP="00D2139A">
            <w:pPr>
              <w:pStyle w:val="TableHeaderLEFT"/>
            </w:pPr>
            <w:r w:rsidRPr="000E254E">
              <w:t>FMEA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513B589F" w14:textId="2675E328" w:rsidR="00D2139A" w:rsidRPr="000E254E" w:rsidRDefault="007E7DCC" w:rsidP="00D2139A">
            <w:pPr>
              <w:pStyle w:val="TablecellLEFT"/>
            </w:pPr>
            <w:r w:rsidRPr="000E254E">
              <w:t>f</w:t>
            </w:r>
            <w:r w:rsidR="00D2139A" w:rsidRPr="000E254E">
              <w:t>ailure mode effect analysis</w:t>
            </w:r>
          </w:p>
        </w:tc>
      </w:tr>
      <w:tr w:rsidR="00725F63" w:rsidRPr="000E254E" w14:paraId="0274AD35"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7EF62E6B" w14:textId="2F3F1362" w:rsidR="00725F63" w:rsidRPr="000E254E" w:rsidRDefault="00725F63" w:rsidP="009317D3">
            <w:pPr>
              <w:pStyle w:val="TableHeaderLEFT"/>
            </w:pPr>
            <w:r w:rsidRPr="000E254E">
              <w:t>FMECA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55FACCA" w14:textId="494714D9" w:rsidR="00725F63" w:rsidRPr="000E254E" w:rsidRDefault="007E7DCC" w:rsidP="009317D3">
            <w:pPr>
              <w:pStyle w:val="TablecellLEFT"/>
            </w:pPr>
            <w:r w:rsidRPr="000E254E">
              <w:t>f</w:t>
            </w:r>
            <w:r w:rsidR="00725F63" w:rsidRPr="000E254E">
              <w:t>ailure mode effect and criticality analy</w:t>
            </w:r>
            <w:r w:rsidR="00D2139A" w:rsidRPr="000E254E">
              <w:t>si</w:t>
            </w:r>
            <w:r w:rsidR="00725F63" w:rsidRPr="000E254E">
              <w:t>s</w:t>
            </w:r>
          </w:p>
        </w:tc>
      </w:tr>
      <w:tr w:rsidR="009317D3" w:rsidRPr="000E254E" w14:paraId="340B2BC3"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482A5DF" w14:textId="0B22C356" w:rsidR="009317D3" w:rsidRPr="000E254E" w:rsidRDefault="009317D3" w:rsidP="009317D3">
            <w:pPr>
              <w:pStyle w:val="TableHeaderLEFT"/>
            </w:pPr>
            <w:r w:rsidRPr="000E254E">
              <w:t>FPGA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3224057" w14:textId="3E50DBFB" w:rsidR="009317D3" w:rsidRPr="000E254E" w:rsidRDefault="009317D3" w:rsidP="009317D3">
            <w:pPr>
              <w:pStyle w:val="TablecellLEFT"/>
            </w:pPr>
            <w:r w:rsidRPr="000E254E">
              <w:t>field programmable logic array</w:t>
            </w:r>
          </w:p>
        </w:tc>
      </w:tr>
      <w:tr w:rsidR="008124E0" w:rsidRPr="000E254E" w14:paraId="5F98BC5E"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3705A772" w14:textId="04675CCB" w:rsidR="008124E0" w:rsidRPr="000E254E" w:rsidRDefault="008124E0" w:rsidP="009317D3">
            <w:pPr>
              <w:pStyle w:val="TableHeaderLEFT"/>
            </w:pPr>
            <w:r w:rsidRPr="000E254E">
              <w:t>FS</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EF59D19" w14:textId="123061ED" w:rsidR="008124E0" w:rsidRPr="000E254E" w:rsidRDefault="008124E0" w:rsidP="009317D3">
            <w:pPr>
              <w:pStyle w:val="TablecellLEFT"/>
            </w:pPr>
            <w:r w:rsidRPr="000E254E">
              <w:t>fail safe</w:t>
            </w:r>
          </w:p>
        </w:tc>
      </w:tr>
      <w:tr w:rsidR="009317D3" w:rsidRPr="000E254E" w14:paraId="6EEB4F13" w14:textId="66EAA3F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6CA98D0" w14:textId="6735FFFA" w:rsidR="009317D3" w:rsidRPr="000E254E" w:rsidRDefault="009317D3" w:rsidP="009317D3">
            <w:pPr>
              <w:pStyle w:val="TableHeaderLEFT"/>
            </w:pPr>
            <w:r w:rsidRPr="000E254E">
              <w:t>M</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55527F9" w14:textId="0924E179" w:rsidR="009317D3" w:rsidRPr="000E254E" w:rsidRDefault="009317D3" w:rsidP="009317D3">
            <w:pPr>
              <w:pStyle w:val="TablecellLEFT"/>
            </w:pPr>
            <w:r w:rsidRPr="000E254E">
              <w:t>main</w:t>
            </w:r>
          </w:p>
        </w:tc>
      </w:tr>
      <w:tr w:rsidR="009317D3" w:rsidRPr="000E254E" w14:paraId="0CC1E51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9268B5B" w14:textId="2EB40216" w:rsidR="009317D3" w:rsidRPr="000E254E" w:rsidRDefault="009317D3" w:rsidP="009317D3">
            <w:pPr>
              <w:pStyle w:val="TableHeaderLEFT"/>
            </w:pPr>
            <w:r w:rsidRPr="000E254E">
              <w:t>NEA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6BD06FD" w14:textId="408EB7DF" w:rsidR="009317D3" w:rsidRPr="000E254E" w:rsidRDefault="00F53C0F" w:rsidP="00F53C0F">
            <w:pPr>
              <w:pStyle w:val="TablecellLEFT"/>
            </w:pPr>
            <w:r w:rsidRPr="000E254E">
              <w:t>n</w:t>
            </w:r>
            <w:r w:rsidR="009317D3" w:rsidRPr="000E254E">
              <w:t>on</w:t>
            </w:r>
            <w:r w:rsidRPr="000E254E">
              <w:t>-</w:t>
            </w:r>
            <w:r w:rsidR="009317D3" w:rsidRPr="000E254E">
              <w:t>explosive actuators</w:t>
            </w:r>
          </w:p>
        </w:tc>
      </w:tr>
      <w:tr w:rsidR="009317D3" w:rsidRPr="000E254E" w14:paraId="77FD6217"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09A445B" w14:textId="5346F4E1" w:rsidR="009317D3" w:rsidRPr="000E254E" w:rsidRDefault="009317D3" w:rsidP="009317D3">
            <w:pPr>
              <w:pStyle w:val="TableHeaderLEFT"/>
            </w:pPr>
            <w:r w:rsidRPr="000E254E">
              <w:t>OBC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93D1939" w14:textId="3C5C34E2" w:rsidR="009317D3" w:rsidRPr="000E254E" w:rsidRDefault="009317D3" w:rsidP="009317D3">
            <w:pPr>
              <w:pStyle w:val="TablecellLEFT"/>
            </w:pPr>
            <w:r w:rsidRPr="000E254E">
              <w:t>on-board computer</w:t>
            </w:r>
          </w:p>
        </w:tc>
      </w:tr>
      <w:tr w:rsidR="009317D3" w:rsidRPr="000E254E" w14:paraId="24A3A284"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160BE6F" w14:textId="21D80DF0" w:rsidR="009317D3" w:rsidRPr="000E254E" w:rsidRDefault="009317D3" w:rsidP="009317D3">
            <w:pPr>
              <w:pStyle w:val="TableHeaderLEFT"/>
            </w:pPr>
            <w:r w:rsidRPr="000E254E">
              <w:t>PCB</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477668EA" w14:textId="491ABD2C" w:rsidR="009317D3" w:rsidRPr="000E254E" w:rsidRDefault="009317D3" w:rsidP="009317D3">
            <w:pPr>
              <w:pStyle w:val="TablecellLEFT"/>
            </w:pPr>
            <w:r w:rsidRPr="000E254E">
              <w:t>printed circuit board</w:t>
            </w:r>
          </w:p>
        </w:tc>
      </w:tr>
      <w:tr w:rsidR="009317D3" w:rsidRPr="000E254E" w14:paraId="0460557D"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06BD43BB" w14:textId="43CCB025" w:rsidR="009317D3" w:rsidRPr="000E254E" w:rsidRDefault="009317D3" w:rsidP="009317D3">
            <w:pPr>
              <w:pStyle w:val="TableHeaderLEFT"/>
            </w:pPr>
            <w:r w:rsidRPr="000E254E">
              <w:t>PCDU</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25DC02B3" w14:textId="4B7432C6" w:rsidR="009317D3" w:rsidRPr="000E254E" w:rsidRDefault="009317D3" w:rsidP="009317D3">
            <w:pPr>
              <w:pStyle w:val="TablecellLEFT"/>
            </w:pPr>
            <w:r w:rsidRPr="000E254E">
              <w:t>power con</w:t>
            </w:r>
            <w:r w:rsidR="000261E9" w:rsidRPr="000E254E">
              <w:t>ditioning and distribution unit</w:t>
            </w:r>
          </w:p>
        </w:tc>
      </w:tr>
      <w:tr w:rsidR="009317D3" w:rsidRPr="000E254E" w14:paraId="4BBC7C40" w14:textId="5858293B"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56E1D2EE" w14:textId="04671F38" w:rsidR="009317D3" w:rsidRPr="000E254E" w:rsidRDefault="009317D3" w:rsidP="009317D3">
            <w:pPr>
              <w:pStyle w:val="TableHeaderLEFT"/>
            </w:pPr>
            <w:r w:rsidRPr="000E254E">
              <w:t>R</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3065C828" w14:textId="4BFA31E0" w:rsidR="009317D3" w:rsidRPr="000E254E" w:rsidRDefault="009317D3" w:rsidP="009317D3">
            <w:pPr>
              <w:pStyle w:val="TablecellLEFT"/>
            </w:pPr>
            <w:r w:rsidRPr="000E254E">
              <w:t>redundant</w:t>
            </w:r>
          </w:p>
        </w:tc>
      </w:tr>
      <w:tr w:rsidR="00D03F45" w:rsidRPr="000E254E" w14:paraId="21617FBA"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407A09F" w14:textId="3F16C0F6" w:rsidR="009317D3" w:rsidRPr="000E254E" w:rsidRDefault="009317D3" w:rsidP="009317D3">
            <w:pPr>
              <w:pStyle w:val="TableHeaderLEFT"/>
            </w:pPr>
            <w:r w:rsidRPr="000E254E">
              <w:t>SCSW</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03A9BA6C" w14:textId="3835783A" w:rsidR="009317D3" w:rsidRPr="000E254E" w:rsidRDefault="009317D3" w:rsidP="009317D3">
            <w:pPr>
              <w:pStyle w:val="TablecellLEFT"/>
            </w:pPr>
            <w:r w:rsidRPr="000E254E">
              <w:t>spacecraft central software</w:t>
            </w:r>
          </w:p>
        </w:tc>
      </w:tr>
      <w:tr w:rsidR="009317D3" w:rsidRPr="000E254E" w14:paraId="33AE3B4A"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7410D493" w14:textId="01C75D2E" w:rsidR="009317D3" w:rsidRPr="000E254E" w:rsidRDefault="009317D3" w:rsidP="009317D3">
            <w:pPr>
              <w:pStyle w:val="TableHeaderLEFT"/>
            </w:pPr>
            <w:r w:rsidRPr="000E254E">
              <w:t>SMA</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60A84D66" w14:textId="553472E6" w:rsidR="009317D3" w:rsidRPr="000E254E" w:rsidRDefault="0062476F" w:rsidP="0062476F">
            <w:pPr>
              <w:pStyle w:val="TablecellLEFT"/>
            </w:pPr>
            <w:r w:rsidRPr="000E254E">
              <w:t>s</w:t>
            </w:r>
            <w:r w:rsidR="009317D3" w:rsidRPr="000E254E">
              <w:t xml:space="preserve">hape </w:t>
            </w:r>
            <w:r w:rsidRPr="000E254E">
              <w:t>memory a</w:t>
            </w:r>
            <w:r w:rsidR="009317D3" w:rsidRPr="000E254E">
              <w:t>lloy</w:t>
            </w:r>
          </w:p>
        </w:tc>
      </w:tr>
      <w:tr w:rsidR="009317D3" w:rsidRPr="000E254E" w14:paraId="473F4DD4"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2548E716" w14:textId="45EDA689" w:rsidR="009317D3" w:rsidRPr="000E254E" w:rsidRDefault="009317D3" w:rsidP="009317D3">
            <w:pPr>
              <w:pStyle w:val="TableHeaderLEFT"/>
            </w:pPr>
            <w:r w:rsidRPr="000E254E">
              <w:t>SW</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8D61061" w14:textId="0DCE7F13" w:rsidR="009317D3" w:rsidRPr="000E254E" w:rsidRDefault="009317D3" w:rsidP="009317D3">
            <w:pPr>
              <w:pStyle w:val="TablecellLEFT"/>
            </w:pPr>
            <w:r w:rsidRPr="000E254E">
              <w:t>software</w:t>
            </w:r>
          </w:p>
        </w:tc>
      </w:tr>
      <w:tr w:rsidR="009317D3" w:rsidRPr="000E254E" w14:paraId="01B79DD6"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49F3592E" w14:textId="4539A5E3" w:rsidR="009317D3" w:rsidRPr="000E254E" w:rsidRDefault="009317D3" w:rsidP="009317D3">
            <w:pPr>
              <w:pStyle w:val="TableHeaderLEFT"/>
            </w:pPr>
            <w:r w:rsidRPr="000E254E">
              <w:t>TM</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17B123D0" w14:textId="562890DB" w:rsidR="009317D3" w:rsidRPr="000E254E" w:rsidRDefault="007E7DCC" w:rsidP="009317D3">
            <w:pPr>
              <w:pStyle w:val="TablecellLEFT"/>
            </w:pPr>
            <w:r w:rsidRPr="000E254E">
              <w:t>t</w:t>
            </w:r>
            <w:r w:rsidR="009317D3" w:rsidRPr="000E254E">
              <w:t>elemetry</w:t>
            </w:r>
          </w:p>
        </w:tc>
      </w:tr>
      <w:tr w:rsidR="00867CCB" w:rsidRPr="000E254E" w14:paraId="1E12AB99" w14:textId="77777777" w:rsidTr="00E66696">
        <w:tc>
          <w:tcPr>
            <w:tcW w:w="2130" w:type="dxa"/>
            <w:tcBorders>
              <w:top w:val="single" w:sz="4" w:space="0" w:color="auto"/>
              <w:left w:val="single" w:sz="4" w:space="0" w:color="auto"/>
              <w:bottom w:val="single" w:sz="4" w:space="0" w:color="auto"/>
              <w:right w:val="single" w:sz="4" w:space="0" w:color="auto"/>
            </w:tcBorders>
            <w:shd w:val="clear" w:color="auto" w:fill="auto"/>
          </w:tcPr>
          <w:p w14:paraId="11DD9543" w14:textId="0DD5FB32" w:rsidR="00867CCB" w:rsidRPr="000E254E" w:rsidRDefault="00867CCB" w:rsidP="009317D3">
            <w:pPr>
              <w:pStyle w:val="TableHeaderLEFT"/>
            </w:pPr>
            <w:r w:rsidRPr="000E254E">
              <w:t>WC</w:t>
            </w:r>
          </w:p>
        </w:tc>
        <w:tc>
          <w:tcPr>
            <w:tcW w:w="4837" w:type="dxa"/>
            <w:tcBorders>
              <w:top w:val="single" w:sz="4" w:space="0" w:color="auto"/>
              <w:left w:val="single" w:sz="4" w:space="0" w:color="auto"/>
              <w:bottom w:val="single" w:sz="4" w:space="0" w:color="auto"/>
              <w:right w:val="single" w:sz="4" w:space="0" w:color="auto"/>
            </w:tcBorders>
            <w:shd w:val="clear" w:color="auto" w:fill="auto"/>
          </w:tcPr>
          <w:p w14:paraId="7CB3F032" w14:textId="44EBC51D" w:rsidR="00867CCB" w:rsidRPr="000E254E" w:rsidRDefault="00867CCB" w:rsidP="009317D3">
            <w:pPr>
              <w:pStyle w:val="TablecellLEFT"/>
            </w:pPr>
            <w:r w:rsidRPr="000E254E">
              <w:t>worst case</w:t>
            </w:r>
          </w:p>
        </w:tc>
      </w:tr>
    </w:tbl>
    <w:p w14:paraId="20D83A91" w14:textId="77777777" w:rsidR="006072A3" w:rsidRPr="000E254E" w:rsidRDefault="006072A3" w:rsidP="00227B89">
      <w:pPr>
        <w:pStyle w:val="paragraph"/>
      </w:pPr>
    </w:p>
    <w:p w14:paraId="224B8EB1" w14:textId="2B5F503B" w:rsidR="004E4F0A" w:rsidRPr="000E254E" w:rsidRDefault="004E4F0A" w:rsidP="00AE6E71">
      <w:pPr>
        <w:pStyle w:val="Heading1"/>
        <w:numPr>
          <w:ilvl w:val="0"/>
          <w:numId w:val="22"/>
        </w:numPr>
      </w:pPr>
      <w:r w:rsidRPr="000E254E">
        <w:lastRenderedPageBreak/>
        <w:br/>
      </w:r>
      <w:bookmarkStart w:id="17" w:name="_Toc514399646"/>
      <w:r w:rsidR="00882A54" w:rsidRPr="000E254E">
        <w:t>Explanations</w:t>
      </w:r>
      <w:bookmarkEnd w:id="17"/>
    </w:p>
    <w:p w14:paraId="1EF12A38" w14:textId="6C87F224" w:rsidR="00B30C8A" w:rsidRPr="000E254E" w:rsidRDefault="00B30C8A" w:rsidP="00B30C8A">
      <w:pPr>
        <w:pStyle w:val="Heading2"/>
      </w:pPr>
      <w:bookmarkStart w:id="18" w:name="_Toc514399647"/>
      <w:r w:rsidRPr="000E254E">
        <w:t>Explanatory note</w:t>
      </w:r>
      <w:bookmarkEnd w:id="18"/>
    </w:p>
    <w:p w14:paraId="0B1336E1" w14:textId="2667E865" w:rsidR="00B30C8A" w:rsidRPr="000E254E" w:rsidRDefault="00B30C8A" w:rsidP="00B30C8A">
      <w:pPr>
        <w:pStyle w:val="paragraph"/>
      </w:pPr>
      <w:r w:rsidRPr="000E254E">
        <w:t>The present handbook refers to the electrical interface requirements d</w:t>
      </w:r>
      <w:r w:rsidR="00DF77F7" w:rsidRPr="000E254E">
        <w:t>efined in the ECSS-E-ST-20-21.</w:t>
      </w:r>
    </w:p>
    <w:p w14:paraId="22F18E08" w14:textId="77777777" w:rsidR="00B30C8A" w:rsidRPr="000E254E" w:rsidRDefault="00B30C8A" w:rsidP="00B30C8A">
      <w:pPr>
        <w:pStyle w:val="paragraph"/>
      </w:pPr>
      <w:r w:rsidRPr="000E254E">
        <w:t xml:space="preserve">The ECSS-E-ST-20-21 requirements are referred to in this handbook by using following convention and are indicated in italic font: </w:t>
      </w:r>
    </w:p>
    <w:p w14:paraId="480CA381" w14:textId="52A52767" w:rsidR="00B30C8A" w:rsidRPr="000E254E" w:rsidRDefault="00773470" w:rsidP="00B30C8A">
      <w:pPr>
        <w:pStyle w:val="paragraph"/>
        <w:ind w:left="720"/>
        <w:jc w:val="left"/>
        <w:rPr>
          <w:i/>
        </w:rPr>
      </w:pPr>
      <w:r w:rsidRPr="000E254E">
        <w:rPr>
          <w:i/>
        </w:rPr>
        <w:t>[requirement number]</w:t>
      </w:r>
    </w:p>
    <w:p w14:paraId="7C943885" w14:textId="502DDEF9" w:rsidR="00B30C8A" w:rsidRPr="000E254E" w:rsidRDefault="00B30C8A" w:rsidP="00B30C8A">
      <w:pPr>
        <w:pStyle w:val="paragraph"/>
      </w:pPr>
      <w:r w:rsidRPr="000E254E">
        <w:t>For example:</w:t>
      </w:r>
      <w:r w:rsidR="00FC3D2B" w:rsidRPr="000E254E">
        <w:t xml:space="preserve"> </w:t>
      </w:r>
    </w:p>
    <w:p w14:paraId="4A8B5C83" w14:textId="77777777" w:rsidR="00B30C8A" w:rsidRPr="000E254E" w:rsidRDefault="00B30C8A" w:rsidP="00B30C8A">
      <w:pPr>
        <w:pStyle w:val="paragraph"/>
        <w:ind w:left="720"/>
      </w:pPr>
      <w:r w:rsidRPr="000E254E">
        <w:t xml:space="preserve">Requirement 5.2.3.2.1a. </w:t>
      </w:r>
    </w:p>
    <w:p w14:paraId="477D660A" w14:textId="4315DEC3" w:rsidR="00B30C8A" w:rsidRPr="000E254E" w:rsidRDefault="005E3AD0" w:rsidP="00B30C8A">
      <w:pPr>
        <w:pStyle w:val="paragraph"/>
        <w:ind w:left="720"/>
      </w:pPr>
      <w:r w:rsidRPr="000E254E">
        <w:sym w:font="Wingdings" w:char="F0E0"/>
      </w:r>
      <w:r w:rsidR="00B30C8A" w:rsidRPr="000E254E">
        <w:t xml:space="preserve"> [</w:t>
      </w:r>
      <w:r w:rsidR="00773470" w:rsidRPr="000E254E">
        <w:t>Req. 5.2.3.2.1.a.]</w:t>
      </w:r>
    </w:p>
    <w:p w14:paraId="3D3FCAE6" w14:textId="77777777" w:rsidR="00B30C8A" w:rsidRPr="000E254E" w:rsidRDefault="00B30C8A" w:rsidP="00B30C8A">
      <w:pPr>
        <w:pStyle w:val="paragraph"/>
      </w:pPr>
      <w:r w:rsidRPr="000E254E">
        <w:t xml:space="preserve">See also, for more information, Annex A of ECSS-E-ST-20-21. </w:t>
      </w:r>
    </w:p>
    <w:p w14:paraId="17706A36" w14:textId="77777777" w:rsidR="00B30C8A" w:rsidRPr="000E254E" w:rsidRDefault="00B30C8A" w:rsidP="00B30C8A">
      <w:pPr>
        <w:pStyle w:val="paragraph"/>
      </w:pPr>
      <w:r w:rsidRPr="000E254E">
        <w:t xml:space="preserve">In addition: </w:t>
      </w:r>
    </w:p>
    <w:p w14:paraId="028A8BCD" w14:textId="08F40ED7" w:rsidR="00B30C8A" w:rsidRPr="000E254E" w:rsidRDefault="00B30C8A" w:rsidP="00421A5E">
      <w:pPr>
        <w:pStyle w:val="Bul1"/>
        <w:rPr>
          <w:spacing w:val="-2"/>
        </w:rPr>
      </w:pPr>
      <w:r w:rsidRPr="000E254E">
        <w:rPr>
          <w:spacing w:val="-2"/>
        </w:rPr>
        <w:t xml:space="preserve">each requirement (i.e. any statement containing a “shall” in the standard) is marked with </w:t>
      </w:r>
      <w:r w:rsidRPr="000E254E">
        <w:rPr>
          <w:color w:val="FF0000"/>
          <w:spacing w:val="-2"/>
        </w:rPr>
        <w:t>red text</w:t>
      </w:r>
      <w:r w:rsidR="00421A5E" w:rsidRPr="000E254E">
        <w:rPr>
          <w:spacing w:val="-2"/>
        </w:rPr>
        <w:t>.</w:t>
      </w:r>
    </w:p>
    <w:p w14:paraId="67184F4F" w14:textId="6CDABE2B" w:rsidR="00B30C8A" w:rsidRPr="000E254E" w:rsidRDefault="00B30C8A" w:rsidP="00421A5E">
      <w:pPr>
        <w:pStyle w:val="Bul1"/>
        <w:rPr>
          <w:spacing w:val="-2"/>
        </w:rPr>
      </w:pPr>
      <w:r w:rsidRPr="000E254E">
        <w:rPr>
          <w:spacing w:val="-2"/>
        </w:rPr>
        <w:t xml:space="preserve">each recommendation (i.e. any statement containing a “should” in the standard) is marked with </w:t>
      </w:r>
      <w:r w:rsidRPr="000E254E">
        <w:rPr>
          <w:color w:val="0070C0"/>
          <w:spacing w:val="-2"/>
        </w:rPr>
        <w:t>blue text</w:t>
      </w:r>
      <w:r w:rsidR="00421A5E" w:rsidRPr="000E254E">
        <w:rPr>
          <w:spacing w:val="-2"/>
        </w:rPr>
        <w:t>.</w:t>
      </w:r>
    </w:p>
    <w:p w14:paraId="06F26E18" w14:textId="7074EDE1" w:rsidR="00B30C8A" w:rsidRPr="000E254E" w:rsidRDefault="00B30C8A" w:rsidP="00901A1A">
      <w:pPr>
        <w:pStyle w:val="paragraph"/>
      </w:pPr>
      <w:r w:rsidRPr="000E254E">
        <w:t xml:space="preserve">Keywords are highlighted in </w:t>
      </w:r>
      <w:r w:rsidRPr="000E254E">
        <w:rPr>
          <w:b/>
        </w:rPr>
        <w:t>bold</w:t>
      </w:r>
      <w:r w:rsidRPr="000E254E">
        <w:t xml:space="preserve">. A keyword is a word that either has a special meaning in the contest of the </w:t>
      </w:r>
      <w:r w:rsidR="00806067" w:rsidRPr="000E254E">
        <w:t>section</w:t>
      </w:r>
      <w:r w:rsidRPr="000E254E">
        <w:t xml:space="preserve"> in which it appears, or highlight a concept. </w:t>
      </w:r>
    </w:p>
    <w:p w14:paraId="5E155B7B" w14:textId="300536EB" w:rsidR="00B30C8A" w:rsidRPr="000E254E" w:rsidRDefault="00B30C8A" w:rsidP="00B30C8A">
      <w:pPr>
        <w:pStyle w:val="Heading2"/>
      </w:pPr>
      <w:bookmarkStart w:id="19" w:name="_Toc514399648"/>
      <w:r w:rsidRPr="000E254E">
        <w:t>How to use this document</w:t>
      </w:r>
      <w:bookmarkEnd w:id="19"/>
      <w:r w:rsidRPr="000E254E">
        <w:t xml:space="preserve"> </w:t>
      </w:r>
    </w:p>
    <w:p w14:paraId="10C9D7C8" w14:textId="0FD91ADE" w:rsidR="00B30C8A" w:rsidRPr="000E254E" w:rsidRDefault="00B30C8A" w:rsidP="00901A1A">
      <w:pPr>
        <w:pStyle w:val="paragraph"/>
        <w:rPr>
          <w:spacing w:val="-2"/>
        </w:rPr>
      </w:pPr>
      <w:r w:rsidRPr="000E254E">
        <w:rPr>
          <w:spacing w:val="-2"/>
        </w:rPr>
        <w:t>For the best utilisation of this document, it is recommended to print it together with the ECSS-E-ST-20-21 and to con</w:t>
      </w:r>
      <w:r w:rsidR="00DF77F7" w:rsidRPr="000E254E">
        <w:rPr>
          <w:spacing w:val="-2"/>
        </w:rPr>
        <w:t>sult both of them contextually.</w:t>
      </w:r>
    </w:p>
    <w:p w14:paraId="425410E6" w14:textId="658F10CC" w:rsidR="00B30C8A" w:rsidRPr="000E254E" w:rsidRDefault="00B30C8A" w:rsidP="00901A1A">
      <w:pPr>
        <w:pStyle w:val="paragraph"/>
        <w:rPr>
          <w:spacing w:val="-2"/>
        </w:rPr>
      </w:pPr>
      <w:r w:rsidRPr="000E254E">
        <w:rPr>
          <w:spacing w:val="-2"/>
        </w:rPr>
        <w:t>In this way, the discussion and the rationale explanation of each individual requirement are clearer and there is the minimum risk of misunderstanding.</w:t>
      </w:r>
    </w:p>
    <w:p w14:paraId="6936E498" w14:textId="162D22A5" w:rsidR="00452F40" w:rsidRPr="000E254E" w:rsidRDefault="00882A54" w:rsidP="00292341">
      <w:pPr>
        <w:pStyle w:val="Heading1"/>
      </w:pPr>
      <w:r w:rsidRPr="000E254E">
        <w:lastRenderedPageBreak/>
        <w:br/>
      </w:r>
      <w:bookmarkStart w:id="20" w:name="_Toc514399649"/>
      <w:r w:rsidR="00452F40" w:rsidRPr="000E254E">
        <w:t>Actuators</w:t>
      </w:r>
      <w:r w:rsidR="007A7D47" w:rsidRPr="000E254E">
        <w:t xml:space="preserve"> Interface</w:t>
      </w:r>
      <w:bookmarkEnd w:id="20"/>
    </w:p>
    <w:p w14:paraId="013AA5C4" w14:textId="6FE2B52B" w:rsidR="00875EC2" w:rsidRPr="000E254E" w:rsidRDefault="005E3AD0" w:rsidP="00452F40">
      <w:pPr>
        <w:pStyle w:val="Heading2"/>
      </w:pPr>
      <w:bookmarkStart w:id="21" w:name="_Toc514399650"/>
      <w:r w:rsidRPr="000E254E">
        <w:t>Type of actuators</w:t>
      </w:r>
      <w:bookmarkEnd w:id="21"/>
    </w:p>
    <w:p w14:paraId="5037DBE0" w14:textId="77777777" w:rsidR="005E3AD0" w:rsidRPr="000E254E" w:rsidRDefault="005E3AD0" w:rsidP="00901A1A">
      <w:pPr>
        <w:pStyle w:val="paragraph"/>
      </w:pPr>
      <w:r w:rsidRPr="000E254E">
        <w:t>Electro-mechanic actuators of different types are used for space applications as part of hold down and release mechanisms and deployment mechanisms.</w:t>
      </w:r>
    </w:p>
    <w:p w14:paraId="09FB10EC" w14:textId="77777777" w:rsidR="005E3AD0" w:rsidRPr="000E254E" w:rsidRDefault="005E3AD0" w:rsidP="00901A1A">
      <w:pPr>
        <w:pStyle w:val="paragraph"/>
      </w:pPr>
      <w:r w:rsidRPr="000E254E">
        <w:t xml:space="preserve">The technologies used in electro-mechanic actuators are varied: </w:t>
      </w:r>
    </w:p>
    <w:p w14:paraId="7FC4DA77" w14:textId="2AD84EAA" w:rsidR="005E3AD0" w:rsidRPr="000E254E" w:rsidRDefault="005E3AD0" w:rsidP="00901A1A">
      <w:pPr>
        <w:pStyle w:val="listlevel1"/>
      </w:pPr>
      <w:r w:rsidRPr="000E254E">
        <w:t>Based on pyrotechnic devices (release nuts/bolt cutter, separation nut, cutters, brazing melt, wire cutter, cable cutter, valves),</w:t>
      </w:r>
    </w:p>
    <w:p w14:paraId="3DFDF1EE" w14:textId="388295CF" w:rsidR="005E3AD0" w:rsidRPr="000E254E" w:rsidRDefault="005E3AD0" w:rsidP="00901A1A">
      <w:pPr>
        <w:pStyle w:val="listlevel1"/>
      </w:pPr>
      <w:r w:rsidRPr="000E254E">
        <w:t>Split spool devices (Fusible wire, SMA wires),</w:t>
      </w:r>
    </w:p>
    <w:p w14:paraId="5237041D" w14:textId="1175A8E8" w:rsidR="005E3AD0" w:rsidRPr="000E254E" w:rsidRDefault="005E3AD0" w:rsidP="00901A1A">
      <w:pPr>
        <w:pStyle w:val="listlevel1"/>
      </w:pPr>
      <w:r w:rsidRPr="000E254E">
        <w:t>Solenoid actuated nuts,</w:t>
      </w:r>
    </w:p>
    <w:p w14:paraId="23A59F68" w14:textId="10C14E0F" w:rsidR="005E3AD0" w:rsidRPr="000E254E" w:rsidRDefault="005E3AD0" w:rsidP="00901A1A">
      <w:pPr>
        <w:pStyle w:val="listlevel1"/>
      </w:pPr>
      <w:r w:rsidRPr="000E254E">
        <w:t>SMA triggered release nuts,</w:t>
      </w:r>
    </w:p>
    <w:p w14:paraId="23E12E94" w14:textId="777AA0E1" w:rsidR="005E3AD0" w:rsidRPr="000E254E" w:rsidRDefault="005E3AD0" w:rsidP="00901A1A">
      <w:pPr>
        <w:pStyle w:val="listlevel1"/>
      </w:pPr>
      <w:r w:rsidRPr="000E254E">
        <w:t>SMA actuators (pin pullers</w:t>
      </w:r>
      <w:r w:rsidR="00AD2FFA" w:rsidRPr="000E254E">
        <w:t xml:space="preserve"> and </w:t>
      </w:r>
      <w:r w:rsidRPr="000E254E">
        <w:t>pushers),</w:t>
      </w:r>
    </w:p>
    <w:p w14:paraId="10C4966C" w14:textId="08A35706" w:rsidR="005E3AD0" w:rsidRPr="000E254E" w:rsidRDefault="005E3AD0" w:rsidP="00901A1A">
      <w:pPr>
        <w:pStyle w:val="listlevel1"/>
      </w:pPr>
      <w:r w:rsidRPr="000E254E">
        <w:t>Paraffin actuators (pin pullers</w:t>
      </w:r>
      <w:r w:rsidR="00AD2FFA" w:rsidRPr="000E254E">
        <w:t xml:space="preserve"> and </w:t>
      </w:r>
      <w:r w:rsidRPr="000E254E">
        <w:t>pushers),</w:t>
      </w:r>
    </w:p>
    <w:p w14:paraId="60CB589E" w14:textId="48AEF4B6" w:rsidR="005E3AD0" w:rsidRPr="000E254E" w:rsidRDefault="005E3AD0" w:rsidP="00901A1A">
      <w:pPr>
        <w:pStyle w:val="listlevel1"/>
      </w:pPr>
      <w:r w:rsidRPr="000E254E">
        <w:t>Electro-magnetic</w:t>
      </w:r>
      <w:r w:rsidR="00AD2FFA" w:rsidRPr="000E254E">
        <w:t>,</w:t>
      </w:r>
      <w:r w:rsidR="00FC3D2B" w:rsidRPr="000E254E">
        <w:t xml:space="preserve"> </w:t>
      </w:r>
      <w:r w:rsidRPr="000E254E">
        <w:t>solenoid pin puller</w:t>
      </w:r>
      <w:r w:rsidR="00AD2FFA" w:rsidRPr="000E254E">
        <w:t xml:space="preserve"> and </w:t>
      </w:r>
      <w:r w:rsidRPr="000E254E">
        <w:t>pusher actuators,</w:t>
      </w:r>
    </w:p>
    <w:p w14:paraId="741385C1" w14:textId="3744A421" w:rsidR="005E3AD0" w:rsidRPr="000E254E" w:rsidRDefault="005E3AD0" w:rsidP="00901A1A">
      <w:pPr>
        <w:pStyle w:val="listlevel1"/>
      </w:pPr>
      <w:r w:rsidRPr="000E254E">
        <w:t>Electromagnets</w:t>
      </w:r>
      <w:r w:rsidR="00AD2FFA" w:rsidRPr="000E254E">
        <w:t>,</w:t>
      </w:r>
      <w:r w:rsidR="00FC3D2B" w:rsidRPr="000E254E">
        <w:t xml:space="preserve"> </w:t>
      </w:r>
      <w:r w:rsidR="00AD2FFA" w:rsidRPr="000E254E">
        <w:t>and</w:t>
      </w:r>
      <w:r w:rsidRPr="000E254E">
        <w:t xml:space="preserve"> magnetic clamps,</w:t>
      </w:r>
    </w:p>
    <w:p w14:paraId="2BFF2D95" w14:textId="31B64556" w:rsidR="005E3AD0" w:rsidRPr="000E254E" w:rsidRDefault="005E3AD0" w:rsidP="00901A1A">
      <w:pPr>
        <w:pStyle w:val="listlevel1"/>
      </w:pPr>
      <w:r w:rsidRPr="000E254E">
        <w:t>Thermal cutters</w:t>
      </w:r>
      <w:r w:rsidR="00222B2A" w:rsidRPr="000E254E">
        <w:t xml:space="preserve"> and </w:t>
      </w:r>
      <w:r w:rsidRPr="000E254E">
        <w:t>knife,</w:t>
      </w:r>
    </w:p>
    <w:p w14:paraId="77847954" w14:textId="5036CAD2" w:rsidR="005E3AD0" w:rsidRPr="000E254E" w:rsidRDefault="005E3AD0" w:rsidP="00901A1A">
      <w:pPr>
        <w:pStyle w:val="listlevel1"/>
      </w:pPr>
      <w:r w:rsidRPr="000E254E">
        <w:t>Piezoelectric actuators.</w:t>
      </w:r>
    </w:p>
    <w:p w14:paraId="302F814E" w14:textId="2C2B81A3" w:rsidR="005E3AD0" w:rsidRPr="000E254E" w:rsidRDefault="005E3AD0" w:rsidP="00901A1A">
      <w:pPr>
        <w:pStyle w:val="paragraph"/>
      </w:pPr>
      <w:r w:rsidRPr="000E254E">
        <w:t xml:space="preserve">The actuation </w:t>
      </w:r>
      <w:r w:rsidR="00243287" w:rsidRPr="000E254E">
        <w:t>can</w:t>
      </w:r>
      <w:r w:rsidRPr="000E254E">
        <w:t xml:space="preserve"> be performed by provision of heat thanks to a hot head or a filament, causing mechanical action, ignition of explosive powder, deformation of SMA or paraffin expansion, or by direct electro-magnetic action (solenoids, electro-magnets), or by effects induced by piezo-electric means.</w:t>
      </w:r>
    </w:p>
    <w:p w14:paraId="2980557E" w14:textId="3EED3E5C" w:rsidR="005E3AD0" w:rsidRPr="000E254E" w:rsidRDefault="005E3AD0" w:rsidP="00901A1A">
      <w:pPr>
        <w:pStyle w:val="paragraph"/>
      </w:pPr>
      <w:r w:rsidRPr="000E254E">
        <w:t xml:space="preserve">Actuators can be classified according to different criteria: from electrical point of view, they </w:t>
      </w:r>
      <w:r w:rsidR="00243287" w:rsidRPr="000E254E">
        <w:t>can</w:t>
      </w:r>
      <w:r w:rsidRPr="000E254E">
        <w:t xml:space="preserve"> be classified as voltage-driven or current-driven types.</w:t>
      </w:r>
    </w:p>
    <w:p w14:paraId="3B5C998A" w14:textId="77777777" w:rsidR="005E3AD0" w:rsidRPr="000E254E" w:rsidRDefault="005E3AD0" w:rsidP="00901A1A">
      <w:pPr>
        <w:pStyle w:val="paragraph"/>
      </w:pPr>
      <w:r w:rsidRPr="000E254E">
        <w:t>A typical example of voltage-driven actuator is a thermal knife, a typical example of current-driven actuator is a pyro device.</w:t>
      </w:r>
    </w:p>
    <w:p w14:paraId="43851A5A" w14:textId="673A7115" w:rsidR="005E3AD0" w:rsidRPr="000E254E" w:rsidRDefault="005E3AD0" w:rsidP="00901A1A">
      <w:pPr>
        <w:pStyle w:val="paragraph"/>
      </w:pPr>
      <w:r w:rsidRPr="000E254E">
        <w:t>Another interesting classification of actuators is according to their level of reusability, according to</w:t>
      </w:r>
      <w:r w:rsidR="006E2765" w:rsidRPr="000E254E">
        <w:t xml:space="preserve"> </w:t>
      </w:r>
      <w:r w:rsidR="00C21B60" w:rsidRPr="000E254E">
        <w:t xml:space="preserve">Table </w:t>
      </w:r>
      <w:r w:rsidR="00C21B60">
        <w:rPr>
          <w:noProof/>
        </w:rPr>
        <w:t>5</w:t>
      </w:r>
      <w:r w:rsidR="00C21B60" w:rsidRPr="000E254E">
        <w:noBreakHyphen/>
      </w:r>
      <w:r w:rsidR="00C21B60">
        <w:rPr>
          <w:noProof/>
        </w:rPr>
        <w:t>1</w:t>
      </w:r>
      <w:r w:rsidRPr="000E254E">
        <w:t>.</w:t>
      </w:r>
    </w:p>
    <w:p w14:paraId="66D9101B" w14:textId="2E3E0482" w:rsidR="006E2765" w:rsidRPr="000E254E" w:rsidRDefault="006E2765" w:rsidP="006E2765">
      <w:pPr>
        <w:pStyle w:val="CaptionTable"/>
      </w:pPr>
      <w:bookmarkStart w:id="22" w:name="_Ref514154964"/>
      <w:bookmarkStart w:id="23" w:name="_Toc514399706"/>
      <w:r w:rsidRPr="000E254E">
        <w:t xml:space="preserve">Table </w:t>
      </w:r>
      <w:fldSimple w:instr=" STYLEREF 1 \s ">
        <w:r w:rsidR="0036113F">
          <w:rPr>
            <w:noProof/>
          </w:rPr>
          <w:t>5</w:t>
        </w:r>
      </w:fldSimple>
      <w:r w:rsidRPr="000E254E">
        <w:noBreakHyphen/>
      </w:r>
      <w:fldSimple w:instr=" SEQ Table \* ARABIC \s 1 ">
        <w:r w:rsidR="0036113F">
          <w:rPr>
            <w:noProof/>
          </w:rPr>
          <w:t>1</w:t>
        </w:r>
      </w:fldSimple>
      <w:bookmarkEnd w:id="22"/>
      <w:r w:rsidRPr="000E254E">
        <w:t>: Actuators reusability</w:t>
      </w:r>
      <w:bookmarkEnd w:id="23"/>
    </w:p>
    <w:tbl>
      <w:tblPr>
        <w:tblStyle w:val="TableGrid"/>
        <w:tblW w:w="0" w:type="auto"/>
        <w:tblInd w:w="108" w:type="dxa"/>
        <w:tblLook w:val="04A0" w:firstRow="1" w:lastRow="0" w:firstColumn="1" w:lastColumn="0" w:noHBand="0" w:noVBand="1"/>
      </w:tblPr>
      <w:tblGrid>
        <w:gridCol w:w="2254"/>
        <w:gridCol w:w="2254"/>
        <w:gridCol w:w="2254"/>
        <w:gridCol w:w="2254"/>
      </w:tblGrid>
      <w:tr w:rsidR="006E2765" w:rsidRPr="000E254E" w14:paraId="2611122B" w14:textId="77777777" w:rsidTr="00421A5E">
        <w:trPr>
          <w:tblHeader/>
        </w:trPr>
        <w:tc>
          <w:tcPr>
            <w:tcW w:w="2254" w:type="dxa"/>
          </w:tcPr>
          <w:p w14:paraId="38E78F72" w14:textId="5E97C482" w:rsidR="006E2765" w:rsidRPr="000E254E" w:rsidRDefault="006E2765" w:rsidP="00421A5E">
            <w:pPr>
              <w:pStyle w:val="TableHeaderCENTER"/>
            </w:pPr>
            <w:r w:rsidRPr="000E254E">
              <w:t>NON</w:t>
            </w:r>
            <w:r w:rsidR="00421A5E" w:rsidRPr="000E254E">
              <w:t>-</w:t>
            </w:r>
            <w:r w:rsidRPr="000E254E">
              <w:t>REUSABLE</w:t>
            </w:r>
          </w:p>
        </w:tc>
        <w:tc>
          <w:tcPr>
            <w:tcW w:w="2254" w:type="dxa"/>
          </w:tcPr>
          <w:p w14:paraId="2676D37E" w14:textId="77777777" w:rsidR="006E2765" w:rsidRPr="000E254E" w:rsidRDefault="006E2765" w:rsidP="00232A8B">
            <w:pPr>
              <w:pStyle w:val="TableHeaderCENTER"/>
            </w:pPr>
            <w:r w:rsidRPr="000E254E">
              <w:t>PARTIALLY REUSABLE</w:t>
            </w:r>
          </w:p>
          <w:p w14:paraId="379C62C3" w14:textId="77777777" w:rsidR="006E2765" w:rsidRPr="000E254E" w:rsidRDefault="006E2765" w:rsidP="00232A8B">
            <w:pPr>
              <w:pStyle w:val="TableHeaderCENTER"/>
              <w:rPr>
                <w:b w:val="0"/>
                <w:sz w:val="18"/>
                <w:szCs w:val="18"/>
              </w:rPr>
            </w:pPr>
            <w:r w:rsidRPr="000E254E">
              <w:rPr>
                <w:b w:val="0"/>
                <w:sz w:val="18"/>
                <w:szCs w:val="18"/>
              </w:rPr>
              <w:t>(need for refurbishment)</w:t>
            </w:r>
          </w:p>
        </w:tc>
        <w:tc>
          <w:tcPr>
            <w:tcW w:w="2254" w:type="dxa"/>
          </w:tcPr>
          <w:p w14:paraId="0585B274" w14:textId="77777777" w:rsidR="006E2765" w:rsidRPr="000E254E" w:rsidRDefault="006E2765" w:rsidP="00232A8B">
            <w:pPr>
              <w:pStyle w:val="TableHeaderCENTER"/>
            </w:pPr>
            <w:r w:rsidRPr="000E254E">
              <w:t>REUSABLE</w:t>
            </w:r>
          </w:p>
          <w:p w14:paraId="751BB6EC" w14:textId="77777777" w:rsidR="006E2765" w:rsidRPr="000E254E" w:rsidRDefault="006E2765" w:rsidP="00232A8B">
            <w:pPr>
              <w:pStyle w:val="TableHeaderCENTER"/>
              <w:rPr>
                <w:b w:val="0"/>
                <w:sz w:val="18"/>
                <w:szCs w:val="18"/>
              </w:rPr>
            </w:pPr>
            <w:r w:rsidRPr="000E254E">
              <w:rPr>
                <w:b w:val="0"/>
                <w:sz w:val="18"/>
                <w:szCs w:val="18"/>
              </w:rPr>
              <w:t>(manually resettable)</w:t>
            </w:r>
          </w:p>
        </w:tc>
        <w:tc>
          <w:tcPr>
            <w:tcW w:w="2254" w:type="dxa"/>
          </w:tcPr>
          <w:p w14:paraId="43457112" w14:textId="77777777" w:rsidR="006E2765" w:rsidRPr="000E254E" w:rsidRDefault="006E2765" w:rsidP="00232A8B">
            <w:pPr>
              <w:pStyle w:val="TableHeaderCENTER"/>
            </w:pPr>
            <w:r w:rsidRPr="000E254E">
              <w:t>REUSABLE</w:t>
            </w:r>
          </w:p>
          <w:p w14:paraId="5A0FAA9C" w14:textId="5127F688" w:rsidR="006E2765" w:rsidRPr="000E254E" w:rsidRDefault="006E2765" w:rsidP="00232A8B">
            <w:pPr>
              <w:pStyle w:val="TableHeaderCENTER"/>
              <w:rPr>
                <w:b w:val="0"/>
                <w:sz w:val="18"/>
                <w:szCs w:val="18"/>
              </w:rPr>
            </w:pPr>
            <w:r w:rsidRPr="000E254E">
              <w:rPr>
                <w:b w:val="0"/>
                <w:sz w:val="18"/>
                <w:szCs w:val="18"/>
              </w:rPr>
              <w:t>(</w:t>
            </w:r>
            <w:r w:rsidR="000E254E" w:rsidRPr="000E254E">
              <w:rPr>
                <w:b w:val="0"/>
                <w:sz w:val="18"/>
                <w:szCs w:val="18"/>
              </w:rPr>
              <w:t>self-resetting</w:t>
            </w:r>
            <w:r w:rsidRPr="000E254E">
              <w:rPr>
                <w:b w:val="0"/>
                <w:sz w:val="18"/>
                <w:szCs w:val="18"/>
              </w:rPr>
              <w:t>)</w:t>
            </w:r>
          </w:p>
        </w:tc>
      </w:tr>
      <w:tr w:rsidR="006E2765" w:rsidRPr="000E254E" w14:paraId="255488D8" w14:textId="77777777" w:rsidTr="00421A5E">
        <w:tc>
          <w:tcPr>
            <w:tcW w:w="2254" w:type="dxa"/>
          </w:tcPr>
          <w:p w14:paraId="77F2B9E2" w14:textId="77777777" w:rsidR="006E2765" w:rsidRPr="000E254E" w:rsidRDefault="006E2765" w:rsidP="00421A5E">
            <w:pPr>
              <w:pStyle w:val="TablecellLEFT"/>
            </w:pPr>
            <w:r w:rsidRPr="000E254E">
              <w:lastRenderedPageBreak/>
              <w:t>Pyro cutters</w:t>
            </w:r>
          </w:p>
          <w:p w14:paraId="35D21122" w14:textId="77777777" w:rsidR="006E2765" w:rsidRPr="000E254E" w:rsidRDefault="006E2765" w:rsidP="00421A5E">
            <w:pPr>
              <w:pStyle w:val="TablecellLEFT"/>
            </w:pPr>
            <w:r w:rsidRPr="000E254E">
              <w:t>Initiators</w:t>
            </w:r>
          </w:p>
          <w:p w14:paraId="56E80CC2" w14:textId="4B03FD0E" w:rsidR="006E2765" w:rsidRPr="000E254E" w:rsidRDefault="006E2765" w:rsidP="00421A5E">
            <w:pPr>
              <w:pStyle w:val="TablecellLEFT"/>
            </w:pPr>
            <w:r w:rsidRPr="000E254E">
              <w:t>Pyrotechnic bolt</w:t>
            </w:r>
            <w:r w:rsidR="00421A5E" w:rsidRPr="000E254E">
              <w:t>, wire cutters and pyro-cutters</w:t>
            </w:r>
          </w:p>
        </w:tc>
        <w:tc>
          <w:tcPr>
            <w:tcW w:w="2254" w:type="dxa"/>
          </w:tcPr>
          <w:p w14:paraId="1F3E4C4A" w14:textId="77777777" w:rsidR="006E2765" w:rsidRPr="000E254E" w:rsidRDefault="006E2765" w:rsidP="00421A5E">
            <w:pPr>
              <w:pStyle w:val="TablecellLEFT"/>
            </w:pPr>
            <w:r w:rsidRPr="000E254E">
              <w:t>Pyro nuts</w:t>
            </w:r>
          </w:p>
          <w:p w14:paraId="3401763F" w14:textId="77777777" w:rsidR="006E2765" w:rsidRPr="000E254E" w:rsidRDefault="006E2765" w:rsidP="00421A5E">
            <w:pPr>
              <w:pStyle w:val="TablecellLEFT"/>
            </w:pPr>
            <w:r w:rsidRPr="000E254E">
              <w:t>Fusible wire actuated nuts</w:t>
            </w:r>
          </w:p>
          <w:p w14:paraId="37220DAD" w14:textId="77777777" w:rsidR="006E2765" w:rsidRPr="000E254E" w:rsidRDefault="006E2765" w:rsidP="00421A5E">
            <w:pPr>
              <w:pStyle w:val="TablecellLEFT"/>
            </w:pPr>
            <w:r w:rsidRPr="000E254E">
              <w:t>SMA direct actuators</w:t>
            </w:r>
          </w:p>
          <w:p w14:paraId="307387EE" w14:textId="77777777" w:rsidR="006E2765" w:rsidRPr="000E254E" w:rsidRDefault="006E2765" w:rsidP="00421A5E">
            <w:pPr>
              <w:pStyle w:val="TablecellLEFT"/>
            </w:pPr>
            <w:r w:rsidRPr="000E254E">
              <w:t>Spool based devices</w:t>
            </w:r>
          </w:p>
          <w:p w14:paraId="5B328662" w14:textId="77777777" w:rsidR="006E2765" w:rsidRPr="000E254E" w:rsidRDefault="006E2765" w:rsidP="00421A5E">
            <w:pPr>
              <w:pStyle w:val="TablecellLEFT"/>
            </w:pPr>
            <w:r w:rsidRPr="000E254E">
              <w:t>separation nut</w:t>
            </w:r>
          </w:p>
          <w:p w14:paraId="3C5A3E09" w14:textId="77777777" w:rsidR="006E2765" w:rsidRPr="000E254E" w:rsidRDefault="006E2765" w:rsidP="00421A5E">
            <w:pPr>
              <w:pStyle w:val="TablecellLEFT"/>
            </w:pPr>
            <w:r w:rsidRPr="000E254E">
              <w:t>Thermal cutters</w:t>
            </w:r>
          </w:p>
        </w:tc>
        <w:tc>
          <w:tcPr>
            <w:tcW w:w="2254" w:type="dxa"/>
          </w:tcPr>
          <w:p w14:paraId="6D0AB057" w14:textId="77777777" w:rsidR="006E2765" w:rsidRPr="000E254E" w:rsidRDefault="006E2765" w:rsidP="00421A5E">
            <w:pPr>
              <w:pStyle w:val="TablecellLEFT"/>
            </w:pPr>
            <w:r w:rsidRPr="000E254E">
              <w:t xml:space="preserve">Solenoid actuated nuts </w:t>
            </w:r>
          </w:p>
          <w:p w14:paraId="4E1BE7F9" w14:textId="77777777" w:rsidR="006E2765" w:rsidRPr="000E254E" w:rsidRDefault="006E2765" w:rsidP="00421A5E">
            <w:pPr>
              <w:pStyle w:val="TablecellLEFT"/>
            </w:pPr>
            <w:r w:rsidRPr="000E254E">
              <w:t xml:space="preserve">SMA actuated nuts </w:t>
            </w:r>
          </w:p>
          <w:p w14:paraId="1F9F2ABA" w14:textId="77777777" w:rsidR="006E2765" w:rsidRPr="000E254E" w:rsidRDefault="006E2765" w:rsidP="00421A5E">
            <w:pPr>
              <w:pStyle w:val="TablecellLEFT"/>
            </w:pPr>
            <w:r w:rsidRPr="000E254E">
              <w:t xml:space="preserve">Paraffin actuators </w:t>
            </w:r>
          </w:p>
          <w:p w14:paraId="3836F14B" w14:textId="77777777" w:rsidR="006E2765" w:rsidRPr="000E254E" w:rsidRDefault="006E2765" w:rsidP="00421A5E">
            <w:pPr>
              <w:pStyle w:val="TablecellLEFT"/>
            </w:pPr>
            <w:r w:rsidRPr="000E254E">
              <w:t xml:space="preserve">SMA actuators </w:t>
            </w:r>
          </w:p>
          <w:p w14:paraId="2ED3AE47" w14:textId="77777777" w:rsidR="006E2765" w:rsidRPr="000E254E" w:rsidRDefault="006E2765" w:rsidP="00421A5E">
            <w:pPr>
              <w:pStyle w:val="TablecellLEFT"/>
            </w:pPr>
            <w:r w:rsidRPr="000E254E">
              <w:t xml:space="preserve">Wire triggers </w:t>
            </w:r>
          </w:p>
          <w:p w14:paraId="09D1A014" w14:textId="77777777" w:rsidR="006E2765" w:rsidRPr="000E254E" w:rsidRDefault="006E2765" w:rsidP="00421A5E">
            <w:pPr>
              <w:pStyle w:val="TablecellLEFT"/>
            </w:pPr>
            <w:r w:rsidRPr="000E254E">
              <w:t xml:space="preserve">Thermal cutters </w:t>
            </w:r>
          </w:p>
        </w:tc>
        <w:tc>
          <w:tcPr>
            <w:tcW w:w="2254" w:type="dxa"/>
          </w:tcPr>
          <w:p w14:paraId="49F6E147" w14:textId="730FD40E" w:rsidR="006E2765" w:rsidRPr="000E254E" w:rsidRDefault="006E2765" w:rsidP="00421A5E">
            <w:pPr>
              <w:pStyle w:val="TablecellLEFT"/>
            </w:pPr>
            <w:r w:rsidRPr="000E254E">
              <w:t>Electro-magnetic actuators and triggers</w:t>
            </w:r>
          </w:p>
          <w:p w14:paraId="1F2D3B9C" w14:textId="77777777" w:rsidR="006E2765" w:rsidRPr="000E254E" w:rsidRDefault="006E2765" w:rsidP="00421A5E">
            <w:pPr>
              <w:pStyle w:val="TablecellLEFT"/>
            </w:pPr>
            <w:r w:rsidRPr="000E254E">
              <w:t xml:space="preserve">Magnetic clamps </w:t>
            </w:r>
          </w:p>
        </w:tc>
      </w:tr>
    </w:tbl>
    <w:p w14:paraId="64A1062C" w14:textId="77777777" w:rsidR="006E2765" w:rsidRPr="000E254E" w:rsidRDefault="006E2765" w:rsidP="00901A1A">
      <w:pPr>
        <w:pStyle w:val="paragraph"/>
      </w:pPr>
    </w:p>
    <w:p w14:paraId="7410003D" w14:textId="77777777" w:rsidR="006E2765" w:rsidRPr="000E254E" w:rsidRDefault="006E2765" w:rsidP="006E2765">
      <w:pPr>
        <w:pStyle w:val="paragraph"/>
      </w:pPr>
      <w:r w:rsidRPr="000E254E">
        <w:t>The database of actuators used for the drafting of the ECSS-E-ST-20-21 is reported in Annex A.</w:t>
      </w:r>
    </w:p>
    <w:p w14:paraId="24E615D4" w14:textId="77777777" w:rsidR="006E2765" w:rsidRPr="000E254E" w:rsidRDefault="006E2765" w:rsidP="006E2765">
      <w:pPr>
        <w:pStyle w:val="paragraph"/>
      </w:pPr>
      <w:r w:rsidRPr="000E254E">
        <w:t>Some figures of actuators are hereby provided.</w:t>
      </w:r>
    </w:p>
    <w:p w14:paraId="11EFA59E" w14:textId="789AB6A1" w:rsidR="005421B7" w:rsidRPr="000E254E" w:rsidRDefault="005421B7" w:rsidP="005421B7">
      <w:pPr>
        <w:pStyle w:val="graphic"/>
        <w:rPr>
          <w:lang w:val="en-GB"/>
        </w:rPr>
      </w:pPr>
      <w:r w:rsidRPr="000E254E">
        <w:rPr>
          <w:noProof/>
          <w:lang w:val="en-GB"/>
        </w:rPr>
        <w:drawing>
          <wp:inline distT="0" distB="0" distL="0" distR="0" wp14:anchorId="625D35FF" wp14:editId="2CED6D0D">
            <wp:extent cx="2524769" cy="1684020"/>
            <wp:effectExtent l="0" t="0" r="8890" b="0"/>
            <wp:docPr id="7" name="Picture 7" descr="C:\Users\FERDIN~1\AppData\Local\Temp\notesC0CB99\Dassault_initiateurs-e149198621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DIN~1\AppData\Local\Temp\notesC0CB99\Dassault_initiateurs-e14919862127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402" cy="1695114"/>
                    </a:xfrm>
                    <a:prstGeom prst="rect">
                      <a:avLst/>
                    </a:prstGeom>
                    <a:noFill/>
                    <a:ln>
                      <a:noFill/>
                    </a:ln>
                  </pic:spPr>
                </pic:pic>
              </a:graphicData>
            </a:graphic>
          </wp:inline>
        </w:drawing>
      </w:r>
    </w:p>
    <w:p w14:paraId="2D518118" w14:textId="7C4E38DC" w:rsidR="005421B7" w:rsidRPr="000E254E" w:rsidRDefault="005421B7" w:rsidP="005421B7">
      <w:pPr>
        <w:pStyle w:val="Caption"/>
        <w:rPr>
          <w:noProof/>
          <w:sz w:val="20"/>
        </w:rPr>
      </w:pPr>
      <w:bookmarkStart w:id="24" w:name="_Toc514399688"/>
      <w:r w:rsidRPr="000E254E">
        <w:t xml:space="preserve">Figure </w:t>
      </w:r>
      <w:fldSimple w:instr=" STYLEREF 1 \s ">
        <w:r w:rsidR="0036113F">
          <w:rPr>
            <w:noProof/>
          </w:rPr>
          <w:t>5</w:t>
        </w:r>
      </w:fldSimple>
      <w:r w:rsidRPr="000E254E">
        <w:noBreakHyphen/>
      </w:r>
      <w:fldSimple w:instr=" SEQ Figure \* ARABIC \s 1 ">
        <w:r w:rsidR="0036113F">
          <w:rPr>
            <w:noProof/>
          </w:rPr>
          <w:t>1</w:t>
        </w:r>
      </w:fldSimple>
      <w:r w:rsidRPr="000E254E">
        <w:t>: Dassault pyro initiator</w:t>
      </w:r>
      <w:bookmarkEnd w:id="24"/>
    </w:p>
    <w:p w14:paraId="5C6900F6" w14:textId="4356C538" w:rsidR="005421B7" w:rsidRPr="000E254E" w:rsidRDefault="005421B7" w:rsidP="005421B7">
      <w:pPr>
        <w:pStyle w:val="graphic"/>
        <w:rPr>
          <w:lang w:val="en-GB"/>
        </w:rPr>
      </w:pPr>
      <w:r w:rsidRPr="000E254E">
        <w:rPr>
          <w:noProof/>
          <w:lang w:val="en-GB"/>
        </w:rPr>
        <w:drawing>
          <wp:inline distT="0" distB="0" distL="0" distR="0" wp14:anchorId="72D8C5BD" wp14:editId="0126E00C">
            <wp:extent cx="2261235" cy="1695927"/>
            <wp:effectExtent l="0" t="0" r="5715" b="0"/>
            <wp:docPr id="9" name="Picture 9" descr="C:\Users\FERDIN~1\AppData\Local\Temp\notesC0CB99\IMG_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DIN~1\AppData\Local\Temp\notesC0CB99\IMG_49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7702" cy="1700777"/>
                    </a:xfrm>
                    <a:prstGeom prst="rect">
                      <a:avLst/>
                    </a:prstGeom>
                    <a:noFill/>
                    <a:ln>
                      <a:noFill/>
                    </a:ln>
                  </pic:spPr>
                </pic:pic>
              </a:graphicData>
            </a:graphic>
          </wp:inline>
        </w:drawing>
      </w:r>
    </w:p>
    <w:p w14:paraId="6E56FF9D" w14:textId="77777777" w:rsidR="003A5519" w:rsidRPr="000E254E" w:rsidRDefault="003A5519" w:rsidP="003A5519">
      <w:pPr>
        <w:pStyle w:val="Caption"/>
      </w:pPr>
      <w:bookmarkStart w:id="25" w:name="_Toc514399689"/>
      <w:r w:rsidRPr="000E254E">
        <w:t xml:space="preserve">Figure </w:t>
      </w:r>
      <w:fldSimple w:instr=" STYLEREF 1 \s ">
        <w:r w:rsidR="0036113F">
          <w:rPr>
            <w:noProof/>
          </w:rPr>
          <w:t>5</w:t>
        </w:r>
      </w:fldSimple>
      <w:r w:rsidRPr="000E254E">
        <w:noBreakHyphen/>
      </w:r>
      <w:fldSimple w:instr=" SEQ Figure \* ARABIC \s 1 ">
        <w:r w:rsidR="0036113F">
          <w:rPr>
            <w:noProof/>
          </w:rPr>
          <w:t>2</w:t>
        </w:r>
      </w:fldSimple>
      <w:r w:rsidRPr="000E254E">
        <w:rPr>
          <w:noProof/>
        </w:rPr>
        <w:t>:</w:t>
      </w:r>
      <w:r w:rsidRPr="000E254E">
        <w:t xml:space="preserve"> Pyro-valve (to be equipped with pyro initiators)</w:t>
      </w:r>
      <w:bookmarkEnd w:id="25"/>
    </w:p>
    <w:p w14:paraId="768D7E9C" w14:textId="675AF404" w:rsidR="003A5519" w:rsidRPr="000E254E" w:rsidRDefault="003A5519" w:rsidP="003A5519">
      <w:pPr>
        <w:pStyle w:val="graphic"/>
        <w:rPr>
          <w:lang w:val="en-GB"/>
        </w:rPr>
      </w:pPr>
      <w:r w:rsidRPr="000E254E">
        <w:rPr>
          <w:noProof/>
          <w:lang w:val="en-GB"/>
        </w:rPr>
        <w:lastRenderedPageBreak/>
        <w:drawing>
          <wp:inline distT="0" distB="0" distL="0" distR="0" wp14:anchorId="27502980" wp14:editId="4954EA7E">
            <wp:extent cx="2710832" cy="180307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7492" cy="1807502"/>
                    </a:xfrm>
                    <a:prstGeom prst="rect">
                      <a:avLst/>
                    </a:prstGeom>
                  </pic:spPr>
                </pic:pic>
              </a:graphicData>
            </a:graphic>
          </wp:inline>
        </w:drawing>
      </w:r>
    </w:p>
    <w:p w14:paraId="54D0BCF4" w14:textId="77777777" w:rsidR="003A5519" w:rsidRPr="000E254E" w:rsidRDefault="003A5519" w:rsidP="003A5519">
      <w:pPr>
        <w:pStyle w:val="Caption"/>
      </w:pPr>
      <w:bookmarkStart w:id="26" w:name="_Toc514399690"/>
      <w:r w:rsidRPr="000E254E">
        <w:t xml:space="preserve">Figure </w:t>
      </w:r>
      <w:fldSimple w:instr=" STYLEREF 1 \s ">
        <w:r w:rsidR="0036113F">
          <w:rPr>
            <w:noProof/>
          </w:rPr>
          <w:t>5</w:t>
        </w:r>
      </w:fldSimple>
      <w:r w:rsidRPr="000E254E">
        <w:noBreakHyphen/>
      </w:r>
      <w:fldSimple w:instr=" SEQ Figure \* ARABIC \s 1 ">
        <w:r w:rsidR="0036113F">
          <w:rPr>
            <w:noProof/>
          </w:rPr>
          <w:t>3</w:t>
        </w:r>
      </w:fldSimple>
      <w:r w:rsidRPr="000E254E">
        <w:rPr>
          <w:noProof/>
        </w:rPr>
        <w:t>:</w:t>
      </w:r>
      <w:r w:rsidRPr="000E254E">
        <w:t xml:space="preserve"> Thermal knife (partially reusable – needing refurbishment)</w:t>
      </w:r>
      <w:bookmarkEnd w:id="26"/>
    </w:p>
    <w:p w14:paraId="5F8E7471" w14:textId="7F601C1B" w:rsidR="0062476F" w:rsidRPr="000E254E" w:rsidRDefault="003A5519" w:rsidP="003A5519">
      <w:pPr>
        <w:pStyle w:val="graphic"/>
        <w:rPr>
          <w:lang w:val="en-GB"/>
        </w:rPr>
      </w:pPr>
      <w:r w:rsidRPr="000E254E">
        <w:rPr>
          <w:noProof/>
          <w:lang w:val="en-GB"/>
        </w:rPr>
        <w:drawing>
          <wp:inline distT="0" distB="0" distL="0" distR="0" wp14:anchorId="2523232F" wp14:editId="500980CA">
            <wp:extent cx="3364230" cy="639621"/>
            <wp:effectExtent l="0" t="0" r="7620" b="8255"/>
            <wp:docPr id="195" name="Picture 195" descr="http://www.esa.int/var/esa/storage/images/esa_multimedia/images/2014/03/thermal_knife_cutting/14338000-1-eng-GB/Thermal_knife_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sa.int/var/esa/storage/images/esa_multimedia/images/2014/03/thermal_knife_cutting/14338000-1-eng-GB/Thermal_knife_cutt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230" cy="639621"/>
                    </a:xfrm>
                    <a:prstGeom prst="rect">
                      <a:avLst/>
                    </a:prstGeom>
                    <a:noFill/>
                    <a:ln>
                      <a:noFill/>
                    </a:ln>
                  </pic:spPr>
                </pic:pic>
              </a:graphicData>
            </a:graphic>
          </wp:inline>
        </w:drawing>
      </w:r>
    </w:p>
    <w:p w14:paraId="1CB81615" w14:textId="77777777" w:rsidR="003A5519" w:rsidRPr="000E254E" w:rsidRDefault="003A5519" w:rsidP="003A5519">
      <w:pPr>
        <w:pStyle w:val="Caption"/>
      </w:pPr>
      <w:bookmarkStart w:id="27" w:name="_Toc514399691"/>
      <w:r w:rsidRPr="000E254E">
        <w:t xml:space="preserve">Figure </w:t>
      </w:r>
      <w:fldSimple w:instr=" STYLEREF 1 \s ">
        <w:r w:rsidR="0036113F">
          <w:rPr>
            <w:noProof/>
          </w:rPr>
          <w:t>5</w:t>
        </w:r>
      </w:fldSimple>
      <w:r w:rsidRPr="000E254E">
        <w:noBreakHyphen/>
      </w:r>
      <w:fldSimple w:instr=" SEQ Figure \* ARABIC \s 1 ">
        <w:r w:rsidR="0036113F">
          <w:rPr>
            <w:noProof/>
          </w:rPr>
          <w:t>4</w:t>
        </w:r>
      </w:fldSimple>
      <w:r w:rsidRPr="000E254E">
        <w:t>: Thermal knife activation (partially reusable – needing refurbishment)</w:t>
      </w:r>
      <w:bookmarkEnd w:id="27"/>
    </w:p>
    <w:p w14:paraId="3D48E442" w14:textId="781245A2" w:rsidR="0062476F" w:rsidRPr="000E254E" w:rsidRDefault="003A5519" w:rsidP="003A5519">
      <w:pPr>
        <w:pStyle w:val="graphic"/>
        <w:rPr>
          <w:lang w:val="en-GB"/>
        </w:rPr>
      </w:pPr>
      <w:r w:rsidRPr="000E254E">
        <w:rPr>
          <w:noProof/>
          <w:lang w:val="en-GB"/>
        </w:rPr>
        <w:drawing>
          <wp:inline distT="0" distB="0" distL="0" distR="0" wp14:anchorId="70063E20" wp14:editId="3A8A4F95">
            <wp:extent cx="2678463" cy="2014728"/>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205" cy="2027321"/>
                    </a:xfrm>
                    <a:prstGeom prst="rect">
                      <a:avLst/>
                    </a:prstGeom>
                  </pic:spPr>
                </pic:pic>
              </a:graphicData>
            </a:graphic>
          </wp:inline>
        </w:drawing>
      </w:r>
    </w:p>
    <w:p w14:paraId="5D7DDA41" w14:textId="77777777" w:rsidR="003A5519" w:rsidRPr="000E254E" w:rsidRDefault="003A5519" w:rsidP="003A5519">
      <w:pPr>
        <w:pStyle w:val="Caption"/>
      </w:pPr>
      <w:bookmarkStart w:id="28" w:name="_Toc514399692"/>
      <w:r w:rsidRPr="000E254E">
        <w:t xml:space="preserve">Figure </w:t>
      </w:r>
      <w:fldSimple w:instr=" STYLEREF 1 \s ">
        <w:r w:rsidR="0036113F">
          <w:rPr>
            <w:noProof/>
          </w:rPr>
          <w:t>5</w:t>
        </w:r>
      </w:fldSimple>
      <w:r w:rsidRPr="000E254E">
        <w:noBreakHyphen/>
      </w:r>
      <w:fldSimple w:instr=" SEQ Figure \* ARABIC \s 1 ">
        <w:r w:rsidR="0036113F">
          <w:rPr>
            <w:noProof/>
          </w:rPr>
          <w:t>5</w:t>
        </w:r>
      </w:fldSimple>
      <w:r w:rsidRPr="000E254E">
        <w:rPr>
          <w:noProof/>
        </w:rPr>
        <w:t>:</w:t>
      </w:r>
      <w:r w:rsidRPr="000E254E">
        <w:t xml:space="preserve"> Thermal knife (with thermal heads visible)</w:t>
      </w:r>
      <w:bookmarkEnd w:id="28"/>
    </w:p>
    <w:p w14:paraId="2755C745" w14:textId="5A024AF6" w:rsidR="0062476F" w:rsidRPr="000E254E" w:rsidRDefault="003A5519" w:rsidP="003A5519">
      <w:pPr>
        <w:pStyle w:val="graphic"/>
        <w:rPr>
          <w:lang w:val="en-GB"/>
        </w:rPr>
      </w:pPr>
      <w:r w:rsidRPr="000E254E">
        <w:rPr>
          <w:noProof/>
          <w:lang w:val="en-GB"/>
        </w:rPr>
        <w:drawing>
          <wp:inline distT="0" distB="0" distL="0" distR="0" wp14:anchorId="2502B7C7" wp14:editId="74512328">
            <wp:extent cx="1853076" cy="846449"/>
            <wp:effectExtent l="0" t="0" r="0" b="0"/>
            <wp:docPr id="196" name="Picture 196" descr="C:\Users\FERDIN~1\AppData\Local\Temp\notesC0CB99\Circular-HDRM-with-wire-le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DIN~1\AppData\Local\Temp\notesC0CB99\Circular-HDRM-with-wire-lead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657"/>
                    <a:stretch/>
                  </pic:blipFill>
                  <pic:spPr bwMode="auto">
                    <a:xfrm>
                      <a:off x="0" y="0"/>
                      <a:ext cx="1861347" cy="850227"/>
                    </a:xfrm>
                    <a:prstGeom prst="rect">
                      <a:avLst/>
                    </a:prstGeom>
                    <a:noFill/>
                    <a:ln>
                      <a:noFill/>
                    </a:ln>
                    <a:extLst>
                      <a:ext uri="{53640926-AAD7-44D8-BBD7-CCE9431645EC}">
                        <a14:shadowObscured xmlns:a14="http://schemas.microsoft.com/office/drawing/2010/main"/>
                      </a:ext>
                    </a:extLst>
                  </pic:spPr>
                </pic:pic>
              </a:graphicData>
            </a:graphic>
          </wp:inline>
        </w:drawing>
      </w:r>
    </w:p>
    <w:p w14:paraId="6510308B" w14:textId="77777777" w:rsidR="003A5519" w:rsidRPr="000E254E" w:rsidRDefault="003A5519" w:rsidP="003A5519">
      <w:pPr>
        <w:pStyle w:val="Caption"/>
      </w:pPr>
      <w:bookmarkStart w:id="29" w:name="_Toc514399693"/>
      <w:r w:rsidRPr="000E254E">
        <w:t xml:space="preserve">Figure </w:t>
      </w:r>
      <w:fldSimple w:instr=" STYLEREF 1 \s ">
        <w:r w:rsidR="0036113F">
          <w:rPr>
            <w:noProof/>
          </w:rPr>
          <w:t>5</w:t>
        </w:r>
      </w:fldSimple>
      <w:r w:rsidRPr="000E254E">
        <w:noBreakHyphen/>
      </w:r>
      <w:fldSimple w:instr=" SEQ Figure \* ARABIC \s 1 ">
        <w:r w:rsidR="0036113F">
          <w:rPr>
            <w:noProof/>
          </w:rPr>
          <w:t>6</w:t>
        </w:r>
      </w:fldSimple>
      <w:r w:rsidRPr="000E254E">
        <w:rPr>
          <w:noProof/>
        </w:rPr>
        <w:t>:</w:t>
      </w:r>
      <w:r w:rsidRPr="000E254E">
        <w:t xml:space="preserve"> Glenair heavy duty HDRM (partially reusable – needing refurbishment)</w:t>
      </w:r>
      <w:bookmarkEnd w:id="29"/>
    </w:p>
    <w:p w14:paraId="0B02DB55" w14:textId="1788D97E" w:rsidR="004F2EF7" w:rsidRPr="000E254E" w:rsidRDefault="003A5519" w:rsidP="004F2EF7">
      <w:pPr>
        <w:pStyle w:val="graphic"/>
        <w:rPr>
          <w:lang w:val="en-GB"/>
        </w:rPr>
      </w:pPr>
      <w:r w:rsidRPr="000E254E">
        <w:rPr>
          <w:noProof/>
          <w:lang w:val="en-GB"/>
        </w:rPr>
        <w:lastRenderedPageBreak/>
        <w:drawing>
          <wp:inline distT="0" distB="0" distL="0" distR="0" wp14:anchorId="2924E7C0" wp14:editId="07DB8187">
            <wp:extent cx="1747879" cy="1289982"/>
            <wp:effectExtent l="0" t="0" r="508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ini frangibolt FC2.png"/>
                    <pic:cNvPicPr/>
                  </pic:nvPicPr>
                  <pic:blipFill>
                    <a:blip r:embed="rId20">
                      <a:extLst>
                        <a:ext uri="{28A0092B-C50C-407E-A947-70E740481C1C}">
                          <a14:useLocalDpi xmlns:a14="http://schemas.microsoft.com/office/drawing/2010/main" val="0"/>
                        </a:ext>
                      </a:extLst>
                    </a:blip>
                    <a:stretch>
                      <a:fillRect/>
                    </a:stretch>
                  </pic:blipFill>
                  <pic:spPr>
                    <a:xfrm>
                      <a:off x="0" y="0"/>
                      <a:ext cx="1763944" cy="1301839"/>
                    </a:xfrm>
                    <a:prstGeom prst="rect">
                      <a:avLst/>
                    </a:prstGeom>
                  </pic:spPr>
                </pic:pic>
              </a:graphicData>
            </a:graphic>
          </wp:inline>
        </w:drawing>
      </w:r>
    </w:p>
    <w:p w14:paraId="525BF67B" w14:textId="07A4FB17" w:rsidR="004F2EF7" w:rsidRPr="000E254E" w:rsidRDefault="004F2EF7" w:rsidP="004F2EF7">
      <w:pPr>
        <w:pStyle w:val="Caption"/>
      </w:pPr>
      <w:bookmarkStart w:id="30" w:name="_Toc514399694"/>
      <w:r w:rsidRPr="000E254E">
        <w:t xml:space="preserve">Figure </w:t>
      </w:r>
      <w:fldSimple w:instr=" STYLEREF 1 \s ">
        <w:r w:rsidR="0036113F">
          <w:rPr>
            <w:noProof/>
          </w:rPr>
          <w:t>5</w:t>
        </w:r>
      </w:fldSimple>
      <w:r w:rsidRPr="000E254E">
        <w:noBreakHyphen/>
      </w:r>
      <w:fldSimple w:instr=" SEQ Figure \* ARABIC \s 1 ">
        <w:r w:rsidR="0036113F">
          <w:rPr>
            <w:noProof/>
          </w:rPr>
          <w:t>7</w:t>
        </w:r>
      </w:fldSimple>
      <w:r w:rsidRPr="000E254E">
        <w:rPr>
          <w:noProof/>
        </w:rPr>
        <w:t>:</w:t>
      </w:r>
      <w:r w:rsidRPr="000E254E">
        <w:t xml:space="preserve"> TINI Aerospace Frangibolt (reusable – manually resettable)</w:t>
      </w:r>
      <w:bookmarkEnd w:id="30"/>
    </w:p>
    <w:p w14:paraId="0BB33929" w14:textId="6674B43C" w:rsidR="0062476F" w:rsidRPr="000E254E" w:rsidRDefault="002A344F" w:rsidP="003A5519">
      <w:pPr>
        <w:pStyle w:val="graphic"/>
        <w:rPr>
          <w:highlight w:val="yellow"/>
          <w:lang w:val="en-GB"/>
        </w:rPr>
      </w:pPr>
      <w:r w:rsidRPr="000E254E">
        <w:rPr>
          <w:noProof/>
          <w:lang w:val="en-GB"/>
        </w:rPr>
        <w:drawing>
          <wp:inline distT="0" distB="0" distL="0" distR="0" wp14:anchorId="26334CDF" wp14:editId="1918D025">
            <wp:extent cx="1820708" cy="1571606"/>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A G35.27.jpg"/>
                    <pic:cNvPicPr/>
                  </pic:nvPicPr>
                  <pic:blipFill rotWithShape="1">
                    <a:blip r:embed="rId21">
                      <a:extLst>
                        <a:ext uri="{28A0092B-C50C-407E-A947-70E740481C1C}">
                          <a14:useLocalDpi xmlns:a14="http://schemas.microsoft.com/office/drawing/2010/main" val="0"/>
                        </a:ext>
                      </a:extLst>
                    </a:blip>
                    <a:srcRect l="20253" t="3418" r="11899" b="8734"/>
                    <a:stretch/>
                  </pic:blipFill>
                  <pic:spPr bwMode="auto">
                    <a:xfrm>
                      <a:off x="0" y="0"/>
                      <a:ext cx="1827922" cy="1577833"/>
                    </a:xfrm>
                    <a:prstGeom prst="rect">
                      <a:avLst/>
                    </a:prstGeom>
                    <a:ln>
                      <a:noFill/>
                    </a:ln>
                    <a:extLst>
                      <a:ext uri="{53640926-AAD7-44D8-BBD7-CCE9431645EC}">
                        <a14:shadowObscured xmlns:a14="http://schemas.microsoft.com/office/drawing/2010/main"/>
                      </a:ext>
                    </a:extLst>
                  </pic:spPr>
                </pic:pic>
              </a:graphicData>
            </a:graphic>
          </wp:inline>
        </w:drawing>
      </w:r>
    </w:p>
    <w:p w14:paraId="39484B1C" w14:textId="77777777" w:rsidR="002A344F" w:rsidRPr="000E254E" w:rsidRDefault="002A344F" w:rsidP="002A344F">
      <w:pPr>
        <w:pStyle w:val="Caption"/>
      </w:pPr>
      <w:bookmarkStart w:id="31" w:name="_Toc514399695"/>
      <w:r w:rsidRPr="000E254E">
        <w:t xml:space="preserve">Figure </w:t>
      </w:r>
      <w:fldSimple w:instr=" STYLEREF 1 \s ">
        <w:r w:rsidR="0036113F">
          <w:rPr>
            <w:noProof/>
          </w:rPr>
          <w:t>5</w:t>
        </w:r>
      </w:fldSimple>
      <w:r w:rsidRPr="000E254E">
        <w:noBreakHyphen/>
      </w:r>
      <w:fldSimple w:instr=" SEQ Figure \* ARABIC \s 1 ">
        <w:r w:rsidR="0036113F">
          <w:rPr>
            <w:noProof/>
          </w:rPr>
          <w:t>8</w:t>
        </w:r>
      </w:fldSimple>
      <w:r w:rsidRPr="000E254E">
        <w:rPr>
          <w:noProof/>
        </w:rPr>
        <w:t>:</w:t>
      </w:r>
      <w:r w:rsidRPr="000E254E">
        <w:t xml:space="preserve"> NEA split-spool based HDRM (partially reusable – needing refurbishment)</w:t>
      </w:r>
      <w:bookmarkEnd w:id="31"/>
    </w:p>
    <w:p w14:paraId="5119A0DA" w14:textId="63CE97FE" w:rsidR="0062476F" w:rsidRPr="000E254E" w:rsidRDefault="002A344F" w:rsidP="002A344F">
      <w:pPr>
        <w:pStyle w:val="graphic"/>
        <w:rPr>
          <w:highlight w:val="yellow"/>
          <w:lang w:val="en-GB"/>
        </w:rPr>
      </w:pPr>
      <w:r w:rsidRPr="000E254E">
        <w:rPr>
          <w:noProof/>
          <w:lang w:val="en-GB"/>
        </w:rPr>
        <w:drawing>
          <wp:inline distT="0" distB="0" distL="0" distR="0" wp14:anchorId="07A9DBBF" wp14:editId="1A5FD427">
            <wp:extent cx="3738520" cy="160965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PINPULLER-4mod.jpg"/>
                    <pic:cNvPicPr/>
                  </pic:nvPicPr>
                  <pic:blipFill rotWithShape="1">
                    <a:blip r:embed="rId22" cstate="print">
                      <a:extLst>
                        <a:ext uri="{28A0092B-C50C-407E-A947-70E740481C1C}">
                          <a14:useLocalDpi xmlns:a14="http://schemas.microsoft.com/office/drawing/2010/main" val="0"/>
                        </a:ext>
                      </a:extLst>
                    </a:blip>
                    <a:srcRect t="21411" b="13758"/>
                    <a:stretch/>
                  </pic:blipFill>
                  <pic:spPr bwMode="auto">
                    <a:xfrm>
                      <a:off x="0" y="0"/>
                      <a:ext cx="3752100" cy="1615503"/>
                    </a:xfrm>
                    <a:prstGeom prst="rect">
                      <a:avLst/>
                    </a:prstGeom>
                    <a:ln>
                      <a:noFill/>
                    </a:ln>
                    <a:extLst>
                      <a:ext uri="{53640926-AAD7-44D8-BBD7-CCE9431645EC}">
                        <a14:shadowObscured xmlns:a14="http://schemas.microsoft.com/office/drawing/2010/main"/>
                      </a:ext>
                    </a:extLst>
                  </pic:spPr>
                </pic:pic>
              </a:graphicData>
            </a:graphic>
          </wp:inline>
        </w:drawing>
      </w:r>
    </w:p>
    <w:p w14:paraId="26432E3C" w14:textId="77777777" w:rsidR="002A344F" w:rsidRPr="000E254E" w:rsidRDefault="002A344F" w:rsidP="002A344F">
      <w:pPr>
        <w:pStyle w:val="Caption"/>
      </w:pPr>
      <w:bookmarkStart w:id="32" w:name="_Toc514399696"/>
      <w:r w:rsidRPr="000E254E">
        <w:t xml:space="preserve">Figure </w:t>
      </w:r>
      <w:fldSimple w:instr=" STYLEREF 1 \s ">
        <w:r w:rsidR="0036113F">
          <w:rPr>
            <w:noProof/>
          </w:rPr>
          <w:t>5</w:t>
        </w:r>
      </w:fldSimple>
      <w:r w:rsidRPr="000E254E">
        <w:noBreakHyphen/>
      </w:r>
      <w:fldSimple w:instr=" SEQ Figure \* ARABIC \s 1 ">
        <w:r w:rsidR="0036113F">
          <w:rPr>
            <w:noProof/>
          </w:rPr>
          <w:t>9</w:t>
        </w:r>
      </w:fldSimple>
      <w:r w:rsidRPr="000E254E">
        <w:rPr>
          <w:noProof/>
        </w:rPr>
        <w:t>:</w:t>
      </w:r>
      <w:r w:rsidRPr="000E254E">
        <w:t xml:space="preserve"> Arquimea pin-puller family</w:t>
      </w:r>
      <w:r w:rsidRPr="000E254E">
        <w:br/>
        <w:t>(reusable – manually resettable)</w:t>
      </w:r>
      <w:bookmarkEnd w:id="32"/>
    </w:p>
    <w:p w14:paraId="5EE5079F" w14:textId="16777B71" w:rsidR="00C2108D" w:rsidRPr="000E254E" w:rsidRDefault="00C2108D" w:rsidP="002A344F">
      <w:pPr>
        <w:pStyle w:val="Heading2"/>
        <w:pageBreakBefore/>
      </w:pPr>
      <w:bookmarkStart w:id="33" w:name="_Ref499124471"/>
      <w:bookmarkStart w:id="34" w:name="_Toc514399651"/>
      <w:r w:rsidRPr="000E254E">
        <w:lastRenderedPageBreak/>
        <w:t xml:space="preserve">Coverage </w:t>
      </w:r>
      <w:r w:rsidR="00B451B3" w:rsidRPr="000E254E">
        <w:t>a</w:t>
      </w:r>
      <w:r w:rsidRPr="000E254E">
        <w:t>ssumptions</w:t>
      </w:r>
      <w:bookmarkEnd w:id="33"/>
      <w:bookmarkEnd w:id="34"/>
    </w:p>
    <w:p w14:paraId="5FBCEB92" w14:textId="416326E1" w:rsidR="00EA4AAA" w:rsidRPr="000E254E" w:rsidRDefault="00EA4AAA" w:rsidP="00EA4AAA">
      <w:pPr>
        <w:pStyle w:val="paragraph"/>
        <w:rPr>
          <w:i/>
        </w:rPr>
      </w:pPr>
      <w:r w:rsidRPr="000E254E">
        <w:rPr>
          <w:i/>
          <w:color w:val="FF0000"/>
        </w:rPr>
        <w:t>[</w:t>
      </w:r>
      <w:r w:rsidR="00B451B3" w:rsidRPr="000E254E">
        <w:rPr>
          <w:i/>
          <w:color w:val="FF0000"/>
        </w:rPr>
        <w:t xml:space="preserve">Assumption </w:t>
      </w:r>
      <w:r w:rsidRPr="000E254E">
        <w:rPr>
          <w:i/>
          <w:color w:val="FF0000"/>
        </w:rPr>
        <w:t>4.2a]</w:t>
      </w:r>
    </w:p>
    <w:p w14:paraId="29AEBA27" w14:textId="1517AEDC" w:rsidR="00EA4AAA" w:rsidRPr="000E254E" w:rsidRDefault="00EA4AAA" w:rsidP="00C873B9">
      <w:pPr>
        <w:pStyle w:val="paragraph-quote"/>
      </w:pPr>
      <w:r w:rsidRPr="000E254E">
        <w:t>“This standard applies to satellites</w:t>
      </w:r>
      <w:r w:rsidR="003B4649" w:rsidRPr="000E254E">
        <w:t>;</w:t>
      </w:r>
      <w:r w:rsidRPr="000E254E">
        <w:t xml:space="preserve"> launchers and human space applications are not included.”</w:t>
      </w:r>
    </w:p>
    <w:p w14:paraId="6AA73E9B" w14:textId="711417BD" w:rsidR="00EA4AAA" w:rsidRPr="000E254E" w:rsidRDefault="00EA4AAA" w:rsidP="00EA4AAA">
      <w:pPr>
        <w:pStyle w:val="paragraph"/>
      </w:pPr>
      <w:r w:rsidRPr="000E254E">
        <w:t xml:space="preserve">For launchers and human space applications, the actuator system needs normally to be two failure tolerant to avoid human injury, and therefore more stringent requirements are necessary to avoid spurious actuators activation (for example, it is necessary to disconnect both hot and return line </w:t>
      </w:r>
      <w:r w:rsidR="001C6EC3" w:rsidRPr="000E254E">
        <w:t xml:space="preserve">from ground </w:t>
      </w:r>
      <w:r w:rsidRPr="000E254E">
        <w:t>to actuators</w:t>
      </w:r>
      <w:r w:rsidR="001C6EC3" w:rsidRPr="000E254E">
        <w:t xml:space="preserve">, as per </w:t>
      </w:r>
      <w:r w:rsidR="001C6EC3" w:rsidRPr="000E254E">
        <w:rPr>
          <w:i/>
          <w:color w:val="FF0000"/>
        </w:rPr>
        <w:t>[Req.5.2.2</w:t>
      </w:r>
      <w:r w:rsidR="00B56DA0" w:rsidRPr="000E254E">
        <w:rPr>
          <w:i/>
          <w:color w:val="FF0000"/>
        </w:rPr>
        <w:t>d</w:t>
      </w:r>
      <w:r w:rsidR="001C6EC3" w:rsidRPr="000E254E">
        <w:rPr>
          <w:i/>
          <w:color w:val="FF0000"/>
        </w:rPr>
        <w:t>]</w:t>
      </w:r>
      <w:r w:rsidR="001C6EC3" w:rsidRPr="000E254E">
        <w:rPr>
          <w:i/>
        </w:rPr>
        <w:t xml:space="preserve"> </w:t>
      </w:r>
      <w:r w:rsidR="001C6EC3" w:rsidRPr="000E254E">
        <w:t xml:space="preserve">without alternatives as expressed in </w:t>
      </w:r>
      <w:r w:rsidR="001C6EC3" w:rsidRPr="000E254E">
        <w:rPr>
          <w:i/>
          <w:color w:val="FF0000"/>
        </w:rPr>
        <w:t>[Req.5.2.2</w:t>
      </w:r>
      <w:r w:rsidR="00B56DA0" w:rsidRPr="000E254E">
        <w:rPr>
          <w:i/>
          <w:color w:val="FF0000"/>
        </w:rPr>
        <w:t>e</w:t>
      </w:r>
      <w:r w:rsidR="000C29E7">
        <w:rPr>
          <w:i/>
          <w:color w:val="FF0000"/>
        </w:rPr>
        <w:t>.1</w:t>
      </w:r>
      <w:r w:rsidR="001C6EC3" w:rsidRPr="000E254E">
        <w:rPr>
          <w:i/>
          <w:color w:val="FF0000"/>
        </w:rPr>
        <w:t>]</w:t>
      </w:r>
      <w:r w:rsidR="001C6EC3" w:rsidRPr="000E254E">
        <w:rPr>
          <w:i/>
        </w:rPr>
        <w:t xml:space="preserve"> </w:t>
      </w:r>
      <w:r w:rsidR="001C6EC3" w:rsidRPr="000E254E">
        <w:t xml:space="preserve">and </w:t>
      </w:r>
      <w:r w:rsidR="001C6EC3" w:rsidRPr="000E254E">
        <w:rPr>
          <w:i/>
          <w:color w:val="FF0000"/>
        </w:rPr>
        <w:t>[Req.5.2.2</w:t>
      </w:r>
      <w:r w:rsidR="000C29E7">
        <w:rPr>
          <w:i/>
          <w:color w:val="FF0000"/>
        </w:rPr>
        <w:t>e.</w:t>
      </w:r>
      <w:r w:rsidR="00F829E5">
        <w:rPr>
          <w:i/>
          <w:color w:val="FF0000"/>
        </w:rPr>
        <w:t>2</w:t>
      </w:r>
      <w:r w:rsidR="001C6EC3" w:rsidRPr="000E254E">
        <w:rPr>
          <w:i/>
          <w:color w:val="FF0000"/>
        </w:rPr>
        <w:t>]</w:t>
      </w:r>
      <w:r w:rsidR="001C6EC3" w:rsidRPr="000E254E">
        <w:t>).</w:t>
      </w:r>
    </w:p>
    <w:p w14:paraId="6433A04C" w14:textId="77777777" w:rsidR="00A80EDC" w:rsidRPr="000E254E" w:rsidRDefault="00A80EDC" w:rsidP="00EA4AAA">
      <w:pPr>
        <w:pStyle w:val="paragraph"/>
      </w:pPr>
    </w:p>
    <w:p w14:paraId="5B72107C" w14:textId="319BC545" w:rsidR="001C6EC3" w:rsidRPr="000E254E" w:rsidRDefault="001C6EC3" w:rsidP="001C6EC3">
      <w:pPr>
        <w:pStyle w:val="paragraph"/>
        <w:rPr>
          <w:i/>
        </w:rPr>
      </w:pPr>
      <w:r w:rsidRPr="000E254E">
        <w:rPr>
          <w:i/>
          <w:color w:val="FF0000"/>
        </w:rPr>
        <w:t>[</w:t>
      </w:r>
      <w:r w:rsidR="00B451B3" w:rsidRPr="000E254E">
        <w:rPr>
          <w:i/>
          <w:color w:val="FF0000"/>
        </w:rPr>
        <w:t>Assumption</w:t>
      </w:r>
      <w:r w:rsidRPr="000E254E">
        <w:rPr>
          <w:i/>
          <w:color w:val="FF0000"/>
        </w:rPr>
        <w:t xml:space="preserve"> 4.2b]</w:t>
      </w:r>
    </w:p>
    <w:p w14:paraId="52C4A075" w14:textId="4543E24A" w:rsidR="001C6EC3" w:rsidRPr="000E254E" w:rsidRDefault="001C6EC3" w:rsidP="008208E0">
      <w:pPr>
        <w:pStyle w:val="paragraph-quote"/>
      </w:pPr>
      <w:r w:rsidRPr="000E254E">
        <w:t>“</w:t>
      </w:r>
      <w:r w:rsidR="008208E0" w:rsidRPr="000E254E">
        <w:t>According to requirement 4.4g of ECSS-E-ST-33-11 this standard covers explosive or non-explosive actuators electronics required to comply with single fault tolerance with respect to actuation success</w:t>
      </w:r>
      <w:r w:rsidRPr="000E254E">
        <w:t xml:space="preserve">.” </w:t>
      </w:r>
    </w:p>
    <w:p w14:paraId="78F49E83" w14:textId="230250A9" w:rsidR="001C6EC3" w:rsidRPr="000E254E" w:rsidRDefault="00361C1E" w:rsidP="004B4D20">
      <w:pPr>
        <w:pStyle w:val="paragraph"/>
      </w:pPr>
      <w:r w:rsidRPr="000E254E">
        <w:t>T</w:t>
      </w:r>
      <w:r w:rsidR="001C6EC3" w:rsidRPr="000E254E">
        <w:t>he actuator</w:t>
      </w:r>
      <w:r w:rsidRPr="000E254E">
        <w:t xml:space="preserve"> electronics provides the requested functionality after any single failure thanks to the provided redundancy (see [</w:t>
      </w:r>
      <w:r w:rsidRPr="000E254E">
        <w:rPr>
          <w:i/>
          <w:color w:val="FF0000"/>
        </w:rPr>
        <w:t>Req.5.2.2a]</w:t>
      </w:r>
      <w:r w:rsidRPr="000E254E">
        <w:t>).</w:t>
      </w:r>
    </w:p>
    <w:p w14:paraId="48D3690A" w14:textId="77777777" w:rsidR="00A80EDC" w:rsidRPr="000E254E" w:rsidRDefault="00A80EDC" w:rsidP="001C6EC3">
      <w:pPr>
        <w:pStyle w:val="paragraph"/>
        <w:rPr>
          <w:i/>
          <w:color w:val="FF0000"/>
        </w:rPr>
      </w:pPr>
    </w:p>
    <w:p w14:paraId="163F34A3" w14:textId="238A9440" w:rsidR="001C6EC3" w:rsidRPr="000E254E" w:rsidRDefault="001C6EC3" w:rsidP="001C6EC3">
      <w:pPr>
        <w:pStyle w:val="paragraph"/>
        <w:rPr>
          <w:i/>
        </w:rPr>
      </w:pPr>
      <w:r w:rsidRPr="000E254E">
        <w:rPr>
          <w:i/>
          <w:color w:val="FF0000"/>
        </w:rPr>
        <w:t>[</w:t>
      </w:r>
      <w:r w:rsidR="00B451B3" w:rsidRPr="000E254E">
        <w:rPr>
          <w:i/>
          <w:color w:val="FF0000"/>
        </w:rPr>
        <w:t>Assumption</w:t>
      </w:r>
      <w:r w:rsidRPr="000E254E">
        <w:rPr>
          <w:i/>
          <w:color w:val="FF0000"/>
        </w:rPr>
        <w:t xml:space="preserve"> 4.2c]</w:t>
      </w:r>
    </w:p>
    <w:p w14:paraId="11D30C30" w14:textId="7D4EDA6C" w:rsidR="001C6EC3" w:rsidRPr="000E254E" w:rsidRDefault="001C6EC3" w:rsidP="008208E0">
      <w:pPr>
        <w:pStyle w:val="paragraph-quote"/>
      </w:pPr>
      <w:r w:rsidRPr="000E254E">
        <w:t>“</w:t>
      </w:r>
      <w:r w:rsidR="008208E0" w:rsidRPr="000E254E">
        <w:t>It is assumed that the two fault tolerance approach (as per ECSS-Q-ST-40 clause 6.4.2.1), with respect to premature and unwanted actuation having catastrophic consequences, when required according to requirement 4.4h of ECSS-E-ST-33-11, is implemented as a system (SSE and SSS) level provision and not at equipment level. See ECSS-E-HB-20-21 section 5.5.1</w:t>
      </w:r>
      <w:r w:rsidRPr="000E254E">
        <w:t>”</w:t>
      </w:r>
    </w:p>
    <w:p w14:paraId="4C205A3C" w14:textId="471B347C" w:rsidR="001C6EC3" w:rsidRPr="000E254E" w:rsidRDefault="001C6EC3" w:rsidP="001C6EC3">
      <w:pPr>
        <w:pStyle w:val="paragraph"/>
      </w:pPr>
      <w:r w:rsidRPr="000E254E">
        <w:t>The actuator electronics covered by ECSS-E-ST-20-21 is single point failure tolerant</w:t>
      </w:r>
      <w:r w:rsidR="00361C1E" w:rsidRPr="000E254E">
        <w:t>: the coverage of premature</w:t>
      </w:r>
      <w:r w:rsidR="00E27E67" w:rsidRPr="000E254E">
        <w:t xml:space="preserve"> and </w:t>
      </w:r>
      <w:r w:rsidR="00361C1E" w:rsidRPr="000E254E">
        <w:t>unwanted actuation having catastrophic consequences is achieved by system provisions (avoidance of mechanical interference, additional barriers like skin connectors at spacecraft level operated during integration activities, etc</w:t>
      </w:r>
      <w:r w:rsidR="008208E0" w:rsidRPr="000E254E">
        <w:t>.</w:t>
      </w:r>
      <w:r w:rsidR="00361C1E" w:rsidRPr="000E254E">
        <w:t>).</w:t>
      </w:r>
    </w:p>
    <w:p w14:paraId="1F394FA1" w14:textId="77777777" w:rsidR="00A80EDC" w:rsidRPr="000E254E" w:rsidRDefault="00A80EDC" w:rsidP="001C6EC3">
      <w:pPr>
        <w:pStyle w:val="paragraph"/>
      </w:pPr>
    </w:p>
    <w:p w14:paraId="1D35A667" w14:textId="59A74525" w:rsidR="00361C1E" w:rsidRPr="000E254E" w:rsidRDefault="00361C1E" w:rsidP="008D2A1F">
      <w:pPr>
        <w:pStyle w:val="paragraph"/>
        <w:tabs>
          <w:tab w:val="left" w:pos="1276"/>
        </w:tabs>
        <w:rPr>
          <w:i/>
        </w:rPr>
      </w:pPr>
      <w:r w:rsidRPr="000E254E">
        <w:rPr>
          <w:i/>
          <w:color w:val="FF0000"/>
        </w:rPr>
        <w:t>[</w:t>
      </w:r>
      <w:r w:rsidR="00B451B3" w:rsidRPr="000E254E">
        <w:rPr>
          <w:i/>
          <w:color w:val="FF0000"/>
        </w:rPr>
        <w:t>Assumption</w:t>
      </w:r>
      <w:r w:rsidRPr="000E254E">
        <w:rPr>
          <w:i/>
          <w:color w:val="FF0000"/>
        </w:rPr>
        <w:t xml:space="preserve"> 4.2d]</w:t>
      </w:r>
    </w:p>
    <w:p w14:paraId="1BB558D8" w14:textId="38EE40C5" w:rsidR="00400489" w:rsidRPr="000E254E" w:rsidRDefault="00361C1E" w:rsidP="008208E0">
      <w:pPr>
        <w:pStyle w:val="paragraph-quote"/>
      </w:pPr>
      <w:r w:rsidRPr="000E254E">
        <w:t>“</w:t>
      </w:r>
      <w:r w:rsidR="008208E0" w:rsidRPr="000E254E">
        <w:t>Current-driven actuators covered by this standard have an inductance of 1 µH max</w:t>
      </w:r>
      <w:r w:rsidR="00400489" w:rsidRPr="000E254E">
        <w:t>”</w:t>
      </w:r>
    </w:p>
    <w:p w14:paraId="31017FDE" w14:textId="10F649B2" w:rsidR="00400489" w:rsidRPr="000E254E" w:rsidRDefault="00400489" w:rsidP="00400489">
      <w:pPr>
        <w:pStyle w:val="paragraph"/>
        <w:tabs>
          <w:tab w:val="left" w:pos="1276"/>
        </w:tabs>
        <w:rPr>
          <w:i/>
        </w:rPr>
      </w:pPr>
      <w:r w:rsidRPr="000E254E">
        <w:rPr>
          <w:i/>
          <w:color w:val="FF0000"/>
        </w:rPr>
        <w:t>[</w:t>
      </w:r>
      <w:r w:rsidR="00B451B3" w:rsidRPr="000E254E">
        <w:rPr>
          <w:i/>
          <w:color w:val="FF0000"/>
        </w:rPr>
        <w:t>Assumption</w:t>
      </w:r>
      <w:r w:rsidRPr="000E254E">
        <w:rPr>
          <w:i/>
          <w:color w:val="FF0000"/>
        </w:rPr>
        <w:t xml:space="preserve"> 4.2e]</w:t>
      </w:r>
    </w:p>
    <w:p w14:paraId="3A8B2028" w14:textId="4ADE4603" w:rsidR="00400489" w:rsidRPr="000E254E" w:rsidRDefault="00400489" w:rsidP="008208E0">
      <w:pPr>
        <w:pStyle w:val="paragraph-quote"/>
      </w:pPr>
      <w:r w:rsidRPr="000E254E">
        <w:t>“</w:t>
      </w:r>
      <w:r w:rsidR="008208E0" w:rsidRPr="000E254E">
        <w:t>Voltage-driven actuators covered by this standard have an inductance of 20 mH max</w:t>
      </w:r>
      <w:r w:rsidRPr="000E254E">
        <w:t>.”</w:t>
      </w:r>
    </w:p>
    <w:p w14:paraId="2E3D7218" w14:textId="4BC2BBF7" w:rsidR="00361C1E" w:rsidRPr="000E254E" w:rsidRDefault="00361C1E" w:rsidP="00400489">
      <w:pPr>
        <w:pStyle w:val="paragraph"/>
        <w:ind w:left="720"/>
        <w:rPr>
          <w:i/>
        </w:rPr>
      </w:pPr>
    </w:p>
    <w:p w14:paraId="74667C7D" w14:textId="69F0C66A" w:rsidR="00400489" w:rsidRPr="000E254E" w:rsidRDefault="00400489" w:rsidP="004B4D20">
      <w:pPr>
        <w:pStyle w:val="paragraph"/>
      </w:pPr>
      <w:r w:rsidRPr="000E254E">
        <w:t>Current-driven actuators normally drive loads characterised by small parasitic inductance (the limit is set to 1</w:t>
      </w:r>
      <w:r w:rsidR="008208E0" w:rsidRPr="000E254E">
        <w:t> µ</w:t>
      </w:r>
      <w:r w:rsidRPr="000E254E">
        <w:t xml:space="preserve">H). Normally current regulators are not well suited to drive large inductive loads, otherwise important stability issues </w:t>
      </w:r>
      <w:r w:rsidR="00243287" w:rsidRPr="000E254E">
        <w:t>can</w:t>
      </w:r>
      <w:r w:rsidRPr="000E254E">
        <w:t xml:space="preserve"> arise.</w:t>
      </w:r>
    </w:p>
    <w:p w14:paraId="2223D27F" w14:textId="060787C8" w:rsidR="00400489" w:rsidRPr="000E254E" w:rsidRDefault="00400489" w:rsidP="00BE1242">
      <w:pPr>
        <w:pStyle w:val="paragraph"/>
      </w:pPr>
      <w:r w:rsidRPr="000E254E">
        <w:t xml:space="preserve">Voltage-driven </w:t>
      </w:r>
      <w:r w:rsidR="00361C1E" w:rsidRPr="000E254E">
        <w:t xml:space="preserve">actuators </w:t>
      </w:r>
      <w:r w:rsidR="00243287" w:rsidRPr="000E254E">
        <w:t>can</w:t>
      </w:r>
      <w:r w:rsidRPr="000E254E">
        <w:t xml:space="preserve"> </w:t>
      </w:r>
      <w:r w:rsidR="00361C1E" w:rsidRPr="000E254E">
        <w:t>base their operation on electro-magnetic effects</w:t>
      </w:r>
      <w:r w:rsidR="00952EFB" w:rsidRPr="000E254E">
        <w:t xml:space="preserve"> (solenoid pin puller</w:t>
      </w:r>
      <w:r w:rsidR="00B451B3" w:rsidRPr="000E254E">
        <w:t xml:space="preserve"> and </w:t>
      </w:r>
      <w:r w:rsidR="00952EFB" w:rsidRPr="000E254E">
        <w:t>pusher, electromagnets, and magnetic clamps)</w:t>
      </w:r>
      <w:r w:rsidRPr="000E254E">
        <w:t>, characterised by large inductance (the limit is set to 20</w:t>
      </w:r>
      <w:r w:rsidR="008208E0" w:rsidRPr="000E254E">
        <w:t> </w:t>
      </w:r>
      <w:r w:rsidRPr="000E254E">
        <w:t>mH).</w:t>
      </w:r>
    </w:p>
    <w:p w14:paraId="590C51C9" w14:textId="79488F7F" w:rsidR="00EA4AAA" w:rsidRPr="000E254E" w:rsidRDefault="00400489" w:rsidP="00BE1242">
      <w:pPr>
        <w:pStyle w:val="paragraph"/>
      </w:pPr>
      <w:r w:rsidRPr="000E254E">
        <w:t>I</w:t>
      </w:r>
      <w:r w:rsidR="00952EFB" w:rsidRPr="000E254E">
        <w:t>n any case, it is necessary to limit the actuator inductance to a reasonable limit to have a cha</w:t>
      </w:r>
      <w:r w:rsidR="00BB5616" w:rsidRPr="000E254E">
        <w:t>nce to procure generic actuator electronics, e.g. applicable to many actuators types without any design change</w:t>
      </w:r>
      <w:r w:rsidR="009C0649" w:rsidRPr="000E254E">
        <w:t>.</w:t>
      </w:r>
    </w:p>
    <w:p w14:paraId="69CF67FE" w14:textId="77777777" w:rsidR="00A80EDC" w:rsidRPr="000E254E" w:rsidRDefault="00A80EDC" w:rsidP="00952EFB">
      <w:pPr>
        <w:pStyle w:val="paragraph"/>
      </w:pPr>
    </w:p>
    <w:p w14:paraId="6E0EAD43" w14:textId="256802D6" w:rsidR="00D005A6" w:rsidRPr="000E254E" w:rsidRDefault="008C3A36" w:rsidP="00D005A6">
      <w:pPr>
        <w:pStyle w:val="paragraph"/>
        <w:tabs>
          <w:tab w:val="left" w:pos="1276"/>
        </w:tabs>
        <w:rPr>
          <w:i/>
        </w:rPr>
      </w:pPr>
      <w:r w:rsidRPr="000E254E">
        <w:rPr>
          <w:i/>
          <w:color w:val="FF0000"/>
        </w:rPr>
        <w:t>[</w:t>
      </w:r>
      <w:r w:rsidR="00B451B3" w:rsidRPr="000E254E">
        <w:rPr>
          <w:i/>
          <w:color w:val="FF0000"/>
        </w:rPr>
        <w:t>Assumption</w:t>
      </w:r>
      <w:r w:rsidRPr="000E254E">
        <w:rPr>
          <w:i/>
          <w:color w:val="FF0000"/>
        </w:rPr>
        <w:t xml:space="preserve"> 4.2f]</w:t>
      </w:r>
    </w:p>
    <w:p w14:paraId="4419CCC4" w14:textId="1BB69913" w:rsidR="00D005A6" w:rsidRPr="000E254E" w:rsidRDefault="00D005A6" w:rsidP="008208E0">
      <w:pPr>
        <w:pStyle w:val="paragraph-quote"/>
      </w:pPr>
      <w:r w:rsidRPr="000E254E">
        <w:lastRenderedPageBreak/>
        <w:t>“</w:t>
      </w:r>
      <w:r w:rsidR="008208E0" w:rsidRPr="000E254E">
        <w:t>The actuators electronics input voltage is assumed to be within a range of 21 V to 100 V</w:t>
      </w:r>
      <w:r w:rsidR="00AC14C2" w:rsidRPr="000E254E">
        <w:t>.”</w:t>
      </w:r>
    </w:p>
    <w:p w14:paraId="46DE1925" w14:textId="72EF60C6" w:rsidR="00EA4AAA" w:rsidRPr="000E254E" w:rsidRDefault="00AC14C2" w:rsidP="004B4D20">
      <w:pPr>
        <w:pStyle w:val="paragraph"/>
      </w:pPr>
      <w:r w:rsidRPr="000E254E">
        <w:t>This is the typical range from regulated and unregulated buses used in European satellites (28</w:t>
      </w:r>
      <w:r w:rsidR="00F0017F" w:rsidRPr="000E254E">
        <w:t xml:space="preserve"> </w:t>
      </w:r>
      <w:r w:rsidRPr="000E254E">
        <w:t>V reg</w:t>
      </w:r>
      <w:r w:rsidR="008C3A36" w:rsidRPr="000E254E">
        <w:t>ulated or unregulated</w:t>
      </w:r>
      <w:r w:rsidRPr="000E254E">
        <w:t>,</w:t>
      </w:r>
      <w:r w:rsidR="008C3A36" w:rsidRPr="000E254E">
        <w:t xml:space="preserve"> </w:t>
      </w:r>
      <w:r w:rsidRPr="000E254E">
        <w:t>50</w:t>
      </w:r>
      <w:r w:rsidR="00E27E67" w:rsidRPr="000E254E">
        <w:t xml:space="preserve"> </w:t>
      </w:r>
      <w:r w:rsidRPr="000E254E">
        <w:t>V reg</w:t>
      </w:r>
      <w:r w:rsidR="008C3A36" w:rsidRPr="000E254E">
        <w:t xml:space="preserve">ulate or </w:t>
      </w:r>
      <w:r w:rsidRPr="000E254E">
        <w:t>unreg</w:t>
      </w:r>
      <w:r w:rsidR="008C3A36" w:rsidRPr="000E254E">
        <w:t>ulated</w:t>
      </w:r>
      <w:r w:rsidRPr="000E254E">
        <w:t>, 100</w:t>
      </w:r>
      <w:r w:rsidR="00E27E67" w:rsidRPr="000E254E">
        <w:t xml:space="preserve"> </w:t>
      </w:r>
      <w:r w:rsidRPr="000E254E">
        <w:t>V reg</w:t>
      </w:r>
      <w:r w:rsidR="008C3A36" w:rsidRPr="000E254E">
        <w:t>ulated</w:t>
      </w:r>
      <w:r w:rsidRPr="000E254E">
        <w:t>).</w:t>
      </w:r>
    </w:p>
    <w:p w14:paraId="79EC804B" w14:textId="59C11375" w:rsidR="00452F40" w:rsidRPr="000E254E" w:rsidRDefault="00525521" w:rsidP="00452F40">
      <w:pPr>
        <w:pStyle w:val="Heading2"/>
      </w:pPr>
      <w:bookmarkStart w:id="35" w:name="_Toc514399652"/>
      <w:r w:rsidRPr="000E254E">
        <w:t>Actuators electronics, g</w:t>
      </w:r>
      <w:r w:rsidR="00452F40" w:rsidRPr="000E254E">
        <w:t>eneral architecture</w:t>
      </w:r>
      <w:bookmarkEnd w:id="35"/>
    </w:p>
    <w:p w14:paraId="28F7EAA0" w14:textId="618856E8" w:rsidR="0056679D" w:rsidRPr="000E254E" w:rsidRDefault="00185DF2" w:rsidP="0056679D">
      <w:pPr>
        <w:pStyle w:val="Heading3"/>
      </w:pPr>
      <w:bookmarkStart w:id="36" w:name="_Toc514399653"/>
      <w:r>
        <w:t>Overview</w:t>
      </w:r>
      <w:bookmarkEnd w:id="36"/>
    </w:p>
    <w:p w14:paraId="02E43CF7" w14:textId="295C63CA" w:rsidR="00525521" w:rsidRPr="000E254E" w:rsidRDefault="00525521" w:rsidP="00BE1242">
      <w:pPr>
        <w:pStyle w:val="paragraph"/>
      </w:pPr>
      <w:r w:rsidRPr="000E254E">
        <w:t xml:space="preserve">A typical block diagram for explosive or non-explosive actuator electronics is shown in </w:t>
      </w:r>
      <w:r w:rsidR="00C21B60" w:rsidRPr="000E254E">
        <w:t xml:space="preserve">Figure </w:t>
      </w:r>
      <w:r w:rsidR="00C21B60">
        <w:rPr>
          <w:noProof/>
        </w:rPr>
        <w:t>5</w:t>
      </w:r>
      <w:r w:rsidR="00C21B60" w:rsidRPr="000E254E">
        <w:noBreakHyphen/>
      </w:r>
      <w:r w:rsidR="00C21B60">
        <w:rPr>
          <w:noProof/>
        </w:rPr>
        <w:t>10</w:t>
      </w:r>
      <w:r w:rsidRPr="000E254E">
        <w:t>.</w:t>
      </w:r>
    </w:p>
    <w:p w14:paraId="090370A1" w14:textId="66E034D2" w:rsidR="00525521" w:rsidRPr="000E254E" w:rsidRDefault="00525521" w:rsidP="00BE1242">
      <w:pPr>
        <w:pStyle w:val="paragraph"/>
      </w:pPr>
      <w:r w:rsidRPr="000E254E">
        <w:t xml:space="preserve">A variant of the actuators electronics block diagram is shown in </w:t>
      </w:r>
      <w:r w:rsidR="00C21B60" w:rsidRPr="000E254E">
        <w:t xml:space="preserve">Figure </w:t>
      </w:r>
      <w:r w:rsidR="00C21B60">
        <w:rPr>
          <w:noProof/>
        </w:rPr>
        <w:t>5</w:t>
      </w:r>
      <w:r w:rsidR="00C21B60" w:rsidRPr="000E254E">
        <w:noBreakHyphen/>
      </w:r>
      <w:r w:rsidR="00C21B60">
        <w:rPr>
          <w:noProof/>
        </w:rPr>
        <w:t>11</w:t>
      </w:r>
      <w:r w:rsidRPr="000E254E">
        <w:t>.</w:t>
      </w:r>
    </w:p>
    <w:p w14:paraId="64047A00" w14:textId="77777777" w:rsidR="00525521" w:rsidRPr="000E254E" w:rsidRDefault="00525521" w:rsidP="00BE1242">
      <w:pPr>
        <w:pStyle w:val="paragraph"/>
      </w:pPr>
      <w:r w:rsidRPr="000E254E">
        <w:t>For brevity, explosive or non-explosive actuator electronics are referred as Actuator Electronics in this document.</w:t>
      </w:r>
    </w:p>
    <w:p w14:paraId="1AC93499" w14:textId="4004C5A9" w:rsidR="00525521" w:rsidRPr="000E254E" w:rsidRDefault="00525521" w:rsidP="00BE1242">
      <w:pPr>
        <w:pStyle w:val="paragraph"/>
      </w:pPr>
      <w:r w:rsidRPr="000E254E">
        <w:t xml:space="preserve">Note that the diagram in </w:t>
      </w:r>
      <w:r w:rsidR="00C21B60" w:rsidRPr="000E254E">
        <w:t xml:space="preserve">Figure </w:t>
      </w:r>
      <w:r w:rsidR="00C21B60">
        <w:rPr>
          <w:noProof/>
        </w:rPr>
        <w:t>5</w:t>
      </w:r>
      <w:r w:rsidR="00C21B60" w:rsidRPr="000E254E">
        <w:noBreakHyphen/>
      </w:r>
      <w:r w:rsidR="00C21B60">
        <w:rPr>
          <w:noProof/>
        </w:rPr>
        <w:t>10</w:t>
      </w:r>
      <w:r w:rsidRPr="000E254E">
        <w:t xml:space="preserve"> or </w:t>
      </w:r>
      <w:r w:rsidR="00C21B60" w:rsidRPr="000E254E">
        <w:t xml:space="preserve">Figure </w:t>
      </w:r>
      <w:r w:rsidR="00C21B60">
        <w:rPr>
          <w:noProof/>
        </w:rPr>
        <w:t>5</w:t>
      </w:r>
      <w:r w:rsidR="00C21B60" w:rsidRPr="000E254E">
        <w:noBreakHyphen/>
      </w:r>
      <w:r w:rsidR="00C21B60">
        <w:rPr>
          <w:noProof/>
        </w:rPr>
        <w:t>11</w:t>
      </w:r>
      <w:r w:rsidRPr="000E254E">
        <w:t xml:space="preserve"> is given only as a reference, without losing generality, and some of the features thereby reported can be actually realised differently.</w:t>
      </w:r>
    </w:p>
    <w:p w14:paraId="33F39DA3" w14:textId="66C68CE6" w:rsidR="00525521" w:rsidRPr="000E254E" w:rsidRDefault="00525521" w:rsidP="00BE1242">
      <w:pPr>
        <w:pStyle w:val="paragraph"/>
      </w:pPr>
      <w:r w:rsidRPr="000E254E">
        <w:t xml:space="preserve">Without losing in generality, the general architecture of </w:t>
      </w:r>
      <w:r w:rsidRPr="000E254E">
        <w:rPr>
          <w:b/>
        </w:rPr>
        <w:t>Actuator Electronics</w:t>
      </w:r>
      <w:r w:rsidRPr="000E254E">
        <w:t xml:space="preserve"> is hereby explained in reference to in </w:t>
      </w:r>
      <w:r w:rsidR="00C21B60" w:rsidRPr="000E254E">
        <w:t xml:space="preserve">Figure </w:t>
      </w:r>
      <w:r w:rsidR="00C21B60">
        <w:rPr>
          <w:noProof/>
        </w:rPr>
        <w:t>5</w:t>
      </w:r>
      <w:r w:rsidR="00C21B60" w:rsidRPr="000E254E">
        <w:noBreakHyphen/>
      </w:r>
      <w:r w:rsidR="00C21B60">
        <w:rPr>
          <w:noProof/>
        </w:rPr>
        <w:t>10</w:t>
      </w:r>
      <w:r w:rsidRPr="000E254E">
        <w:t>.</w:t>
      </w:r>
    </w:p>
    <w:p w14:paraId="23F337B4" w14:textId="77777777" w:rsidR="00525521" w:rsidRPr="000E254E" w:rsidRDefault="00525521" w:rsidP="00BE1242">
      <w:pPr>
        <w:pStyle w:val="paragraph"/>
      </w:pPr>
      <w:r w:rsidRPr="000E254E">
        <w:t>Actuator Electronics receive power from the Power Conversion and Distribution Electronics (either directly from a battery or from a regulated power bus).</w:t>
      </w:r>
    </w:p>
    <w:p w14:paraId="44ACC4CA" w14:textId="5910C975" w:rsidR="00525521" w:rsidRPr="000E254E" w:rsidRDefault="00525521" w:rsidP="00BE1242">
      <w:pPr>
        <w:pStyle w:val="paragraph"/>
      </w:pPr>
      <w:r w:rsidRPr="000E254E">
        <w:t xml:space="preserve">The power lines from the Power Conversion and Distribution Electronics </w:t>
      </w:r>
      <w:r w:rsidR="00243287" w:rsidRPr="000E254E">
        <w:t>can</w:t>
      </w:r>
      <w:r w:rsidRPr="000E254E">
        <w:t xml:space="preserve"> be provided or not </w:t>
      </w:r>
      <w:r w:rsidR="003B4649" w:rsidRPr="000E254E">
        <w:t xml:space="preserve">with </w:t>
      </w:r>
      <w:r w:rsidRPr="000E254E">
        <w:t>over-current protection to safeguard the power bus from short-circuits or overloads generated in the Actuator Electronics.</w:t>
      </w:r>
    </w:p>
    <w:p w14:paraId="33064F67" w14:textId="0C3F7BBE" w:rsidR="00525521" w:rsidRPr="000E254E" w:rsidRDefault="00525521" w:rsidP="00BE1242">
      <w:pPr>
        <w:pStyle w:val="paragraph"/>
      </w:pPr>
      <w:r w:rsidRPr="000E254E">
        <w:t xml:space="preserve">In case over-current protections are not provided by the Power Conversion and Distribution Electronics, </w:t>
      </w:r>
      <w:r w:rsidR="00B73E57" w:rsidRPr="000E254E">
        <w:t>it is important</w:t>
      </w:r>
      <w:r w:rsidR="00FC3D2B" w:rsidRPr="000E254E">
        <w:t xml:space="preserve"> </w:t>
      </w:r>
      <w:r w:rsidR="00B73E57" w:rsidRPr="000E254E">
        <w:t xml:space="preserve">that </w:t>
      </w:r>
      <w:r w:rsidRPr="000E254E">
        <w:t xml:space="preserve">Actuator Electronics failures </w:t>
      </w:r>
      <w:r w:rsidR="00B73E57" w:rsidRPr="000E254E">
        <w:t>do</w:t>
      </w:r>
      <w:r w:rsidRPr="000E254E">
        <w:t xml:space="preserve"> not cause short circuit or overload of input power lines </w:t>
      </w:r>
      <w:r w:rsidRPr="000E254E">
        <w:rPr>
          <w:i/>
          <w:color w:val="FF0000"/>
        </w:rPr>
        <w:t>[</w:t>
      </w:r>
      <w:r w:rsidR="008A0CD6" w:rsidRPr="000E254E">
        <w:rPr>
          <w:i/>
          <w:color w:val="FF0000"/>
        </w:rPr>
        <w:t>R</w:t>
      </w:r>
      <w:r w:rsidRPr="000E254E">
        <w:rPr>
          <w:i/>
          <w:color w:val="FF0000"/>
        </w:rPr>
        <w:t>eq.5.1.2b].</w:t>
      </w:r>
      <w:r w:rsidRPr="000E254E">
        <w:t>To this respect, the relevant harness or connector lines double insulat</w:t>
      </w:r>
      <w:r w:rsidR="00B73E57" w:rsidRPr="000E254E">
        <w:t>ion is applied</w:t>
      </w:r>
      <w:r w:rsidRPr="000E254E">
        <w:t>.</w:t>
      </w:r>
    </w:p>
    <w:p w14:paraId="1420E9FA" w14:textId="0A5AC8BD" w:rsidR="00525521" w:rsidRPr="000E254E" w:rsidRDefault="00525521" w:rsidP="00BE1242">
      <w:pPr>
        <w:pStyle w:val="paragraph"/>
      </w:pPr>
      <w:r w:rsidRPr="000E254E">
        <w:t xml:space="preserve">To comply with the required single failure tolerance requirement </w:t>
      </w:r>
      <w:r w:rsidRPr="000E254E">
        <w:rPr>
          <w:i/>
          <w:color w:val="FF0000"/>
        </w:rPr>
        <w:t>[</w:t>
      </w:r>
      <w:r w:rsidR="008A0CD6" w:rsidRPr="000E254E">
        <w:rPr>
          <w:i/>
          <w:color w:val="FF0000"/>
        </w:rPr>
        <w:t>R</w:t>
      </w:r>
      <w:r w:rsidRPr="000E254E">
        <w:rPr>
          <w:i/>
          <w:color w:val="FF0000"/>
        </w:rPr>
        <w:t>eq.</w:t>
      </w:r>
      <w:r w:rsidR="00D31488" w:rsidRPr="000E254E">
        <w:rPr>
          <w:i/>
          <w:color w:val="FF0000"/>
        </w:rPr>
        <w:t>5.2.2a</w:t>
      </w:r>
      <w:r w:rsidRPr="000E254E">
        <w:rPr>
          <w:i/>
          <w:color w:val="FF0000"/>
        </w:rPr>
        <w:t>]</w:t>
      </w:r>
      <w:r w:rsidRPr="000E254E">
        <w:t>, the Actuator Electronics are duplicated, with a main (M) and a redundant (R) side.</w:t>
      </w:r>
    </w:p>
    <w:p w14:paraId="4DBCE134" w14:textId="48ACD637" w:rsidR="00525521" w:rsidRPr="000E254E" w:rsidRDefault="00525521" w:rsidP="00BE1242">
      <w:pPr>
        <w:pStyle w:val="paragraph"/>
      </w:pPr>
      <w:r w:rsidRPr="000E254E">
        <w:t xml:space="preserve">In </w:t>
      </w:r>
      <w:r w:rsidR="00C21B60" w:rsidRPr="000E254E">
        <w:t xml:space="preserve">Figure </w:t>
      </w:r>
      <w:r w:rsidR="00C21B60">
        <w:rPr>
          <w:noProof/>
        </w:rPr>
        <w:t>5</w:t>
      </w:r>
      <w:r w:rsidR="00C21B60" w:rsidRPr="000E254E">
        <w:noBreakHyphen/>
      </w:r>
      <w:r w:rsidR="00C21B60">
        <w:rPr>
          <w:noProof/>
        </w:rPr>
        <w:t>10</w:t>
      </w:r>
      <w:r w:rsidRPr="000E254E">
        <w:t xml:space="preserve"> explosive or non-explosive actuators are just called Actuators (for clarity, only Actuators and power </w:t>
      </w:r>
      <w:r w:rsidR="004B4D20" w:rsidRPr="000E254E">
        <w:t>and</w:t>
      </w:r>
      <w:r w:rsidRPr="000E254E">
        <w:t xml:space="preserve"> command and telemetry lines relevant to main side are shown).</w:t>
      </w:r>
    </w:p>
    <w:p w14:paraId="6218695F" w14:textId="72F449D8" w:rsidR="00525521" w:rsidRPr="000E254E" w:rsidRDefault="00525521" w:rsidP="00BE1242">
      <w:pPr>
        <w:pStyle w:val="paragraph"/>
      </w:pPr>
      <w:r w:rsidRPr="000E254E">
        <w:t xml:space="preserve">There are three physical barriers against spurious or untimely activation of Actuators </w:t>
      </w:r>
      <w:r w:rsidRPr="000E254E">
        <w:rPr>
          <w:i/>
          <w:color w:val="FF0000"/>
        </w:rPr>
        <w:t>[</w:t>
      </w:r>
      <w:r w:rsidR="008A0CD6" w:rsidRPr="000E254E">
        <w:rPr>
          <w:i/>
          <w:color w:val="FF0000"/>
        </w:rPr>
        <w:t>R</w:t>
      </w:r>
      <w:r w:rsidRPr="000E254E">
        <w:rPr>
          <w:i/>
          <w:color w:val="FF0000"/>
        </w:rPr>
        <w:t>eq.</w:t>
      </w:r>
      <w:r w:rsidR="00D31488" w:rsidRPr="000E254E">
        <w:rPr>
          <w:i/>
          <w:color w:val="FF0000"/>
        </w:rPr>
        <w:t>5.</w:t>
      </w:r>
      <w:r w:rsidRPr="000E254E">
        <w:rPr>
          <w:i/>
          <w:color w:val="FF0000"/>
        </w:rPr>
        <w:t>2</w:t>
      </w:r>
      <w:r w:rsidR="00D31488" w:rsidRPr="000E254E">
        <w:rPr>
          <w:i/>
          <w:color w:val="FF0000"/>
        </w:rPr>
        <w:t>.1a</w:t>
      </w:r>
      <w:r w:rsidRPr="000E254E">
        <w:rPr>
          <w:i/>
          <w:color w:val="FF0000"/>
        </w:rPr>
        <w:t>]</w:t>
      </w:r>
      <w:r w:rsidRPr="000E254E">
        <w:t xml:space="preserve">, represented in </w:t>
      </w:r>
      <w:r w:rsidR="00C21B60" w:rsidRPr="000E254E">
        <w:t xml:space="preserve">Figure </w:t>
      </w:r>
      <w:r w:rsidR="00C21B60">
        <w:rPr>
          <w:noProof/>
        </w:rPr>
        <w:t>5</w:t>
      </w:r>
      <w:r w:rsidR="00C21B60" w:rsidRPr="000E254E">
        <w:noBreakHyphen/>
      </w:r>
      <w:r w:rsidR="00C21B60">
        <w:rPr>
          <w:noProof/>
        </w:rPr>
        <w:t>10</w:t>
      </w:r>
      <w:r w:rsidRPr="000E254E">
        <w:t xml:space="preserve"> by </w:t>
      </w:r>
      <w:r w:rsidRPr="000E254E">
        <w:rPr>
          <w:b/>
        </w:rPr>
        <w:t>ARM, FIRE</w:t>
      </w:r>
      <w:r w:rsidRPr="000E254E">
        <w:t xml:space="preserve"> and </w:t>
      </w:r>
      <w:r w:rsidRPr="000E254E">
        <w:rPr>
          <w:b/>
        </w:rPr>
        <w:t>SELECT</w:t>
      </w:r>
      <w:r w:rsidRPr="000E254E">
        <w:t xml:space="preserve"> blocks.</w:t>
      </w:r>
    </w:p>
    <w:p w14:paraId="5D8F476A" w14:textId="65C6AD56" w:rsidR="00525521" w:rsidRPr="000E254E" w:rsidRDefault="003C220D" w:rsidP="00BE1242">
      <w:pPr>
        <w:pStyle w:val="paragraph"/>
      </w:pPr>
      <w:r w:rsidRPr="000E254E">
        <w:t xml:space="preserve">The need for three barriers is explained in </w:t>
      </w:r>
      <w:r w:rsidR="00806067" w:rsidRPr="000E254E">
        <w:t>section</w:t>
      </w:r>
      <w:r w:rsidR="008208E0" w:rsidRPr="000E254E">
        <w:t xml:space="preserve"> </w:t>
      </w:r>
      <w:r w:rsidR="00C21B60">
        <w:t>5.5.1</w:t>
      </w:r>
      <w:r w:rsidRPr="000E254E">
        <w:t>.</w:t>
      </w:r>
    </w:p>
    <w:p w14:paraId="5CB3888B" w14:textId="0C4A718D" w:rsidR="00525521" w:rsidRPr="000E254E" w:rsidRDefault="00525521" w:rsidP="00BE1242">
      <w:pPr>
        <w:pStyle w:val="paragraph"/>
      </w:pPr>
      <w:r w:rsidRPr="000E254E">
        <w:t xml:space="preserve">In accordance with best practices, any internal conductor (for example, and referring to </w:t>
      </w:r>
      <w:r w:rsidR="00C21B60" w:rsidRPr="000E254E">
        <w:t xml:space="preserve">Figure </w:t>
      </w:r>
      <w:r w:rsidR="00C21B60">
        <w:rPr>
          <w:noProof/>
        </w:rPr>
        <w:t>5</w:t>
      </w:r>
      <w:r w:rsidR="00C21B60" w:rsidRPr="000E254E">
        <w:noBreakHyphen/>
      </w:r>
      <w:r w:rsidR="00C21B60">
        <w:rPr>
          <w:noProof/>
        </w:rPr>
        <w:t>11</w:t>
      </w:r>
      <w:r w:rsidRPr="000E254E">
        <w:t>, disconnected hot line between ARM and SELECT switches when they are both open, or disconnected return line between ARM switch and actuators return) is grounded to power return to avoid any build-up of potential due to electrostatic phenomena</w:t>
      </w:r>
      <w:r w:rsidR="00E47F1A" w:rsidRPr="000E254E">
        <w:t xml:space="preserve"> </w:t>
      </w:r>
      <w:r w:rsidR="00D31488" w:rsidRPr="000E254E">
        <w:rPr>
          <w:i/>
          <w:color w:val="FF0000"/>
        </w:rPr>
        <w:t>[</w:t>
      </w:r>
      <w:r w:rsidR="008A0CD6" w:rsidRPr="000E254E">
        <w:rPr>
          <w:i/>
          <w:color w:val="FF0000"/>
        </w:rPr>
        <w:t>R</w:t>
      </w:r>
      <w:r w:rsidR="00D31488" w:rsidRPr="000E254E">
        <w:rPr>
          <w:i/>
          <w:color w:val="FF0000"/>
        </w:rPr>
        <w:t>eq.5.2.2</w:t>
      </w:r>
      <w:r w:rsidR="00FF1000">
        <w:rPr>
          <w:i/>
          <w:color w:val="FF0000"/>
        </w:rPr>
        <w:t>h</w:t>
      </w:r>
      <w:r w:rsidR="00D31488" w:rsidRPr="000E254E">
        <w:rPr>
          <w:i/>
          <w:color w:val="FF0000"/>
        </w:rPr>
        <w:t>]</w:t>
      </w:r>
      <w:r w:rsidRPr="000E254E">
        <w:t>.</w:t>
      </w:r>
    </w:p>
    <w:p w14:paraId="00D9EB95" w14:textId="77777777" w:rsidR="00D15480" w:rsidRPr="000E254E" w:rsidRDefault="00D15480" w:rsidP="00A32136">
      <w:pPr>
        <w:rPr>
          <w:sz w:val="20"/>
          <w:szCs w:val="22"/>
        </w:rPr>
        <w:sectPr w:rsidR="00D15480" w:rsidRPr="000E254E" w:rsidSect="00365F0A">
          <w:headerReference w:type="default" r:id="rId23"/>
          <w:footerReference w:type="default" r:id="rId24"/>
          <w:headerReference w:type="first" r:id="rId25"/>
          <w:pgSz w:w="11906" w:h="16838" w:code="9"/>
          <w:pgMar w:top="1418" w:right="1418" w:bottom="1418" w:left="1418" w:header="709" w:footer="709" w:gutter="0"/>
          <w:cols w:space="708"/>
          <w:titlePg/>
          <w:docGrid w:linePitch="360"/>
        </w:sectPr>
      </w:pPr>
    </w:p>
    <w:p w14:paraId="4471C71A" w14:textId="37E5592B" w:rsidR="00525521" w:rsidRPr="000E254E" w:rsidRDefault="00FF1F1B" w:rsidP="001D0504">
      <w:pPr>
        <w:pStyle w:val="graphic"/>
        <w:rPr>
          <w:lang w:val="en-GB"/>
        </w:rPr>
      </w:pPr>
      <w:r>
        <w:rPr>
          <w:lang w:val="en-GB"/>
        </w:rPr>
        <w:lastRenderedPageBreak/>
        <w:pict w14:anchorId="5E427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35pt;height:354pt">
            <v:imagedata r:id="rId26" o:title=""/>
          </v:shape>
        </w:pict>
      </w:r>
    </w:p>
    <w:p w14:paraId="5BF0120D" w14:textId="44AD459C" w:rsidR="00525521" w:rsidRPr="000E254E" w:rsidRDefault="00525521" w:rsidP="00D31488">
      <w:pPr>
        <w:pStyle w:val="Caption"/>
      </w:pPr>
      <w:bookmarkStart w:id="38" w:name="_Ref474847689"/>
      <w:bookmarkStart w:id="39" w:name="_Ref514157033"/>
      <w:bookmarkStart w:id="40" w:name="_Toc514399697"/>
      <w:r w:rsidRPr="000E254E">
        <w:t xml:space="preserve">Figure </w:t>
      </w:r>
      <w:fldSimple w:instr=" STYLEREF 1 \s ">
        <w:r w:rsidR="0036113F">
          <w:rPr>
            <w:noProof/>
          </w:rPr>
          <w:t>5</w:t>
        </w:r>
      </w:fldSimple>
      <w:r w:rsidR="005421B7" w:rsidRPr="000E254E">
        <w:noBreakHyphen/>
      </w:r>
      <w:fldSimple w:instr=" SEQ Figure \* ARABIC \s 1 ">
        <w:r w:rsidR="0036113F">
          <w:rPr>
            <w:noProof/>
          </w:rPr>
          <w:t>10</w:t>
        </w:r>
      </w:fldSimple>
      <w:bookmarkEnd w:id="38"/>
      <w:r w:rsidR="00881E7D" w:rsidRPr="000E254E">
        <w:rPr>
          <w:noProof/>
        </w:rPr>
        <w:t>:</w:t>
      </w:r>
      <w:r w:rsidRPr="000E254E">
        <w:t xml:space="preserve"> Typical actuators electronic block diagram</w:t>
      </w:r>
      <w:bookmarkEnd w:id="39"/>
      <w:bookmarkEnd w:id="40"/>
    </w:p>
    <w:p w14:paraId="3C1668E0" w14:textId="74FE2062" w:rsidR="00525521" w:rsidRPr="000E254E" w:rsidRDefault="00FF1F1B" w:rsidP="001D0504">
      <w:pPr>
        <w:pStyle w:val="graphic"/>
        <w:rPr>
          <w:lang w:val="en-GB"/>
        </w:rPr>
      </w:pPr>
      <w:r>
        <w:rPr>
          <w:lang w:val="en-GB"/>
        </w:rPr>
        <w:lastRenderedPageBreak/>
        <w:pict w14:anchorId="56A78DF7">
          <v:shape id="_x0000_i1026" type="#_x0000_t75" style="width:696.35pt;height:5in">
            <v:imagedata r:id="rId27" o:title=""/>
          </v:shape>
        </w:pict>
      </w:r>
    </w:p>
    <w:p w14:paraId="42C21DC9" w14:textId="319C84C6" w:rsidR="00525521" w:rsidRPr="000E254E" w:rsidRDefault="00525521" w:rsidP="00D31488">
      <w:pPr>
        <w:pStyle w:val="Caption"/>
        <w:rPr>
          <w:noProof/>
        </w:rPr>
      </w:pPr>
      <w:bookmarkStart w:id="41" w:name="_Ref480450433"/>
      <w:bookmarkStart w:id="42" w:name="_Toc514399698"/>
      <w:r w:rsidRPr="000E254E">
        <w:t xml:space="preserve">Figure </w:t>
      </w:r>
      <w:fldSimple w:instr=" STYLEREF 1 \s ">
        <w:r w:rsidR="0036113F">
          <w:rPr>
            <w:noProof/>
          </w:rPr>
          <w:t>5</w:t>
        </w:r>
      </w:fldSimple>
      <w:r w:rsidR="005421B7" w:rsidRPr="000E254E">
        <w:noBreakHyphen/>
      </w:r>
      <w:fldSimple w:instr=" SEQ Figure \* ARABIC \s 1 ">
        <w:r w:rsidR="0036113F">
          <w:rPr>
            <w:noProof/>
          </w:rPr>
          <w:t>11</w:t>
        </w:r>
      </w:fldSimple>
      <w:bookmarkEnd w:id="41"/>
      <w:r w:rsidR="00E850A9" w:rsidRPr="000E254E">
        <w:rPr>
          <w:noProof/>
        </w:rPr>
        <w:t>:</w:t>
      </w:r>
      <w:r w:rsidRPr="000E254E">
        <w:t xml:space="preserve"> Typical actuators </w:t>
      </w:r>
      <w:r w:rsidRPr="000E254E">
        <w:rPr>
          <w:noProof/>
        </w:rPr>
        <w:t>electronic block diagram, variant</w:t>
      </w:r>
      <w:r w:rsidR="00FB03FB" w:rsidRPr="000E254E">
        <w:rPr>
          <w:noProof/>
        </w:rPr>
        <w:t xml:space="preserve"> 1</w:t>
      </w:r>
      <w:bookmarkEnd w:id="42"/>
    </w:p>
    <w:p w14:paraId="6A68A42E" w14:textId="6168AA93" w:rsidR="00353841" w:rsidRPr="000E254E" w:rsidRDefault="00FF1F1B" w:rsidP="001D0504">
      <w:pPr>
        <w:pStyle w:val="graphic"/>
        <w:rPr>
          <w:lang w:val="en-GB"/>
        </w:rPr>
      </w:pPr>
      <w:r>
        <w:rPr>
          <w:lang w:val="en-GB"/>
        </w:rPr>
        <w:lastRenderedPageBreak/>
        <w:pict w14:anchorId="39FAB118">
          <v:shape id="_x0000_i1027" type="#_x0000_t75" style="width:699.65pt;height:398.65pt">
            <v:imagedata r:id="rId28" o:title=""/>
          </v:shape>
        </w:pict>
      </w:r>
    </w:p>
    <w:p w14:paraId="062AA412" w14:textId="01F3075C" w:rsidR="00525521" w:rsidRPr="000E254E" w:rsidRDefault="00353841" w:rsidP="007A66FD">
      <w:pPr>
        <w:pStyle w:val="Caption"/>
        <w:sectPr w:rsidR="00525521" w:rsidRPr="000E254E" w:rsidSect="0056679D">
          <w:pgSz w:w="16838" w:h="11906" w:orient="landscape" w:code="9"/>
          <w:pgMar w:top="1418" w:right="1418" w:bottom="1418" w:left="1418" w:header="709" w:footer="709" w:gutter="0"/>
          <w:cols w:space="708"/>
          <w:docGrid w:linePitch="360"/>
        </w:sectPr>
      </w:pPr>
      <w:bookmarkStart w:id="43" w:name="_Ref498533133"/>
      <w:bookmarkStart w:id="44" w:name="_Toc514399699"/>
      <w:r w:rsidRPr="000E254E">
        <w:t xml:space="preserve">Figure </w:t>
      </w:r>
      <w:fldSimple w:instr=" STYLEREF 1 \s ">
        <w:r w:rsidR="0036113F">
          <w:rPr>
            <w:noProof/>
          </w:rPr>
          <w:t>5</w:t>
        </w:r>
      </w:fldSimple>
      <w:r w:rsidR="005421B7" w:rsidRPr="000E254E">
        <w:noBreakHyphen/>
      </w:r>
      <w:fldSimple w:instr=" SEQ Figure \* ARABIC \s 1 ">
        <w:r w:rsidR="0036113F">
          <w:rPr>
            <w:noProof/>
          </w:rPr>
          <w:t>12</w:t>
        </w:r>
      </w:fldSimple>
      <w:bookmarkEnd w:id="43"/>
      <w:r w:rsidR="00E850A9" w:rsidRPr="000E254E">
        <w:rPr>
          <w:noProof/>
        </w:rPr>
        <w:t>:</w:t>
      </w:r>
      <w:r w:rsidRPr="000E254E">
        <w:t xml:space="preserve"> Typical actuators </w:t>
      </w:r>
      <w:r w:rsidRPr="000E254E">
        <w:rPr>
          <w:noProof/>
        </w:rPr>
        <w:t>electronic block diagram, variant 2</w:t>
      </w:r>
      <w:bookmarkEnd w:id="44"/>
    </w:p>
    <w:p w14:paraId="6391C7FC" w14:textId="77777777" w:rsidR="00D15480" w:rsidRPr="000E254E" w:rsidRDefault="00D15480" w:rsidP="002A344F">
      <w:pPr>
        <w:pStyle w:val="Heading3"/>
      </w:pPr>
      <w:bookmarkStart w:id="45" w:name="_Toc514399654"/>
      <w:r w:rsidRPr="000E254E">
        <w:lastRenderedPageBreak/>
        <w:t>ARM block</w:t>
      </w:r>
      <w:bookmarkEnd w:id="45"/>
    </w:p>
    <w:p w14:paraId="6AB1F964" w14:textId="2B7FC4D4" w:rsidR="00D15480" w:rsidRPr="000E254E" w:rsidRDefault="00D15480" w:rsidP="00BE1242">
      <w:pPr>
        <w:pStyle w:val="paragraph"/>
      </w:pPr>
      <w:r w:rsidRPr="000E254E">
        <w:t>The ARM block is usually implemented by bi-stable relays</w:t>
      </w:r>
      <w:r w:rsidR="00C53E95" w:rsidRPr="000E254E">
        <w:t xml:space="preserve"> or by solid state switches (typically MOSFETs)</w:t>
      </w:r>
      <w:r w:rsidRPr="000E254E">
        <w:t>.</w:t>
      </w:r>
    </w:p>
    <w:p w14:paraId="48B97248" w14:textId="0B469052" w:rsidR="00D15480" w:rsidRPr="000E254E" w:rsidRDefault="00D15480" w:rsidP="00BE1242">
      <w:pPr>
        <w:pStyle w:val="paragraph"/>
      </w:pPr>
      <w:r w:rsidRPr="000E254E">
        <w:t xml:space="preserve">The ARM block </w:t>
      </w:r>
      <w:r w:rsidR="00E90B76" w:rsidRPr="000E254E">
        <w:t>can</w:t>
      </w:r>
      <w:r w:rsidRPr="000E254E">
        <w:t xml:space="preserve"> disconnect only the hot power line in the scheme of </w:t>
      </w:r>
      <w:r w:rsidR="00C21B60" w:rsidRPr="000E254E">
        <w:t xml:space="preserve">Figure </w:t>
      </w:r>
      <w:r w:rsidR="00C21B60">
        <w:rPr>
          <w:noProof/>
        </w:rPr>
        <w:t>5</w:t>
      </w:r>
      <w:r w:rsidR="00C21B60" w:rsidRPr="000E254E">
        <w:noBreakHyphen/>
      </w:r>
      <w:r w:rsidR="00C21B60">
        <w:rPr>
          <w:noProof/>
        </w:rPr>
        <w:t>10</w:t>
      </w:r>
      <w:r w:rsidRPr="000E254E">
        <w:t xml:space="preserve">, while on the alternative scheme in </w:t>
      </w:r>
      <w:r w:rsidR="00C21B60" w:rsidRPr="000E254E">
        <w:t xml:space="preserve">Figure </w:t>
      </w:r>
      <w:r w:rsidR="00C21B60">
        <w:rPr>
          <w:noProof/>
        </w:rPr>
        <w:t>5</w:t>
      </w:r>
      <w:r w:rsidR="00C21B60" w:rsidRPr="000E254E">
        <w:noBreakHyphen/>
      </w:r>
      <w:r w:rsidR="00C21B60">
        <w:rPr>
          <w:noProof/>
        </w:rPr>
        <w:t>11</w:t>
      </w:r>
      <w:r w:rsidRPr="000E254E">
        <w:t xml:space="preserve"> it disconnects both the hot and the return power lines.</w:t>
      </w:r>
    </w:p>
    <w:p w14:paraId="16335685" w14:textId="089C30AC" w:rsidR="00C53E95" w:rsidRPr="000E254E" w:rsidRDefault="00C53E95" w:rsidP="00BE1242">
      <w:pPr>
        <w:pStyle w:val="paragraph"/>
      </w:pPr>
      <w:r w:rsidRPr="000E254E">
        <w:t xml:space="preserve">In the option shown in </w:t>
      </w:r>
      <w:r w:rsidR="00C21B60" w:rsidRPr="000E254E">
        <w:t xml:space="preserve">Figure </w:t>
      </w:r>
      <w:r w:rsidR="00C21B60">
        <w:rPr>
          <w:noProof/>
        </w:rPr>
        <w:t>5</w:t>
      </w:r>
      <w:r w:rsidR="00C21B60" w:rsidRPr="000E254E">
        <w:noBreakHyphen/>
      </w:r>
      <w:r w:rsidR="00C21B60">
        <w:rPr>
          <w:noProof/>
        </w:rPr>
        <w:t>12</w:t>
      </w:r>
      <w:r w:rsidRPr="000E254E">
        <w:t>, the ARM block disconnects the hot line only.</w:t>
      </w:r>
    </w:p>
    <w:p w14:paraId="0F86FE44" w14:textId="0CECD6C3" w:rsidR="00C53E95" w:rsidRPr="000E254E" w:rsidRDefault="00D15480" w:rsidP="00BE1242">
      <w:pPr>
        <w:pStyle w:val="paragraph"/>
      </w:pPr>
      <w:r w:rsidRPr="000E254E">
        <w:t xml:space="preserve">The reason </w:t>
      </w:r>
      <w:r w:rsidR="00C53E95" w:rsidRPr="000E254E">
        <w:t xml:space="preserve">of disconnecting both hot and return power lines is to avoid that any potential that </w:t>
      </w:r>
      <w:r w:rsidR="00243287" w:rsidRPr="000E254E">
        <w:t>can</w:t>
      </w:r>
      <w:r w:rsidR="00C53E95" w:rsidRPr="000E254E">
        <w:t xml:space="preserve"> couple with the hot line of the actuator (due to a failure, loss of insulation or similar reasons)</w:t>
      </w:r>
      <w:r w:rsidR="001E6EBE" w:rsidRPr="000E254E">
        <w:t xml:space="preserve"> </w:t>
      </w:r>
      <w:r w:rsidR="00A8555A" w:rsidRPr="000E254E">
        <w:t>can</w:t>
      </w:r>
      <w:r w:rsidR="001E6EBE" w:rsidRPr="000E254E">
        <w:t xml:space="preserve"> </w:t>
      </w:r>
      <w:r w:rsidR="00C53E95" w:rsidRPr="000E254E">
        <w:t xml:space="preserve">trigger a spurious activation of the device </w:t>
      </w:r>
      <w:r w:rsidR="00C53E95" w:rsidRPr="000E254E">
        <w:rPr>
          <w:i/>
          <w:color w:val="FF0000"/>
        </w:rPr>
        <w:t>[Req.5.2.2</w:t>
      </w:r>
      <w:r w:rsidR="00B56DA0" w:rsidRPr="000E254E">
        <w:rPr>
          <w:i/>
          <w:color w:val="FF0000"/>
        </w:rPr>
        <w:t>d</w:t>
      </w:r>
      <w:r w:rsidR="00C53E95" w:rsidRPr="000E254E">
        <w:rPr>
          <w:i/>
          <w:color w:val="FF0000"/>
        </w:rPr>
        <w:t>]</w:t>
      </w:r>
      <w:r w:rsidR="00C53E95" w:rsidRPr="000E254E">
        <w:t>.</w:t>
      </w:r>
    </w:p>
    <w:p w14:paraId="605A055B" w14:textId="51F0C0B6" w:rsidR="001106ED" w:rsidRPr="000E254E" w:rsidRDefault="001106ED" w:rsidP="00BE1242">
      <w:pPr>
        <w:pStyle w:val="paragraph"/>
      </w:pPr>
      <w:r w:rsidRPr="000E254E">
        <w:t xml:space="preserve">In case the return lines cannot be disconnected, additional care needs to be paid to avoid coupling to any potential that </w:t>
      </w:r>
      <w:r w:rsidR="00243287" w:rsidRPr="000E254E">
        <w:t>can</w:t>
      </w:r>
      <w:r w:rsidRPr="000E254E">
        <w:t xml:space="preserve"> trigger the actuator action, separating actuator groups in different connectors and adding sufficient isolation of actuator hot lines to avoid the problem:</w:t>
      </w:r>
      <w:r w:rsidR="00FC3D2B" w:rsidRPr="000E254E">
        <w:t xml:space="preserve"> </w:t>
      </w:r>
      <w:r w:rsidRPr="000E254E">
        <w:t xml:space="preserve">requirements </w:t>
      </w:r>
      <w:r w:rsidRPr="000E254E">
        <w:rPr>
          <w:i/>
          <w:color w:val="FF0000"/>
        </w:rPr>
        <w:t>[</w:t>
      </w:r>
      <w:r w:rsidR="008A0CD6" w:rsidRPr="000E254E">
        <w:rPr>
          <w:i/>
          <w:color w:val="FF0000"/>
        </w:rPr>
        <w:t>R</w:t>
      </w:r>
      <w:r w:rsidRPr="000E254E">
        <w:rPr>
          <w:i/>
          <w:color w:val="FF0000"/>
        </w:rPr>
        <w:t>eq.5.2.2</w:t>
      </w:r>
      <w:r w:rsidR="00B56DA0" w:rsidRPr="000E254E">
        <w:rPr>
          <w:i/>
          <w:color w:val="FF0000"/>
        </w:rPr>
        <w:t>e</w:t>
      </w:r>
      <w:r w:rsidR="000C29E7">
        <w:rPr>
          <w:i/>
          <w:color w:val="FF0000"/>
        </w:rPr>
        <w:t>.1</w:t>
      </w:r>
      <w:r w:rsidRPr="000E254E">
        <w:rPr>
          <w:i/>
          <w:color w:val="FF0000"/>
        </w:rPr>
        <w:t>]</w:t>
      </w:r>
      <w:r w:rsidRPr="000E254E">
        <w:rPr>
          <w:color w:val="FF0000"/>
        </w:rPr>
        <w:t xml:space="preserve"> </w:t>
      </w:r>
      <w:r w:rsidRPr="000E254E">
        <w:t xml:space="preserve">and </w:t>
      </w:r>
      <w:r w:rsidRPr="000E254E">
        <w:rPr>
          <w:i/>
          <w:color w:val="FF0000"/>
        </w:rPr>
        <w:t>[</w:t>
      </w:r>
      <w:r w:rsidR="008A0CD6" w:rsidRPr="000E254E">
        <w:rPr>
          <w:i/>
          <w:color w:val="FF0000"/>
        </w:rPr>
        <w:t>R</w:t>
      </w:r>
      <w:r w:rsidRPr="000E254E">
        <w:rPr>
          <w:i/>
          <w:color w:val="FF0000"/>
        </w:rPr>
        <w:t>eq.5.2.2</w:t>
      </w:r>
      <w:r w:rsidR="000C29E7">
        <w:rPr>
          <w:i/>
          <w:color w:val="FF0000"/>
        </w:rPr>
        <w:t>.e.2</w:t>
      </w:r>
      <w:r w:rsidRPr="000E254E">
        <w:rPr>
          <w:i/>
          <w:color w:val="FF0000"/>
        </w:rPr>
        <w:t>]</w:t>
      </w:r>
      <w:r w:rsidRPr="000E254E">
        <w:t xml:space="preserve"> apply.</w:t>
      </w:r>
    </w:p>
    <w:p w14:paraId="3691D549" w14:textId="77777777" w:rsidR="00D15480" w:rsidRPr="000E254E" w:rsidRDefault="00D15480" w:rsidP="00BE1242">
      <w:pPr>
        <w:pStyle w:val="paragraph"/>
      </w:pPr>
      <w:r w:rsidRPr="000E254E">
        <w:t>The commands to the ARM block are ARM enable (ARM EN) and ARM disable (ARM DIS).</w:t>
      </w:r>
    </w:p>
    <w:p w14:paraId="13B0206C" w14:textId="77777777" w:rsidR="00D15480" w:rsidRPr="000E254E" w:rsidRDefault="00D15480" w:rsidP="00BE1242">
      <w:pPr>
        <w:pStyle w:val="paragraph"/>
      </w:pPr>
      <w:r w:rsidRPr="000E254E">
        <w:t xml:space="preserve">Both ARM EN and ARM DIS are duplicated into main (M) and redundant (R) commands </w:t>
      </w:r>
      <w:r w:rsidRPr="000E254E">
        <w:rPr>
          <w:i/>
          <w:color w:val="FF0000"/>
        </w:rPr>
        <w:t>[Req.5.2.2a]</w:t>
      </w:r>
      <w:r w:rsidRPr="000E254E">
        <w:t xml:space="preserve">, and are provided by dedicated commands (e.g. commands that are not included in a single general serial command flow) – </w:t>
      </w:r>
      <w:r w:rsidRPr="000E254E">
        <w:rPr>
          <w:i/>
          <w:color w:val="FF0000"/>
        </w:rPr>
        <w:t>[Req.5.2.3d]</w:t>
      </w:r>
      <w:r w:rsidRPr="000E254E">
        <w:t>.</w:t>
      </w:r>
    </w:p>
    <w:p w14:paraId="66D88CF9" w14:textId="77777777" w:rsidR="00D15480" w:rsidRPr="000E254E" w:rsidRDefault="00D15480" w:rsidP="00BE1242">
      <w:pPr>
        <w:pStyle w:val="paragraph"/>
      </w:pPr>
      <w:r w:rsidRPr="000E254E">
        <w:t xml:space="preserve">The telemetry for the ARM block is the ARM STATUS, which according to </w:t>
      </w:r>
      <w:r w:rsidRPr="000E254E">
        <w:rPr>
          <w:i/>
          <w:color w:val="FF0000"/>
        </w:rPr>
        <w:t>[Req.5.2.4c]</w:t>
      </w:r>
      <w:r w:rsidRPr="000E254E">
        <w:t xml:space="preserve"> shall indicate the effective condition of the ARM output (if enabled or disabled). </w:t>
      </w:r>
    </w:p>
    <w:p w14:paraId="1CA52013" w14:textId="77777777" w:rsidR="00D15480" w:rsidRPr="000E254E" w:rsidRDefault="00D15480" w:rsidP="00BE1242">
      <w:pPr>
        <w:pStyle w:val="paragraph"/>
      </w:pPr>
      <w:r w:rsidRPr="000E254E">
        <w:t xml:space="preserve">Both the main and the redundant ARM STATUS telemetries are provided to both to the main and the redundant acquisition chains </w:t>
      </w:r>
      <w:r w:rsidRPr="000E254E">
        <w:rPr>
          <w:i/>
          <w:color w:val="FF0000"/>
        </w:rPr>
        <w:t>[Req.5.2.4a]</w:t>
      </w:r>
      <w:r w:rsidRPr="000E254E">
        <w:t>.</w:t>
      </w:r>
    </w:p>
    <w:p w14:paraId="05CC36CC" w14:textId="77777777" w:rsidR="00D15480" w:rsidRPr="000E254E" w:rsidRDefault="00D15480" w:rsidP="002A344F">
      <w:pPr>
        <w:pStyle w:val="Heading3"/>
      </w:pPr>
      <w:bookmarkStart w:id="46" w:name="_Toc514399655"/>
      <w:r w:rsidRPr="000E254E">
        <w:t>SELECT block</w:t>
      </w:r>
      <w:bookmarkEnd w:id="46"/>
    </w:p>
    <w:p w14:paraId="065EE4F0" w14:textId="77777777" w:rsidR="00D15480" w:rsidRPr="000E254E" w:rsidRDefault="00D15480" w:rsidP="001D0504">
      <w:pPr>
        <w:pStyle w:val="paragraph"/>
      </w:pPr>
      <w:r w:rsidRPr="000E254E">
        <w:t>Apart being an electrical barrier, the SELECT block provides the specific power connection to one of the actuators connected to the same group.</w:t>
      </w:r>
    </w:p>
    <w:p w14:paraId="018180D7" w14:textId="2D157F77" w:rsidR="00D15480" w:rsidRPr="000E254E" w:rsidRDefault="00D15480" w:rsidP="001D0504">
      <w:pPr>
        <w:pStyle w:val="paragraph"/>
      </w:pPr>
      <w:r w:rsidRPr="000E254E">
        <w:t xml:space="preserve">It </w:t>
      </w:r>
      <w:r w:rsidR="00E90B76" w:rsidRPr="000E254E">
        <w:t>can</w:t>
      </w:r>
      <w:r w:rsidR="004B4D20" w:rsidRPr="000E254E">
        <w:t xml:space="preserve"> </w:t>
      </w:r>
      <w:r w:rsidRPr="000E254E">
        <w:t xml:space="preserve">disconnect the hot and the return line to the actuator (as it is shown in </w:t>
      </w:r>
      <w:r w:rsidR="00C21B60" w:rsidRPr="000E254E">
        <w:t xml:space="preserve">Figure </w:t>
      </w:r>
      <w:r w:rsidR="00C21B60">
        <w:rPr>
          <w:noProof/>
        </w:rPr>
        <w:t>5</w:t>
      </w:r>
      <w:r w:rsidR="00C21B60" w:rsidRPr="000E254E">
        <w:noBreakHyphen/>
      </w:r>
      <w:r w:rsidR="00C21B60">
        <w:rPr>
          <w:noProof/>
        </w:rPr>
        <w:t>10</w:t>
      </w:r>
      <w:r w:rsidRPr="000E254E">
        <w:t xml:space="preserve">) or just the hot line (as it is shown in </w:t>
      </w:r>
      <w:r w:rsidR="00C21B60" w:rsidRPr="000E254E">
        <w:t xml:space="preserve">Figure </w:t>
      </w:r>
      <w:r w:rsidR="00C21B60">
        <w:rPr>
          <w:noProof/>
        </w:rPr>
        <w:t>5</w:t>
      </w:r>
      <w:r w:rsidR="00C21B60" w:rsidRPr="000E254E">
        <w:noBreakHyphen/>
      </w:r>
      <w:r w:rsidR="00C21B60">
        <w:rPr>
          <w:noProof/>
        </w:rPr>
        <w:t>11</w:t>
      </w:r>
      <w:r w:rsidRPr="000E254E">
        <w:t xml:space="preserve">) in case the ARM block provides disconnection of the (common) return line to all actuators in the same group (according to </w:t>
      </w:r>
      <w:r w:rsidRPr="000E254E">
        <w:rPr>
          <w:i/>
          <w:color w:val="FF0000"/>
        </w:rPr>
        <w:t>[Req.5.2.2</w:t>
      </w:r>
      <w:r w:rsidR="00B56DA0" w:rsidRPr="000E254E">
        <w:rPr>
          <w:i/>
          <w:color w:val="FF0000"/>
        </w:rPr>
        <w:t>d</w:t>
      </w:r>
      <w:r w:rsidRPr="000E254E">
        <w:rPr>
          <w:i/>
          <w:color w:val="FF0000"/>
        </w:rPr>
        <w:t>]</w:t>
      </w:r>
      <w:r w:rsidRPr="000E254E">
        <w:t>).</w:t>
      </w:r>
    </w:p>
    <w:p w14:paraId="60386DAD" w14:textId="77777777" w:rsidR="00D15480" w:rsidRPr="000E254E" w:rsidRDefault="00D15480" w:rsidP="001D0504">
      <w:pPr>
        <w:pStyle w:val="paragraph"/>
      </w:pPr>
      <w:r w:rsidRPr="000E254E">
        <w:t>It is also allowed that the ARM block provides just the disconnection of the hot line, but in this case:</w:t>
      </w:r>
    </w:p>
    <w:p w14:paraId="6FD4812E" w14:textId="67DAEDD0" w:rsidR="00D15480" w:rsidRPr="000E254E" w:rsidRDefault="007860F8" w:rsidP="001E6EBE">
      <w:pPr>
        <w:pStyle w:val="listlevel1"/>
      </w:pPr>
      <w:r w:rsidRPr="000E254E">
        <w:t xml:space="preserve">It important that </w:t>
      </w:r>
      <w:r w:rsidR="00D15480" w:rsidRPr="000E254E">
        <w:t xml:space="preserve">the relevant actuator group </w:t>
      </w:r>
      <w:r w:rsidRPr="000E254E">
        <w:t>does</w:t>
      </w:r>
      <w:r w:rsidR="004B4D20" w:rsidRPr="000E254E">
        <w:t xml:space="preserve"> </w:t>
      </w:r>
      <w:r w:rsidR="00D15480" w:rsidRPr="000E254E">
        <w:t xml:space="preserve">not </w:t>
      </w:r>
      <w:r w:rsidR="001E6EBE" w:rsidRPr="000E254E">
        <w:t>share</w:t>
      </w:r>
      <w:r w:rsidR="00D15480" w:rsidRPr="000E254E">
        <w:t xml:space="preserve"> connectors with other groups or with other electronic functions </w:t>
      </w:r>
      <w:r w:rsidR="00D15480" w:rsidRPr="000E254E">
        <w:rPr>
          <w:i/>
        </w:rPr>
        <w:t>(</w:t>
      </w:r>
      <w:r w:rsidR="00D15480" w:rsidRPr="000E254E">
        <w:rPr>
          <w:i/>
          <w:color w:val="FF0000"/>
        </w:rPr>
        <w:t>[Req.5.2.2</w:t>
      </w:r>
      <w:r w:rsidR="00B56DA0" w:rsidRPr="000E254E">
        <w:rPr>
          <w:i/>
          <w:color w:val="FF0000"/>
        </w:rPr>
        <w:t>e</w:t>
      </w:r>
      <w:r w:rsidR="0009517C">
        <w:rPr>
          <w:i/>
          <w:color w:val="FF0000"/>
        </w:rPr>
        <w:t>.1</w:t>
      </w:r>
      <w:r w:rsidR="00D15480" w:rsidRPr="000E254E">
        <w:rPr>
          <w:i/>
          <w:color w:val="FF0000"/>
        </w:rPr>
        <w:t>]</w:t>
      </w:r>
      <w:r w:rsidR="00D15480" w:rsidRPr="000E254E">
        <w:t>);</w:t>
      </w:r>
    </w:p>
    <w:p w14:paraId="466CA644" w14:textId="1C1DF83C" w:rsidR="00D15480" w:rsidRPr="000E254E" w:rsidRDefault="007860F8" w:rsidP="001E6EBE">
      <w:pPr>
        <w:pStyle w:val="listlevel1"/>
      </w:pPr>
      <w:r w:rsidRPr="000E254E">
        <w:t xml:space="preserve">It important that </w:t>
      </w:r>
      <w:r w:rsidR="00D15480" w:rsidRPr="000E254E">
        <w:t xml:space="preserve">the harness of the relevant actuator group </w:t>
      </w:r>
      <w:r w:rsidRPr="000E254E">
        <w:t xml:space="preserve">is </w:t>
      </w:r>
      <w:r w:rsidR="00D15480" w:rsidRPr="000E254E">
        <w:t xml:space="preserve">not bundled together with any other wire or bundle carrying a positive or negative potential sufficient to trigger the relevant actuators </w:t>
      </w:r>
      <w:r w:rsidR="00D15480" w:rsidRPr="000E254E">
        <w:rPr>
          <w:i/>
        </w:rPr>
        <w:t>(</w:t>
      </w:r>
      <w:r w:rsidR="00B56DA0" w:rsidRPr="000E254E">
        <w:rPr>
          <w:i/>
          <w:color w:val="FF0000"/>
        </w:rPr>
        <w:t>[Req.5.2.2</w:t>
      </w:r>
      <w:r w:rsidR="0009517C">
        <w:rPr>
          <w:i/>
          <w:color w:val="FF0000"/>
        </w:rPr>
        <w:t>e.2</w:t>
      </w:r>
      <w:r w:rsidR="00D15480" w:rsidRPr="000E254E">
        <w:t>]);</w:t>
      </w:r>
    </w:p>
    <w:p w14:paraId="51334F8D" w14:textId="44C8E1C6" w:rsidR="00D15480" w:rsidRPr="000E254E" w:rsidRDefault="00D15480" w:rsidP="001D0504">
      <w:pPr>
        <w:pStyle w:val="paragraph"/>
      </w:pPr>
      <w:r w:rsidRPr="000E254E">
        <w:t xml:space="preserve">The provision expressed by </w:t>
      </w:r>
      <w:r w:rsidRPr="000E254E">
        <w:rPr>
          <w:i/>
          <w:color w:val="FF0000"/>
        </w:rPr>
        <w:t>[Req.5.2.2</w:t>
      </w:r>
      <w:r w:rsidR="00B56DA0" w:rsidRPr="000E254E">
        <w:rPr>
          <w:i/>
          <w:color w:val="FF0000"/>
        </w:rPr>
        <w:t>e</w:t>
      </w:r>
      <w:r w:rsidR="0009517C">
        <w:rPr>
          <w:i/>
          <w:color w:val="FF0000"/>
        </w:rPr>
        <w:t>.1</w:t>
      </w:r>
      <w:r w:rsidRPr="000E254E">
        <w:rPr>
          <w:i/>
          <w:color w:val="FF0000"/>
        </w:rPr>
        <w:t>]</w:t>
      </w:r>
      <w:r w:rsidRPr="000E254E">
        <w:rPr>
          <w:color w:val="FF0000"/>
        </w:rPr>
        <w:t xml:space="preserve"> </w:t>
      </w:r>
      <w:r w:rsidRPr="000E254E">
        <w:t xml:space="preserve">and </w:t>
      </w:r>
      <w:r w:rsidRPr="000E254E">
        <w:rPr>
          <w:i/>
          <w:color w:val="FF0000"/>
        </w:rPr>
        <w:t>[Req.5.2.2</w:t>
      </w:r>
      <w:r w:rsidR="0009517C">
        <w:rPr>
          <w:i/>
          <w:color w:val="FF0000"/>
        </w:rPr>
        <w:t>e.2</w:t>
      </w:r>
      <w:r w:rsidRPr="000E254E">
        <w:rPr>
          <w:i/>
          <w:color w:val="FF0000"/>
        </w:rPr>
        <w:t>]</w:t>
      </w:r>
      <w:r w:rsidRPr="000E254E">
        <w:rPr>
          <w:color w:val="FF0000"/>
        </w:rPr>
        <w:t xml:space="preserve"> </w:t>
      </w:r>
      <w:r w:rsidRPr="000E254E">
        <w:t xml:space="preserve">is intended to avoid any premature actuator firing due to unpredictable causes (see also </w:t>
      </w:r>
      <w:r w:rsidR="007860F8" w:rsidRPr="000E254E">
        <w:t>section</w:t>
      </w:r>
      <w:r w:rsidRPr="000E254E">
        <w:t xml:space="preserve"> </w:t>
      </w:r>
      <w:r w:rsidR="00C21B60">
        <w:t>6.2.2</w:t>
      </w:r>
      <w:r w:rsidRPr="000E254E">
        <w:t>).</w:t>
      </w:r>
    </w:p>
    <w:p w14:paraId="387FADB0" w14:textId="698A49CF" w:rsidR="00D15480" w:rsidRPr="000E254E" w:rsidRDefault="00D15480" w:rsidP="001D0504">
      <w:pPr>
        <w:pStyle w:val="paragraph"/>
      </w:pPr>
      <w:r w:rsidRPr="000E254E">
        <w:t xml:space="preserve">The SELECT block takes care of providing a resistive path for connecting the actuators to structure </w:t>
      </w:r>
      <w:r w:rsidRPr="000E254E">
        <w:rPr>
          <w:i/>
          <w:color w:val="FF0000"/>
        </w:rPr>
        <w:t>[Req.5.2.2</w:t>
      </w:r>
      <w:r w:rsidR="00FF1000">
        <w:rPr>
          <w:i/>
          <w:color w:val="FF0000"/>
        </w:rPr>
        <w:t>h</w:t>
      </w:r>
      <w:r w:rsidRPr="000E254E">
        <w:rPr>
          <w:i/>
          <w:color w:val="FF0000"/>
        </w:rPr>
        <w:t>]</w:t>
      </w:r>
      <w:r w:rsidRPr="000E254E">
        <w:t>.</w:t>
      </w:r>
    </w:p>
    <w:p w14:paraId="15370E22" w14:textId="77777777" w:rsidR="00D15480" w:rsidRPr="000E254E" w:rsidRDefault="00D15480" w:rsidP="001D0504">
      <w:pPr>
        <w:pStyle w:val="paragraph"/>
      </w:pPr>
      <w:r w:rsidRPr="000E254E">
        <w:t>The commands to the SELECT block are Select (1…n) enable (EN) and Select (1…n) disable (DIS).</w:t>
      </w:r>
    </w:p>
    <w:p w14:paraId="7C25F5FB" w14:textId="77777777" w:rsidR="00D15480" w:rsidRPr="000E254E" w:rsidRDefault="00D15480" w:rsidP="001D0504">
      <w:pPr>
        <w:pStyle w:val="paragraph"/>
      </w:pPr>
      <w:r w:rsidRPr="000E254E">
        <w:t xml:space="preserve">Both Select EN (1…n) and Select DIS (1…n) are duplicated into main (M) and redundant (R) commands </w:t>
      </w:r>
      <w:r w:rsidRPr="000E254E">
        <w:rPr>
          <w:i/>
          <w:color w:val="FF0000"/>
        </w:rPr>
        <w:t>[Req.5.2.2a]</w:t>
      </w:r>
      <w:r w:rsidRPr="000E254E">
        <w:t>, and are generally included in a single general serial command flow.</w:t>
      </w:r>
    </w:p>
    <w:p w14:paraId="575A90E6" w14:textId="58713615" w:rsidR="00D15480" w:rsidRPr="000E254E" w:rsidRDefault="00D15480" w:rsidP="001D0504">
      <w:pPr>
        <w:pStyle w:val="paragraph"/>
      </w:pPr>
      <w:r w:rsidRPr="000E254E">
        <w:lastRenderedPageBreak/>
        <w:t xml:space="preserve">The telemetries for the SELECT block are the Select (1…n) STATUSes, which according to </w:t>
      </w:r>
      <w:r w:rsidRPr="000E254E">
        <w:rPr>
          <w:i/>
          <w:color w:val="FF0000"/>
        </w:rPr>
        <w:t>[Req.5.2.4c]</w:t>
      </w:r>
      <w:r w:rsidR="00FC3D2B" w:rsidRPr="000E254E">
        <w:t xml:space="preserve"> </w:t>
      </w:r>
      <w:r w:rsidRPr="000E254E">
        <w:t xml:space="preserve">indicate the effective condition of the relevant SELECT output (if enabled or disabled). </w:t>
      </w:r>
    </w:p>
    <w:p w14:paraId="4875A4FD" w14:textId="77777777" w:rsidR="00D15480" w:rsidRPr="000E254E" w:rsidRDefault="00D15480" w:rsidP="001D0504">
      <w:pPr>
        <w:pStyle w:val="paragraph"/>
      </w:pPr>
      <w:r w:rsidRPr="000E254E">
        <w:t xml:space="preserve">Both the main and the redundant Select (1…n) STATUS telemetries are provided to both to the main and the redundant acquisition chains </w:t>
      </w:r>
      <w:r w:rsidRPr="000E254E">
        <w:rPr>
          <w:i/>
          <w:color w:val="FF0000"/>
        </w:rPr>
        <w:t>[Req.5.2.4a]</w:t>
      </w:r>
      <w:r w:rsidRPr="000E254E">
        <w:t>.</w:t>
      </w:r>
    </w:p>
    <w:p w14:paraId="25F42AEC" w14:textId="77777777" w:rsidR="00D15480" w:rsidRPr="000E254E" w:rsidRDefault="00D15480" w:rsidP="002A344F">
      <w:pPr>
        <w:pStyle w:val="Heading3"/>
      </w:pPr>
      <w:bookmarkStart w:id="47" w:name="_Toc514399656"/>
      <w:r w:rsidRPr="000E254E">
        <w:t>FIRE block</w:t>
      </w:r>
      <w:bookmarkEnd w:id="47"/>
    </w:p>
    <w:p w14:paraId="231F72FB" w14:textId="77777777" w:rsidR="00D15480" w:rsidRPr="000E254E" w:rsidRDefault="00D15480" w:rsidP="001D0504">
      <w:pPr>
        <w:pStyle w:val="paragraph"/>
      </w:pPr>
      <w:r w:rsidRPr="000E254E">
        <w:t>The fire block is in charge of providing to the selected actuator controlled current (for current-driven actuators) or controlled voltage (for voltage driven ones).</w:t>
      </w:r>
    </w:p>
    <w:p w14:paraId="088AD975" w14:textId="03440E6D" w:rsidR="00D15480" w:rsidRPr="000E254E" w:rsidRDefault="00D15480" w:rsidP="001D0504">
      <w:pPr>
        <w:pStyle w:val="paragraph"/>
      </w:pPr>
      <w:r w:rsidRPr="000E254E">
        <w:t xml:space="preserve">The FIRE blocks accepts a redundant FIRE ON command and </w:t>
      </w:r>
      <w:r w:rsidR="00243287" w:rsidRPr="000E254E">
        <w:t>can</w:t>
      </w:r>
      <w:r w:rsidRPr="000E254E">
        <w:t xml:space="preserve"> accept a redundant FIRE OFF command. In any case the FIRE ON duration is limited (few </w:t>
      </w:r>
      <w:r w:rsidR="008A17A9">
        <w:t>tenths</w:t>
      </w:r>
      <w:r w:rsidRPr="000E254E">
        <w:t xml:space="preserve"> of </w:t>
      </w:r>
      <w:r w:rsidR="008A17A9">
        <w:t>a millisecond</w:t>
      </w:r>
      <w:r w:rsidRPr="000E254E">
        <w:t xml:space="preserve"> for pyro actuators, few tens of seconds for thermal knives or for non-explosive actuators), meaning that if the FIRE OFF command is not sent, the FIRE ON commands act on a monostable function to provide the requested FIRE duration </w:t>
      </w:r>
      <w:r w:rsidRPr="000E254E">
        <w:rPr>
          <w:i/>
          <w:color w:val="FF0000"/>
        </w:rPr>
        <w:t>[Req.5.2.1d]</w:t>
      </w:r>
      <w:r w:rsidRPr="000E254E">
        <w:t>.</w:t>
      </w:r>
    </w:p>
    <w:p w14:paraId="51C521EA" w14:textId="77777777" w:rsidR="00D15480" w:rsidRPr="000E254E" w:rsidRDefault="00D15480" w:rsidP="001D0504">
      <w:pPr>
        <w:pStyle w:val="paragraph"/>
      </w:pPr>
      <w:r w:rsidRPr="000E254E">
        <w:t xml:space="preserve">Both FIRE ON and FIRE OFF is duplicated into main (M) and redundant (R) command </w:t>
      </w:r>
      <w:r w:rsidRPr="000E254E">
        <w:rPr>
          <w:i/>
          <w:color w:val="FF0000"/>
        </w:rPr>
        <w:t>[Req.5.2.2a]</w:t>
      </w:r>
      <w:r w:rsidRPr="000E254E">
        <w:t>, and is generally included in a single general serial command flow.</w:t>
      </w:r>
    </w:p>
    <w:p w14:paraId="12B2E1A2" w14:textId="77777777" w:rsidR="00D15480" w:rsidRPr="000E254E" w:rsidRDefault="00D15480" w:rsidP="001D0504">
      <w:pPr>
        <w:pStyle w:val="paragraph"/>
      </w:pPr>
      <w:r w:rsidRPr="000E254E">
        <w:t>The telemetries for the FIRE block are different depending on the duration of the FIRE pulse.</w:t>
      </w:r>
    </w:p>
    <w:p w14:paraId="7386AC3C" w14:textId="77777777" w:rsidR="00D15480" w:rsidRPr="000E254E" w:rsidRDefault="00D15480" w:rsidP="001D0504">
      <w:pPr>
        <w:pStyle w:val="paragraph"/>
      </w:pPr>
      <w:r w:rsidRPr="000E254E">
        <w:t xml:space="preserve">For actuators characterised by a long duration of the FIRE pulse (e.g. more than 1 second), the telemetries of the FIRE block are the FIRE (output) current and the FIRE (output) voltage </w:t>
      </w:r>
      <w:r w:rsidRPr="000E254E">
        <w:rPr>
          <w:i/>
          <w:color w:val="FF0000"/>
        </w:rPr>
        <w:t>[Req.5.2.4e]</w:t>
      </w:r>
      <w:r w:rsidRPr="000E254E">
        <w:t>.</w:t>
      </w:r>
    </w:p>
    <w:p w14:paraId="108A7655" w14:textId="77777777" w:rsidR="00D15480" w:rsidRPr="000E254E" w:rsidRDefault="00D15480" w:rsidP="001D0504">
      <w:pPr>
        <w:pStyle w:val="paragraph"/>
      </w:pPr>
      <w:r w:rsidRPr="000E254E">
        <w:t xml:space="preserve">For actuators characterised by a short duration of the FIRE pulse (e.g. less than 1 second), the telemetry of the FIRE block is a peak FIRE status, providing a bi-level digital signal identifying if the monitored fired current was larger than a given threshold of the expected firing current during a period of time greater than a given fraction of the expected FIRE current </w:t>
      </w:r>
      <w:r w:rsidRPr="000E254E">
        <w:rPr>
          <w:i/>
          <w:color w:val="FF0000"/>
        </w:rPr>
        <w:t>[Req.5.2.4d]</w:t>
      </w:r>
      <w:r w:rsidRPr="000E254E">
        <w:t>.</w:t>
      </w:r>
    </w:p>
    <w:p w14:paraId="2AEA4A29" w14:textId="5E02E9E7" w:rsidR="00D15480" w:rsidRPr="000E254E" w:rsidRDefault="00D15480" w:rsidP="001D0504">
      <w:pPr>
        <w:pStyle w:val="paragraph"/>
      </w:pPr>
      <w:r w:rsidRPr="000E254E">
        <w:t xml:space="preserve">The reason for the different implementation for long and short FIRE duration cases depends on the need to simplify the electronics for short pulses: the recording of the FIRE event voltage and current with the due time resolution </w:t>
      </w:r>
      <w:r w:rsidR="00362008" w:rsidRPr="000E254E">
        <w:t>can</w:t>
      </w:r>
      <w:r w:rsidRPr="000E254E">
        <w:t xml:space="preserve"> require memory storage capabilities, fast current and voltage acquisition circuits, etc.</w:t>
      </w:r>
    </w:p>
    <w:p w14:paraId="792BD1F8" w14:textId="77777777" w:rsidR="00D15480" w:rsidRPr="000E254E" w:rsidRDefault="00D15480" w:rsidP="001D0504">
      <w:pPr>
        <w:pStyle w:val="paragraph"/>
      </w:pPr>
      <w:r w:rsidRPr="000E254E">
        <w:t>It is considered that such effort does not make sense in general for recurrent actuator electronics products: for generic products, the peak FIRE status approach seems more than adequate to have a confirmation of a successful FIRE pulse being transferred to the relevant actuator.</w:t>
      </w:r>
    </w:p>
    <w:p w14:paraId="21231773" w14:textId="4045522C" w:rsidR="00D15480" w:rsidRPr="000E254E" w:rsidRDefault="00D15480" w:rsidP="001D0504">
      <w:pPr>
        <w:pStyle w:val="paragraph"/>
      </w:pPr>
      <w:r w:rsidRPr="000E254E">
        <w:t xml:space="preserve">Both the main and the </w:t>
      </w:r>
      <w:r w:rsidR="00B44594" w:rsidRPr="000E254E">
        <w:t xml:space="preserve">redundant </w:t>
      </w:r>
      <w:r w:rsidRPr="000E254E">
        <w:t xml:space="preserve">FIRE telemetries are provided to both to the main and the redundant acquisition chains </w:t>
      </w:r>
      <w:r w:rsidRPr="000E254E">
        <w:rPr>
          <w:i/>
          <w:color w:val="FF0000"/>
        </w:rPr>
        <w:t>[Req.5.2.4a]</w:t>
      </w:r>
      <w:r w:rsidRPr="000E254E">
        <w:t>.</w:t>
      </w:r>
    </w:p>
    <w:p w14:paraId="5A475019" w14:textId="77777777" w:rsidR="00D15480" w:rsidRPr="000E254E" w:rsidRDefault="00D15480" w:rsidP="001D0504">
      <w:pPr>
        <w:pStyle w:val="paragraph"/>
      </w:pPr>
      <w:r w:rsidRPr="000E254E">
        <w:t>During AIT, when actuators are implemented and actuator electronics is operational, an inhibition strap is normally present to avoid that incorrect procedure or operator error results in unwanted firing.</w:t>
      </w:r>
    </w:p>
    <w:p w14:paraId="7CD8A732" w14:textId="4C15760C" w:rsidR="00D15480" w:rsidRPr="000E254E" w:rsidRDefault="00D15480" w:rsidP="001D0504">
      <w:pPr>
        <w:pStyle w:val="paragraph"/>
      </w:pPr>
      <w:r w:rsidRPr="000E254E">
        <w:t xml:space="preserve">The inhibition strap normally acts on the FIRE block to disable the FIRE ON command to be executed </w:t>
      </w:r>
      <w:r w:rsidR="00F32A13" w:rsidRPr="000E254E">
        <w:rPr>
          <w:i/>
          <w:color w:val="FF0000"/>
        </w:rPr>
        <w:t>[</w:t>
      </w:r>
      <w:r w:rsidR="008A0CD6" w:rsidRPr="000E254E">
        <w:rPr>
          <w:i/>
          <w:color w:val="FF0000"/>
        </w:rPr>
        <w:t>R</w:t>
      </w:r>
      <w:r w:rsidR="00F32A13" w:rsidRPr="000E254E">
        <w:rPr>
          <w:i/>
          <w:color w:val="FF0000"/>
        </w:rPr>
        <w:t>eq. 5.2.3g</w:t>
      </w:r>
      <w:r w:rsidRPr="000E254E">
        <w:rPr>
          <w:i/>
          <w:color w:val="FF0000"/>
        </w:rPr>
        <w:t>]</w:t>
      </w:r>
      <w:r w:rsidRPr="000E254E">
        <w:t xml:space="preserve">. </w:t>
      </w:r>
    </w:p>
    <w:p w14:paraId="071E544F" w14:textId="1DCCFD0A" w:rsidR="00D15480" w:rsidRPr="000E254E" w:rsidRDefault="00D15480" w:rsidP="00D15480">
      <w:pPr>
        <w:pStyle w:val="Heading2"/>
      </w:pPr>
      <w:bookmarkStart w:id="48" w:name="_Ref497485394"/>
      <w:bookmarkStart w:id="49" w:name="_Toc514399657"/>
      <w:r w:rsidRPr="000E254E">
        <w:t>Actuators electronic</w:t>
      </w:r>
      <w:r w:rsidR="004A0F06" w:rsidRPr="000E254E">
        <w:t>,</w:t>
      </w:r>
      <w:r w:rsidRPr="000E254E">
        <w:t xml:space="preserve"> timing sequence</w:t>
      </w:r>
      <w:bookmarkEnd w:id="48"/>
      <w:bookmarkEnd w:id="49"/>
    </w:p>
    <w:p w14:paraId="319516DE" w14:textId="0B67EE35" w:rsidR="00D15480" w:rsidRPr="000E254E" w:rsidRDefault="00D15480" w:rsidP="001D0504">
      <w:pPr>
        <w:pStyle w:val="paragraph"/>
        <w:rPr>
          <w:szCs w:val="20"/>
        </w:rPr>
      </w:pPr>
      <w:r w:rsidRPr="000E254E">
        <w:t xml:space="preserve">The typical timing sequence of actuators electronics is provided </w:t>
      </w:r>
      <w:r w:rsidRPr="000E254E">
        <w:rPr>
          <w:szCs w:val="20"/>
        </w:rPr>
        <w:t xml:space="preserve">in </w:t>
      </w:r>
      <w:r w:rsidR="00C21B60" w:rsidRPr="000E254E">
        <w:t xml:space="preserve">Figure </w:t>
      </w:r>
      <w:r w:rsidR="00C21B60">
        <w:rPr>
          <w:noProof/>
        </w:rPr>
        <w:t>5</w:t>
      </w:r>
      <w:r w:rsidR="00C21B60" w:rsidRPr="000E254E">
        <w:noBreakHyphen/>
      </w:r>
      <w:r w:rsidR="00C21B60">
        <w:rPr>
          <w:noProof/>
        </w:rPr>
        <w:t>13</w:t>
      </w:r>
      <w:r w:rsidRPr="000E254E">
        <w:t>.</w:t>
      </w:r>
    </w:p>
    <w:p w14:paraId="3F9B1705" w14:textId="77777777" w:rsidR="00D15480" w:rsidRPr="000E254E" w:rsidRDefault="00D15480" w:rsidP="001D0504">
      <w:pPr>
        <w:pStyle w:val="paragraph"/>
      </w:pPr>
      <w:r w:rsidRPr="000E254E">
        <w:t xml:space="preserve">The FIRE event is contained within the SELECT action of the specific actuator line i (i=1…n), which is contained within the ARM action </w:t>
      </w:r>
      <w:r w:rsidRPr="000E254E">
        <w:rPr>
          <w:i/>
          <w:color w:val="FF0000"/>
        </w:rPr>
        <w:t>[Req.5.1.1a]</w:t>
      </w:r>
      <w:r w:rsidRPr="000E254E">
        <w:t>.</w:t>
      </w:r>
    </w:p>
    <w:p w14:paraId="3BCEE286" w14:textId="0215A1F5" w:rsidR="00D15480" w:rsidRPr="000E254E" w:rsidRDefault="00D15480" w:rsidP="001D0504">
      <w:pPr>
        <w:pStyle w:val="paragraph"/>
      </w:pPr>
      <w:r w:rsidRPr="000E254E">
        <w:t>In other words, and referring to</w:t>
      </w:r>
      <w:r w:rsidRPr="000E254E">
        <w:rPr>
          <w:szCs w:val="20"/>
        </w:rPr>
        <w:t xml:space="preserve"> </w:t>
      </w:r>
      <w:r w:rsidR="00C21B60" w:rsidRPr="000E254E">
        <w:t xml:space="preserve">Figure </w:t>
      </w:r>
      <w:r w:rsidR="00C21B60">
        <w:rPr>
          <w:noProof/>
        </w:rPr>
        <w:t>5</w:t>
      </w:r>
      <w:r w:rsidR="00C21B60" w:rsidRPr="000E254E">
        <w:noBreakHyphen/>
      </w:r>
      <w:r w:rsidR="00C21B60">
        <w:rPr>
          <w:noProof/>
        </w:rPr>
        <w:t>13</w:t>
      </w:r>
      <w:r w:rsidRPr="000E254E">
        <w:t xml:space="preserve">, if to is the time when ARM is enabled, </w:t>
      </w:r>
    </w:p>
    <w:p w14:paraId="0AD50201" w14:textId="77777777" w:rsidR="00D15480" w:rsidRPr="000E254E" w:rsidRDefault="00D15480" w:rsidP="00D15480">
      <w:pPr>
        <w:rPr>
          <w:sz w:val="20"/>
          <w:szCs w:val="22"/>
        </w:rPr>
      </w:pPr>
    </w:p>
    <w:p w14:paraId="28BA933E" w14:textId="77777777" w:rsidR="00D15480" w:rsidRPr="000E254E" w:rsidRDefault="00D15480" w:rsidP="00D15480">
      <w:pPr>
        <w:jc w:val="center"/>
        <w:rPr>
          <w:sz w:val="20"/>
          <w:szCs w:val="22"/>
        </w:rPr>
      </w:pPr>
      <w:r w:rsidRPr="000E254E">
        <w:rPr>
          <w:sz w:val="20"/>
          <w:szCs w:val="22"/>
        </w:rPr>
        <w:t>t0 &lt; t1 &lt; t2 &lt; t3 &lt; t4 &lt; t5</w:t>
      </w:r>
    </w:p>
    <w:p w14:paraId="18AF71D1" w14:textId="77777777" w:rsidR="00D15480" w:rsidRPr="000E254E" w:rsidRDefault="00D15480" w:rsidP="00D15480">
      <w:pPr>
        <w:rPr>
          <w:sz w:val="20"/>
          <w:szCs w:val="22"/>
        </w:rPr>
      </w:pPr>
      <w:r w:rsidRPr="000E254E">
        <w:rPr>
          <w:sz w:val="20"/>
          <w:szCs w:val="22"/>
        </w:rPr>
        <w:t>where</w:t>
      </w:r>
    </w:p>
    <w:p w14:paraId="1DAE0C8F" w14:textId="54F5826B" w:rsidR="00D15480" w:rsidRPr="000E254E" w:rsidRDefault="00D15480" w:rsidP="001D0504">
      <w:pPr>
        <w:pStyle w:val="Bul1"/>
      </w:pPr>
      <w:r w:rsidRPr="000E254E">
        <w:t>t0 is the time when ARM is enabled,</w:t>
      </w:r>
    </w:p>
    <w:p w14:paraId="3924952E" w14:textId="5A5E2043" w:rsidR="00D15480" w:rsidRPr="000E254E" w:rsidRDefault="00D15480" w:rsidP="001D0504">
      <w:pPr>
        <w:pStyle w:val="Bul1"/>
      </w:pPr>
      <w:r w:rsidRPr="000E254E">
        <w:t>t1 is the time when SELECT (specific line) is enabled,</w:t>
      </w:r>
    </w:p>
    <w:p w14:paraId="4B7BC746" w14:textId="3D56B4AE" w:rsidR="00D15480" w:rsidRPr="000E254E" w:rsidRDefault="00D15480" w:rsidP="001D0504">
      <w:pPr>
        <w:pStyle w:val="Bul1"/>
      </w:pPr>
      <w:r w:rsidRPr="000E254E">
        <w:t>t2 is the time when FIRE ON pulse is executed,</w:t>
      </w:r>
    </w:p>
    <w:p w14:paraId="66989FCB" w14:textId="1768A403" w:rsidR="00D15480" w:rsidRPr="000E254E" w:rsidRDefault="00D15480" w:rsidP="001D0504">
      <w:pPr>
        <w:pStyle w:val="Bul1"/>
      </w:pPr>
      <w:r w:rsidRPr="000E254E">
        <w:t>t3 is the time when FIRE OFF pulse is executed,</w:t>
      </w:r>
    </w:p>
    <w:p w14:paraId="08372702" w14:textId="1E84B0A3" w:rsidR="00D15480" w:rsidRPr="000E254E" w:rsidRDefault="00D15480" w:rsidP="001D0504">
      <w:pPr>
        <w:pStyle w:val="Bul1"/>
      </w:pPr>
      <w:r w:rsidRPr="000E254E">
        <w:t>t4 is the time when SELECT (specific line) is disabled,</w:t>
      </w:r>
    </w:p>
    <w:p w14:paraId="46E03FA8" w14:textId="45DCFB37" w:rsidR="00D15480" w:rsidRPr="000E254E" w:rsidRDefault="00D15480" w:rsidP="001D0504">
      <w:pPr>
        <w:pStyle w:val="Bul1"/>
      </w:pPr>
      <w:r w:rsidRPr="000E254E">
        <w:t>t5 is the time when ARM is disabled.</w:t>
      </w:r>
    </w:p>
    <w:p w14:paraId="23F6F842" w14:textId="77777777" w:rsidR="00D15480" w:rsidRPr="000E254E" w:rsidRDefault="00D15480" w:rsidP="00D15480">
      <w:pPr>
        <w:rPr>
          <w:sz w:val="20"/>
          <w:szCs w:val="22"/>
        </w:rPr>
      </w:pPr>
    </w:p>
    <w:p w14:paraId="549EC8DA" w14:textId="250E9011" w:rsidR="00D15480" w:rsidRPr="000E254E" w:rsidRDefault="00D87019" w:rsidP="001D0504">
      <w:pPr>
        <w:pStyle w:val="graphic"/>
        <w:rPr>
          <w:lang w:val="en-GB"/>
        </w:rPr>
      </w:pPr>
      <w:r w:rsidRPr="000E254E">
        <w:rPr>
          <w:noProof/>
          <w:lang w:val="en-GB"/>
        </w:rPr>
        <w:drawing>
          <wp:inline distT="0" distB="0" distL="0" distR="0" wp14:anchorId="3AB99AD1" wp14:editId="311D24A6">
            <wp:extent cx="4073236" cy="3252932"/>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74504" cy="3253945"/>
                    </a:xfrm>
                    <a:prstGeom prst="rect">
                      <a:avLst/>
                    </a:prstGeom>
                  </pic:spPr>
                </pic:pic>
              </a:graphicData>
            </a:graphic>
          </wp:inline>
        </w:drawing>
      </w:r>
    </w:p>
    <w:p w14:paraId="6A8C3AF8" w14:textId="5E4E085E" w:rsidR="00D15480" w:rsidRPr="000E254E" w:rsidRDefault="00D15480" w:rsidP="00D15480">
      <w:pPr>
        <w:pStyle w:val="Caption"/>
      </w:pPr>
      <w:bookmarkStart w:id="50" w:name="_Ref486427510"/>
      <w:bookmarkStart w:id="51" w:name="_Ref486427504"/>
      <w:bookmarkStart w:id="52" w:name="_Toc514399700"/>
      <w:r w:rsidRPr="000E254E">
        <w:t xml:space="preserve">Figure </w:t>
      </w:r>
      <w:fldSimple w:instr=" STYLEREF 1 \s ">
        <w:r w:rsidR="0036113F">
          <w:rPr>
            <w:noProof/>
          </w:rPr>
          <w:t>5</w:t>
        </w:r>
      </w:fldSimple>
      <w:r w:rsidR="005421B7" w:rsidRPr="000E254E">
        <w:noBreakHyphen/>
      </w:r>
      <w:fldSimple w:instr=" SEQ Figure \* ARABIC \s 1 ">
        <w:r w:rsidR="0036113F">
          <w:rPr>
            <w:noProof/>
          </w:rPr>
          <w:t>13</w:t>
        </w:r>
      </w:fldSimple>
      <w:bookmarkEnd w:id="50"/>
      <w:r w:rsidR="00E850A9" w:rsidRPr="000E254E">
        <w:rPr>
          <w:noProof/>
        </w:rPr>
        <w:t>:</w:t>
      </w:r>
      <w:r w:rsidRPr="000E254E">
        <w:t xml:space="preserve"> Actuators electronics timing sequence</w:t>
      </w:r>
      <w:bookmarkEnd w:id="51"/>
      <w:bookmarkEnd w:id="52"/>
    </w:p>
    <w:p w14:paraId="20BF2BE4" w14:textId="41E0E60E" w:rsidR="00D15480" w:rsidRPr="000E254E" w:rsidRDefault="00D15480" w:rsidP="001D0504">
      <w:pPr>
        <w:pStyle w:val="paragraph"/>
      </w:pPr>
      <w:r w:rsidRPr="000E254E">
        <w:t xml:space="preserve">The selection of different SELECT lines </w:t>
      </w:r>
      <w:r w:rsidR="004B4D20" w:rsidRPr="000E254E">
        <w:t>can</w:t>
      </w:r>
      <w:r w:rsidR="001E6EBE" w:rsidRPr="000E254E">
        <w:t xml:space="preserve"> </w:t>
      </w:r>
      <w:r w:rsidRPr="000E254E">
        <w:t xml:space="preserve">be executed within the same ARM event, but with different FIRE pulses occurrences </w:t>
      </w:r>
      <w:r w:rsidRPr="000E254E">
        <w:rPr>
          <w:i/>
          <w:color w:val="FF0000"/>
        </w:rPr>
        <w:t>[Req.5.1.1b]</w:t>
      </w:r>
      <w:r w:rsidRPr="000E254E">
        <w:t xml:space="preserve">, as shown </w:t>
      </w:r>
      <w:r w:rsidRPr="000E254E">
        <w:rPr>
          <w:szCs w:val="20"/>
        </w:rPr>
        <w:t xml:space="preserve">in </w:t>
      </w:r>
      <w:r w:rsidR="00C21B60" w:rsidRPr="000E254E">
        <w:t xml:space="preserve">Figure </w:t>
      </w:r>
      <w:r w:rsidR="00C21B60">
        <w:rPr>
          <w:noProof/>
        </w:rPr>
        <w:t>5</w:t>
      </w:r>
      <w:r w:rsidR="00C21B60" w:rsidRPr="000E254E">
        <w:noBreakHyphen/>
      </w:r>
      <w:r w:rsidR="00C21B60">
        <w:rPr>
          <w:noProof/>
        </w:rPr>
        <w:t>14</w:t>
      </w:r>
      <w:r w:rsidRPr="000E254E">
        <w:t>.</w:t>
      </w:r>
    </w:p>
    <w:p w14:paraId="61037D9A" w14:textId="301678AE" w:rsidR="00D15480" w:rsidRPr="000E254E" w:rsidRDefault="008D2A1F" w:rsidP="001D0504">
      <w:pPr>
        <w:pStyle w:val="paragraph"/>
      </w:pPr>
      <w:r w:rsidRPr="000E254E">
        <w:t xml:space="preserve">The reason for </w:t>
      </w:r>
      <w:r w:rsidRPr="000E254E">
        <w:rPr>
          <w:i/>
          <w:color w:val="FF0000"/>
        </w:rPr>
        <w:t>[Req.5.1.1a]</w:t>
      </w:r>
      <w:r w:rsidRPr="000E254E">
        <w:t xml:space="preserve"> and </w:t>
      </w:r>
      <w:r w:rsidRPr="000E254E">
        <w:rPr>
          <w:i/>
          <w:color w:val="FF0000"/>
        </w:rPr>
        <w:t>[Req.5.1.1b]</w:t>
      </w:r>
      <w:r w:rsidRPr="000E254E">
        <w:t xml:space="preserve"> </w:t>
      </w:r>
      <w:r w:rsidR="004E79FA" w:rsidRPr="000E254E">
        <w:t>is to switch the ARM and SELECT lines at zero current: current into the lines will only appear when FIRE is commanded.</w:t>
      </w:r>
    </w:p>
    <w:p w14:paraId="5DF66A7D" w14:textId="03D3BD91" w:rsidR="00D15480" w:rsidRPr="000E254E" w:rsidRDefault="00D87019" w:rsidP="001D0504">
      <w:pPr>
        <w:pStyle w:val="graphic"/>
        <w:rPr>
          <w:lang w:val="en-GB"/>
        </w:rPr>
      </w:pPr>
      <w:r w:rsidRPr="000E254E">
        <w:rPr>
          <w:noProof/>
          <w:lang w:val="en-GB"/>
        </w:rPr>
        <w:lastRenderedPageBreak/>
        <w:drawing>
          <wp:inline distT="0" distB="0" distL="0" distR="0" wp14:anchorId="6D1C1739" wp14:editId="4347D626">
            <wp:extent cx="4005151" cy="329355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08145" cy="3296015"/>
                    </a:xfrm>
                    <a:prstGeom prst="rect">
                      <a:avLst/>
                    </a:prstGeom>
                  </pic:spPr>
                </pic:pic>
              </a:graphicData>
            </a:graphic>
          </wp:inline>
        </w:drawing>
      </w:r>
    </w:p>
    <w:p w14:paraId="51602CAE" w14:textId="1416318D" w:rsidR="00D15480" w:rsidRPr="000E254E" w:rsidRDefault="00D15480" w:rsidP="00D15480">
      <w:pPr>
        <w:pStyle w:val="Caption"/>
      </w:pPr>
      <w:bookmarkStart w:id="53" w:name="_Ref486429770"/>
      <w:bookmarkStart w:id="54" w:name="_Toc514399701"/>
      <w:r w:rsidRPr="000E254E">
        <w:t xml:space="preserve">Figure </w:t>
      </w:r>
      <w:fldSimple w:instr=" STYLEREF 1 \s ">
        <w:r w:rsidR="0036113F">
          <w:rPr>
            <w:noProof/>
          </w:rPr>
          <w:t>5</w:t>
        </w:r>
      </w:fldSimple>
      <w:r w:rsidR="005421B7" w:rsidRPr="000E254E">
        <w:noBreakHyphen/>
      </w:r>
      <w:fldSimple w:instr=" SEQ Figure \* ARABIC \s 1 ">
        <w:r w:rsidR="0036113F">
          <w:rPr>
            <w:noProof/>
          </w:rPr>
          <w:t>14</w:t>
        </w:r>
      </w:fldSimple>
      <w:bookmarkEnd w:id="53"/>
      <w:r w:rsidR="00D87019" w:rsidRPr="000E254E">
        <w:t>:</w:t>
      </w:r>
      <w:r w:rsidRPr="000E254E">
        <w:t xml:space="preserve"> Actuators electronics timing sequence, different selected lines</w:t>
      </w:r>
      <w:bookmarkEnd w:id="54"/>
    </w:p>
    <w:p w14:paraId="719EDEEF" w14:textId="793E8514" w:rsidR="00852B7C" w:rsidRPr="000E254E" w:rsidRDefault="007C2682" w:rsidP="001D0504">
      <w:pPr>
        <w:pStyle w:val="paragraph"/>
      </w:pPr>
      <w:r w:rsidRPr="000E254E">
        <w:t xml:space="preserve">It is important </w:t>
      </w:r>
      <w:r w:rsidR="00D15480" w:rsidRPr="000E254E">
        <w:t xml:space="preserve">that before authorising a FIRE execution, </w:t>
      </w:r>
      <w:r w:rsidRPr="000E254E">
        <w:t xml:space="preserve">it is </w:t>
      </w:r>
      <w:r w:rsidR="00D15480" w:rsidRPr="000E254E">
        <w:t>possible to check the status of the SELECT lines to ensure that no other line is enabled apart the intended one for firing (</w:t>
      </w:r>
      <w:r w:rsidR="00D15480" w:rsidRPr="000E254E">
        <w:rPr>
          <w:i/>
          <w:color w:val="FF0000"/>
        </w:rPr>
        <w:t>[Req.5.2.2</w:t>
      </w:r>
      <w:r w:rsidR="00FF1000">
        <w:rPr>
          <w:i/>
          <w:color w:val="FF0000"/>
        </w:rPr>
        <w:t>g</w:t>
      </w:r>
      <w:r w:rsidR="00D15480" w:rsidRPr="000E254E">
        <w:rPr>
          <w:i/>
          <w:color w:val="FF0000"/>
        </w:rPr>
        <w:t>]</w:t>
      </w:r>
      <w:r w:rsidR="00D15480" w:rsidRPr="000E254E">
        <w:t xml:space="preserve">): if for any reason any other line is short circuited, enabled or connected (due to a failure or any spurious effect), </w:t>
      </w:r>
      <w:r w:rsidRPr="000E254E">
        <w:t xml:space="preserve">it is important to take measures such that </w:t>
      </w:r>
      <w:r w:rsidR="00D15480" w:rsidRPr="000E254E">
        <w:t xml:space="preserve">the FIRE execution </w:t>
      </w:r>
      <w:r w:rsidRPr="000E254E">
        <w:t xml:space="preserve">does </w:t>
      </w:r>
      <w:r w:rsidR="00D15480" w:rsidRPr="000E254E">
        <w:t>not take place, unless it is acceptable from system point of view (e.g. it does not result in critical mechanical interferences or other unwanted effects).</w:t>
      </w:r>
    </w:p>
    <w:p w14:paraId="24B1AE29" w14:textId="08E30CD1" w:rsidR="004A0F06" w:rsidRPr="000E254E" w:rsidRDefault="004A0F06" w:rsidP="004A0F06">
      <w:pPr>
        <w:pStyle w:val="Heading2"/>
      </w:pPr>
      <w:bookmarkStart w:id="55" w:name="_Ref497487247"/>
      <w:bookmarkStart w:id="56" w:name="_Toc514399658"/>
      <w:r w:rsidRPr="000E254E">
        <w:t xml:space="preserve">Actuator </w:t>
      </w:r>
      <w:r w:rsidR="00530EB2" w:rsidRPr="000E254E">
        <w:t>electronics, failu</w:t>
      </w:r>
      <w:r w:rsidRPr="000E254E">
        <w:t>re tolerance</w:t>
      </w:r>
      <w:bookmarkEnd w:id="55"/>
      <w:bookmarkEnd w:id="56"/>
    </w:p>
    <w:p w14:paraId="55618D4B" w14:textId="0F2C92C9" w:rsidR="004A0F06" w:rsidRPr="000E254E" w:rsidRDefault="004A0F06" w:rsidP="002A344F">
      <w:pPr>
        <w:pStyle w:val="Heading3"/>
      </w:pPr>
      <w:bookmarkStart w:id="57" w:name="_Ref498594507"/>
      <w:bookmarkStart w:id="58" w:name="_Toc514399659"/>
      <w:r w:rsidRPr="000E254E">
        <w:t xml:space="preserve">Double </w:t>
      </w:r>
      <w:r w:rsidR="00530EB2" w:rsidRPr="000E254E">
        <w:t>fa</w:t>
      </w:r>
      <w:r w:rsidRPr="000E254E">
        <w:t>ilure tolerance</w:t>
      </w:r>
      <w:bookmarkEnd w:id="57"/>
      <w:bookmarkEnd w:id="58"/>
    </w:p>
    <w:p w14:paraId="26FEB36D" w14:textId="67EE117C" w:rsidR="00BF4F8E" w:rsidRPr="000E254E" w:rsidRDefault="00BF4F8E" w:rsidP="001D0504">
      <w:pPr>
        <w:pStyle w:val="paragraph"/>
      </w:pPr>
      <w:bookmarkStart w:id="59" w:name="_Ref497743926"/>
      <w:r w:rsidRPr="000E254E">
        <w:t>Double failure tolerance relates to safety.</w:t>
      </w:r>
    </w:p>
    <w:p w14:paraId="143633F8" w14:textId="19F1EE6B" w:rsidR="00BF4F8E" w:rsidRPr="000E254E" w:rsidRDefault="00BF4F8E" w:rsidP="001D0504">
      <w:pPr>
        <w:pStyle w:val="paragraph"/>
      </w:pPr>
      <w:r w:rsidRPr="000E254E">
        <w:t xml:space="preserve">The double failure tolerance </w:t>
      </w:r>
      <w:r w:rsidR="00284A61" w:rsidRPr="000E254E">
        <w:t>is</w:t>
      </w:r>
      <w:r w:rsidRPr="000E254E">
        <w:t xml:space="preserve"> demonstrated at overall system level (including hardware failure and also operator error) when the associated consequences is catastrophic; this is required and defined in the ECSS standard but also in launcher requirement such as:</w:t>
      </w:r>
    </w:p>
    <w:p w14:paraId="1AF8F262" w14:textId="6E9C677A" w:rsidR="00BF4F8E" w:rsidRPr="000E254E" w:rsidRDefault="00BF4F8E" w:rsidP="001D0504">
      <w:pPr>
        <w:pStyle w:val="listlevel1"/>
      </w:pPr>
      <w:r w:rsidRPr="000E254E">
        <w:t xml:space="preserve">CSG safety regulations, see Payload </w:t>
      </w:r>
      <w:r w:rsidR="007F418E" w:rsidRPr="000E254E">
        <w:t>S</w:t>
      </w:r>
      <w:r w:rsidRPr="000E254E">
        <w:t xml:space="preserve">afety </w:t>
      </w:r>
      <w:r w:rsidR="002A344F" w:rsidRPr="000E254E">
        <w:t>handbook, CSG-NT-SBU-16687-CNES</w:t>
      </w:r>
      <w:r w:rsidR="00A94B26" w:rsidRPr="000E254E">
        <w:t xml:space="preserve"> </w:t>
      </w:r>
      <w:r w:rsidRPr="000E254E">
        <w:t>(</w:t>
      </w:r>
      <w:r w:rsidR="004C386D" w:rsidRPr="000E254E">
        <w:t xml:space="preserve">see </w:t>
      </w:r>
      <w:r w:rsidR="00C21B60">
        <w:t>Annex B</w:t>
      </w:r>
      <w:r w:rsidR="004C386D" w:rsidRPr="000E254E">
        <w:t>)</w:t>
      </w:r>
      <w:r w:rsidR="00A94B26" w:rsidRPr="000E254E">
        <w:t>;</w:t>
      </w:r>
    </w:p>
    <w:p w14:paraId="5112546B" w14:textId="4F2B8F1A" w:rsidR="00BF4F8E" w:rsidRPr="000E254E" w:rsidRDefault="00BF4F8E" w:rsidP="001D0504">
      <w:pPr>
        <w:pStyle w:val="listlevel1"/>
      </w:pPr>
      <w:r w:rsidRPr="000E254E">
        <w:t>ECSS-Q-ST-40 (</w:t>
      </w:r>
      <w:r w:rsidR="00A94B26" w:rsidRPr="000E254E">
        <w:t xml:space="preserve">requirements 6.4.2.1a to </w:t>
      </w:r>
      <w:r w:rsidR="00110D99" w:rsidRPr="000E254E">
        <w:t>6.4.2.1</w:t>
      </w:r>
      <w:r w:rsidR="00A94B26" w:rsidRPr="000E254E">
        <w:t>e).</w:t>
      </w:r>
    </w:p>
    <w:p w14:paraId="473D7519" w14:textId="53583B0E" w:rsidR="00BF4F8E" w:rsidRPr="000E254E" w:rsidRDefault="00BF4F8E" w:rsidP="001D0504">
      <w:pPr>
        <w:pStyle w:val="paragraph"/>
      </w:pPr>
      <w:r w:rsidRPr="000E254E">
        <w:t xml:space="preserve">This double failure requirement applies for ground activities only: for examples within the </w:t>
      </w:r>
      <w:r w:rsidR="00C13111" w:rsidRPr="000E254E">
        <w:t xml:space="preserve">large system integrator </w:t>
      </w:r>
      <w:r w:rsidRPr="000E254E">
        <w:t xml:space="preserve">facilities or in the launch site - clean room, and on the launcher on the launch pad. </w:t>
      </w:r>
    </w:p>
    <w:p w14:paraId="1BC20CF6" w14:textId="23E08BE5" w:rsidR="00BF4F8E" w:rsidRPr="000E254E" w:rsidRDefault="00BF4F8E" w:rsidP="001D0504">
      <w:pPr>
        <w:pStyle w:val="paragraph"/>
      </w:pPr>
      <w:r w:rsidRPr="000E254E">
        <w:t>During the ascent phase, any propagation from spacecraft to the launcher is considered as “severe” or “critical” or “serious” (consequences) requiring only one-failure tolerant design.</w:t>
      </w:r>
    </w:p>
    <w:p w14:paraId="5BDC9416" w14:textId="08FAB0F1" w:rsidR="00BF4F8E" w:rsidRPr="000E254E" w:rsidRDefault="00BF4F8E" w:rsidP="001D0504">
      <w:pPr>
        <w:pStyle w:val="paragraph"/>
      </w:pPr>
      <w:r w:rsidRPr="000E254E">
        <w:t xml:space="preserve">Therefore, the electrical actuator circuitry shall be designed based on the safety analysis regarding the severity, which is made at system level, considering that extra barriers </w:t>
      </w:r>
      <w:r w:rsidR="00E90B76" w:rsidRPr="000E254E">
        <w:t>can</w:t>
      </w:r>
      <w:r w:rsidRPr="000E254E">
        <w:t xml:space="preserve"> be constituted and added to this analysis. </w:t>
      </w:r>
    </w:p>
    <w:p w14:paraId="3B07E189" w14:textId="7B67E677" w:rsidR="00BF4F8E" w:rsidRPr="000E254E" w:rsidRDefault="00BF4F8E" w:rsidP="001D0504">
      <w:pPr>
        <w:pStyle w:val="paragraph"/>
      </w:pPr>
      <w:r w:rsidRPr="000E254E">
        <w:lastRenderedPageBreak/>
        <w:t xml:space="preserve">Historically, only explosive pyrotechnic </w:t>
      </w:r>
      <w:r w:rsidR="00284A61" w:rsidRPr="000E254E">
        <w:t>devices were used for deployment devices</w:t>
      </w:r>
      <w:r w:rsidRPr="000E254E">
        <w:t>; these devices have systematically catastrophic consequences with respect to human injuries</w:t>
      </w:r>
      <w:r w:rsidR="00284A61" w:rsidRPr="000E254E">
        <w:t>,</w:t>
      </w:r>
      <w:r w:rsidRPr="000E254E">
        <w:t xml:space="preserve"> in the case of inadvertent pyro activation or inadvertent deployment (solar array, antenna, …) likely to kill AIT people.</w:t>
      </w:r>
    </w:p>
    <w:p w14:paraId="4282BBC8" w14:textId="50E6AA33" w:rsidR="00BA1876" w:rsidRPr="000E254E" w:rsidRDefault="00BA1876" w:rsidP="001D0504">
      <w:pPr>
        <w:pStyle w:val="paragraph"/>
      </w:pPr>
      <w:r w:rsidRPr="000E254E">
        <w:t>For this reason</w:t>
      </w:r>
      <w:r w:rsidR="00BF4F8E" w:rsidRPr="000E254E">
        <w:t>, the electrical design on the activation line implement</w:t>
      </w:r>
      <w:r w:rsidRPr="000E254E">
        <w:t>s</w:t>
      </w:r>
      <w:r w:rsidR="00530EB2" w:rsidRPr="000E254E">
        <w:t xml:space="preserve"> three</w:t>
      </w:r>
      <w:r w:rsidR="00BF4F8E" w:rsidRPr="000E254E">
        <w:t xml:space="preserve"> barriers or switches (</w:t>
      </w:r>
      <w:r w:rsidR="00110D99" w:rsidRPr="000E254E">
        <w:t>SELECT</w:t>
      </w:r>
      <w:r w:rsidR="00BF4F8E" w:rsidRPr="000E254E">
        <w:t xml:space="preserve">, </w:t>
      </w:r>
      <w:r w:rsidR="00110D99" w:rsidRPr="000E254E">
        <w:t>ARM</w:t>
      </w:r>
      <w:r w:rsidR="00BF4F8E" w:rsidRPr="000E254E">
        <w:t xml:space="preserve"> and </w:t>
      </w:r>
      <w:r w:rsidR="00110D99" w:rsidRPr="000E254E">
        <w:t>FIRE</w:t>
      </w:r>
      <w:r w:rsidR="00BF4F8E" w:rsidRPr="000E254E">
        <w:t xml:space="preserve">). </w:t>
      </w:r>
    </w:p>
    <w:p w14:paraId="74493C5E" w14:textId="5BE939A8" w:rsidR="00BA1876" w:rsidRPr="000E254E" w:rsidRDefault="00BA1876" w:rsidP="001D0504">
      <w:pPr>
        <w:pStyle w:val="paragraph"/>
      </w:pPr>
      <w:r w:rsidRPr="000E254E">
        <w:t>On top, inhibition strap (to inhibit physically the activation of commands as long as the spacecraft is on the launcher), was introduced as an additional barrier considering that the software is by nature planned to start automatically the complete deployment sequence.</w:t>
      </w:r>
    </w:p>
    <w:p w14:paraId="0F444612" w14:textId="4E622D97" w:rsidR="00BF4F8E" w:rsidRPr="000E254E" w:rsidRDefault="00BF4F8E" w:rsidP="001D0504">
      <w:pPr>
        <w:pStyle w:val="paragraph"/>
      </w:pPr>
      <w:r w:rsidRPr="000E254E">
        <w:t>Nowadays, a larger variety of actuators are considered (such as non-explosive actuator or release system based on heating concept); the safety classification of inadvertent activation of such device</w:t>
      </w:r>
      <w:r w:rsidR="00284A61" w:rsidRPr="000E254E">
        <w:t>s</w:t>
      </w:r>
      <w:r w:rsidRPr="000E254E">
        <w:t xml:space="preserve"> </w:t>
      </w:r>
      <w:r w:rsidR="00E90B76" w:rsidRPr="000E254E">
        <w:t>can</w:t>
      </w:r>
      <w:r w:rsidRPr="000E254E">
        <w:t xml:space="preserve"> be discussed and criticality </w:t>
      </w:r>
      <w:r w:rsidR="00E90B76" w:rsidRPr="000E254E">
        <w:t xml:space="preserve">can </w:t>
      </w:r>
      <w:r w:rsidRPr="000E254E">
        <w:t xml:space="preserve">decrease below catastrophic. In principle, it </w:t>
      </w:r>
      <w:r w:rsidR="00E90B76" w:rsidRPr="000E254E">
        <w:t>can</w:t>
      </w:r>
      <w:r w:rsidR="00D7620D" w:rsidRPr="000E254E">
        <w:t xml:space="preserve"> </w:t>
      </w:r>
      <w:r w:rsidRPr="000E254E">
        <w:t>open the door for adapting the electrical design of the actuation system, compared to state of the art.</w:t>
      </w:r>
    </w:p>
    <w:p w14:paraId="59E6CE89" w14:textId="4B094781" w:rsidR="00BF4F8E" w:rsidRPr="000E254E" w:rsidRDefault="00284A61" w:rsidP="001D0504">
      <w:pPr>
        <w:pStyle w:val="paragraph"/>
      </w:pPr>
      <w:r w:rsidRPr="000E254E">
        <w:t>C</w:t>
      </w:r>
      <w:r w:rsidR="00BF4F8E" w:rsidRPr="000E254E">
        <w:t xml:space="preserve">onsidering that the only event to consider is the “inadvertent release and associated consequences” because of </w:t>
      </w:r>
      <w:r w:rsidRPr="000E254E">
        <w:t>failure or operation occurrence, the process is the following</w:t>
      </w:r>
      <w:r w:rsidR="00BF4F8E" w:rsidRPr="000E254E">
        <w:t>:</w:t>
      </w:r>
    </w:p>
    <w:p w14:paraId="068E3477" w14:textId="1318E022" w:rsidR="00BF4F8E" w:rsidRPr="000E254E" w:rsidRDefault="00BF4F8E" w:rsidP="001D0504">
      <w:pPr>
        <w:pStyle w:val="listlevel1"/>
        <w:numPr>
          <w:ilvl w:val="5"/>
          <w:numId w:val="35"/>
        </w:numPr>
      </w:pPr>
      <w:r w:rsidRPr="000E254E">
        <w:t xml:space="preserve">To identify the “severity” associated to risk-related activity in spacecraft </w:t>
      </w:r>
      <w:r w:rsidR="00C13111" w:rsidRPr="000E254E">
        <w:t>large system integrator</w:t>
      </w:r>
      <w:r w:rsidR="00E90B76" w:rsidRPr="000E254E">
        <w:t xml:space="preserve"> </w:t>
      </w:r>
      <w:r w:rsidRPr="000E254E">
        <w:t xml:space="preserve">facilities and on the launch pad; </w:t>
      </w:r>
      <w:r w:rsidR="00E90B76" w:rsidRPr="000E254E">
        <w:t xml:space="preserve">it is important that </w:t>
      </w:r>
      <w:r w:rsidRPr="000E254E">
        <w:t>this assessment</w:t>
      </w:r>
      <w:r w:rsidR="00FC3D2B" w:rsidRPr="000E254E">
        <w:t xml:space="preserve"> </w:t>
      </w:r>
      <w:r w:rsidRPr="000E254E">
        <w:t>consider</w:t>
      </w:r>
      <w:r w:rsidR="00E90B76" w:rsidRPr="000E254E">
        <w:t>s</w:t>
      </w:r>
      <w:r w:rsidRPr="000E254E">
        <w:t xml:space="preserve"> the operations (e.g. pyro safe plug is one barrier as long as it is connected) and the different phases; </w:t>
      </w:r>
      <w:r w:rsidR="00E90B76" w:rsidRPr="000E254E">
        <w:t xml:space="preserve">it is important that </w:t>
      </w:r>
      <w:r w:rsidRPr="000E254E">
        <w:t>this assessment also consider</w:t>
      </w:r>
      <w:r w:rsidR="00101EE1" w:rsidRPr="000E254E">
        <w:t>s</w:t>
      </w:r>
      <w:r w:rsidRPr="000E254E">
        <w:t xml:space="preserve"> the personnel presence (and potential impacts) depending on the AIT operations. For example, “restricted area” around appendices that deploy </w:t>
      </w:r>
      <w:r w:rsidR="00E90B76" w:rsidRPr="000E254E">
        <w:t>can</w:t>
      </w:r>
      <w:r w:rsidRPr="000E254E">
        <w:t xml:space="preserve"> be put in place during specific phase of the satellite integration and test, in order to protect people from injuries.</w:t>
      </w:r>
    </w:p>
    <w:p w14:paraId="187F72C7" w14:textId="5ADB79E1" w:rsidR="00BF4F8E" w:rsidRPr="000E254E" w:rsidRDefault="00BF4F8E" w:rsidP="001D0504">
      <w:pPr>
        <w:pStyle w:val="listlevel1"/>
        <w:rPr>
          <w:szCs w:val="22"/>
        </w:rPr>
      </w:pPr>
      <w:r w:rsidRPr="000E254E">
        <w:rPr>
          <w:szCs w:val="22"/>
        </w:rPr>
        <w:t>To specify per phase, per activity, per function the level of failure tolerance required</w:t>
      </w:r>
    </w:p>
    <w:p w14:paraId="6C6302F3" w14:textId="119EAAD4" w:rsidR="00BF4F8E" w:rsidRPr="000E254E" w:rsidRDefault="00BF4F8E" w:rsidP="001D0504">
      <w:pPr>
        <w:pStyle w:val="listlevel1"/>
        <w:rPr>
          <w:szCs w:val="22"/>
        </w:rPr>
      </w:pPr>
      <w:r w:rsidRPr="000E254E">
        <w:rPr>
          <w:szCs w:val="22"/>
        </w:rPr>
        <w:t>To sum up all the barriers per phase,</w:t>
      </w:r>
    </w:p>
    <w:p w14:paraId="00E7469D" w14:textId="5700948A" w:rsidR="001D0504" w:rsidRPr="000E254E" w:rsidRDefault="00BF4F8E" w:rsidP="007F418E">
      <w:pPr>
        <w:pStyle w:val="listlevel1"/>
        <w:rPr>
          <w:szCs w:val="22"/>
        </w:rPr>
      </w:pPr>
      <w:r w:rsidRPr="000E254E">
        <w:rPr>
          <w:szCs w:val="22"/>
        </w:rPr>
        <w:t>To demonstrate how these barriers are managed and controlled.</w:t>
      </w:r>
    </w:p>
    <w:p w14:paraId="6722C618" w14:textId="7835AB74" w:rsidR="00BF4F8E" w:rsidRPr="000E254E" w:rsidRDefault="00BF4F8E" w:rsidP="001D0504">
      <w:pPr>
        <w:pStyle w:val="paragraph"/>
      </w:pPr>
      <w:r w:rsidRPr="000E254E">
        <w:t xml:space="preserve">It appears that such process </w:t>
      </w:r>
      <w:r w:rsidR="00E90B76" w:rsidRPr="000E254E">
        <w:t>can</w:t>
      </w:r>
      <w:r w:rsidRPr="000E254E">
        <w:t xml:space="preserve"> lead to different solutions, satellite and mission dependent, which is counterproductive in the frame of a standardisation effort.</w:t>
      </w:r>
    </w:p>
    <w:p w14:paraId="3C1683ED" w14:textId="77777777" w:rsidR="00BF4F8E" w:rsidRPr="000E254E" w:rsidRDefault="00BF4F8E" w:rsidP="001D0504">
      <w:pPr>
        <w:pStyle w:val="paragraph"/>
      </w:pPr>
      <w:r w:rsidRPr="000E254E">
        <w:t>Then, the conclusion of the working group and the resulting standard was to consider a single interface (for standardisation reason) based on the “worst case” consequence of inadvertent release of actuator, i.e. to implement 3 barriers as it is currently. This has the benefit of:</w:t>
      </w:r>
    </w:p>
    <w:p w14:paraId="46CFE294" w14:textId="512DBA5D" w:rsidR="00BF4F8E" w:rsidRPr="000E254E" w:rsidRDefault="00BF4F8E" w:rsidP="001D0504">
      <w:pPr>
        <w:pStyle w:val="listlevel1"/>
        <w:numPr>
          <w:ilvl w:val="5"/>
          <w:numId w:val="36"/>
        </w:numPr>
      </w:pPr>
      <w:r w:rsidRPr="000E254E">
        <w:t>Standardised circuitry for many possible actuator types, which gives also the flexibility for allocation of the lines,</w:t>
      </w:r>
    </w:p>
    <w:p w14:paraId="30342C8C" w14:textId="277CCDA3" w:rsidR="00BF4F8E" w:rsidRPr="000E254E" w:rsidRDefault="00BF4F8E" w:rsidP="001D0504">
      <w:pPr>
        <w:pStyle w:val="listlevel1"/>
      </w:pPr>
      <w:r w:rsidRPr="000E254E">
        <w:t>Single SW elementary module</w:t>
      </w:r>
    </w:p>
    <w:p w14:paraId="5C9DB619" w14:textId="71BC9C55" w:rsidR="00BF4F8E" w:rsidRPr="000E254E" w:rsidRDefault="00BF4F8E" w:rsidP="001D0504">
      <w:pPr>
        <w:pStyle w:val="listlevel1"/>
      </w:pPr>
      <w:r w:rsidRPr="000E254E">
        <w:t>Single operational procedure</w:t>
      </w:r>
    </w:p>
    <w:p w14:paraId="59B9B93B" w14:textId="5EBDD633" w:rsidR="00BF4F8E" w:rsidRPr="000E254E" w:rsidRDefault="00BF4F8E" w:rsidP="001D0504">
      <w:pPr>
        <w:pStyle w:val="listlevel1"/>
      </w:pPr>
      <w:r w:rsidRPr="000E254E">
        <w:t>Safety file and justification nearly reusable (i.e. best practice) </w:t>
      </w:r>
    </w:p>
    <w:p w14:paraId="6317C1F8" w14:textId="1F2209BA" w:rsidR="00623139" w:rsidRPr="000E254E" w:rsidRDefault="00623139" w:rsidP="002A344F">
      <w:pPr>
        <w:pStyle w:val="Heading3"/>
      </w:pPr>
      <w:bookmarkStart w:id="60" w:name="_Ref514143751"/>
      <w:bookmarkStart w:id="61" w:name="_Toc514399660"/>
      <w:r w:rsidRPr="000E254E">
        <w:t>Single failure tolerance</w:t>
      </w:r>
      <w:bookmarkEnd w:id="59"/>
      <w:bookmarkEnd w:id="60"/>
      <w:bookmarkEnd w:id="61"/>
    </w:p>
    <w:p w14:paraId="5832615A" w14:textId="37AD9532" w:rsidR="00623139" w:rsidRPr="000E254E" w:rsidRDefault="00623139" w:rsidP="00623139">
      <w:pPr>
        <w:pStyle w:val="paragraph"/>
      </w:pPr>
      <w:r w:rsidRPr="000E254E">
        <w:t xml:space="preserve">Generally speaking, the actuator electronics is designed to be one failure tolerant, both </w:t>
      </w:r>
      <w:r w:rsidRPr="000E254E">
        <w:rPr>
          <w:b/>
        </w:rPr>
        <w:t>for no actuation case</w:t>
      </w:r>
      <w:r w:rsidRPr="000E254E">
        <w:t xml:space="preserve"> and </w:t>
      </w:r>
      <w:r w:rsidRPr="000E254E">
        <w:rPr>
          <w:b/>
        </w:rPr>
        <w:t>for unwanted actuation case</w:t>
      </w:r>
      <w:r w:rsidRPr="000E254E">
        <w:t xml:space="preserve">: </w:t>
      </w:r>
    </w:p>
    <w:p w14:paraId="1FCD9389" w14:textId="2C501A22" w:rsidR="00623139" w:rsidRPr="000E254E" w:rsidRDefault="00623139" w:rsidP="00530EB2">
      <w:pPr>
        <w:pStyle w:val="Bul1"/>
      </w:pPr>
      <w:r w:rsidRPr="000E254E">
        <w:rPr>
          <w:b/>
        </w:rPr>
        <w:t>For no actuation case</w:t>
      </w:r>
      <w:r w:rsidRPr="000E254E">
        <w:t>: it means that after any single failure in the actuator electronics, the actuation pulse is delivered at least to the main or to the redundant actuator.</w:t>
      </w:r>
      <w:r w:rsidR="00101EE1" w:rsidRPr="000E254E">
        <w:t xml:space="preserve"> </w:t>
      </w:r>
      <w:r w:rsidRPr="000E254E">
        <w:t xml:space="preserve">Such requirement is normally implemented by actuator electronics full redundancy (duplication of all circuitries into main and redundant part). </w:t>
      </w:r>
    </w:p>
    <w:p w14:paraId="2CA1C071" w14:textId="00C19418" w:rsidR="00623139" w:rsidRPr="000E254E" w:rsidRDefault="00623139" w:rsidP="00530EB2">
      <w:pPr>
        <w:pStyle w:val="Bul1"/>
      </w:pPr>
      <w:r w:rsidRPr="000E254E">
        <w:rPr>
          <w:b/>
        </w:rPr>
        <w:lastRenderedPageBreak/>
        <w:t>For unwanted actuation case</w:t>
      </w:r>
      <w:r w:rsidRPr="000E254E">
        <w:t>: it means that after any single failure in the actuator electronics, no unwanted actuation pulse is delivered nor to the main nor to the redundant actuator</w:t>
      </w:r>
      <w:r w:rsidR="00B76E25" w:rsidRPr="000E254E">
        <w:t xml:space="preserve"> (</w:t>
      </w:r>
      <w:r w:rsidR="00B76E25" w:rsidRPr="000E254E">
        <w:rPr>
          <w:i/>
          <w:color w:val="FF0000"/>
        </w:rPr>
        <w:t>[Req. 5.1.2.a]</w:t>
      </w:r>
      <w:r w:rsidR="00B76E25" w:rsidRPr="000E254E">
        <w:t>).</w:t>
      </w:r>
      <w:r w:rsidRPr="000E254E">
        <w:br/>
        <w:t>Such requirement is normally implemented in the actuator electronics by the presence of the three physical barriers (ARM, SELECT, FIRE) and a careful design of the circuits driving them.</w:t>
      </w:r>
    </w:p>
    <w:p w14:paraId="54608870" w14:textId="7ADDA689" w:rsidR="00623139" w:rsidRPr="000E254E" w:rsidRDefault="00546BB5" w:rsidP="00623139">
      <w:pPr>
        <w:pStyle w:val="paragraph"/>
      </w:pPr>
      <w:r w:rsidRPr="000E254E">
        <w:rPr>
          <w:i/>
          <w:color w:val="FF0000"/>
          <w:szCs w:val="20"/>
        </w:rPr>
        <w:t>[Req. 5.2.3c]</w:t>
      </w:r>
      <w:r w:rsidR="00623139" w:rsidRPr="000E254E">
        <w:t xml:space="preserve"> specifies that the single failure tolerance requirement includes also the complete command line to the actuator electronics.</w:t>
      </w:r>
    </w:p>
    <w:p w14:paraId="0853129E" w14:textId="4EF4A652" w:rsidR="002E11FC" w:rsidRPr="000E254E" w:rsidRDefault="002E11FC" w:rsidP="002E11FC">
      <w:pPr>
        <w:pStyle w:val="paragraph"/>
      </w:pPr>
      <w:r w:rsidRPr="000E254E">
        <w:t>Note that the complete command line includes the receiver part of the commands in the actuator electronics but also the transmitter issuing the commands to the actuator electronics (Remote Terminal Unit or other).</w:t>
      </w:r>
    </w:p>
    <w:p w14:paraId="165F2547" w14:textId="2FCF763B" w:rsidR="00623139" w:rsidRPr="000E254E" w:rsidRDefault="00623139" w:rsidP="00623139">
      <w:pPr>
        <w:pStyle w:val="paragraph"/>
      </w:pPr>
      <w:r w:rsidRPr="000E254E">
        <w:t xml:space="preserve">To fulfil </w:t>
      </w:r>
      <w:r w:rsidR="002E11FC" w:rsidRPr="000E254E">
        <w:rPr>
          <w:i/>
          <w:color w:val="FF0000"/>
          <w:szCs w:val="20"/>
        </w:rPr>
        <w:t>[Req. 5.2.3c]</w:t>
      </w:r>
      <w:r w:rsidRPr="000E254E">
        <w:t>, the circuits delivering the commands to each of the main and redundant barriers (ARM, SELECT, FIRE) are segregated in a way that no common failure mechanism exists, for being unable to transfer both the main or the redundant command</w:t>
      </w:r>
      <w:r w:rsidR="00546BB5" w:rsidRPr="000E254E">
        <w:t xml:space="preserve"> (</w:t>
      </w:r>
      <w:r w:rsidR="00546BB5" w:rsidRPr="000E254E">
        <w:rPr>
          <w:i/>
          <w:color w:val="FF0000"/>
          <w:szCs w:val="20"/>
        </w:rPr>
        <w:t>[Req. 5.2.2b]</w:t>
      </w:r>
      <w:r w:rsidR="00251D21" w:rsidRPr="000E254E">
        <w:t>).</w:t>
      </w:r>
    </w:p>
    <w:p w14:paraId="1C02CEC9" w14:textId="784A9E09" w:rsidR="00623139" w:rsidRPr="000E254E" w:rsidRDefault="00623139" w:rsidP="00623139">
      <w:pPr>
        <w:pStyle w:val="paragraph"/>
      </w:pPr>
      <w:r w:rsidRPr="000E254E">
        <w:t xml:space="preserve">Note that a spurious command, determined for example by a failure in the command line, </w:t>
      </w:r>
      <w:r w:rsidR="00243287" w:rsidRPr="000E254E">
        <w:t>can</w:t>
      </w:r>
      <w:r w:rsidRPr="000E254E">
        <w:t xml:space="preserve"> activate one of the barriers (for example ARM), but that is generally allowed due to the presence of the other barriers (in this case, SELECT and FIRE).</w:t>
      </w:r>
    </w:p>
    <w:p w14:paraId="25BC0247" w14:textId="1D92AA76" w:rsidR="00B67DF0" w:rsidRPr="000E254E" w:rsidRDefault="00B67DF0" w:rsidP="00623139">
      <w:pPr>
        <w:pStyle w:val="paragraph"/>
      </w:pPr>
      <w:r w:rsidRPr="000E254E">
        <w:t>An</w:t>
      </w:r>
      <w:r w:rsidR="00623139" w:rsidRPr="000E254E">
        <w:t xml:space="preserve"> exception</w:t>
      </w:r>
      <w:r w:rsidRPr="000E254E">
        <w:t xml:space="preserve"> to the previous statement appears </w:t>
      </w:r>
      <w:r w:rsidR="00763223" w:rsidRPr="000E254E">
        <w:t>if</w:t>
      </w:r>
      <w:r w:rsidRPr="000E254E">
        <w:t xml:space="preserve"> a failure in the SELECT barrier happens (causing a short circuit of a selection switch): this can cause the actuation of the intended line (as requested) but also of the line where the selection switch is shorted.</w:t>
      </w:r>
    </w:p>
    <w:p w14:paraId="2403E0D6" w14:textId="19F337D9" w:rsidR="00CE7F79" w:rsidRPr="000E254E" w:rsidRDefault="00CE7F79" w:rsidP="00623139">
      <w:pPr>
        <w:pStyle w:val="paragraph"/>
      </w:pPr>
      <w:r w:rsidRPr="000E254E">
        <w:t>T</w:t>
      </w:r>
      <w:r w:rsidR="00B67DF0" w:rsidRPr="000E254E">
        <w:t xml:space="preserve">his situation </w:t>
      </w:r>
      <w:r w:rsidR="00E90B76" w:rsidRPr="000E254E">
        <w:t>can</w:t>
      </w:r>
      <w:r w:rsidRPr="000E254E">
        <w:t xml:space="preserve"> prove</w:t>
      </w:r>
      <w:r w:rsidR="00B67DF0" w:rsidRPr="000E254E">
        <w:t xml:space="preserve"> to be unacceptable at system level</w:t>
      </w:r>
      <w:r w:rsidRPr="000E254E">
        <w:t xml:space="preserve"> (causing mechanical interferences, blocking the release of critical deployments, </w:t>
      </w:r>
      <w:r w:rsidR="00251D21" w:rsidRPr="000E254E">
        <w:t xml:space="preserve">creating hazardous situation, </w:t>
      </w:r>
      <w:r w:rsidRPr="000E254E">
        <w:t>etc.).</w:t>
      </w:r>
    </w:p>
    <w:p w14:paraId="36DB16CD" w14:textId="2F5C8A7F" w:rsidR="00CE7F79" w:rsidRPr="000E254E" w:rsidRDefault="006D70DD" w:rsidP="00623139">
      <w:pPr>
        <w:pStyle w:val="paragraph"/>
      </w:pPr>
      <w:r w:rsidRPr="000E254E">
        <w:t>It is important that a</w:t>
      </w:r>
      <w:r w:rsidR="00CE7F79" w:rsidRPr="000E254E">
        <w:t>s a consequence, the equipment or subsystem where the actuator electronics resides offer</w:t>
      </w:r>
      <w:r w:rsidR="009F21B6" w:rsidRPr="000E254E">
        <w:t>s</w:t>
      </w:r>
      <w:r w:rsidR="00CE7F79" w:rsidRPr="000E254E">
        <w:t xml:space="preserve"> the possibility to check the SELECT statuses before issuing the FIRE command (</w:t>
      </w:r>
      <w:r w:rsidR="00CE7F79" w:rsidRPr="000E254E">
        <w:rPr>
          <w:i/>
          <w:color w:val="FF0000"/>
          <w:szCs w:val="20"/>
        </w:rPr>
        <w:t>[Req. 5.2.2</w:t>
      </w:r>
      <w:r w:rsidR="00B56DA0" w:rsidRPr="000E254E">
        <w:rPr>
          <w:i/>
          <w:color w:val="FF0000"/>
          <w:szCs w:val="20"/>
        </w:rPr>
        <w:t>h</w:t>
      </w:r>
      <w:r w:rsidR="00CE7F79" w:rsidRPr="000E254E">
        <w:rPr>
          <w:i/>
          <w:color w:val="FF0000"/>
          <w:szCs w:val="20"/>
        </w:rPr>
        <w:t>]</w:t>
      </w:r>
      <w:r w:rsidR="00CE7F79" w:rsidRPr="000E254E">
        <w:t>).</w:t>
      </w:r>
    </w:p>
    <w:p w14:paraId="75B76173" w14:textId="0690FF52" w:rsidR="00B67DF0" w:rsidRPr="000E254E" w:rsidRDefault="00CE7F79" w:rsidP="00623139">
      <w:pPr>
        <w:pStyle w:val="paragraph"/>
      </w:pPr>
      <w:r w:rsidRPr="000E254E">
        <w:t xml:space="preserve">On the other side, </w:t>
      </w:r>
      <w:r w:rsidR="006D70DD" w:rsidRPr="000E254E">
        <w:t xml:space="preserve">it is important to assess </w:t>
      </w:r>
      <w:r w:rsidRPr="000E254E">
        <w:t>the need of checking the SELECT statuses before issuing the FIRE command by the system responsible depending on the severity of the consequences of a spurious actuation on any other actuator line (</w:t>
      </w:r>
      <w:r w:rsidR="00B67DF0" w:rsidRPr="000E254E">
        <w:rPr>
          <w:i/>
          <w:color w:val="FF0000"/>
          <w:szCs w:val="20"/>
        </w:rPr>
        <w:t>[Req. 5.</w:t>
      </w:r>
      <w:r w:rsidR="003435E5" w:rsidRPr="000E254E">
        <w:rPr>
          <w:i/>
          <w:color w:val="FF0000"/>
          <w:szCs w:val="20"/>
        </w:rPr>
        <w:t>1</w:t>
      </w:r>
      <w:r w:rsidR="00B67DF0" w:rsidRPr="000E254E">
        <w:rPr>
          <w:i/>
          <w:color w:val="FF0000"/>
          <w:szCs w:val="20"/>
        </w:rPr>
        <w:t>.2</w:t>
      </w:r>
      <w:r w:rsidR="003435E5" w:rsidRPr="000E254E">
        <w:rPr>
          <w:i/>
          <w:color w:val="FF0000"/>
          <w:szCs w:val="20"/>
        </w:rPr>
        <w:t>c</w:t>
      </w:r>
      <w:r w:rsidR="00B67DF0" w:rsidRPr="000E254E">
        <w:rPr>
          <w:i/>
          <w:color w:val="FF0000"/>
          <w:szCs w:val="20"/>
        </w:rPr>
        <w:t>]</w:t>
      </w:r>
      <w:r w:rsidR="003435E5" w:rsidRPr="000E254E">
        <w:t>).</w:t>
      </w:r>
    </w:p>
    <w:p w14:paraId="29DC47DD" w14:textId="77777777" w:rsidR="00623139" w:rsidRPr="000E254E" w:rsidRDefault="00623139" w:rsidP="00623139">
      <w:pPr>
        <w:pStyle w:val="paragraph"/>
      </w:pPr>
    </w:p>
    <w:p w14:paraId="722E3548" w14:textId="5267DE69" w:rsidR="004E4F0A" w:rsidRPr="000E254E" w:rsidRDefault="007A7D47" w:rsidP="007A7D47">
      <w:pPr>
        <w:pStyle w:val="Heading1"/>
      </w:pPr>
      <w:r w:rsidRPr="000E254E">
        <w:lastRenderedPageBreak/>
        <w:br/>
      </w:r>
      <w:bookmarkStart w:id="62" w:name="_Toc514399661"/>
      <w:r w:rsidRPr="000E254E">
        <w:t xml:space="preserve">Explanation of ECSS-E-ST-20-21 </w:t>
      </w:r>
      <w:r w:rsidR="006344CF" w:rsidRPr="000E254E">
        <w:t xml:space="preserve">Interface </w:t>
      </w:r>
      <w:r w:rsidRPr="000E254E">
        <w:t>Requirements</w:t>
      </w:r>
      <w:bookmarkEnd w:id="62"/>
    </w:p>
    <w:p w14:paraId="7D788FF9" w14:textId="2D4FAD48" w:rsidR="00292341" w:rsidRPr="000E254E" w:rsidRDefault="006344CF" w:rsidP="006344CF">
      <w:pPr>
        <w:pStyle w:val="Heading2"/>
      </w:pPr>
      <w:bookmarkStart w:id="63" w:name="_Toc514399662"/>
      <w:r w:rsidRPr="000E254E">
        <w:t>Functional</w:t>
      </w:r>
      <w:r w:rsidR="00101EE1" w:rsidRPr="000E254E">
        <w:t xml:space="preserve"> g</w:t>
      </w:r>
      <w:r w:rsidR="007A7D47" w:rsidRPr="000E254E">
        <w:t>eneral</w:t>
      </w:r>
      <w:bookmarkEnd w:id="63"/>
    </w:p>
    <w:p w14:paraId="3EA7FE5D" w14:textId="77777777" w:rsidR="006344CF" w:rsidRPr="000E254E" w:rsidRDefault="006344CF" w:rsidP="002A344F">
      <w:pPr>
        <w:pStyle w:val="Heading3"/>
      </w:pPr>
      <w:bookmarkStart w:id="64" w:name="_Toc496789871"/>
      <w:bookmarkStart w:id="65" w:name="_Toc514399663"/>
      <w:r w:rsidRPr="000E254E">
        <w:t>General</w:t>
      </w:r>
      <w:bookmarkEnd w:id="64"/>
      <w:bookmarkEnd w:id="65"/>
    </w:p>
    <w:p w14:paraId="4DD60968" w14:textId="31B13CA1" w:rsidR="006344CF" w:rsidRPr="000E254E" w:rsidRDefault="008F1A95" w:rsidP="008F1A95">
      <w:pPr>
        <w:rPr>
          <w:i/>
          <w:color w:val="FF0000"/>
          <w:sz w:val="20"/>
          <w:szCs w:val="20"/>
        </w:rPr>
      </w:pPr>
      <w:r w:rsidRPr="000E254E">
        <w:rPr>
          <w:i/>
          <w:color w:val="FF0000"/>
          <w:sz w:val="20"/>
          <w:szCs w:val="20"/>
        </w:rPr>
        <w:t>[Req. 5.1.1a]</w:t>
      </w:r>
    </w:p>
    <w:p w14:paraId="2047608F" w14:textId="68712888" w:rsidR="008F1A95" w:rsidRPr="000E254E" w:rsidRDefault="008F1A95" w:rsidP="00530EB2">
      <w:pPr>
        <w:pStyle w:val="paragraph-quote"/>
      </w:pPr>
      <w:r w:rsidRPr="000E254E">
        <w:t>"</w:t>
      </w:r>
      <w:r w:rsidR="00530EB2" w:rsidRPr="000E254E">
        <w:t>With regards to actuation sequence, the FIRE event shall be contained within the SELECT event of the specific actuator line i (i=1…n), and the SELECT event is contained within the ARM one</w:t>
      </w:r>
      <w:r w:rsidRPr="000E254E">
        <w:t>.”</w:t>
      </w:r>
    </w:p>
    <w:p w14:paraId="21F08329" w14:textId="36BB52A3" w:rsidR="008F1A95" w:rsidRPr="000E254E" w:rsidRDefault="00475A4C" w:rsidP="00E850A9">
      <w:pPr>
        <w:pStyle w:val="paragraph"/>
      </w:pPr>
      <w:r w:rsidRPr="000E254E">
        <w:t xml:space="preserve">The requirement is explained in detail in </w:t>
      </w:r>
      <w:r w:rsidR="00806067" w:rsidRPr="000E254E">
        <w:t>section</w:t>
      </w:r>
      <w:r w:rsidR="002A344F" w:rsidRPr="000E254E">
        <w:t xml:space="preserve"> </w:t>
      </w:r>
      <w:r w:rsidR="00C21B60">
        <w:t>5.4</w:t>
      </w:r>
      <w:r w:rsidR="008F1A95" w:rsidRPr="000E254E">
        <w:t>.</w:t>
      </w:r>
    </w:p>
    <w:p w14:paraId="66AB6A40" w14:textId="77777777" w:rsidR="008F1A95" w:rsidRPr="000E254E" w:rsidRDefault="008F1A95" w:rsidP="008F1A95">
      <w:pPr>
        <w:rPr>
          <w:color w:val="FF0000"/>
          <w:sz w:val="20"/>
          <w:szCs w:val="20"/>
        </w:rPr>
      </w:pPr>
    </w:p>
    <w:p w14:paraId="75A0525F" w14:textId="510263E5" w:rsidR="008F1A95" w:rsidRPr="000E254E" w:rsidRDefault="008F1A95" w:rsidP="008F1A95">
      <w:pPr>
        <w:rPr>
          <w:i/>
          <w:color w:val="FF0000"/>
          <w:sz w:val="20"/>
          <w:szCs w:val="20"/>
        </w:rPr>
      </w:pPr>
      <w:r w:rsidRPr="000E254E">
        <w:rPr>
          <w:i/>
          <w:color w:val="FF0000"/>
          <w:sz w:val="20"/>
          <w:szCs w:val="20"/>
        </w:rPr>
        <w:t>[Req. 5.1.1b]</w:t>
      </w:r>
    </w:p>
    <w:p w14:paraId="2284F555" w14:textId="19A04316" w:rsidR="008F1A95" w:rsidRPr="000E254E" w:rsidRDefault="008F1A95" w:rsidP="00530EB2">
      <w:pPr>
        <w:pStyle w:val="paragraph-quote"/>
      </w:pPr>
      <w:r w:rsidRPr="000E254E">
        <w:t>"</w:t>
      </w:r>
      <w:r w:rsidR="00530EB2" w:rsidRPr="000E254E">
        <w:t>With regards to actuation sequence, the selection of different SELECT lines may be executed within the same ARM event, but with different FIRE pulses occurrences</w:t>
      </w:r>
      <w:r w:rsidRPr="000E254E">
        <w:t>.”</w:t>
      </w:r>
    </w:p>
    <w:p w14:paraId="4BF7D6CB" w14:textId="52F8FC54" w:rsidR="008F1A95" w:rsidRPr="000E254E" w:rsidRDefault="00475A4C" w:rsidP="00E850A9">
      <w:pPr>
        <w:pStyle w:val="paragraph"/>
      </w:pPr>
      <w:r w:rsidRPr="000E254E">
        <w:t xml:space="preserve">The requirement is explained in detail in </w:t>
      </w:r>
      <w:r w:rsidR="00806067" w:rsidRPr="000E254E">
        <w:t>section</w:t>
      </w:r>
      <w:r w:rsidR="00FC3D2B" w:rsidRPr="000E254E">
        <w:t xml:space="preserve"> </w:t>
      </w:r>
      <w:r w:rsidR="00C21B60">
        <w:t>5.4</w:t>
      </w:r>
      <w:r w:rsidR="00530EB2" w:rsidRPr="000E254E">
        <w:t>.</w:t>
      </w:r>
    </w:p>
    <w:p w14:paraId="23943D8B" w14:textId="77777777" w:rsidR="00E06456" w:rsidRPr="000E254E" w:rsidRDefault="00E06456" w:rsidP="008F1A95">
      <w:pPr>
        <w:rPr>
          <w:sz w:val="20"/>
          <w:szCs w:val="20"/>
        </w:rPr>
      </w:pPr>
    </w:p>
    <w:p w14:paraId="54F3EEB9" w14:textId="03CEA3FB" w:rsidR="00E06456" w:rsidRPr="000E254E" w:rsidRDefault="00E06456" w:rsidP="00E06456">
      <w:pPr>
        <w:rPr>
          <w:i/>
          <w:color w:val="FF0000"/>
          <w:sz w:val="20"/>
          <w:szCs w:val="20"/>
        </w:rPr>
      </w:pPr>
      <w:r w:rsidRPr="000E254E">
        <w:rPr>
          <w:i/>
          <w:color w:val="FF0000"/>
          <w:sz w:val="20"/>
          <w:szCs w:val="20"/>
        </w:rPr>
        <w:t>[Req. 5.1.1c]</w:t>
      </w:r>
    </w:p>
    <w:p w14:paraId="2D1A0022" w14:textId="4F5F33B8" w:rsidR="00E06456" w:rsidRPr="000E254E" w:rsidRDefault="00E06456" w:rsidP="00530EB2">
      <w:pPr>
        <w:pStyle w:val="paragraph-quote"/>
      </w:pPr>
      <w:r w:rsidRPr="000E254E">
        <w:t>“</w:t>
      </w:r>
      <w:r w:rsidR="00530EB2" w:rsidRPr="000E254E">
        <w:t>An end to end test shall be performed to ensure that the actuator pulses are effectively present at actuator interface when a system level verification is done.</w:t>
      </w:r>
      <w:r w:rsidRPr="000E254E">
        <w:t>.”</w:t>
      </w:r>
    </w:p>
    <w:p w14:paraId="23459EAE" w14:textId="3F3C3674" w:rsidR="00E06456" w:rsidRPr="000E254E" w:rsidRDefault="00E06456" w:rsidP="00E850A9">
      <w:pPr>
        <w:pStyle w:val="paragraph"/>
      </w:pPr>
      <w:r w:rsidRPr="000E254E">
        <w:t xml:space="preserve">The end-to-end verification of the presence of the actuator firing pulses at actuator interface is necessary to avoid any issues with incorrect interface specification </w:t>
      </w:r>
      <w:r w:rsidR="00813147" w:rsidRPr="000E254E">
        <w:t xml:space="preserve">or </w:t>
      </w:r>
      <w:r w:rsidRPr="000E254E">
        <w:t>with as built versus as design status. Such verification becomes paramount in case the test of actuators firing is not done with the actual flight actuators (which is the normal case for non-resettable ones)</w:t>
      </w:r>
    </w:p>
    <w:p w14:paraId="03FB9C94" w14:textId="77777777" w:rsidR="006344CF" w:rsidRPr="000E254E" w:rsidRDefault="006344CF" w:rsidP="002A344F">
      <w:pPr>
        <w:pStyle w:val="Heading3"/>
      </w:pPr>
      <w:bookmarkStart w:id="66" w:name="_Toc496789872"/>
      <w:bookmarkStart w:id="67" w:name="_Toc514399664"/>
      <w:r w:rsidRPr="000E254E">
        <w:t>Reliability</w:t>
      </w:r>
      <w:bookmarkEnd w:id="66"/>
      <w:bookmarkEnd w:id="67"/>
    </w:p>
    <w:p w14:paraId="07E00759" w14:textId="2A9E8A2F" w:rsidR="008F1A95" w:rsidRPr="000E254E" w:rsidRDefault="008F1A95" w:rsidP="008F1A95">
      <w:pPr>
        <w:rPr>
          <w:i/>
          <w:color w:val="FF0000"/>
          <w:sz w:val="20"/>
          <w:szCs w:val="20"/>
        </w:rPr>
      </w:pPr>
      <w:r w:rsidRPr="000E254E">
        <w:rPr>
          <w:i/>
          <w:color w:val="FF0000"/>
          <w:sz w:val="20"/>
          <w:szCs w:val="20"/>
        </w:rPr>
        <w:t>[Req. 5.1.2a]</w:t>
      </w:r>
    </w:p>
    <w:p w14:paraId="5C14599F" w14:textId="2820CA57" w:rsidR="00004EF2" w:rsidRPr="000E254E" w:rsidRDefault="008F1A95" w:rsidP="00004EF2">
      <w:pPr>
        <w:pStyle w:val="paragraph-quote"/>
      </w:pPr>
      <w:r w:rsidRPr="000E254E">
        <w:t>"</w:t>
      </w:r>
      <w:r w:rsidR="00004EF2" w:rsidRPr="000E254E">
        <w:t>No single failure shall result in unwanted actuator firing.</w:t>
      </w:r>
    </w:p>
    <w:p w14:paraId="1B954287" w14:textId="26E6D926" w:rsidR="008F1A95" w:rsidRPr="000E254E" w:rsidRDefault="008F1A95" w:rsidP="008F1A95">
      <w:pPr>
        <w:pStyle w:val="NOTEqoute"/>
        <w:rPr>
          <w:szCs w:val="20"/>
        </w:rPr>
      </w:pPr>
      <w:r w:rsidRPr="000E254E">
        <w:t xml:space="preserve">For example, in the configuration where one actuation electronic failure </w:t>
      </w:r>
      <w:r w:rsidR="00E90B76" w:rsidRPr="000E254E">
        <w:t>can</w:t>
      </w:r>
      <w:r w:rsidRPr="000E254E">
        <w:t xml:space="preserve"> lead to unwanted actuation, leading to catastrophic consequences, the selection switch status is processed by the system to avoid unwanted actuation."</w:t>
      </w:r>
    </w:p>
    <w:p w14:paraId="29B136B5" w14:textId="5F1C7F7A" w:rsidR="008F1A95" w:rsidRPr="000E254E" w:rsidRDefault="008F1A95" w:rsidP="00E850A9">
      <w:pPr>
        <w:pStyle w:val="paragraph"/>
      </w:pPr>
      <w:r w:rsidRPr="000E254E">
        <w:t xml:space="preserve">Unwanted actuator firing </w:t>
      </w:r>
      <w:r w:rsidR="00E90B76" w:rsidRPr="000E254E">
        <w:t>can</w:t>
      </w:r>
      <w:r w:rsidRPr="000E254E">
        <w:t xml:space="preserve"> result in unacceptable event; on ground, this </w:t>
      </w:r>
      <w:r w:rsidR="00E90B76" w:rsidRPr="000E254E">
        <w:t>can</w:t>
      </w:r>
      <w:r w:rsidRPr="000E254E">
        <w:t xml:space="preserve"> lead to human safety or hardware damage issues; in flight, this </w:t>
      </w:r>
      <w:r w:rsidR="00E90B76" w:rsidRPr="000E254E">
        <w:t>can</w:t>
      </w:r>
      <w:r w:rsidRPr="000E254E">
        <w:t xml:space="preserve"> lead to loss of the mission.</w:t>
      </w:r>
    </w:p>
    <w:p w14:paraId="0E8C8E3B" w14:textId="77777777" w:rsidR="008F1A95" w:rsidRPr="000E254E" w:rsidRDefault="008F1A95" w:rsidP="00E850A9">
      <w:pPr>
        <w:pStyle w:val="paragraph"/>
      </w:pPr>
      <w:r w:rsidRPr="000E254E">
        <w:t>On ground, human safety or other catastrophic issues require tolerance to two failures, which has to be demonstrated at system level. This is covered by the overall assumption of this standard.</w:t>
      </w:r>
    </w:p>
    <w:p w14:paraId="4139240E" w14:textId="3C979DFB" w:rsidR="008F1A95" w:rsidRPr="000E254E" w:rsidRDefault="008F1A95" w:rsidP="00E850A9">
      <w:pPr>
        <w:pStyle w:val="paragraph"/>
      </w:pPr>
      <w:r w:rsidRPr="000E254E">
        <w:lastRenderedPageBreak/>
        <w:t xml:space="preserve">In flight, unwanted actuator firing </w:t>
      </w:r>
      <w:r w:rsidR="00E90B76" w:rsidRPr="000E254E">
        <w:t>can</w:t>
      </w:r>
      <w:r w:rsidRPr="000E254E">
        <w:t xml:space="preserve"> lead to mission loss, in the case that actuation of release mechanisms in wrong order </w:t>
      </w:r>
      <w:r w:rsidR="00E90B76" w:rsidRPr="000E254E">
        <w:t>can</w:t>
      </w:r>
      <w:r w:rsidRPr="000E254E">
        <w:t xml:space="preserve"> lead to mechanical damage of the appendices to be deployed and finally to unsuccessful deployment (example: a solar array stack release prior a primary deployment). Other case </w:t>
      </w:r>
      <w:r w:rsidR="007F7B4C" w:rsidRPr="000E254E">
        <w:t>can be</w:t>
      </w:r>
      <w:r w:rsidRPr="000E254E">
        <w:t xml:space="preserve"> the activation of passivation devices planned for end of mission, (example: battery by-pass activation, leading to battery passivation).</w:t>
      </w:r>
    </w:p>
    <w:p w14:paraId="482916E2" w14:textId="70ADB80D" w:rsidR="008F1A95" w:rsidRPr="000E254E" w:rsidRDefault="008F1A95" w:rsidP="00E850A9">
      <w:pPr>
        <w:pStyle w:val="paragraph"/>
      </w:pPr>
      <w:r w:rsidRPr="000E254E">
        <w:t>As clarified by the requirement note, unwanted actuation</w:t>
      </w:r>
      <w:r w:rsidR="00FC3D2B" w:rsidRPr="000E254E">
        <w:t xml:space="preserve"> </w:t>
      </w:r>
      <w:r w:rsidR="00E90B76" w:rsidRPr="000E254E">
        <w:t>can</w:t>
      </w:r>
      <w:r w:rsidRPr="000E254E">
        <w:t xml:space="preserve"> be the consequence of a wrong activation of a selection switch. </w:t>
      </w:r>
    </w:p>
    <w:p w14:paraId="6B5FC839" w14:textId="264D0D50" w:rsidR="008F1A95" w:rsidRPr="000E254E" w:rsidRDefault="008F1A95" w:rsidP="00E850A9">
      <w:pPr>
        <w:pStyle w:val="paragraph"/>
      </w:pPr>
      <w:r w:rsidRPr="000E254E">
        <w:t xml:space="preserve">Such failure tolerance is proposed to be managed at system level and not at actuator electronic level: first this avoids unnecessary constraint on the electronic itself and second it is not wished by the system that the electronic itself take decision to interrupt an actuation sequence when this is not necessary. In this case, unwanted actuation can be avoided by checking telemetries of the selection status at software level, before performing firing of an actuator. It supposes that the status is relevant to the actual selection switch position, and not to the image of the commanded state (see </w:t>
      </w:r>
      <w:r w:rsidR="00E47F1A" w:rsidRPr="000E254E">
        <w:rPr>
          <w:i/>
          <w:color w:val="FF0000"/>
        </w:rPr>
        <w:t>[Req.5.2.4c]</w:t>
      </w:r>
      <w:r w:rsidRPr="000E254E">
        <w:t>).</w:t>
      </w:r>
    </w:p>
    <w:p w14:paraId="549110AB" w14:textId="61697FC2" w:rsidR="008F1A95" w:rsidRPr="000E254E" w:rsidRDefault="008F1A95" w:rsidP="00E850A9">
      <w:pPr>
        <w:pStyle w:val="paragraph"/>
      </w:pPr>
      <w:r w:rsidRPr="000E254E">
        <w:t xml:space="preserve">Unwanted actuation </w:t>
      </w:r>
      <w:r w:rsidR="00E90B76" w:rsidRPr="000E254E">
        <w:t>can</w:t>
      </w:r>
      <w:r w:rsidRPr="000E254E">
        <w:t xml:space="preserve"> also be the consequence of loss of insulation between a power line and an actuator supply line, when the return supply line of this actuator is not isolated from main bus return (as it can be in some actuator electronics architecture in flight configuration, refer to </w:t>
      </w:r>
      <w:r w:rsidR="00C21B60" w:rsidRPr="000E254E">
        <w:t xml:space="preserve">Figure </w:t>
      </w:r>
      <w:r w:rsidR="00C21B60">
        <w:rPr>
          <w:noProof/>
        </w:rPr>
        <w:t>5</w:t>
      </w:r>
      <w:r w:rsidR="00C21B60" w:rsidRPr="000E254E">
        <w:noBreakHyphen/>
      </w:r>
      <w:r w:rsidR="00C21B60">
        <w:rPr>
          <w:noProof/>
        </w:rPr>
        <w:t>12</w:t>
      </w:r>
      <w:r w:rsidRPr="000E254E">
        <w:t xml:space="preserve">). In this case, </w:t>
      </w:r>
      <w:r w:rsidR="00806067" w:rsidRPr="000E254E">
        <w:t xml:space="preserve">it is important that </w:t>
      </w:r>
      <w:r w:rsidRPr="000E254E">
        <w:t>all dispositions of connector pin segregation, actuator line double isolation with respect to other power lines</w:t>
      </w:r>
      <w:r w:rsidR="00FC3D2B" w:rsidRPr="000E254E">
        <w:t xml:space="preserve"> </w:t>
      </w:r>
      <w:r w:rsidR="00806067" w:rsidRPr="000E254E">
        <w:t xml:space="preserve">are </w:t>
      </w:r>
      <w:r w:rsidRPr="000E254E">
        <w:t>taken to avoid any propagation of a single isolation failure.</w:t>
      </w:r>
    </w:p>
    <w:p w14:paraId="11BC569E" w14:textId="32268D85" w:rsidR="008F1A95" w:rsidRPr="000E254E" w:rsidRDefault="008F1A95" w:rsidP="00E850A9">
      <w:pPr>
        <w:pStyle w:val="paragraph"/>
      </w:pPr>
      <w:r w:rsidRPr="000E254E">
        <w:t xml:space="preserve">Note that in some cases unwanted actuation </w:t>
      </w:r>
      <w:r w:rsidR="00E90B76" w:rsidRPr="000E254E">
        <w:t>can</w:t>
      </w:r>
      <w:r w:rsidRPr="000E254E">
        <w:t xml:space="preserve"> be tolerated, in the case of a very simple deployment sequence, consisting in releasing nominal and redundant hold down system in any order and where finally the objective is to achieve a straight forward nominal and redundant path actuation, maximising chance of success.</w:t>
      </w:r>
    </w:p>
    <w:p w14:paraId="0153B8E1" w14:textId="77777777" w:rsidR="008F1A95" w:rsidRPr="000E254E" w:rsidRDefault="008F1A95" w:rsidP="008F1A95">
      <w:pPr>
        <w:rPr>
          <w:i/>
          <w:sz w:val="20"/>
          <w:szCs w:val="20"/>
        </w:rPr>
      </w:pPr>
    </w:p>
    <w:p w14:paraId="563688AB" w14:textId="76F5246D" w:rsidR="008F1A95" w:rsidRPr="000E254E" w:rsidRDefault="008F1A95" w:rsidP="008F1A95">
      <w:pPr>
        <w:rPr>
          <w:i/>
          <w:color w:val="FF0000"/>
          <w:sz w:val="20"/>
          <w:szCs w:val="20"/>
        </w:rPr>
      </w:pPr>
      <w:r w:rsidRPr="000E254E">
        <w:rPr>
          <w:i/>
          <w:color w:val="FF0000"/>
          <w:sz w:val="20"/>
          <w:szCs w:val="20"/>
        </w:rPr>
        <w:t>[Req. 5.1.2b]</w:t>
      </w:r>
    </w:p>
    <w:p w14:paraId="5C12BF02" w14:textId="7DA946DC" w:rsidR="008F1A95" w:rsidRPr="000E254E" w:rsidRDefault="008F1A95" w:rsidP="00004EF2">
      <w:pPr>
        <w:pStyle w:val="paragraph-quote"/>
      </w:pPr>
      <w:r w:rsidRPr="000E254E">
        <w:t>"</w:t>
      </w:r>
      <w:r w:rsidR="00004EF2" w:rsidRPr="000E254E">
        <w:t>In case over-current protections are not provided by the Power Conversion and Distribution Electronics, Actuator Electronics failures, including relevant harness and connector lines, shall not cause short circuit or overload of input power lines.</w:t>
      </w:r>
      <w:r w:rsidR="00E47F1A" w:rsidRPr="000E254E">
        <w:t>”</w:t>
      </w:r>
    </w:p>
    <w:p w14:paraId="26193513" w14:textId="42D32252" w:rsidR="00E47F1A" w:rsidRPr="000E254E" w:rsidRDefault="00CA2652" w:rsidP="00E850A9">
      <w:pPr>
        <w:pStyle w:val="paragraph"/>
      </w:pPr>
      <w:r w:rsidRPr="000E254E">
        <w:t>The requirement is intended to avoid short circuiting unprotected power lines from the Power Conversion and Distribution Electronics: either a current protection is available upstream the Actuator Electronics, or</w:t>
      </w:r>
      <w:r w:rsidR="00362008" w:rsidRPr="000E254E">
        <w:t xml:space="preserve"> it is important that</w:t>
      </w:r>
      <w:r w:rsidRPr="000E254E">
        <w:t xml:space="preserve"> the Actuator Electronics itself </w:t>
      </w:r>
      <w:r w:rsidR="00362008" w:rsidRPr="000E254E">
        <w:t>is</w:t>
      </w:r>
      <w:r w:rsidR="00FC3D2B" w:rsidRPr="000E254E">
        <w:t xml:space="preserve"> </w:t>
      </w:r>
      <w:r w:rsidRPr="000E254E">
        <w:t>designed in a way that such short circuit is not possible.</w:t>
      </w:r>
    </w:p>
    <w:p w14:paraId="3684C95B" w14:textId="77777777" w:rsidR="0034643B" w:rsidRPr="000E254E" w:rsidRDefault="0034643B" w:rsidP="008F1A95">
      <w:pPr>
        <w:rPr>
          <w:sz w:val="20"/>
          <w:szCs w:val="20"/>
        </w:rPr>
      </w:pPr>
    </w:p>
    <w:p w14:paraId="3A0DED3A" w14:textId="3C5A8034" w:rsidR="0034643B" w:rsidRPr="000E254E" w:rsidRDefault="0034643B" w:rsidP="0034643B">
      <w:pPr>
        <w:rPr>
          <w:i/>
          <w:color w:val="FF0000"/>
          <w:sz w:val="20"/>
          <w:szCs w:val="20"/>
        </w:rPr>
      </w:pPr>
      <w:r w:rsidRPr="000E254E">
        <w:rPr>
          <w:i/>
          <w:color w:val="FF0000"/>
          <w:sz w:val="20"/>
          <w:szCs w:val="20"/>
        </w:rPr>
        <w:t>[Req. 5.1.2c]</w:t>
      </w:r>
    </w:p>
    <w:p w14:paraId="2EA2332E" w14:textId="77777777" w:rsidR="00C74C8D" w:rsidRPr="000E254E" w:rsidRDefault="0034643B" w:rsidP="00C74C8D">
      <w:pPr>
        <w:pStyle w:val="paragraph-quote"/>
      </w:pPr>
      <w:r w:rsidRPr="000E254E">
        <w:t>"</w:t>
      </w:r>
      <w:r w:rsidR="00C74C8D" w:rsidRPr="000E254E">
        <w:t>The system engineering function shall analyse the effect of anomalies in the selection configuration, and use the SELECT statuses information to stop the FIRE command to the main or redundant actuator electronics to avoid catastrophic or undesired consequences.</w:t>
      </w:r>
    </w:p>
    <w:p w14:paraId="79020D47" w14:textId="49C520EB" w:rsidR="0034643B" w:rsidRPr="000E254E" w:rsidRDefault="00C74C8D" w:rsidP="00C74C8D">
      <w:pPr>
        <w:pStyle w:val="NOTEqoute"/>
      </w:pPr>
      <w:r w:rsidRPr="000E254E">
        <w:t>See ECSS-HB-20-21 section 5.5.2 and requirement 5.2.2h of the standard.</w:t>
      </w:r>
      <w:r w:rsidR="0034643B" w:rsidRPr="000E254E">
        <w:t>”</w:t>
      </w:r>
    </w:p>
    <w:p w14:paraId="3015CE0E" w14:textId="6EC32380" w:rsidR="00E47F1A" w:rsidRPr="000E254E" w:rsidRDefault="0034643B" w:rsidP="00E850A9">
      <w:pPr>
        <w:pStyle w:val="paragraph"/>
      </w:pPr>
      <w:r w:rsidRPr="000E254E">
        <w:t xml:space="preserve">The requirement is explained in detail in </w:t>
      </w:r>
      <w:r w:rsidR="00806067" w:rsidRPr="000E254E">
        <w:t>section</w:t>
      </w:r>
      <w:r w:rsidRPr="000E254E">
        <w:t xml:space="preserve"> </w:t>
      </w:r>
      <w:r w:rsidR="00C21B60">
        <w:t>5.5.2</w:t>
      </w:r>
      <w:r w:rsidRPr="000E254E">
        <w:t>.</w:t>
      </w:r>
    </w:p>
    <w:p w14:paraId="6CAA93EF" w14:textId="77777777" w:rsidR="00CB58D9" w:rsidRPr="000E254E" w:rsidRDefault="00CB58D9" w:rsidP="0034643B">
      <w:pPr>
        <w:rPr>
          <w:sz w:val="20"/>
          <w:szCs w:val="20"/>
          <w:highlight w:val="yellow"/>
        </w:rPr>
      </w:pPr>
    </w:p>
    <w:p w14:paraId="3C82FA6A" w14:textId="3C68823E" w:rsidR="00CB58D9" w:rsidRPr="000E254E" w:rsidRDefault="00CB58D9" w:rsidP="00E850A9">
      <w:pPr>
        <w:pStyle w:val="paragraph"/>
      </w:pPr>
      <w:r w:rsidRPr="000E254E">
        <w:t xml:space="preserve">In the case the firing sequence order of the actuators is not an issue and if several actuators can be fired at the same time without catastrophic consequences (failure case), the system analysis required here </w:t>
      </w:r>
      <w:r w:rsidR="00243287" w:rsidRPr="000E254E">
        <w:t>can</w:t>
      </w:r>
      <w:r w:rsidRPr="000E254E">
        <w:t xml:space="preserve"> conclude that there is no need to verify at system level the select statuses during the actuation sequence.</w:t>
      </w:r>
    </w:p>
    <w:p w14:paraId="659A3AE5" w14:textId="12EE1552" w:rsidR="006344CF" w:rsidRPr="000E254E" w:rsidRDefault="00CB58D9" w:rsidP="00E850A9">
      <w:pPr>
        <w:pStyle w:val="paragraph"/>
      </w:pPr>
      <w:r w:rsidRPr="000E254E">
        <w:t xml:space="preserve">Example, the deployment strategy </w:t>
      </w:r>
      <w:r w:rsidR="00E90B76" w:rsidRPr="000E254E">
        <w:t>can</w:t>
      </w:r>
      <w:r w:rsidRPr="000E254E">
        <w:t xml:space="preserve"> be to fire nominal and redundant actuation lines </w:t>
      </w:r>
      <w:r w:rsidR="00B05928" w:rsidRPr="000E254E">
        <w:t>sequentially</w:t>
      </w:r>
      <w:r w:rsidRPr="000E254E">
        <w:t xml:space="preserve"> without verifications, resulting in having fired all actuators at the end, the overall system being one failure tolerant to non-actuation</w:t>
      </w:r>
      <w:r w:rsidR="00B05928" w:rsidRPr="000E254E">
        <w:t>.</w:t>
      </w:r>
    </w:p>
    <w:p w14:paraId="2206257B" w14:textId="34525217" w:rsidR="006344CF" w:rsidRPr="000E254E" w:rsidRDefault="006344CF" w:rsidP="006344CF">
      <w:pPr>
        <w:pStyle w:val="Heading2"/>
      </w:pPr>
      <w:bookmarkStart w:id="68" w:name="_Toc514399665"/>
      <w:r w:rsidRPr="000E254E">
        <w:lastRenderedPageBreak/>
        <w:t>Functional</w:t>
      </w:r>
      <w:r w:rsidR="00776BE7" w:rsidRPr="000E254E">
        <w:t xml:space="preserve"> s</w:t>
      </w:r>
      <w:r w:rsidRPr="000E254E">
        <w:t>ource</w:t>
      </w:r>
      <w:bookmarkEnd w:id="68"/>
    </w:p>
    <w:p w14:paraId="27EC3524" w14:textId="77777777" w:rsidR="006344CF" w:rsidRPr="000E254E" w:rsidRDefault="006344CF" w:rsidP="002A344F">
      <w:pPr>
        <w:pStyle w:val="Heading3"/>
      </w:pPr>
      <w:bookmarkStart w:id="69" w:name="_Toc496789874"/>
      <w:bookmarkStart w:id="70" w:name="_Toc514399666"/>
      <w:r w:rsidRPr="000E254E">
        <w:t>General</w:t>
      </w:r>
      <w:bookmarkEnd w:id="69"/>
      <w:bookmarkEnd w:id="70"/>
    </w:p>
    <w:p w14:paraId="545CCA2A" w14:textId="1C097F76" w:rsidR="00CA2652" w:rsidRPr="000E254E" w:rsidRDefault="00CA2652" w:rsidP="00CA2652">
      <w:pPr>
        <w:pStyle w:val="paragraph"/>
        <w:rPr>
          <w:i/>
          <w:color w:val="FF0000"/>
        </w:rPr>
      </w:pPr>
      <w:r w:rsidRPr="000E254E">
        <w:rPr>
          <w:i/>
          <w:color w:val="FF0000"/>
        </w:rPr>
        <w:t>[Req.5.2.1a]</w:t>
      </w:r>
    </w:p>
    <w:p w14:paraId="4EA07BD2" w14:textId="35CD3530" w:rsidR="00056D5D" w:rsidRPr="000E254E" w:rsidRDefault="00056D5D" w:rsidP="00C74C8D">
      <w:pPr>
        <w:pStyle w:val="paragraph-quote"/>
      </w:pPr>
      <w:r w:rsidRPr="000E254E">
        <w:t>“</w:t>
      </w:r>
      <w:r w:rsidR="00C74C8D" w:rsidRPr="000E254E">
        <w:t>Actuator electronics shall implement at least three independent safety barriers ARM, SELECT and FIRE necessary to be released before a deployment device is actuated.</w:t>
      </w:r>
      <w:r w:rsidRPr="000E254E">
        <w:t>”</w:t>
      </w:r>
    </w:p>
    <w:p w14:paraId="598359FD" w14:textId="686CB655" w:rsidR="00056D5D" w:rsidRPr="000E254E" w:rsidRDefault="00056D5D" w:rsidP="00E850A9">
      <w:pPr>
        <w:pStyle w:val="paragraph"/>
      </w:pPr>
      <w:r w:rsidRPr="000E254E">
        <w:t xml:space="preserve">The need of three independent safety barriers is explained in </w:t>
      </w:r>
      <w:r w:rsidR="00806067" w:rsidRPr="000E254E">
        <w:t>section</w:t>
      </w:r>
      <w:r w:rsidRPr="000E254E">
        <w:t xml:space="preserve"> </w:t>
      </w:r>
      <w:r w:rsidR="00DF77F7" w:rsidRPr="000E254E">
        <w:t>5.5</w:t>
      </w:r>
      <w:r w:rsidRPr="000E254E">
        <w:t>.</w:t>
      </w:r>
    </w:p>
    <w:p w14:paraId="33E1A0E0" w14:textId="77777777" w:rsidR="00E262CC" w:rsidRPr="000E254E" w:rsidRDefault="00E262CC" w:rsidP="00CA2652">
      <w:pPr>
        <w:pStyle w:val="paragraph"/>
      </w:pPr>
    </w:p>
    <w:p w14:paraId="5D58FA86" w14:textId="5596A8A1" w:rsidR="00056D5D" w:rsidRPr="000E254E" w:rsidRDefault="00056D5D" w:rsidP="00056D5D">
      <w:pPr>
        <w:pStyle w:val="paragraph"/>
        <w:rPr>
          <w:i/>
          <w:color w:val="FF0000"/>
        </w:rPr>
      </w:pPr>
      <w:r w:rsidRPr="000E254E">
        <w:rPr>
          <w:i/>
          <w:color w:val="FF0000"/>
        </w:rPr>
        <w:t>[Req.5.2.1b]</w:t>
      </w:r>
    </w:p>
    <w:p w14:paraId="46FE121B" w14:textId="4270D0BC" w:rsidR="00CA2652" w:rsidRPr="000E254E" w:rsidRDefault="00056D5D" w:rsidP="00C74C8D">
      <w:pPr>
        <w:pStyle w:val="paragraph-quote"/>
      </w:pPr>
      <w:r w:rsidRPr="000E254E">
        <w:t>“</w:t>
      </w:r>
      <w:r w:rsidR="00C74C8D" w:rsidRPr="000E254E">
        <w:t>The design of the actuator electronics shall allow testing the functionality of each single barrier.</w:t>
      </w:r>
      <w:r w:rsidRPr="000E254E">
        <w:t>”</w:t>
      </w:r>
    </w:p>
    <w:p w14:paraId="66A98094" w14:textId="1635B81A" w:rsidR="00872A3D" w:rsidRPr="000E254E" w:rsidRDefault="00F82D14" w:rsidP="00E850A9">
      <w:pPr>
        <w:pStyle w:val="paragraph"/>
      </w:pPr>
      <w:r w:rsidRPr="000E254E">
        <w:t>The functional testability of each single barrier is required t</w:t>
      </w:r>
      <w:r w:rsidR="00056D5D" w:rsidRPr="000E254E">
        <w:t xml:space="preserve">o ensure that the presence of the effective number of barriers as per </w:t>
      </w:r>
      <w:r w:rsidR="00056D5D" w:rsidRPr="000E254E">
        <w:rPr>
          <w:i/>
          <w:color w:val="FF0000"/>
        </w:rPr>
        <w:t>[Req.5.2.1a]</w:t>
      </w:r>
      <w:r w:rsidR="00056D5D" w:rsidRPr="000E254E">
        <w:t>, and to avoid possible unexpected events (especially the ones of catastrophic nature like mission loss or human injury)</w:t>
      </w:r>
      <w:r w:rsidRPr="000E254E">
        <w:t xml:space="preserve"> deriving from mistakes in the as designed or as built configuration of the actuator electronics.</w:t>
      </w:r>
    </w:p>
    <w:p w14:paraId="06F8EA00" w14:textId="77777777" w:rsidR="007C1C0B" w:rsidRPr="000E254E" w:rsidRDefault="007C1C0B" w:rsidP="00E850A9">
      <w:pPr>
        <w:pStyle w:val="paragraph"/>
      </w:pPr>
    </w:p>
    <w:p w14:paraId="32BD2C39" w14:textId="29E543A6" w:rsidR="00E262CC" w:rsidRPr="000E254E" w:rsidRDefault="00E262CC" w:rsidP="00E262CC">
      <w:pPr>
        <w:pStyle w:val="paragraph"/>
        <w:rPr>
          <w:i/>
          <w:color w:val="FF0000"/>
        </w:rPr>
      </w:pPr>
      <w:r w:rsidRPr="000E254E">
        <w:rPr>
          <w:i/>
          <w:color w:val="FF0000"/>
        </w:rPr>
        <w:t>[Req.5.2.1c]</w:t>
      </w:r>
    </w:p>
    <w:p w14:paraId="6D34058F" w14:textId="44EABCA1" w:rsidR="00E262CC" w:rsidRPr="000E254E" w:rsidRDefault="00E262CC" w:rsidP="00C74C8D">
      <w:pPr>
        <w:pStyle w:val="paragraph-quote"/>
      </w:pPr>
      <w:r w:rsidRPr="000E254E">
        <w:t>“</w:t>
      </w:r>
      <w:r w:rsidR="00C74C8D" w:rsidRPr="000E254E">
        <w:t>ARM, FIRE and SELECT switching functions shall be located in the hot power line of the actuation path</w:t>
      </w:r>
      <w:r w:rsidRPr="000E254E">
        <w:t>.”</w:t>
      </w:r>
    </w:p>
    <w:p w14:paraId="7FC63A5A" w14:textId="3F498352" w:rsidR="00E262CC" w:rsidRPr="000E254E" w:rsidRDefault="00E262CC" w:rsidP="00E850A9">
      <w:pPr>
        <w:pStyle w:val="paragraph"/>
      </w:pPr>
      <w:r w:rsidRPr="000E254E">
        <w:t xml:space="preserve">The main reason for having the fire and selection switch in the hot power line is that otherwise the power line of the actuator itself </w:t>
      </w:r>
      <w:r w:rsidR="00E90B76" w:rsidRPr="000E254E">
        <w:t>can</w:t>
      </w:r>
      <w:r w:rsidRPr="000E254E">
        <w:t xml:space="preserve"> fall in short circuit to the ground after it has been actuated, leading to the impossibility to switch off the actuator if the return path is solely open.</w:t>
      </w:r>
    </w:p>
    <w:p w14:paraId="68114B51" w14:textId="72B99530" w:rsidR="00056D5D" w:rsidRPr="000E254E" w:rsidRDefault="00E262CC" w:rsidP="00E850A9">
      <w:pPr>
        <w:pStyle w:val="paragraph"/>
      </w:pPr>
      <w:r w:rsidRPr="000E254E">
        <w:t>The Arm function shall act on the hot power line to effectively act as an effective isolation protection in the direct path from the main bus supply to the actuator power line.</w:t>
      </w:r>
    </w:p>
    <w:p w14:paraId="2BBF640C" w14:textId="5AFBFE6F" w:rsidR="006344CF" w:rsidRPr="000E254E" w:rsidRDefault="006344CF" w:rsidP="00056D5D">
      <w:pPr>
        <w:ind w:left="1702"/>
      </w:pPr>
    </w:p>
    <w:p w14:paraId="0C573125" w14:textId="29387546" w:rsidR="008C17D0" w:rsidRPr="000E254E" w:rsidRDefault="008C17D0" w:rsidP="008C17D0">
      <w:pPr>
        <w:pStyle w:val="paragraph"/>
        <w:rPr>
          <w:i/>
          <w:color w:val="FF0000"/>
        </w:rPr>
      </w:pPr>
      <w:r w:rsidRPr="000E254E">
        <w:rPr>
          <w:i/>
          <w:color w:val="FF0000"/>
        </w:rPr>
        <w:t>[Req.5.2.1d]</w:t>
      </w:r>
    </w:p>
    <w:p w14:paraId="57A495EE" w14:textId="61310F9B" w:rsidR="008C17D0" w:rsidRPr="000E254E" w:rsidRDefault="008C17D0" w:rsidP="00C74C8D">
      <w:pPr>
        <w:pStyle w:val="paragraph-quote"/>
      </w:pPr>
      <w:r w:rsidRPr="000E254E">
        <w:t>“</w:t>
      </w:r>
      <w:r w:rsidR="00C74C8D" w:rsidRPr="000E254E">
        <w:t>The actuator electronic shall control the FIRE actuation duration as specified in requirements 5.2.2j, 5.2.3f, 5.3.1c and 5.6.3b</w:t>
      </w:r>
      <w:r w:rsidRPr="000E254E">
        <w:t>."</w:t>
      </w:r>
    </w:p>
    <w:p w14:paraId="1F00720E" w14:textId="77777777" w:rsidR="00221284" w:rsidRPr="000E254E" w:rsidRDefault="008C17D0" w:rsidP="00E850A9">
      <w:pPr>
        <w:pStyle w:val="paragraph"/>
      </w:pPr>
      <w:r w:rsidRPr="000E254E">
        <w:t xml:space="preserve">The requirement intends to specify that no additional command to the actuator electronics is necessary to terminate the firing event. </w:t>
      </w:r>
    </w:p>
    <w:p w14:paraId="2A52E7AA" w14:textId="2A5C0AC3" w:rsidR="008C17D0" w:rsidRPr="000E254E" w:rsidRDefault="00221284" w:rsidP="00E850A9">
      <w:pPr>
        <w:pStyle w:val="paragraph"/>
      </w:pPr>
      <w:r w:rsidRPr="000E254E">
        <w:t xml:space="preserve">However, for contingency operations, </w:t>
      </w:r>
      <w:r w:rsidR="00076126" w:rsidRPr="000E254E">
        <w:t xml:space="preserve">it is possible to interrupt the FIRE action by sending an OFF command </w:t>
      </w:r>
      <w:r w:rsidRPr="000E254E">
        <w:t>via serial line [Req.5.2.3f]</w:t>
      </w:r>
      <w:r w:rsidR="0059747E" w:rsidRPr="000E254E">
        <w:t>.</w:t>
      </w:r>
    </w:p>
    <w:p w14:paraId="6FEA8807" w14:textId="77777777" w:rsidR="008C17D0" w:rsidRPr="000E254E" w:rsidRDefault="008C17D0" w:rsidP="008C17D0">
      <w:pPr>
        <w:pStyle w:val="paragraph"/>
      </w:pPr>
    </w:p>
    <w:p w14:paraId="7146A87B" w14:textId="32309E74" w:rsidR="008C17D0" w:rsidRPr="000E254E" w:rsidRDefault="008C17D0" w:rsidP="008C17D0">
      <w:pPr>
        <w:pStyle w:val="paragraph"/>
        <w:rPr>
          <w:i/>
          <w:color w:val="FF0000"/>
        </w:rPr>
      </w:pPr>
      <w:r w:rsidRPr="000E254E">
        <w:rPr>
          <w:i/>
          <w:color w:val="FF0000"/>
        </w:rPr>
        <w:t>[Req.5.2.1e]</w:t>
      </w:r>
    </w:p>
    <w:p w14:paraId="694B6BDD" w14:textId="096FF995" w:rsidR="008C17D0" w:rsidRPr="000E254E" w:rsidRDefault="008C17D0" w:rsidP="00C74C8D">
      <w:pPr>
        <w:pStyle w:val="paragraph-quote"/>
      </w:pPr>
      <w:r w:rsidRPr="000E254E">
        <w:t>“</w:t>
      </w:r>
      <w:r w:rsidR="00C74C8D" w:rsidRPr="000E254E">
        <w:t>Separate connectors dedicated to the actuators electronics outputs shall be implemented.</w:t>
      </w:r>
      <w:r w:rsidRPr="000E254E">
        <w:t>”</w:t>
      </w:r>
    </w:p>
    <w:p w14:paraId="626441C4" w14:textId="1B2EBD46" w:rsidR="008C17D0" w:rsidRPr="000E254E" w:rsidRDefault="008C17D0" w:rsidP="00E850A9">
      <w:pPr>
        <w:pStyle w:val="paragraph"/>
      </w:pPr>
      <w:r w:rsidRPr="000E254E">
        <w:t>This is a general design requirement aiming to avoid:</w:t>
      </w:r>
    </w:p>
    <w:p w14:paraId="6EE3FC95" w14:textId="43D6E36C" w:rsidR="007D4868" w:rsidRPr="000E254E" w:rsidRDefault="008C17D0" w:rsidP="00712111">
      <w:pPr>
        <w:pStyle w:val="Bul1"/>
      </w:pPr>
      <w:r w:rsidRPr="000E254E">
        <w:t>EMC coupling between actuator electrical lines and other lines,</w:t>
      </w:r>
    </w:p>
    <w:p w14:paraId="0B891448" w14:textId="27E27213" w:rsidR="00717B14" w:rsidRPr="000E254E" w:rsidRDefault="008C17D0" w:rsidP="00712111">
      <w:pPr>
        <w:pStyle w:val="Bul1"/>
      </w:pPr>
      <w:r w:rsidRPr="000E254E">
        <w:t>that single isolation failure between actuator line and other active or power line is leading to failure propagation and unwanted actuation.</w:t>
      </w:r>
    </w:p>
    <w:p w14:paraId="4C099D40" w14:textId="77777777" w:rsidR="00717B14" w:rsidRPr="000E254E" w:rsidRDefault="00717B14" w:rsidP="00717B14">
      <w:pPr>
        <w:pStyle w:val="paragraph"/>
        <w:ind w:left="720"/>
      </w:pPr>
    </w:p>
    <w:p w14:paraId="21F1AB41" w14:textId="6E10EA3E" w:rsidR="008C17D0" w:rsidRPr="000E254E" w:rsidRDefault="008C17D0" w:rsidP="0036113F">
      <w:pPr>
        <w:pStyle w:val="paragraph"/>
        <w:keepNext/>
        <w:rPr>
          <w:i/>
          <w:color w:val="FF0000"/>
        </w:rPr>
      </w:pPr>
      <w:r w:rsidRPr="000E254E">
        <w:rPr>
          <w:i/>
          <w:color w:val="FF0000"/>
        </w:rPr>
        <w:lastRenderedPageBreak/>
        <w:t>[Req.5.2.1f]</w:t>
      </w:r>
    </w:p>
    <w:p w14:paraId="4F439E2D" w14:textId="5289CF75" w:rsidR="008C17D0" w:rsidRPr="000E254E" w:rsidRDefault="00BA64FA" w:rsidP="0036113F">
      <w:pPr>
        <w:pStyle w:val="paragraph-quote"/>
        <w:keepNext/>
      </w:pPr>
      <w:r w:rsidRPr="000E254E">
        <w:t>"</w:t>
      </w:r>
      <w:r w:rsidR="00C74C8D" w:rsidRPr="000E254E">
        <w:t>At power up, the three stages barriers shall be in open state</w:t>
      </w:r>
      <w:r w:rsidRPr="000E254E">
        <w:t>."</w:t>
      </w:r>
    </w:p>
    <w:p w14:paraId="355FAE5C" w14:textId="0AE5EFFC" w:rsidR="00BA64FA" w:rsidRPr="000E254E" w:rsidRDefault="00BA64FA" w:rsidP="00E850A9">
      <w:pPr>
        <w:pStyle w:val="paragraph"/>
      </w:pPr>
      <w:r w:rsidRPr="000E254E">
        <w:t>This requirement requires that the three barriers are in open state at power up of the equipment. In fact in case of one barrier is already in close state at power ON, the three barriers become equivalent functionally to two barriers only. Thus this requirement is essential to have a reliable operation and to guarantee the correct use of the three barriers.</w:t>
      </w:r>
    </w:p>
    <w:p w14:paraId="5010E2A4" w14:textId="67F5E410" w:rsidR="00BA64FA" w:rsidRPr="000E254E" w:rsidRDefault="00BA64FA" w:rsidP="00E850A9">
      <w:pPr>
        <w:pStyle w:val="paragraph"/>
      </w:pPr>
      <w:r w:rsidRPr="000E254E">
        <w:t>All the barriers states are open at power up of the equipment without system intervention except in case of latching relays</w:t>
      </w:r>
      <w:r w:rsidR="00CC6672" w:rsidRPr="000E254E">
        <w:t xml:space="preserve"> are used</w:t>
      </w:r>
      <w:r w:rsidRPr="000E254E">
        <w:t>. In this case, the state of the latching relay is under system responsibility</w:t>
      </w:r>
      <w:r w:rsidR="00CC6672" w:rsidRPr="000E254E">
        <w:t xml:space="preserve"> (think about solid state solution…)</w:t>
      </w:r>
      <w:r w:rsidRPr="000E254E">
        <w:t>.</w:t>
      </w:r>
    </w:p>
    <w:p w14:paraId="70508D28" w14:textId="77777777" w:rsidR="00ED7E22" w:rsidRPr="000E254E" w:rsidRDefault="00ED7E22" w:rsidP="00E850A9">
      <w:pPr>
        <w:pStyle w:val="paragraph"/>
      </w:pPr>
    </w:p>
    <w:p w14:paraId="1D7EA870" w14:textId="4AF90017" w:rsidR="00ED7E22" w:rsidRPr="000E254E" w:rsidRDefault="00ED7E22" w:rsidP="00ED7E22">
      <w:pPr>
        <w:pStyle w:val="paragraph"/>
        <w:rPr>
          <w:i/>
          <w:color w:val="FF0000"/>
        </w:rPr>
      </w:pPr>
      <w:r w:rsidRPr="000E254E">
        <w:rPr>
          <w:i/>
          <w:color w:val="FF0000"/>
        </w:rPr>
        <w:t>[Req.5.2.1g]</w:t>
      </w:r>
    </w:p>
    <w:p w14:paraId="1F109BB1" w14:textId="3C3280E7" w:rsidR="00ED7E22" w:rsidRPr="000E254E" w:rsidRDefault="00ED7E22" w:rsidP="00C74C8D">
      <w:pPr>
        <w:pStyle w:val="paragraph-quote"/>
      </w:pPr>
      <w:r w:rsidRPr="000E254E">
        <w:t>"</w:t>
      </w:r>
      <w:r w:rsidR="00C74C8D" w:rsidRPr="000E254E">
        <w:t>Each initiator power line shall be distributed to the relevant user with dedicate return wire except for non-explosive actuators implemented on satellites with power return on structure.</w:t>
      </w:r>
      <w:r w:rsidR="00CB5758" w:rsidRPr="000E254E">
        <w:t>“</w:t>
      </w:r>
    </w:p>
    <w:p w14:paraId="75CB2C04" w14:textId="51857B6B" w:rsidR="00CC6672" w:rsidRPr="000E254E" w:rsidRDefault="00CC6672" w:rsidP="00E850A9">
      <w:pPr>
        <w:pStyle w:val="paragraph"/>
      </w:pPr>
      <w:r w:rsidRPr="000E254E">
        <w:t>The reason of this requirement is to reduce EMC perturbations (due to equal currents flowing in the hot and in the return line)</w:t>
      </w:r>
      <w:r w:rsidR="00897D47" w:rsidRPr="000E254E">
        <w:t>. It does not apply of course for platforms where the structure is used as a common return.</w:t>
      </w:r>
    </w:p>
    <w:p w14:paraId="0F69E2A2" w14:textId="77777777" w:rsidR="006344CF" w:rsidRPr="000E254E" w:rsidRDefault="006344CF" w:rsidP="002A344F">
      <w:pPr>
        <w:pStyle w:val="Heading3"/>
      </w:pPr>
      <w:bookmarkStart w:id="71" w:name="_Toc496789875"/>
      <w:bookmarkStart w:id="72" w:name="_Ref497738089"/>
      <w:bookmarkStart w:id="73" w:name="_Ref514157113"/>
      <w:bookmarkStart w:id="74" w:name="_Toc514399667"/>
      <w:r w:rsidRPr="000E254E">
        <w:t>Reliability</w:t>
      </w:r>
      <w:bookmarkEnd w:id="71"/>
      <w:bookmarkEnd w:id="72"/>
      <w:bookmarkEnd w:id="73"/>
      <w:bookmarkEnd w:id="74"/>
    </w:p>
    <w:p w14:paraId="03878395" w14:textId="5A877C31" w:rsidR="00210C88" w:rsidRPr="000E254E" w:rsidRDefault="00210C88" w:rsidP="00210C88">
      <w:pPr>
        <w:pStyle w:val="paragraph"/>
        <w:rPr>
          <w:i/>
          <w:color w:val="FF0000"/>
        </w:rPr>
      </w:pPr>
      <w:r w:rsidRPr="000E254E">
        <w:rPr>
          <w:i/>
          <w:color w:val="FF0000"/>
        </w:rPr>
        <w:t>[Req.5.2.2a]</w:t>
      </w:r>
    </w:p>
    <w:p w14:paraId="17538205" w14:textId="21BF7BDC" w:rsidR="00C74C8D" w:rsidRPr="000E254E" w:rsidRDefault="00210C88" w:rsidP="00C74C8D">
      <w:pPr>
        <w:pStyle w:val="paragraph-quote"/>
      </w:pPr>
      <w:r w:rsidRPr="000E254E">
        <w:t>"</w:t>
      </w:r>
      <w:r w:rsidR="00C74C8D" w:rsidRPr="000E254E">
        <w:t>To comply with single fault tolerance, with respect to ability to perform the desired activation, the Actuator Electronics shall be duplicated in a Main and a Redundant section.</w:t>
      </w:r>
    </w:p>
    <w:p w14:paraId="00CF995D" w14:textId="2A964661" w:rsidR="00210C88" w:rsidRPr="000E254E" w:rsidRDefault="00C74C8D" w:rsidP="00C74C8D">
      <w:pPr>
        <w:pStyle w:val="NOTEqoute"/>
      </w:pPr>
      <w:r w:rsidRPr="000E254E">
        <w:t>Including duplication (main and redundant) of all relevant commands and telemetries.</w:t>
      </w:r>
      <w:r w:rsidR="00210C88" w:rsidRPr="000E254E">
        <w:t>"</w:t>
      </w:r>
    </w:p>
    <w:p w14:paraId="336D4F49" w14:textId="22CC2A38" w:rsidR="00210C88" w:rsidRPr="000E254E" w:rsidRDefault="00B27938" w:rsidP="00E850A9">
      <w:pPr>
        <w:pStyle w:val="paragraph"/>
      </w:pPr>
      <w:r w:rsidRPr="000E254E">
        <w:t xml:space="preserve">The requirement </w:t>
      </w:r>
      <w:r w:rsidR="00712111" w:rsidRPr="000E254E">
        <w:t xml:space="preserve">is </w:t>
      </w:r>
      <w:r w:rsidRPr="000E254E">
        <w:t xml:space="preserve">self-explaining. The note is key to explain that the redundancy includes also all commands and telemetries, and </w:t>
      </w:r>
      <w:r w:rsidR="00712111" w:rsidRPr="000E254E">
        <w:t>it is important to</w:t>
      </w:r>
      <w:r w:rsidRPr="000E254E">
        <w:t xml:space="preserve"> read </w:t>
      </w:r>
      <w:r w:rsidR="00712111" w:rsidRPr="000E254E">
        <w:t xml:space="preserve">the note </w:t>
      </w:r>
      <w:r w:rsidRPr="000E254E">
        <w:t xml:space="preserve">in conjunction to </w:t>
      </w:r>
      <w:r w:rsidRPr="000E254E">
        <w:rPr>
          <w:i/>
          <w:color w:val="FF0000"/>
        </w:rPr>
        <w:t>[Req.5.2.</w:t>
      </w:r>
      <w:r w:rsidR="001A6358" w:rsidRPr="000E254E">
        <w:rPr>
          <w:i/>
          <w:color w:val="FF0000"/>
        </w:rPr>
        <w:t>3a]</w:t>
      </w:r>
      <w:r w:rsidR="001A6358" w:rsidRPr="000E254E">
        <w:t xml:space="preserve">, </w:t>
      </w:r>
      <w:r w:rsidRPr="000E254E">
        <w:rPr>
          <w:i/>
          <w:color w:val="FF0000"/>
        </w:rPr>
        <w:t>[Req.5.2.3c]</w:t>
      </w:r>
      <w:r w:rsidR="001A6358" w:rsidRPr="000E254E">
        <w:t xml:space="preserve">, </w:t>
      </w:r>
      <w:r w:rsidR="001A6358" w:rsidRPr="000E254E">
        <w:rPr>
          <w:i/>
          <w:color w:val="FF0000"/>
        </w:rPr>
        <w:t>[Req.5.2.4a</w:t>
      </w:r>
      <w:r w:rsidRPr="000E254E">
        <w:rPr>
          <w:i/>
          <w:color w:val="FF0000"/>
        </w:rPr>
        <w:t>]</w:t>
      </w:r>
      <w:r w:rsidRPr="000E254E">
        <w:t>, such that the overall command chain (at equipment but also at system level) is Single Point Failure Free with respect to the execution of an unwanted FIRE command.</w:t>
      </w:r>
    </w:p>
    <w:p w14:paraId="43231116" w14:textId="77777777" w:rsidR="00B27938" w:rsidRPr="000E254E" w:rsidRDefault="00B27938" w:rsidP="00E850A9">
      <w:pPr>
        <w:pStyle w:val="paragraph"/>
      </w:pPr>
    </w:p>
    <w:p w14:paraId="21702DCF" w14:textId="1DA9320C" w:rsidR="00B27938" w:rsidRPr="000E254E" w:rsidRDefault="00B27938" w:rsidP="00B27938">
      <w:pPr>
        <w:pStyle w:val="paragraph"/>
        <w:rPr>
          <w:i/>
          <w:color w:val="FF0000"/>
        </w:rPr>
      </w:pPr>
      <w:r w:rsidRPr="000E254E">
        <w:rPr>
          <w:i/>
          <w:color w:val="FF0000"/>
        </w:rPr>
        <w:t>[Req.5.2.2b]</w:t>
      </w:r>
    </w:p>
    <w:p w14:paraId="1EB2F3DB" w14:textId="7D7AFFC3" w:rsidR="00B27938" w:rsidRPr="000E254E" w:rsidRDefault="00B27938" w:rsidP="00166EF6">
      <w:pPr>
        <w:pStyle w:val="paragraph-quote"/>
      </w:pPr>
      <w:r w:rsidRPr="000E254E">
        <w:t>"</w:t>
      </w:r>
      <w:r w:rsidR="00166EF6" w:rsidRPr="000E254E">
        <w:t>With respect to the needed level of segregation among main and redundant sides of electrical actuator circuits, no common failure mechanism between main and redundant part shall exist.</w:t>
      </w:r>
      <w:r w:rsidRPr="000E254E">
        <w:t>"</w:t>
      </w:r>
    </w:p>
    <w:p w14:paraId="2AF76FF0" w14:textId="77777777" w:rsidR="00B27938" w:rsidRPr="000E254E" w:rsidRDefault="00B27938" w:rsidP="00E850A9">
      <w:pPr>
        <w:pStyle w:val="paragraph"/>
      </w:pPr>
      <w:r w:rsidRPr="000E254E">
        <w:t>This requirement is essential to have a reliable operation of the actuators, main or redundant.</w:t>
      </w:r>
    </w:p>
    <w:p w14:paraId="718E187C" w14:textId="77777777" w:rsidR="00B27938" w:rsidRPr="000E254E" w:rsidRDefault="00B27938" w:rsidP="00E850A9">
      <w:pPr>
        <w:pStyle w:val="paragraph"/>
      </w:pPr>
      <w:r w:rsidRPr="000E254E">
        <w:t>The obvious alternative is to keep the main and redundant part of the actuator electronics well segregated in individual assemblies (separated PCBs or modules), ensuring that no possible common failure mechanism exists.</w:t>
      </w:r>
    </w:p>
    <w:p w14:paraId="734E4621" w14:textId="3E03B51E" w:rsidR="00B27938" w:rsidRPr="000E254E" w:rsidRDefault="00B27938" w:rsidP="00E850A9">
      <w:pPr>
        <w:pStyle w:val="paragraph"/>
      </w:pPr>
      <w:r w:rsidRPr="000E254E">
        <w:t xml:space="preserve">For compactness and mass saving reasons, the main and redundant part of the actuator electronics </w:t>
      </w:r>
      <w:r w:rsidR="00243287" w:rsidRPr="000E254E">
        <w:t>can</w:t>
      </w:r>
      <w:r w:rsidRPr="000E254E">
        <w:t xml:space="preserve"> be implemented in the assemblies (PCB or module): in this case the attention to common failure mechanisms becomes of paramount importance and it needs to be scrutinised to the highest level of attention, applying all best practices in terms of double isolation, lack of combined thermal-electrical effects that </w:t>
      </w:r>
      <w:r w:rsidR="00243287" w:rsidRPr="000E254E">
        <w:t>can</w:t>
      </w:r>
      <w:r w:rsidRPr="000E254E">
        <w:t xml:space="preserve"> jeopardise the main to redundant part segregation (like possible explosion of tantalum capacitors), absolute confirmation of the long-term reliability of the common parts (especially PCBs), etc.</w:t>
      </w:r>
    </w:p>
    <w:p w14:paraId="5AB68A97" w14:textId="16790878" w:rsidR="00B27938" w:rsidRPr="000E254E" w:rsidRDefault="00B27938" w:rsidP="00E850A9">
      <w:pPr>
        <w:pStyle w:val="paragraph"/>
      </w:pPr>
      <w:r w:rsidRPr="000E254E">
        <w:t>It is then necessary that some independent review can ensure the quality of the combined solution, with an assessment of all technologies used down to the highest level of possible visibility.</w:t>
      </w:r>
    </w:p>
    <w:p w14:paraId="1CE932A7" w14:textId="182B7773" w:rsidR="00C14D37" w:rsidRPr="000E254E" w:rsidRDefault="00C14D37" w:rsidP="00166EF6">
      <w:pPr>
        <w:pStyle w:val="paragraph"/>
        <w:keepNext/>
        <w:rPr>
          <w:i/>
          <w:color w:val="FF0000"/>
        </w:rPr>
      </w:pPr>
      <w:r w:rsidRPr="000E254E">
        <w:rPr>
          <w:i/>
          <w:color w:val="FF0000"/>
        </w:rPr>
        <w:lastRenderedPageBreak/>
        <w:t>[Req.5.2.2c]</w:t>
      </w:r>
    </w:p>
    <w:p w14:paraId="3948F0CF" w14:textId="24D4FC0F" w:rsidR="00C14D37" w:rsidRPr="000E254E" w:rsidRDefault="00C14D37" w:rsidP="00166EF6">
      <w:pPr>
        <w:pStyle w:val="paragraph-quote"/>
      </w:pPr>
      <w:r w:rsidRPr="000E254E">
        <w:t>"</w:t>
      </w:r>
      <w:r w:rsidR="00166EF6" w:rsidRPr="000E254E">
        <w:t>No single failure in the actuator electronics shall cause more than one of the safety barriers to be spuriously or permanently enabled.</w:t>
      </w:r>
      <w:r w:rsidRPr="000E254E">
        <w:t>"</w:t>
      </w:r>
    </w:p>
    <w:p w14:paraId="06D579CE" w14:textId="77777777" w:rsidR="00E717B7" w:rsidRPr="000E254E" w:rsidRDefault="00E717B7" w:rsidP="00E850A9">
      <w:pPr>
        <w:pStyle w:val="paragraph"/>
      </w:pPr>
      <w:r w:rsidRPr="000E254E">
        <w:t>The safety barriers are ARM, FIRE and SELECT functions.</w:t>
      </w:r>
    </w:p>
    <w:p w14:paraId="46AE7AF3" w14:textId="4BD8B116" w:rsidR="00E717B7" w:rsidRPr="000E254E" w:rsidRDefault="00E717B7" w:rsidP="00E850A9">
      <w:pPr>
        <w:pStyle w:val="paragraph"/>
      </w:pPr>
      <w:r w:rsidRPr="000E254E">
        <w:t xml:space="preserve">A spurious command, determined for example by a failure in the command line, </w:t>
      </w:r>
      <w:r w:rsidR="00243287" w:rsidRPr="000E254E">
        <w:t>can</w:t>
      </w:r>
      <w:r w:rsidRPr="000E254E">
        <w:t xml:space="preserve"> activate one of the barriers which is allowed due to the presence of the other barriers.</w:t>
      </w:r>
    </w:p>
    <w:p w14:paraId="2EAF9A93" w14:textId="083558E8" w:rsidR="00E717B7" w:rsidRPr="000E254E" w:rsidRDefault="00E717B7" w:rsidP="00E850A9">
      <w:pPr>
        <w:pStyle w:val="paragraph"/>
      </w:pPr>
      <w:r w:rsidRPr="000E254E">
        <w:t xml:space="preserve">In the case a single hardware failure of the actuator electronic </w:t>
      </w:r>
      <w:r w:rsidR="00362008" w:rsidRPr="000E254E">
        <w:t>can</w:t>
      </w:r>
      <w:r w:rsidRPr="000E254E">
        <w:t xml:space="preserve"> lead to enable two of these functions, an additional failure at system level, such as operator error, </w:t>
      </w:r>
      <w:r w:rsidR="00362008" w:rsidRPr="000E254E">
        <w:t>can</w:t>
      </w:r>
      <w:r w:rsidRPr="000E254E">
        <w:t xml:space="preserve"> lead to fire the actuator firing.</w:t>
      </w:r>
    </w:p>
    <w:p w14:paraId="21C9D6EA" w14:textId="72DD1D68" w:rsidR="00E717B7" w:rsidRPr="000E254E" w:rsidRDefault="00E717B7" w:rsidP="00E850A9">
      <w:pPr>
        <w:pStyle w:val="paragraph"/>
      </w:pPr>
      <w:r w:rsidRPr="000E254E">
        <w:t xml:space="preserve">Depending on the way the system has provided the justification with respect to two failures tolerance, this </w:t>
      </w:r>
      <w:r w:rsidR="00E90B76" w:rsidRPr="000E254E">
        <w:t>can</w:t>
      </w:r>
      <w:r w:rsidRPr="000E254E">
        <w:t xml:space="preserve"> be not acceptable or </w:t>
      </w:r>
      <w:r w:rsidR="00362008" w:rsidRPr="000E254E">
        <w:t>can</w:t>
      </w:r>
      <w:r w:rsidRPr="000E254E">
        <w:t xml:space="preserve"> require additional system barrier which are not available in all cases.</w:t>
      </w:r>
    </w:p>
    <w:p w14:paraId="0D7847A4" w14:textId="1444820B" w:rsidR="00B27938" w:rsidRPr="000E254E" w:rsidRDefault="00E717B7" w:rsidP="00E850A9">
      <w:pPr>
        <w:pStyle w:val="paragraph"/>
      </w:pPr>
      <w:r w:rsidRPr="000E254E">
        <w:t>Therefore a failure tolerance with respect to actuation of two barrier is requested.</w:t>
      </w:r>
    </w:p>
    <w:p w14:paraId="4D357BAA" w14:textId="2C009DF8" w:rsidR="005F4C54" w:rsidRPr="000E254E" w:rsidRDefault="00632700" w:rsidP="00E850A9">
      <w:pPr>
        <w:pStyle w:val="paragraph"/>
      </w:pPr>
      <w:r w:rsidRPr="000E254E">
        <w:t xml:space="preserve">Note that </w:t>
      </w:r>
      <w:r w:rsidRPr="000E254E">
        <w:rPr>
          <w:i/>
          <w:color w:val="FF0000"/>
        </w:rPr>
        <w:t>[Req.5.2.2c]</w:t>
      </w:r>
      <w:r w:rsidRPr="000E254E">
        <w:t xml:space="preserve"> implies that no single failure in the actuator electronics leads to the permanent connection of a deployment device to the main power bus, even in case of short circuit between positive and return, or structure at actuator device output interface.</w:t>
      </w:r>
    </w:p>
    <w:p w14:paraId="44B67034" w14:textId="1E2429CF" w:rsidR="005F4C54" w:rsidRPr="000E254E" w:rsidRDefault="005F4C54" w:rsidP="00E850A9">
      <w:pPr>
        <w:pStyle w:val="paragraph"/>
      </w:pPr>
      <w:r w:rsidRPr="000E254E">
        <w:t xml:space="preserve">A permanent connection of the deployment device </w:t>
      </w:r>
      <w:r w:rsidR="00362008" w:rsidRPr="000E254E">
        <w:t>can</w:t>
      </w:r>
      <w:r w:rsidRPr="000E254E">
        <w:t xml:space="preserve"> lead to permanent power consumption and dissipation for which the power system is not designed for.</w:t>
      </w:r>
    </w:p>
    <w:p w14:paraId="10418E09" w14:textId="77777777" w:rsidR="00852B7C" w:rsidRPr="000E254E" w:rsidRDefault="00852B7C" w:rsidP="005F4C54">
      <w:pPr>
        <w:pStyle w:val="paragraph"/>
      </w:pPr>
    </w:p>
    <w:p w14:paraId="7F9F56D2" w14:textId="3C64D5B1" w:rsidR="0074678F" w:rsidRPr="000E254E" w:rsidRDefault="0074678F" w:rsidP="0074678F">
      <w:pPr>
        <w:pStyle w:val="paragraph"/>
        <w:rPr>
          <w:i/>
          <w:color w:val="FF0000"/>
        </w:rPr>
      </w:pPr>
      <w:r w:rsidRPr="000E254E">
        <w:rPr>
          <w:i/>
          <w:color w:val="FF0000"/>
        </w:rPr>
        <w:t>[Req.5.2.2</w:t>
      </w:r>
      <w:r w:rsidR="0020501C" w:rsidRPr="000E254E">
        <w:rPr>
          <w:i/>
          <w:color w:val="FF0000"/>
        </w:rPr>
        <w:t>d</w:t>
      </w:r>
      <w:r w:rsidRPr="000E254E">
        <w:rPr>
          <w:i/>
          <w:color w:val="FF0000"/>
        </w:rPr>
        <w:t>]</w:t>
      </w:r>
    </w:p>
    <w:p w14:paraId="225E33A3" w14:textId="628A7D17" w:rsidR="00166EF6" w:rsidRPr="000E254E" w:rsidRDefault="0074678F" w:rsidP="00166EF6">
      <w:pPr>
        <w:pStyle w:val="paragraph"/>
        <w:ind w:left="720"/>
        <w:rPr>
          <w:i/>
        </w:rPr>
      </w:pPr>
      <w:r w:rsidRPr="000E254E">
        <w:rPr>
          <w:i/>
        </w:rPr>
        <w:t>"</w:t>
      </w:r>
      <w:r w:rsidR="00166EF6" w:rsidRPr="000E254E">
        <w:rPr>
          <w:i/>
        </w:rPr>
        <w:t>The actuator electronics shall meet one of the two conditions:</w:t>
      </w:r>
    </w:p>
    <w:p w14:paraId="12EFB721" w14:textId="40889492" w:rsidR="00166EF6" w:rsidRPr="000E254E" w:rsidRDefault="00166EF6" w:rsidP="00166EF6">
      <w:pPr>
        <w:pStyle w:val="paragraph"/>
        <w:ind w:left="720"/>
        <w:rPr>
          <w:i/>
        </w:rPr>
      </w:pPr>
      <w:r w:rsidRPr="000E254E">
        <w:rPr>
          <w:i/>
        </w:rPr>
        <w:t>1. Disconnect both the hot and the return lines to the actuators when ARM and SELECT lines are disabled, or</w:t>
      </w:r>
    </w:p>
    <w:p w14:paraId="1ED2AD94" w14:textId="0A80D412" w:rsidR="0074678F" w:rsidRPr="000E254E" w:rsidRDefault="00166EF6" w:rsidP="00166EF6">
      <w:pPr>
        <w:pStyle w:val="paragraph"/>
        <w:ind w:left="720"/>
        <w:rPr>
          <w:i/>
        </w:rPr>
      </w:pPr>
      <w:r w:rsidRPr="000E254E">
        <w:rPr>
          <w:i/>
        </w:rPr>
        <w:t>2. Comply with 5.2.2e.1 and 5.2.2e.2.</w:t>
      </w:r>
      <w:r w:rsidR="0074678F" w:rsidRPr="000E254E">
        <w:rPr>
          <w:i/>
        </w:rPr>
        <w:t>"</w:t>
      </w:r>
    </w:p>
    <w:p w14:paraId="1D9DF8B4" w14:textId="312B0955" w:rsidR="0074678F" w:rsidRPr="000E254E" w:rsidRDefault="0074678F" w:rsidP="00E850A9">
      <w:pPr>
        <w:pStyle w:val="paragraph"/>
      </w:pPr>
      <w:r w:rsidRPr="000E254E">
        <w:t xml:space="preserve">This set of requirements assures no unwanted actuator activation in case of spurious application of a positive potential to the actuator hot line. This </w:t>
      </w:r>
      <w:r w:rsidR="00E90B76" w:rsidRPr="000E254E">
        <w:t>can</w:t>
      </w:r>
      <w:r w:rsidRPr="000E254E">
        <w:t xml:space="preserve"> happen in the actuator electronics, in the connectors or in the harness. </w:t>
      </w:r>
    </w:p>
    <w:p w14:paraId="505AC9E3" w14:textId="485ECBC1" w:rsidR="0074678F" w:rsidRPr="000E254E" w:rsidRDefault="0074678F" w:rsidP="00E850A9">
      <w:pPr>
        <w:pStyle w:val="paragraph"/>
      </w:pPr>
      <w:r w:rsidRPr="000E254E">
        <w:t xml:space="preserve">The requirement is mandatory for actuation lines where unwanted firing </w:t>
      </w:r>
      <w:r w:rsidR="00243287" w:rsidRPr="000E254E">
        <w:t>can</w:t>
      </w:r>
      <w:r w:rsidRPr="000E254E">
        <w:t xml:space="preserve"> have catastrophic consequences, but it is considered sensible to apply it to all cases in order to have consistent, generic products. </w:t>
      </w:r>
      <w:r w:rsidR="00C21B60" w:rsidRPr="000E254E">
        <w:t xml:space="preserve">Figure </w:t>
      </w:r>
      <w:r w:rsidR="00C21B60">
        <w:rPr>
          <w:noProof/>
        </w:rPr>
        <w:t>5</w:t>
      </w:r>
      <w:r w:rsidR="00C21B60" w:rsidRPr="000E254E">
        <w:noBreakHyphen/>
      </w:r>
      <w:r w:rsidR="00C21B60">
        <w:rPr>
          <w:noProof/>
        </w:rPr>
        <w:t>10</w:t>
      </w:r>
      <w:r w:rsidR="00C53E95" w:rsidRPr="000E254E">
        <w:t>,</w:t>
      </w:r>
      <w:r w:rsidRPr="000E254E">
        <w:t xml:space="preserve"> and </w:t>
      </w:r>
      <w:r w:rsidR="00C21B60" w:rsidRPr="000E254E">
        <w:t xml:space="preserve">Figure </w:t>
      </w:r>
      <w:r w:rsidR="00C21B60">
        <w:rPr>
          <w:noProof/>
        </w:rPr>
        <w:t>5</w:t>
      </w:r>
      <w:r w:rsidR="00C21B60" w:rsidRPr="000E254E">
        <w:noBreakHyphen/>
      </w:r>
      <w:r w:rsidR="00C21B60">
        <w:rPr>
          <w:noProof/>
        </w:rPr>
        <w:t>11</w:t>
      </w:r>
      <w:r w:rsidR="00C53E95" w:rsidRPr="000E254E">
        <w:t xml:space="preserve"> </w:t>
      </w:r>
      <w:r w:rsidRPr="000E254E">
        <w:t xml:space="preserve">above show configuration that disconnect the return lines either at the SELECT or the ARM function. </w:t>
      </w:r>
    </w:p>
    <w:p w14:paraId="66E6F776" w14:textId="0BACFE9F" w:rsidR="005F4C54" w:rsidRPr="000E254E" w:rsidRDefault="0074678F" w:rsidP="00E850A9">
      <w:pPr>
        <w:pStyle w:val="paragraph"/>
      </w:pPr>
      <w:r w:rsidRPr="000E254E">
        <w:t xml:space="preserve">In case the return lines cannot be disconnected, requirements </w:t>
      </w:r>
      <w:r w:rsidRPr="000E254E">
        <w:rPr>
          <w:i/>
          <w:color w:val="FF0000"/>
        </w:rPr>
        <w:t>[</w:t>
      </w:r>
      <w:r w:rsidR="008A0CD6" w:rsidRPr="000E254E">
        <w:rPr>
          <w:i/>
          <w:color w:val="FF0000"/>
          <w:sz w:val="18"/>
        </w:rPr>
        <w:t>R</w:t>
      </w:r>
      <w:r w:rsidRPr="000E254E">
        <w:rPr>
          <w:i/>
          <w:color w:val="FF0000"/>
        </w:rPr>
        <w:t>eq.5.2.2</w:t>
      </w:r>
      <w:r w:rsidR="0020501C" w:rsidRPr="000E254E">
        <w:rPr>
          <w:i/>
          <w:color w:val="FF0000"/>
        </w:rPr>
        <w:t>e</w:t>
      </w:r>
      <w:r w:rsidRPr="000E254E">
        <w:rPr>
          <w:i/>
          <w:color w:val="FF0000"/>
        </w:rPr>
        <w:t>]</w:t>
      </w:r>
      <w:r w:rsidRPr="000E254E">
        <w:t xml:space="preserve"> appl</w:t>
      </w:r>
      <w:r w:rsidR="0009517C">
        <w:t>ies</w:t>
      </w:r>
      <w:r w:rsidRPr="000E254E">
        <w:t>.</w:t>
      </w:r>
    </w:p>
    <w:p w14:paraId="0616E827" w14:textId="77777777" w:rsidR="00852B7C" w:rsidRPr="000E254E" w:rsidRDefault="00852B7C" w:rsidP="0074678F">
      <w:pPr>
        <w:pStyle w:val="paragraph"/>
      </w:pPr>
    </w:p>
    <w:p w14:paraId="353FAB2F" w14:textId="3FAFEC9D" w:rsidR="0074678F" w:rsidRPr="000E254E" w:rsidRDefault="0074678F" w:rsidP="0074678F">
      <w:pPr>
        <w:pStyle w:val="paragraph"/>
        <w:rPr>
          <w:i/>
          <w:color w:val="FF0000"/>
        </w:rPr>
      </w:pPr>
      <w:r w:rsidRPr="000E254E">
        <w:rPr>
          <w:i/>
          <w:color w:val="FF0000"/>
        </w:rPr>
        <w:t>[Req.5.2.2</w:t>
      </w:r>
      <w:r w:rsidR="0020501C" w:rsidRPr="000E254E">
        <w:rPr>
          <w:i/>
          <w:color w:val="FF0000"/>
        </w:rPr>
        <w:t>e</w:t>
      </w:r>
      <w:r w:rsidRPr="000E254E">
        <w:rPr>
          <w:i/>
          <w:color w:val="FF0000"/>
        </w:rPr>
        <w:t>]</w:t>
      </w:r>
    </w:p>
    <w:p w14:paraId="0F6529C4" w14:textId="3660429D" w:rsidR="00215B31" w:rsidRPr="000E254E" w:rsidRDefault="0074678F" w:rsidP="009E27A0">
      <w:pPr>
        <w:pStyle w:val="paragraph-quote"/>
      </w:pPr>
      <w:r w:rsidRPr="000E254E">
        <w:t>"</w:t>
      </w:r>
      <w:r w:rsidR="00215B31" w:rsidRPr="000E254E">
        <w:t>In case the return lines to the actuators cannot be disconnected as specified in 5.2.2d, then two following conditions shall be met:</w:t>
      </w:r>
    </w:p>
    <w:p w14:paraId="36FFFBE1" w14:textId="039CFCEE" w:rsidR="00215B31" w:rsidRPr="000E254E" w:rsidRDefault="00215B31" w:rsidP="009E27A0">
      <w:pPr>
        <w:pStyle w:val="paragraph-quote"/>
        <w:ind w:firstLine="153"/>
      </w:pPr>
      <w:r w:rsidRPr="000E254E">
        <w:t>1. The relevant actuator group does not share connectors with other groups or with other electronic functions.</w:t>
      </w:r>
    </w:p>
    <w:p w14:paraId="6697063C" w14:textId="4700B75E" w:rsidR="0074678F" w:rsidRPr="000E254E" w:rsidRDefault="00215B31" w:rsidP="009E27A0">
      <w:pPr>
        <w:pStyle w:val="paragraph-quote"/>
        <w:ind w:firstLine="153"/>
      </w:pPr>
      <w:r w:rsidRPr="000E254E">
        <w:t>2. The harness of the relevant actuator group are not bundled together with any other wire or bundle carrying a positive or negative potential sufficient to trigger the relevant actuators.</w:t>
      </w:r>
      <w:r w:rsidRPr="000E254E" w:rsidDel="00215B31">
        <w:t xml:space="preserve"> </w:t>
      </w:r>
      <w:r w:rsidR="0074678F" w:rsidRPr="000E254E">
        <w:t>"</w:t>
      </w:r>
    </w:p>
    <w:p w14:paraId="64746F3B" w14:textId="77777777" w:rsidR="000759E2" w:rsidRPr="000E254E" w:rsidRDefault="000759E2" w:rsidP="00E850A9">
      <w:pPr>
        <w:pStyle w:val="paragraph"/>
      </w:pPr>
      <w:r w:rsidRPr="000E254E">
        <w:t xml:space="preserve">Those two requirements assure that short circuits in connectors (pin-to-pin, or via connector housing) or a failure of cable isolation do not cause unwanted actuator activation. </w:t>
      </w:r>
    </w:p>
    <w:p w14:paraId="61DC26E3" w14:textId="094B1B51" w:rsidR="000759E2" w:rsidRPr="000E254E" w:rsidRDefault="000759E2" w:rsidP="00E850A9">
      <w:pPr>
        <w:pStyle w:val="paragraph"/>
      </w:pPr>
      <w:r w:rsidRPr="000E254E">
        <w:t xml:space="preserve">For pyro actuators the ECSS Pyro (ECSS-E-ST-33-11) and Electrical Standards (ECSS-E-ST-20) define special measures for pyro lines (EMI safety margin, shielding, isolation and connectors), but this is not </w:t>
      </w:r>
      <w:r w:rsidRPr="000E254E">
        <w:lastRenderedPageBreak/>
        <w:t xml:space="preserve">the case for non-explosive actuators. This is in order to avoid EMI coupling into pyro wires sufficient to cause explosive actuation. </w:t>
      </w:r>
    </w:p>
    <w:p w14:paraId="55CCC75A" w14:textId="46CA9CE7" w:rsidR="000759E2" w:rsidRPr="000E254E" w:rsidRDefault="000759E2" w:rsidP="00E850A9">
      <w:pPr>
        <w:pStyle w:val="paragraph"/>
      </w:pPr>
      <w:r w:rsidRPr="000E254E">
        <w:rPr>
          <w:i/>
          <w:color w:val="FF0000"/>
        </w:rPr>
        <w:t>[Req.5.2.2</w:t>
      </w:r>
      <w:r w:rsidR="0020501C" w:rsidRPr="000E254E">
        <w:rPr>
          <w:i/>
          <w:color w:val="FF0000"/>
        </w:rPr>
        <w:t>e</w:t>
      </w:r>
      <w:r w:rsidR="0009517C">
        <w:rPr>
          <w:i/>
          <w:color w:val="FF0000"/>
        </w:rPr>
        <w:t>.1</w:t>
      </w:r>
      <w:r w:rsidRPr="000E254E">
        <w:rPr>
          <w:i/>
          <w:color w:val="FF0000"/>
        </w:rPr>
        <w:t>]</w:t>
      </w:r>
      <w:r w:rsidRPr="000E254E">
        <w:t xml:space="preserve"> is intended to avoid failures in connectors that </w:t>
      </w:r>
      <w:r w:rsidR="00E90B76" w:rsidRPr="000E254E">
        <w:t>can</w:t>
      </w:r>
      <w:r w:rsidRPr="000E254E">
        <w:t xml:space="preserve"> cause connection of an actuator hot or return line to a potential sufficient for unwanted actuation. Typical examples of this are pin-to-pin short circuits or pin-housing-pin shorts that can be caused by debris shorting pins, wrong connector mating </w:t>
      </w:r>
      <w:r w:rsidR="002A344F" w:rsidRPr="000E254E">
        <w:t>or</w:t>
      </w:r>
      <w:r w:rsidRPr="000E254E">
        <w:t xml:space="preserve"> bent pins. It has to be noted that even a grounded row of pins separating actuator lines from other potentials</w:t>
      </w:r>
      <w:r w:rsidR="00FC3D2B" w:rsidRPr="000E254E">
        <w:t xml:space="preserve"> </w:t>
      </w:r>
      <w:r w:rsidR="007F7B4C" w:rsidRPr="000E254E">
        <w:t>cannot</w:t>
      </w:r>
      <w:r w:rsidRPr="000E254E">
        <w:t xml:space="preserve"> be sufficient in case of bent pins that provide potential to the actuator hot line via the connector housing, especially for non-shielded lines where the connector housing is not grounded. </w:t>
      </w:r>
    </w:p>
    <w:p w14:paraId="1E0B23FB" w14:textId="6751A1C2" w:rsidR="0074678F" w:rsidRPr="000E254E" w:rsidRDefault="000759E2" w:rsidP="00E850A9">
      <w:pPr>
        <w:pStyle w:val="paragraph"/>
      </w:pPr>
      <w:r w:rsidRPr="000E254E">
        <w:rPr>
          <w:i/>
          <w:color w:val="FF0000"/>
        </w:rPr>
        <w:t>[Req.5.2.2</w:t>
      </w:r>
      <w:r w:rsidR="0009517C">
        <w:rPr>
          <w:i/>
          <w:color w:val="FF0000"/>
        </w:rPr>
        <w:t>e.2</w:t>
      </w:r>
      <w:r w:rsidRPr="000E254E">
        <w:rPr>
          <w:i/>
          <w:color w:val="FF0000"/>
        </w:rPr>
        <w:t>]</w:t>
      </w:r>
      <w:r w:rsidRPr="000E254E">
        <w:t xml:space="preserve"> has the intention to assure sufficient isolation between actuator wires and other potential carrying wires, such that isolation failures cannot short the lines and cause unwanted firing. This </w:t>
      </w:r>
      <w:r w:rsidR="00E90B76" w:rsidRPr="000E254E">
        <w:t>can</w:t>
      </w:r>
      <w:r w:rsidRPr="000E254E">
        <w:t xml:space="preserve"> be achieved by separate routing, separate harness bundles (no common clamping), or by shielding of the lines, such that failures in wire isolation only generate shorts to the shielding.</w:t>
      </w:r>
    </w:p>
    <w:p w14:paraId="40D0754B" w14:textId="77777777" w:rsidR="00A962E9" w:rsidRPr="000E254E" w:rsidRDefault="00A962E9" w:rsidP="000759E2">
      <w:pPr>
        <w:pStyle w:val="paragraph"/>
      </w:pPr>
    </w:p>
    <w:p w14:paraId="55D1133D" w14:textId="41B77874" w:rsidR="00A962E9" w:rsidRPr="000E254E" w:rsidRDefault="00A962E9" w:rsidP="00A962E9">
      <w:pPr>
        <w:pStyle w:val="paragraph"/>
        <w:rPr>
          <w:i/>
          <w:color w:val="FF0000"/>
        </w:rPr>
      </w:pPr>
      <w:r w:rsidRPr="000E254E">
        <w:rPr>
          <w:i/>
          <w:color w:val="FF0000"/>
        </w:rPr>
        <w:t>[Req.5.2.2</w:t>
      </w:r>
      <w:r w:rsidR="00215B31" w:rsidRPr="000E254E">
        <w:rPr>
          <w:i/>
          <w:color w:val="FF0000"/>
        </w:rPr>
        <w:t>f</w:t>
      </w:r>
      <w:r w:rsidRPr="000E254E">
        <w:rPr>
          <w:i/>
          <w:color w:val="FF0000"/>
        </w:rPr>
        <w:t>]</w:t>
      </w:r>
    </w:p>
    <w:p w14:paraId="50DBF4F5" w14:textId="2CA566E4" w:rsidR="00A962E9" w:rsidRPr="000E254E" w:rsidRDefault="00A962E9" w:rsidP="00215B31">
      <w:pPr>
        <w:pStyle w:val="paragraph-quote"/>
      </w:pPr>
      <w:r w:rsidRPr="000E254E">
        <w:t>"The Actuator Electronics shall not be stressed in case of an output short circuit."</w:t>
      </w:r>
    </w:p>
    <w:p w14:paraId="1E0A6333" w14:textId="77777777" w:rsidR="00A962E9" w:rsidRPr="000E254E" w:rsidRDefault="00A962E9" w:rsidP="00E850A9">
      <w:pPr>
        <w:pStyle w:val="paragraph"/>
      </w:pPr>
      <w:r w:rsidRPr="000E254E">
        <w:t>For all types of power outlets it is required or at least good design practice to be protected against a short to return or to structure; this also counts for actuator interfaces as it is for some actuators (for example, pyros) even likely to end up shorted to structure while for others it cannot be excluded to happen.</w:t>
      </w:r>
    </w:p>
    <w:p w14:paraId="46C2605C" w14:textId="047A5769" w:rsidR="0074678F" w:rsidRPr="000E254E" w:rsidRDefault="00A962E9" w:rsidP="00E850A9">
      <w:pPr>
        <w:pStyle w:val="paragraph"/>
      </w:pPr>
      <w:r w:rsidRPr="000E254E">
        <w:t>An output short circuit is also likely to happen during AIT process, not necessarily in the actuator device only but also in attached AIT equipment.</w:t>
      </w:r>
    </w:p>
    <w:p w14:paraId="03F9633F" w14:textId="3694BFFA" w:rsidR="00A962E9" w:rsidRPr="000E254E" w:rsidRDefault="00A962E9" w:rsidP="00A962E9">
      <w:pPr>
        <w:pStyle w:val="paragraph"/>
        <w:rPr>
          <w:i/>
          <w:color w:val="FF0000"/>
        </w:rPr>
      </w:pPr>
      <w:r w:rsidRPr="000E254E">
        <w:rPr>
          <w:i/>
          <w:color w:val="FF0000"/>
        </w:rPr>
        <w:t>[Req.5.2.2</w:t>
      </w:r>
      <w:r w:rsidR="00215B31" w:rsidRPr="000E254E">
        <w:rPr>
          <w:i/>
          <w:color w:val="FF0000"/>
        </w:rPr>
        <w:t>g</w:t>
      </w:r>
      <w:r w:rsidRPr="000E254E">
        <w:rPr>
          <w:i/>
          <w:color w:val="FF0000"/>
        </w:rPr>
        <w:t>]</w:t>
      </w:r>
    </w:p>
    <w:p w14:paraId="116110E0" w14:textId="4ECB9B93" w:rsidR="00A962E9" w:rsidRPr="000E254E" w:rsidRDefault="00A962E9" w:rsidP="00215B31">
      <w:pPr>
        <w:pStyle w:val="paragraph-quote"/>
      </w:pPr>
      <w:r w:rsidRPr="000E254E">
        <w:t>"</w:t>
      </w:r>
      <w:r w:rsidR="00215B31" w:rsidRPr="000E254E">
        <w:t>To ensure that no other selector is in short circuit failure and therefore that no unwanted actuation is taking place, the actuator electronics shall allow the possibility to check the SELECT statuses before issuing the FIRE command</w:t>
      </w:r>
      <w:r w:rsidRPr="000E254E">
        <w:t>."</w:t>
      </w:r>
    </w:p>
    <w:p w14:paraId="642423EA" w14:textId="77C70D39" w:rsidR="00A962E9" w:rsidRPr="000E254E" w:rsidRDefault="00A962E9" w:rsidP="00E850A9">
      <w:pPr>
        <w:pStyle w:val="paragraph"/>
      </w:pPr>
      <w:r w:rsidRPr="000E254E">
        <w:t xml:space="preserve">This requirement combined </w:t>
      </w:r>
      <w:r w:rsidR="00DC6049" w:rsidRPr="000E254E">
        <w:t>with</w:t>
      </w:r>
      <w:r w:rsidRPr="000E254E">
        <w:t xml:space="preserve"> </w:t>
      </w:r>
      <w:r w:rsidR="00475A4C" w:rsidRPr="000E254E">
        <w:rPr>
          <w:i/>
          <w:color w:val="FF0000"/>
        </w:rPr>
        <w:t>[Req.5.</w:t>
      </w:r>
      <w:r w:rsidR="00DC6049" w:rsidRPr="000E254E">
        <w:rPr>
          <w:i/>
          <w:color w:val="FF0000"/>
        </w:rPr>
        <w:t>1</w:t>
      </w:r>
      <w:r w:rsidR="00475A4C" w:rsidRPr="000E254E">
        <w:rPr>
          <w:i/>
          <w:color w:val="FF0000"/>
        </w:rPr>
        <w:t>.</w:t>
      </w:r>
      <w:r w:rsidR="00DC6049" w:rsidRPr="000E254E">
        <w:rPr>
          <w:i/>
          <w:color w:val="FF0000"/>
        </w:rPr>
        <w:t>2</w:t>
      </w:r>
      <w:r w:rsidR="00475A4C" w:rsidRPr="000E254E">
        <w:rPr>
          <w:i/>
          <w:color w:val="FF0000"/>
        </w:rPr>
        <w:t>a]</w:t>
      </w:r>
      <w:r w:rsidRPr="000E254E">
        <w:t xml:space="preserve"> </w:t>
      </w:r>
      <w:r w:rsidR="00AB63DA" w:rsidRPr="000E254E">
        <w:t>ensure</w:t>
      </w:r>
      <w:r w:rsidR="00787B07" w:rsidRPr="000E254E">
        <w:t>s</w:t>
      </w:r>
      <w:r w:rsidRPr="000E254E">
        <w:t xml:space="preserve"> the availabilit</w:t>
      </w:r>
      <w:r w:rsidR="00787B07" w:rsidRPr="000E254E">
        <w:t>y of the status of the selected</w:t>
      </w:r>
      <w:r w:rsidRPr="000E254E">
        <w:t xml:space="preserve"> line and the others selection li</w:t>
      </w:r>
      <w:r w:rsidR="00787B07" w:rsidRPr="000E254E">
        <w:t>nes belonging to the same group.</w:t>
      </w:r>
    </w:p>
    <w:p w14:paraId="6C449061" w14:textId="3A7377CF" w:rsidR="00787B07" w:rsidRPr="000E254E" w:rsidRDefault="00DC6049" w:rsidP="00E850A9">
      <w:pPr>
        <w:pStyle w:val="paragraph"/>
      </w:pPr>
      <w:r w:rsidRPr="000E254E">
        <w:t>The main issue is the unwanted firing of an actuator due to a wrong or faulty selection: to avoid this, the actuator electronics gives the possibility to verify the relevant SELECT statuses and understand the presence of an issue before issuing a FIRE command.</w:t>
      </w:r>
    </w:p>
    <w:p w14:paraId="3814A79F" w14:textId="77777777" w:rsidR="00717B14" w:rsidRPr="000E254E" w:rsidRDefault="00717B14" w:rsidP="00AB63DA">
      <w:pPr>
        <w:pStyle w:val="paragraph"/>
      </w:pPr>
    </w:p>
    <w:p w14:paraId="1E694AB2" w14:textId="03959864" w:rsidR="00AB63DA" w:rsidRPr="000E254E" w:rsidRDefault="00AB63DA" w:rsidP="00717B14">
      <w:pPr>
        <w:rPr>
          <w:i/>
          <w:color w:val="FF0000"/>
          <w:szCs w:val="20"/>
        </w:rPr>
      </w:pPr>
      <w:r w:rsidRPr="000E254E">
        <w:rPr>
          <w:i/>
          <w:color w:val="FF0000"/>
          <w:sz w:val="20"/>
          <w:szCs w:val="20"/>
        </w:rPr>
        <w:t>[Req.5.2.2</w:t>
      </w:r>
      <w:r w:rsidR="00215B31" w:rsidRPr="000E254E">
        <w:rPr>
          <w:i/>
          <w:color w:val="FF0000"/>
          <w:sz w:val="20"/>
          <w:szCs w:val="20"/>
        </w:rPr>
        <w:t>h</w:t>
      </w:r>
      <w:r w:rsidRPr="000E254E">
        <w:rPr>
          <w:i/>
          <w:color w:val="FF0000"/>
          <w:sz w:val="20"/>
          <w:szCs w:val="20"/>
        </w:rPr>
        <w:t>]</w:t>
      </w:r>
    </w:p>
    <w:p w14:paraId="48634476" w14:textId="5EE3DB9B" w:rsidR="00AB63DA" w:rsidRPr="000E254E" w:rsidRDefault="00AB63DA" w:rsidP="00215B31">
      <w:pPr>
        <w:pStyle w:val="paragraph-quote"/>
      </w:pPr>
      <w:r w:rsidRPr="000E254E">
        <w:t>"</w:t>
      </w:r>
      <w:r w:rsidR="00215B31" w:rsidRPr="000E254E">
        <w:t>Any line that remains floating shall be connected to structure ground internally to the actuator electronics via bleeding resistors 100 kΩ to 1 MΩ</w:t>
      </w:r>
      <w:r w:rsidR="00804F15" w:rsidRPr="000E254E">
        <w:t>.</w:t>
      </w:r>
      <w:r w:rsidRPr="000E254E">
        <w:t>"</w:t>
      </w:r>
    </w:p>
    <w:p w14:paraId="07BAF8CE" w14:textId="1202FBDC" w:rsidR="00F63F49" w:rsidRPr="000E254E" w:rsidRDefault="00F63F49" w:rsidP="00E850A9">
      <w:pPr>
        <w:pStyle w:val="paragraph"/>
      </w:pPr>
      <w:r w:rsidRPr="000E254E">
        <w:t xml:space="preserve">The purpose of this requirement is to avoid electrostatic charging and discharging, especially for actuator circuits where both hot and return lines are disconnected by relays, that </w:t>
      </w:r>
      <w:r w:rsidR="00362008" w:rsidRPr="000E254E">
        <w:t>can</w:t>
      </w:r>
      <w:r w:rsidRPr="000E254E">
        <w:t xml:space="preserve"> otherwise remain floating and </w:t>
      </w:r>
      <w:r w:rsidR="00E90B76" w:rsidRPr="000E254E">
        <w:t>can</w:t>
      </w:r>
      <w:r w:rsidRPr="000E254E">
        <w:t xml:space="preserve"> pick-up electrostatic charge. And the bleeding resistors allow a relatively high-ohmic connection to ground, that does not violate the single point grounding conc</w:t>
      </w:r>
      <w:r w:rsidR="00FC3D2B" w:rsidRPr="000E254E">
        <w:t>ept (preventing ground loops).</w:t>
      </w:r>
    </w:p>
    <w:p w14:paraId="2AE79F99" w14:textId="77777777" w:rsidR="00F63F49" w:rsidRPr="000E254E" w:rsidRDefault="00F63F49" w:rsidP="00E850A9">
      <w:pPr>
        <w:pStyle w:val="paragraph"/>
      </w:pPr>
      <w:r w:rsidRPr="000E254E">
        <w:t>In case the actuator return lines are not disconnected by relays, the single point grounding concept prevents electrostatic charge.</w:t>
      </w:r>
    </w:p>
    <w:p w14:paraId="64C45EA4" w14:textId="7E5DC125" w:rsidR="00BE2AB7" w:rsidRPr="000E254E" w:rsidRDefault="00BE2AB7" w:rsidP="00E850A9">
      <w:pPr>
        <w:pStyle w:val="paragraph"/>
      </w:pPr>
      <w:r w:rsidRPr="000E254E">
        <w:t xml:space="preserve">See also ECSS-E-ST-33-11, 4.8.2.5b to </w:t>
      </w:r>
      <w:r w:rsidR="00EE09C5" w:rsidRPr="000E254E">
        <w:t>4.8.2.5</w:t>
      </w:r>
      <w:r w:rsidRPr="000E254E">
        <w:t>d.</w:t>
      </w:r>
    </w:p>
    <w:p w14:paraId="3B18C14E" w14:textId="7E529085" w:rsidR="00804F15" w:rsidRPr="000E254E" w:rsidRDefault="00804F15" w:rsidP="00BE2AB7">
      <w:pPr>
        <w:rPr>
          <w:highlight w:val="yellow"/>
        </w:rPr>
      </w:pPr>
    </w:p>
    <w:p w14:paraId="54231192" w14:textId="1D03DB25" w:rsidR="00804F15" w:rsidRPr="000E254E" w:rsidRDefault="00804F15" w:rsidP="00C21B60">
      <w:pPr>
        <w:pStyle w:val="paragraph"/>
        <w:keepNext/>
        <w:rPr>
          <w:i/>
          <w:color w:val="FF0000"/>
        </w:rPr>
      </w:pPr>
      <w:r w:rsidRPr="000E254E">
        <w:rPr>
          <w:i/>
          <w:color w:val="FF0000"/>
        </w:rPr>
        <w:lastRenderedPageBreak/>
        <w:t>[Req.5.2.2</w:t>
      </w:r>
      <w:r w:rsidR="00215B31" w:rsidRPr="000E254E">
        <w:rPr>
          <w:i/>
          <w:color w:val="FF0000"/>
        </w:rPr>
        <w:t>i</w:t>
      </w:r>
      <w:r w:rsidRPr="000E254E">
        <w:rPr>
          <w:i/>
          <w:color w:val="FF0000"/>
        </w:rPr>
        <w:t>]</w:t>
      </w:r>
    </w:p>
    <w:p w14:paraId="1A09C568" w14:textId="1B80DB73" w:rsidR="00804F15" w:rsidRPr="000E254E" w:rsidRDefault="00804F15" w:rsidP="00215B31">
      <w:pPr>
        <w:pStyle w:val="paragraph-quote"/>
      </w:pPr>
      <w:r w:rsidRPr="000E254E">
        <w:t>"Insulation among actuator output lines shall be tested."</w:t>
      </w:r>
    </w:p>
    <w:p w14:paraId="65D1D20E" w14:textId="3876036D" w:rsidR="00AB63DA" w:rsidRPr="000E254E" w:rsidRDefault="00804F15" w:rsidP="00E850A9">
      <w:pPr>
        <w:pStyle w:val="paragraph"/>
      </w:pPr>
      <w:r w:rsidRPr="000E254E">
        <w:t>The insulation among actuator output lines is required to avoid the spurious activation of different actuators; testing at equipment level is required to ensure that no issue of insulation is found later in the satellite development.</w:t>
      </w:r>
    </w:p>
    <w:p w14:paraId="166B9669" w14:textId="77777777" w:rsidR="00804334" w:rsidRPr="000E254E" w:rsidRDefault="00804334" w:rsidP="00E850A9">
      <w:pPr>
        <w:pStyle w:val="paragraph"/>
      </w:pPr>
    </w:p>
    <w:p w14:paraId="1C1B7F1B" w14:textId="37FAD15D" w:rsidR="00804334" w:rsidRPr="000E254E" w:rsidRDefault="00804334" w:rsidP="00804334">
      <w:pPr>
        <w:pStyle w:val="paragraph"/>
        <w:rPr>
          <w:i/>
          <w:color w:val="FF0000"/>
        </w:rPr>
      </w:pPr>
      <w:r w:rsidRPr="000E254E">
        <w:rPr>
          <w:i/>
          <w:color w:val="FF0000"/>
        </w:rPr>
        <w:t>[Req.5.2.2</w:t>
      </w:r>
      <w:r w:rsidR="00215B31" w:rsidRPr="000E254E">
        <w:rPr>
          <w:i/>
          <w:color w:val="FF0000"/>
        </w:rPr>
        <w:t>j</w:t>
      </w:r>
      <w:r w:rsidRPr="000E254E">
        <w:rPr>
          <w:i/>
          <w:color w:val="FF0000"/>
        </w:rPr>
        <w:t>]</w:t>
      </w:r>
    </w:p>
    <w:p w14:paraId="65E7EB46" w14:textId="016D881A" w:rsidR="00804334" w:rsidRPr="000E254E" w:rsidRDefault="00804334" w:rsidP="00215B31">
      <w:pPr>
        <w:pStyle w:val="paragraph-quote"/>
      </w:pPr>
      <w:r w:rsidRPr="000E254E">
        <w:t>"</w:t>
      </w:r>
      <w:r w:rsidR="00215B31" w:rsidRPr="000E254E">
        <w:t>No single failure in the actuator electronic shall lead to the loss at the same time of the current or voltage limitation and of the actuation duration control</w:t>
      </w:r>
      <w:r w:rsidR="00077D1B" w:rsidRPr="000E254E">
        <w:t>.</w:t>
      </w:r>
      <w:r w:rsidRPr="000E254E">
        <w:t>"</w:t>
      </w:r>
    </w:p>
    <w:p w14:paraId="1F6B16F6" w14:textId="56C94A91" w:rsidR="00804334" w:rsidRPr="000E254E" w:rsidRDefault="00330467" w:rsidP="00E850A9">
      <w:pPr>
        <w:pStyle w:val="paragraph"/>
      </w:pPr>
      <w:r w:rsidRPr="000E254E">
        <w:t>The rationale behind this requirement is to ensure that the any fault does not lead to any failure propagation, especially in the harness and its associated connectors, inside as well as outside of the actuators electronics. With this requirement the complete path of harness and connectors can be sized to sustain any failure mode when the level and duration is controlled.</w:t>
      </w:r>
      <w:r w:rsidRPr="000E254E">
        <w:rPr>
          <w:highlight w:val="yellow"/>
        </w:rPr>
        <w:t xml:space="preserve"> </w:t>
      </w:r>
    </w:p>
    <w:p w14:paraId="387EBC29" w14:textId="15615789" w:rsidR="006344CF" w:rsidRPr="000E254E" w:rsidRDefault="006344CF" w:rsidP="002A344F">
      <w:pPr>
        <w:pStyle w:val="Heading3"/>
      </w:pPr>
      <w:bookmarkStart w:id="75" w:name="_Toc496789876"/>
      <w:bookmarkStart w:id="76" w:name="_Toc514399668"/>
      <w:r w:rsidRPr="000E254E">
        <w:t>Commands</w:t>
      </w:r>
      <w:bookmarkEnd w:id="75"/>
      <w:bookmarkEnd w:id="76"/>
    </w:p>
    <w:p w14:paraId="1065301B" w14:textId="2AF0B118" w:rsidR="00804F15" w:rsidRPr="000E254E" w:rsidRDefault="00804F15" w:rsidP="00804F15">
      <w:pPr>
        <w:pStyle w:val="paragraph"/>
        <w:rPr>
          <w:i/>
          <w:color w:val="FF0000"/>
        </w:rPr>
      </w:pPr>
      <w:r w:rsidRPr="000E254E">
        <w:rPr>
          <w:i/>
          <w:color w:val="FF0000"/>
        </w:rPr>
        <w:t>[Req.5.2.3a]</w:t>
      </w:r>
    </w:p>
    <w:p w14:paraId="14F3440B" w14:textId="6F0F7AA7" w:rsidR="00804F15" w:rsidRPr="000E254E" w:rsidRDefault="00804F15" w:rsidP="00DA396C">
      <w:pPr>
        <w:pStyle w:val="paragraph-quote"/>
      </w:pPr>
      <w:r w:rsidRPr="000E254E">
        <w:t>"</w:t>
      </w:r>
      <w:r w:rsidR="00DA396C" w:rsidRPr="000E254E">
        <w:t>Main and redundant actuator electronics shall accept commands from both main and redundant command chain</w:t>
      </w:r>
      <w:r w:rsidRPr="000E254E">
        <w:t>."</w:t>
      </w:r>
    </w:p>
    <w:p w14:paraId="2D4AE1B3" w14:textId="6473EE20" w:rsidR="0062008F" w:rsidRPr="000E254E" w:rsidRDefault="0062008F" w:rsidP="00E850A9">
      <w:pPr>
        <w:pStyle w:val="paragraph"/>
      </w:pPr>
      <w:r w:rsidRPr="000E254E">
        <w:t>It is important that the actuator electronics accepts commands from both main and redundant acquisition chain (at system level) to ensure the relevant commandability irrespective of combined failures in the command circuits of the actuator electronics and in the system level main or redundant command acquisition chain.</w:t>
      </w:r>
    </w:p>
    <w:p w14:paraId="3FE15294" w14:textId="77777777" w:rsidR="00DA396C" w:rsidRPr="000E254E" w:rsidRDefault="00DA396C" w:rsidP="00E850A9">
      <w:pPr>
        <w:pStyle w:val="paragraph"/>
      </w:pPr>
    </w:p>
    <w:p w14:paraId="0F84BF95" w14:textId="2CC1630D" w:rsidR="00804F15" w:rsidRPr="000E254E" w:rsidRDefault="00804F15" w:rsidP="00804F15">
      <w:pPr>
        <w:pStyle w:val="paragraph"/>
        <w:rPr>
          <w:i/>
          <w:color w:val="FF0000"/>
        </w:rPr>
      </w:pPr>
      <w:r w:rsidRPr="000E254E">
        <w:rPr>
          <w:i/>
          <w:color w:val="FF0000"/>
        </w:rPr>
        <w:t>[Req.5.2.3b]</w:t>
      </w:r>
    </w:p>
    <w:p w14:paraId="72B67D2F" w14:textId="2EF6470A" w:rsidR="00804F15" w:rsidRPr="000E254E" w:rsidRDefault="00804F15" w:rsidP="00DA396C">
      <w:pPr>
        <w:pStyle w:val="paragraph-quote"/>
      </w:pPr>
      <w:r w:rsidRPr="000E254E">
        <w:t>"</w:t>
      </w:r>
      <w:r w:rsidR="00DA396C" w:rsidRPr="000E254E">
        <w:t>ARM, FIRE and SELECT switching shall be actuated by separate commands</w:t>
      </w:r>
      <w:r w:rsidR="00BF1B59" w:rsidRPr="000E254E">
        <w:t>.</w:t>
      </w:r>
      <w:r w:rsidRPr="000E254E">
        <w:t>"</w:t>
      </w:r>
    </w:p>
    <w:p w14:paraId="4AC592BA" w14:textId="097A6A8B" w:rsidR="00BF1B59" w:rsidRPr="000E254E" w:rsidRDefault="00BF1B59" w:rsidP="00E850A9">
      <w:pPr>
        <w:pStyle w:val="paragraph"/>
      </w:pPr>
      <w:r w:rsidRPr="000E254E">
        <w:t xml:space="preserve">This requirement intends to avoid common failure that </w:t>
      </w:r>
      <w:r w:rsidR="00E90B76" w:rsidRPr="000E254E">
        <w:t>can</w:t>
      </w:r>
      <w:r w:rsidRPr="000E254E">
        <w:t xml:space="preserve"> actuate </w:t>
      </w:r>
      <w:r w:rsidR="00EE09C5" w:rsidRPr="000E254E">
        <w:t>ARM</w:t>
      </w:r>
      <w:r w:rsidRPr="000E254E">
        <w:t xml:space="preserve"> </w:t>
      </w:r>
      <w:r w:rsidR="00EE09C5" w:rsidRPr="000E254E">
        <w:t>FIRE</w:t>
      </w:r>
      <w:r w:rsidRPr="000E254E">
        <w:t xml:space="preserve"> and </w:t>
      </w:r>
      <w:r w:rsidR="00EE09C5" w:rsidRPr="000E254E">
        <w:t>SELECT</w:t>
      </w:r>
      <w:r w:rsidRPr="000E254E">
        <w:t xml:space="preserve"> simultaneously. This contributes to the justification of the two failures tolerance with respect to unwanted actuation having catastrophic consequences.</w:t>
      </w:r>
    </w:p>
    <w:p w14:paraId="189ACFDA" w14:textId="76383249" w:rsidR="00BF1B59" w:rsidRPr="000E254E" w:rsidRDefault="00BF1B59" w:rsidP="00E850A9">
      <w:pPr>
        <w:pStyle w:val="paragraph"/>
      </w:pPr>
      <w:r w:rsidRPr="000E254E">
        <w:t xml:space="preserve">At the end, in flight, all command are sent and managed by the on board software sequence, for example to ensure appendices deployment. </w:t>
      </w:r>
      <w:r w:rsidR="00EE09C5" w:rsidRPr="000E254E">
        <w:t>It is important that</w:t>
      </w:r>
      <w:r w:rsidRPr="000E254E">
        <w:t xml:space="preserve"> the physical path itself of the command </w:t>
      </w:r>
      <w:r w:rsidR="00EE09C5" w:rsidRPr="000E254E">
        <w:t xml:space="preserve">is </w:t>
      </w:r>
      <w:r w:rsidRPr="000E254E">
        <w:t>segregated by using different media not prone to possible common failure; one way to do so, based on the state of the art, is to send arm command through a discrete high power command and select and fire commands through the communication bus.</w:t>
      </w:r>
    </w:p>
    <w:p w14:paraId="021565E0" w14:textId="77777777" w:rsidR="00852B7C" w:rsidRPr="000E254E" w:rsidRDefault="00BF1B59" w:rsidP="00E850A9">
      <w:pPr>
        <w:pStyle w:val="paragraph"/>
      </w:pPr>
      <w:r w:rsidRPr="000E254E">
        <w:t xml:space="preserve">Refer also </w:t>
      </w:r>
      <w:r w:rsidR="0009334D" w:rsidRPr="000E254E">
        <w:t>to</w:t>
      </w:r>
      <w:r w:rsidRPr="000E254E">
        <w:t xml:space="preserve"> </w:t>
      </w:r>
      <w:r w:rsidRPr="000E254E">
        <w:rPr>
          <w:i/>
          <w:color w:val="FF0000"/>
        </w:rPr>
        <w:t>[Req.5.2.3c]</w:t>
      </w:r>
      <w:r w:rsidRPr="000E254E">
        <w:t>.</w:t>
      </w:r>
    </w:p>
    <w:p w14:paraId="5DED6DE8" w14:textId="22CA99DD" w:rsidR="00804F15" w:rsidRPr="000E254E" w:rsidRDefault="00804F15" w:rsidP="00BF1B59">
      <w:pPr>
        <w:pStyle w:val="paragraph"/>
      </w:pPr>
    </w:p>
    <w:p w14:paraId="5CD408F2" w14:textId="4A97E657" w:rsidR="00BF1B59" w:rsidRPr="000E254E" w:rsidRDefault="00BF1B59" w:rsidP="009E27A0">
      <w:pPr>
        <w:pStyle w:val="paragraph"/>
        <w:keepNext/>
      </w:pPr>
      <w:r w:rsidRPr="000E254E">
        <w:rPr>
          <w:i/>
          <w:color w:val="FF0000"/>
        </w:rPr>
        <w:t>[Req.5.2.3c]</w:t>
      </w:r>
    </w:p>
    <w:p w14:paraId="4865A445" w14:textId="622F71D3" w:rsidR="009E27A0" w:rsidRPr="000E254E" w:rsidRDefault="00BF1B59" w:rsidP="009E27A0">
      <w:pPr>
        <w:pStyle w:val="paragraph"/>
        <w:ind w:left="720"/>
        <w:rPr>
          <w:i/>
        </w:rPr>
      </w:pPr>
      <w:r w:rsidRPr="000E254E">
        <w:rPr>
          <w:i/>
        </w:rPr>
        <w:t>"</w:t>
      </w:r>
      <w:r w:rsidR="009E27A0" w:rsidRPr="000E254E">
        <w:rPr>
          <w:i/>
        </w:rPr>
        <w:t>The enable and disable commands for ARM and for SELECT/FIRE shall follow completely independent physical paths, such that no single failure in the complete command chain can result in a fire action.</w:t>
      </w:r>
    </w:p>
    <w:p w14:paraId="5C2E10DB" w14:textId="62916E22" w:rsidR="00BF1B59" w:rsidRPr="000E254E" w:rsidRDefault="009E27A0" w:rsidP="009E27A0">
      <w:pPr>
        <w:pStyle w:val="NOTEqoute"/>
      </w:pPr>
      <w:r w:rsidRPr="000E254E">
        <w:t>For example, ARM driven by high power command while SELECT and FIRE driven by serial command interface.</w:t>
      </w:r>
      <w:r w:rsidR="00BF1B59" w:rsidRPr="000E254E">
        <w:t>"</w:t>
      </w:r>
    </w:p>
    <w:p w14:paraId="5136AABE" w14:textId="6FD0478D" w:rsidR="00BF1B59" w:rsidRPr="000E254E" w:rsidRDefault="00BF1B59" w:rsidP="00E850A9">
      <w:pPr>
        <w:pStyle w:val="paragraph"/>
      </w:pPr>
      <w:r w:rsidRPr="000E254E">
        <w:lastRenderedPageBreak/>
        <w:t>This requirement asks for a full separation of the command chain for ARM and for SELECT</w:t>
      </w:r>
      <w:r w:rsidR="007C1C0B" w:rsidRPr="000E254E">
        <w:t>/</w:t>
      </w:r>
      <w:r w:rsidRPr="000E254E">
        <w:t>FIRE, not only in the Actuator Electronics, but also on the units or unit that provide the relevant commands to the Actuator Electronics.</w:t>
      </w:r>
    </w:p>
    <w:p w14:paraId="28D5B560" w14:textId="0E686C1F" w:rsidR="00804F15" w:rsidRPr="000E254E" w:rsidRDefault="00BF1B59" w:rsidP="00E850A9">
      <w:pPr>
        <w:pStyle w:val="paragraph"/>
      </w:pPr>
      <w:r w:rsidRPr="000E254E">
        <w:t xml:space="preserve">The issue to be avoided is that the failure of a single chip on the command chain – for example a FPGA – or a common function on the command chain – for example a common power supply for generation of both ARM and of SELECT and FIRE commands – or other </w:t>
      </w:r>
      <w:r w:rsidR="00362008" w:rsidRPr="000E254E">
        <w:t>can</w:t>
      </w:r>
      <w:r w:rsidRPr="000E254E">
        <w:t xml:space="preserve"> result in an unwanted FIRE action.</w:t>
      </w:r>
    </w:p>
    <w:p w14:paraId="517D70A4" w14:textId="77777777" w:rsidR="00852B7C" w:rsidRPr="000E254E" w:rsidRDefault="00852B7C" w:rsidP="00BF1B59">
      <w:pPr>
        <w:pStyle w:val="paragraph"/>
      </w:pPr>
    </w:p>
    <w:p w14:paraId="3324D988" w14:textId="4AD3884D" w:rsidR="00BF1B59" w:rsidRPr="000E254E" w:rsidRDefault="00BF1B59" w:rsidP="00BF1B59">
      <w:pPr>
        <w:pStyle w:val="paragraph"/>
      </w:pPr>
      <w:r w:rsidRPr="000E254E">
        <w:rPr>
          <w:i/>
          <w:color w:val="FF0000"/>
        </w:rPr>
        <w:t>[Req.5.2.3d]</w:t>
      </w:r>
    </w:p>
    <w:p w14:paraId="76C1A5AE" w14:textId="5D9BE7E4" w:rsidR="009E27A0" w:rsidRPr="000E254E" w:rsidRDefault="00BF1B59" w:rsidP="009E27A0">
      <w:pPr>
        <w:pStyle w:val="paragraph-quote"/>
      </w:pPr>
      <w:r w:rsidRPr="000E254E">
        <w:t>"</w:t>
      </w:r>
      <w:r w:rsidR="009E27A0" w:rsidRPr="000E254E">
        <w:t>The activation of the ARM switch shall be performed by:</w:t>
      </w:r>
    </w:p>
    <w:p w14:paraId="7DFDEB62" w14:textId="6C948D70" w:rsidR="009E27A0" w:rsidRPr="000E254E" w:rsidRDefault="009E27A0" w:rsidP="009E27A0">
      <w:pPr>
        <w:pStyle w:val="paragraph-quote"/>
        <w:ind w:firstLine="153"/>
      </w:pPr>
      <w:r w:rsidRPr="000E254E">
        <w:t>1. Direct execution of a dedicated and independent discrete command.</w:t>
      </w:r>
    </w:p>
    <w:p w14:paraId="27BA0096" w14:textId="007D98CE" w:rsidR="00BF1B59" w:rsidRPr="000E254E" w:rsidRDefault="009E27A0" w:rsidP="009E27A0">
      <w:pPr>
        <w:pStyle w:val="paragraph-quote"/>
        <w:ind w:firstLine="153"/>
      </w:pPr>
      <w:r w:rsidRPr="000E254E">
        <w:t>2. Without any other interaction from an actuator electronic function.</w:t>
      </w:r>
      <w:r w:rsidR="00BF1B59" w:rsidRPr="000E254E">
        <w:t>"</w:t>
      </w:r>
    </w:p>
    <w:p w14:paraId="5B6D1630" w14:textId="18A3C70F" w:rsidR="00F56AD0" w:rsidRPr="000E254E" w:rsidRDefault="00F56AD0" w:rsidP="00E850A9">
      <w:pPr>
        <w:pStyle w:val="paragraph"/>
      </w:pPr>
      <w:r w:rsidRPr="000E254E">
        <w:t xml:space="preserve">To avoid any chance of spurious actuator firing due to failures or errors in the command chain (at system, subsystem and equipment level), it is important to separate completely the ARM activation from the SELECT and FIRE one, and to make sure that no on board logic is </w:t>
      </w:r>
      <w:r w:rsidR="00F13108" w:rsidRPr="000E254E">
        <w:t>shared for commanding, supply or protect the command section of the three barriers.</w:t>
      </w:r>
    </w:p>
    <w:p w14:paraId="2D5BA352" w14:textId="77777777" w:rsidR="00852B7C" w:rsidRPr="000E254E" w:rsidRDefault="00852B7C" w:rsidP="00BF1B59">
      <w:pPr>
        <w:pStyle w:val="paragraph"/>
      </w:pPr>
    </w:p>
    <w:p w14:paraId="07FCFE7E" w14:textId="02F90EAD" w:rsidR="00BF1B59" w:rsidRPr="000E254E" w:rsidRDefault="00BF1B59" w:rsidP="00BF1B59">
      <w:pPr>
        <w:pStyle w:val="paragraph"/>
      </w:pPr>
      <w:r w:rsidRPr="000E254E">
        <w:rPr>
          <w:i/>
          <w:color w:val="FF0000"/>
        </w:rPr>
        <w:t>[Req.5.2.3e]</w:t>
      </w:r>
    </w:p>
    <w:p w14:paraId="0FBBC9DE" w14:textId="494B5B28" w:rsidR="00BF1B59" w:rsidRPr="000E254E" w:rsidRDefault="00BF1B59" w:rsidP="009E27A0">
      <w:pPr>
        <w:pStyle w:val="paragraph-quote"/>
      </w:pPr>
      <w:r w:rsidRPr="000E254E">
        <w:t>"</w:t>
      </w:r>
      <w:r w:rsidR="009E27A0" w:rsidRPr="000E254E">
        <w:t>The activation of the SELECT and FIRE switches shall be performed by execution of standard serial commands.</w:t>
      </w:r>
      <w:r w:rsidRPr="000E254E">
        <w:t>"</w:t>
      </w:r>
    </w:p>
    <w:p w14:paraId="20018C7F" w14:textId="112FB688" w:rsidR="00F13108" w:rsidRPr="000E254E" w:rsidRDefault="00F13108" w:rsidP="00E850A9">
      <w:pPr>
        <w:pStyle w:val="paragraph"/>
      </w:pPr>
      <w:r w:rsidRPr="000E254E">
        <w:t xml:space="preserve">The common choice for commands separation of the three barriers is to transmit SELECT configuration and </w:t>
      </w:r>
      <w:r w:rsidR="00206CC1" w:rsidRPr="000E254E">
        <w:t xml:space="preserve">FIRE commands by (standard) serial line, while ARM is enabled/disabled by dedicated discrete command. </w:t>
      </w:r>
      <w:r w:rsidR="00206CC1" w:rsidRPr="000E254E">
        <w:rPr>
          <w:i/>
          <w:color w:val="FF0000"/>
        </w:rPr>
        <w:t>[Req.5.2.3e]</w:t>
      </w:r>
      <w:r w:rsidR="00206CC1" w:rsidRPr="000E254E">
        <w:t xml:space="preserve"> confirms the </w:t>
      </w:r>
      <w:r w:rsidR="009E23EB" w:rsidRPr="000E254E">
        <w:t>standard approach to allow the development of recurrent solutions for the actuator electronics.</w:t>
      </w:r>
    </w:p>
    <w:p w14:paraId="1F8D31B5" w14:textId="77777777" w:rsidR="00852B7C" w:rsidRPr="000E254E" w:rsidRDefault="00852B7C" w:rsidP="00BF1B59">
      <w:pPr>
        <w:pStyle w:val="paragraph"/>
      </w:pPr>
    </w:p>
    <w:p w14:paraId="72B5A7D1" w14:textId="7677AD44" w:rsidR="00BF1B59" w:rsidRPr="000E254E" w:rsidRDefault="00BF1B59" w:rsidP="00BF1B59">
      <w:pPr>
        <w:pStyle w:val="paragraph"/>
      </w:pPr>
      <w:r w:rsidRPr="000E254E">
        <w:rPr>
          <w:i/>
          <w:color w:val="FF0000"/>
        </w:rPr>
        <w:t>[Req.5.2.3f]</w:t>
      </w:r>
    </w:p>
    <w:p w14:paraId="561BE059" w14:textId="075F5E26" w:rsidR="00BF1B59" w:rsidRPr="000E254E" w:rsidRDefault="00BF1B59" w:rsidP="00554499">
      <w:pPr>
        <w:pStyle w:val="paragraph"/>
        <w:ind w:left="720"/>
        <w:rPr>
          <w:i/>
        </w:rPr>
      </w:pPr>
      <w:r w:rsidRPr="000E254E">
        <w:rPr>
          <w:i/>
        </w:rPr>
        <w:t>"</w:t>
      </w:r>
      <w:r w:rsidR="009E27A0" w:rsidRPr="000E254E">
        <w:rPr>
          <w:i/>
        </w:rPr>
        <w:t>For long duration actuators more than 1 s, in addition to 5.2.1d, the FIRE OFF commands shall be implemented by a standard serial line.</w:t>
      </w:r>
      <w:r w:rsidRPr="000E254E">
        <w:rPr>
          <w:i/>
        </w:rPr>
        <w:t>"</w:t>
      </w:r>
    </w:p>
    <w:p w14:paraId="6B3F2E21" w14:textId="11D0EE5D" w:rsidR="00B442F4" w:rsidRPr="000E254E" w:rsidRDefault="00B442F4" w:rsidP="00E850A9">
      <w:pPr>
        <w:pStyle w:val="paragraph"/>
      </w:pPr>
      <w:r w:rsidRPr="000E254E">
        <w:t xml:space="preserve">This requirement is asking for a FIRE OFF command that is needed in case the actuation time for the actuator is variable enough to potentially lead to a negative effect. As an example, this </w:t>
      </w:r>
      <w:r w:rsidR="00E90B76" w:rsidRPr="000E254E">
        <w:t>can</w:t>
      </w:r>
      <w:r w:rsidRPr="000E254E">
        <w:t xml:space="preserve"> be the case of a Launch Lock mechanism located in the Instrument perimeter. If this is powered for too long, it </w:t>
      </w:r>
      <w:r w:rsidR="00E90B76" w:rsidRPr="000E254E">
        <w:t>can</w:t>
      </w:r>
      <w:r w:rsidRPr="000E254E">
        <w:t xml:space="preserve"> outgas and pollute the Instrument.</w:t>
      </w:r>
    </w:p>
    <w:p w14:paraId="34591A04" w14:textId="7901CAEA" w:rsidR="00B442F4" w:rsidRPr="000E254E" w:rsidRDefault="00B442F4" w:rsidP="00E850A9">
      <w:pPr>
        <w:pStyle w:val="paragraph"/>
      </w:pPr>
      <w:r w:rsidRPr="000E254E">
        <w:t>In this situation, the only possibility is to command the actuation for the WC long actuation time and, in case of need, leave t</w:t>
      </w:r>
      <w:r w:rsidR="6ACABE2F" w:rsidRPr="000E254E">
        <w:t>o t</w:t>
      </w:r>
      <w:r w:rsidRPr="000E254E">
        <w:t xml:space="preserve">he </w:t>
      </w:r>
      <w:r w:rsidR="6ACABE2F" w:rsidRPr="000E254E">
        <w:t>SCSW</w:t>
      </w:r>
      <w:r w:rsidRPr="000E254E">
        <w:t xml:space="preserve"> t</w:t>
      </w:r>
      <w:r w:rsidR="6ACABE2F" w:rsidRPr="000E254E">
        <w:t>he option t</w:t>
      </w:r>
      <w:r w:rsidRPr="000E254E">
        <w:t xml:space="preserve">o stop the FIRE based on information available at System level from other TMs. In the example of the Launch Lock mechanism, this </w:t>
      </w:r>
      <w:r w:rsidR="00E90B76" w:rsidRPr="000E254E">
        <w:t>can</w:t>
      </w:r>
      <w:r w:rsidRPr="000E254E">
        <w:t xml:space="preserve"> be the temperature TM for the unit.</w:t>
      </w:r>
    </w:p>
    <w:p w14:paraId="0C943F38" w14:textId="77777777" w:rsidR="007D643F" w:rsidRPr="000E254E" w:rsidRDefault="007D643F" w:rsidP="000C0A6C">
      <w:pPr>
        <w:pStyle w:val="paragraph"/>
      </w:pPr>
    </w:p>
    <w:p w14:paraId="7A078D39" w14:textId="5835C906" w:rsidR="000C0A6C" w:rsidRPr="000E254E" w:rsidRDefault="000C0A6C" w:rsidP="009E27A0">
      <w:pPr>
        <w:pStyle w:val="paragraph"/>
        <w:keepNext/>
      </w:pPr>
      <w:r w:rsidRPr="000E254E">
        <w:rPr>
          <w:i/>
          <w:color w:val="FF0000"/>
        </w:rPr>
        <w:t>[Req.5.2.3</w:t>
      </w:r>
      <w:r w:rsidR="00F32A13" w:rsidRPr="000E254E">
        <w:rPr>
          <w:i/>
          <w:color w:val="FF0000"/>
        </w:rPr>
        <w:t>g</w:t>
      </w:r>
      <w:r w:rsidRPr="000E254E">
        <w:rPr>
          <w:i/>
          <w:color w:val="FF0000"/>
        </w:rPr>
        <w:t>]</w:t>
      </w:r>
    </w:p>
    <w:p w14:paraId="65A8EA9D" w14:textId="007BE249" w:rsidR="009E27A0" w:rsidRPr="000E254E" w:rsidRDefault="000C0A6C" w:rsidP="009E27A0">
      <w:pPr>
        <w:pStyle w:val="paragraph-quote"/>
      </w:pPr>
      <w:r w:rsidRPr="000E254E">
        <w:t>"</w:t>
      </w:r>
      <w:r w:rsidR="009E27A0" w:rsidRPr="000E254E">
        <w:t>The fire commands of the actuator electronics shall be inhibited by dedicated external inhibition straps, acting on the firing function.</w:t>
      </w:r>
    </w:p>
    <w:p w14:paraId="1C3D81BF" w14:textId="028347CC" w:rsidR="009E27A0" w:rsidRPr="000E254E" w:rsidRDefault="009E27A0" w:rsidP="009E27A0">
      <w:pPr>
        <w:pStyle w:val="NOTEqoute"/>
      </w:pPr>
      <w:r w:rsidRPr="000E254E">
        <w:t xml:space="preserve">strap closed = commands disable, </w:t>
      </w:r>
    </w:p>
    <w:p w14:paraId="0EC1AA96" w14:textId="7EA747C3" w:rsidR="000C0A6C" w:rsidRPr="000E254E" w:rsidRDefault="009E27A0" w:rsidP="009E27A0">
      <w:pPr>
        <w:pStyle w:val="NOTEquote-cont"/>
        <w:rPr>
          <w:lang w:val="en-GB"/>
        </w:rPr>
      </w:pPr>
      <w:r w:rsidRPr="000E254E">
        <w:rPr>
          <w:lang w:val="en-GB"/>
        </w:rPr>
        <w:t>strap open = commands enable.</w:t>
      </w:r>
      <w:r w:rsidR="000C0A6C" w:rsidRPr="000E254E">
        <w:rPr>
          <w:lang w:val="en-GB"/>
        </w:rPr>
        <w:t>"</w:t>
      </w:r>
    </w:p>
    <w:p w14:paraId="45106A38" w14:textId="54EF587F" w:rsidR="000C0A6C" w:rsidRPr="000E254E" w:rsidRDefault="00243E99" w:rsidP="00E850A9">
      <w:pPr>
        <w:pStyle w:val="paragraph"/>
      </w:pPr>
      <w:r w:rsidRPr="000E254E">
        <w:t xml:space="preserve">This requirement identifies an important feature to prevent untimely activation of the actuator lines. A physical strap shall be foreseen to inhibit the execution of a FIRE command. A single strap is enough </w:t>
      </w:r>
      <w:r w:rsidRPr="000E254E">
        <w:lastRenderedPageBreak/>
        <w:t>to cope with the number of Safety barriers, as the second barrier is available in OBC (which also features separation straps).</w:t>
      </w:r>
    </w:p>
    <w:p w14:paraId="5AFD9762" w14:textId="404474CD" w:rsidR="006344CF" w:rsidRPr="000E254E" w:rsidRDefault="006344CF" w:rsidP="002A344F">
      <w:pPr>
        <w:pStyle w:val="Heading3"/>
      </w:pPr>
      <w:bookmarkStart w:id="77" w:name="_Toc496789877"/>
      <w:bookmarkStart w:id="78" w:name="_Toc514399669"/>
      <w:r w:rsidRPr="000E254E">
        <w:t>Telemetry</w:t>
      </w:r>
      <w:bookmarkEnd w:id="77"/>
      <w:bookmarkEnd w:id="78"/>
    </w:p>
    <w:p w14:paraId="1D41B0B2" w14:textId="54F4C298" w:rsidR="000C0A6C" w:rsidRPr="000E254E" w:rsidRDefault="000C0A6C" w:rsidP="000C0A6C">
      <w:pPr>
        <w:pStyle w:val="paragraph"/>
        <w:rPr>
          <w:i/>
          <w:color w:val="FF0000"/>
        </w:rPr>
      </w:pPr>
      <w:r w:rsidRPr="000E254E">
        <w:rPr>
          <w:i/>
          <w:color w:val="FF0000"/>
        </w:rPr>
        <w:t>[Req.5.2.4a]</w:t>
      </w:r>
    </w:p>
    <w:p w14:paraId="7C24566E" w14:textId="6280C9F4" w:rsidR="000C0A6C" w:rsidRPr="000E254E" w:rsidRDefault="000C0A6C" w:rsidP="0050523D">
      <w:pPr>
        <w:pStyle w:val="paragraph-quote"/>
      </w:pPr>
      <w:r w:rsidRPr="000E254E">
        <w:t>"</w:t>
      </w:r>
      <w:r w:rsidR="009E27A0" w:rsidRPr="000E254E">
        <w:t>Telemetries from the main and the redundant actuator electronics shall be provided to both the main and the redundant acquisition chain</w:t>
      </w:r>
      <w:r w:rsidR="000E6F83" w:rsidRPr="000E254E">
        <w:t>.</w:t>
      </w:r>
      <w:r w:rsidRPr="000E254E">
        <w:t>"</w:t>
      </w:r>
    </w:p>
    <w:p w14:paraId="3EC5AB2B" w14:textId="0B4E0B36" w:rsidR="000C0A6C" w:rsidRPr="000E254E" w:rsidRDefault="000E6F83" w:rsidP="00E850A9">
      <w:pPr>
        <w:pStyle w:val="paragraph"/>
      </w:pPr>
      <w:r w:rsidRPr="000E254E">
        <w:t>It is important that the telemetries of the actuator electronics are provided to both main and redundant acquisition chain (at system level) to ensure the possibility to acquire them correctly irrespective of combined failures in the telemetry circuits of the actuator electronics and in the system level main or redundant acquisition chain.</w:t>
      </w:r>
    </w:p>
    <w:p w14:paraId="666BB245" w14:textId="77777777" w:rsidR="00852B7C" w:rsidRPr="000E254E" w:rsidRDefault="00852B7C" w:rsidP="000C0A6C">
      <w:pPr>
        <w:pStyle w:val="paragraph"/>
      </w:pPr>
    </w:p>
    <w:p w14:paraId="4B8C6338" w14:textId="323980E0" w:rsidR="000E6F83" w:rsidRPr="000E254E" w:rsidRDefault="000E6F83" w:rsidP="000E6F83">
      <w:pPr>
        <w:pStyle w:val="paragraph"/>
        <w:rPr>
          <w:i/>
          <w:color w:val="FF0000"/>
        </w:rPr>
      </w:pPr>
      <w:r w:rsidRPr="000E254E">
        <w:rPr>
          <w:i/>
          <w:color w:val="FF0000"/>
        </w:rPr>
        <w:t>[Req.5.2.4b]</w:t>
      </w:r>
    </w:p>
    <w:p w14:paraId="63C74238" w14:textId="36B42353" w:rsidR="000E6F83" w:rsidRPr="000E254E" w:rsidRDefault="000E6F83" w:rsidP="0050523D">
      <w:pPr>
        <w:pStyle w:val="paragraph-quote"/>
      </w:pPr>
      <w:r w:rsidRPr="000E254E">
        <w:t>"</w:t>
      </w:r>
      <w:r w:rsidR="0050523D" w:rsidRPr="000E254E">
        <w:t>The actuator electronics shall provide the indication of the status of each selection switch.</w:t>
      </w:r>
      <w:r w:rsidRPr="000E254E">
        <w:t>"</w:t>
      </w:r>
    </w:p>
    <w:p w14:paraId="2A2911F6" w14:textId="77777777" w:rsidR="00CF0FD8" w:rsidRPr="000E254E" w:rsidRDefault="00CF0FD8" w:rsidP="00E850A9">
      <w:pPr>
        <w:pStyle w:val="paragraph"/>
      </w:pPr>
      <w:r w:rsidRPr="000E254E">
        <w:t>This requirement identifies an important feature of the Actuator Electronics, so that to offer the satellite or system operator the information of the actual status of the selection switches, to be used both for nominal confirmation and for detection of failure conditions.</w:t>
      </w:r>
    </w:p>
    <w:p w14:paraId="04A2D8F9" w14:textId="02DF3143" w:rsidR="00CF0FD8" w:rsidRPr="000E254E" w:rsidRDefault="00CF0FD8" w:rsidP="00E850A9">
      <w:pPr>
        <w:pStyle w:val="paragraph"/>
      </w:pPr>
      <w:r w:rsidRPr="000E254E">
        <w:t xml:space="preserve">For failure conditions, and also thanks to </w:t>
      </w:r>
      <w:r w:rsidRPr="000E254E">
        <w:rPr>
          <w:i/>
          <w:color w:val="FF0000"/>
        </w:rPr>
        <w:t>[Req.5.2.4c]</w:t>
      </w:r>
      <w:r w:rsidR="00095E40" w:rsidRPr="000E254E">
        <w:t xml:space="preserve"> and </w:t>
      </w:r>
      <w:r w:rsidR="00095E40" w:rsidRPr="00C21B60">
        <w:rPr>
          <w:i/>
          <w:color w:val="FF0000"/>
        </w:rPr>
        <w:t>[Req.5.2.2</w:t>
      </w:r>
      <w:r w:rsidR="00FF1000">
        <w:rPr>
          <w:i/>
          <w:color w:val="FF0000"/>
        </w:rPr>
        <w:t>g</w:t>
      </w:r>
      <w:r w:rsidR="00095E40" w:rsidRPr="00C21B60">
        <w:rPr>
          <w:i/>
          <w:color w:val="FF0000"/>
        </w:rPr>
        <w:t>]</w:t>
      </w:r>
      <w:r w:rsidR="00095E40" w:rsidRPr="000E254E">
        <w:t xml:space="preserve">, </w:t>
      </w:r>
      <w:r w:rsidRPr="000E254E">
        <w:t xml:space="preserve">the information about the actual status of each selection switch allows the detection of any anomaly in the SELECT block configuration, </w:t>
      </w:r>
      <w:r w:rsidR="00095E40" w:rsidRPr="000E254E">
        <w:t xml:space="preserve">that can be </w:t>
      </w:r>
      <w:r w:rsidRPr="000E254E">
        <w:t>used by the system to inhibit the FIRE action on that redundant half of the Actuator Electronics if necessary.</w:t>
      </w:r>
    </w:p>
    <w:p w14:paraId="0824EABD" w14:textId="4004A325" w:rsidR="000E6F83" w:rsidRPr="000E254E" w:rsidRDefault="00CF0FD8" w:rsidP="00E850A9">
      <w:pPr>
        <w:pStyle w:val="paragraph"/>
      </w:pPr>
      <w:r w:rsidRPr="000E254E">
        <w:t xml:space="preserve">This inhibit </w:t>
      </w:r>
      <w:r w:rsidR="00362008" w:rsidRPr="000E254E">
        <w:t>can</w:t>
      </w:r>
      <w:r w:rsidRPr="000E254E">
        <w:t xml:space="preserve"> prevent that selection switches in incorrect enabled state </w:t>
      </w:r>
      <w:r w:rsidR="00362008" w:rsidRPr="000E254E">
        <w:t>can</w:t>
      </w:r>
      <w:r w:rsidRPr="000E254E">
        <w:t xml:space="preserve"> deliver the FIRE pulse to other actuator than the one intended.</w:t>
      </w:r>
    </w:p>
    <w:p w14:paraId="11F85A33" w14:textId="77777777" w:rsidR="00852B7C" w:rsidRPr="000E254E" w:rsidRDefault="00852B7C" w:rsidP="00CF0FD8">
      <w:pPr>
        <w:pStyle w:val="paragraph"/>
      </w:pPr>
    </w:p>
    <w:p w14:paraId="59AE25EF" w14:textId="1E69C2D9" w:rsidR="00CF0FD8" w:rsidRPr="000E254E" w:rsidRDefault="00CF0FD8" w:rsidP="00CF0FD8">
      <w:pPr>
        <w:pStyle w:val="paragraph"/>
        <w:rPr>
          <w:i/>
          <w:color w:val="FF0000"/>
        </w:rPr>
      </w:pPr>
      <w:r w:rsidRPr="000E254E">
        <w:rPr>
          <w:i/>
          <w:color w:val="FF0000"/>
        </w:rPr>
        <w:t>[Req.5.2.4c]</w:t>
      </w:r>
    </w:p>
    <w:p w14:paraId="0F1A57B5" w14:textId="7541B860" w:rsidR="0050523D" w:rsidRPr="000E254E" w:rsidRDefault="00CF0FD8" w:rsidP="0050523D">
      <w:pPr>
        <w:pStyle w:val="paragraph-quote"/>
      </w:pPr>
      <w:r w:rsidRPr="000E254E">
        <w:t>"</w:t>
      </w:r>
      <w:r w:rsidR="0050523D" w:rsidRPr="000E254E">
        <w:t>Status telemetries shall indicate the effective condition of the relevant functionality) and not provide indirect information.</w:t>
      </w:r>
    </w:p>
    <w:p w14:paraId="00A37474" w14:textId="097B4BB6" w:rsidR="0050523D" w:rsidRPr="000E254E" w:rsidRDefault="0050523D" w:rsidP="0050523D">
      <w:pPr>
        <w:pStyle w:val="NOTEquote-numbered"/>
        <w:rPr>
          <w:lang w:val="en-GB"/>
        </w:rPr>
      </w:pPr>
      <w:r w:rsidRPr="000E254E">
        <w:rPr>
          <w:lang w:val="en-GB"/>
        </w:rPr>
        <w:t>1</w:t>
      </w:r>
      <w:r w:rsidRPr="000E254E">
        <w:rPr>
          <w:lang w:val="en-GB"/>
        </w:rPr>
        <w:tab/>
        <w:t>Effective condition includes for example state when the switch is effectively ON or OFF, if the line is effectively enabled or disabled, etc.</w:t>
      </w:r>
    </w:p>
    <w:p w14:paraId="08F2301F" w14:textId="25E662BE" w:rsidR="00CF0FD8" w:rsidRPr="000E254E" w:rsidRDefault="0050523D" w:rsidP="0050523D">
      <w:pPr>
        <w:pStyle w:val="NOTEquote-numbered"/>
        <w:rPr>
          <w:lang w:val="en-GB"/>
        </w:rPr>
      </w:pPr>
      <w:r w:rsidRPr="000E254E">
        <w:rPr>
          <w:lang w:val="en-GB"/>
        </w:rPr>
        <w:t>2</w:t>
      </w:r>
      <w:r w:rsidRPr="000E254E">
        <w:rPr>
          <w:lang w:val="en-GB"/>
        </w:rPr>
        <w:tab/>
        <w:t>For example, in case there is only one selection switch per line, the circuitry providing status of the selection switch is fully independent from the monitored circuit.</w:t>
      </w:r>
      <w:r w:rsidR="00CF0FD8" w:rsidRPr="000E254E">
        <w:rPr>
          <w:lang w:val="en-GB"/>
        </w:rPr>
        <w:t>"</w:t>
      </w:r>
    </w:p>
    <w:p w14:paraId="0B0A2BA0" w14:textId="77777777" w:rsidR="00CF0FD8" w:rsidRPr="000E254E" w:rsidRDefault="00CF0FD8" w:rsidP="00E850A9">
      <w:pPr>
        <w:pStyle w:val="paragraph"/>
      </w:pPr>
      <w:r w:rsidRPr="000E254E">
        <w:t>This requirement identifies an important implementation rule of telemetry circuits, so that to guarantee that they indicate correctly the effective (direct) condition of the relevant functionality to the signal output (e.g. if the switch is effectively ON/OFF, if the arming function is ENABLED or DISABLED) to be read out by the satellite Data Handling Subsystem.</w:t>
      </w:r>
    </w:p>
    <w:p w14:paraId="20383F7E" w14:textId="61A3CB3B" w:rsidR="00CF0FD8" w:rsidRPr="000E254E" w:rsidRDefault="00CF0FD8" w:rsidP="00E850A9">
      <w:pPr>
        <w:pStyle w:val="paragraph"/>
      </w:pPr>
      <w:r w:rsidRPr="000E254E">
        <w:t>The requirement is meant to avoid the occurrence of monitoring signals from intermediate circuit blocks (for example, the output of a status flip-flop) that</w:t>
      </w:r>
      <w:r w:rsidR="00FC3D2B" w:rsidRPr="000E254E">
        <w:t xml:space="preserve"> </w:t>
      </w:r>
      <w:r w:rsidR="00776BE7" w:rsidRPr="000E254E">
        <w:t>cannot</w:t>
      </w:r>
      <w:r w:rsidRPr="000E254E">
        <w:t xml:space="preserve"> provide the actual output that </w:t>
      </w:r>
      <w:r w:rsidR="00EE09C5" w:rsidRPr="000E254E">
        <w:t>that it is important to</w:t>
      </w:r>
      <w:r w:rsidRPr="000E254E">
        <w:t xml:space="preserve"> monitor in case of failure of the circuits or components downstream the intermediate circuit itself (in the example mentioned, a sort circuit failure of the switch that </w:t>
      </w:r>
      <w:r w:rsidR="00776BE7" w:rsidRPr="000E254E">
        <w:t xml:space="preserve">it is </w:t>
      </w:r>
      <w:r w:rsidR="00EE09C5" w:rsidRPr="000E254E">
        <w:t>important to</w:t>
      </w:r>
      <w:r w:rsidRPr="000E254E">
        <w:t xml:space="preserve"> be commanded by the flip-flop).</w:t>
      </w:r>
    </w:p>
    <w:p w14:paraId="28E87840" w14:textId="36AC541C" w:rsidR="00CF0FD8" w:rsidRPr="000E254E" w:rsidRDefault="00CF0FD8" w:rsidP="00E850A9">
      <w:pPr>
        <w:pStyle w:val="paragraph"/>
      </w:pPr>
      <w:r w:rsidRPr="000E254E">
        <w:t>It is important to be compliant to this requirement as this sort of information is used during satellite operational phase for determination which actuator e.g. has been selected for firing. False information due to failure in the TM signal "repeater" network</w:t>
      </w:r>
      <w:r w:rsidR="00FC3D2B" w:rsidRPr="000E254E">
        <w:t xml:space="preserve"> </w:t>
      </w:r>
      <w:r w:rsidR="00740ECD" w:rsidRPr="000E254E">
        <w:t>can</w:t>
      </w:r>
      <w:r w:rsidRPr="000E254E">
        <w:t xml:space="preserve"> allow satellite operators or on board FDIR logic to understand the exact nature of a failure that </w:t>
      </w:r>
      <w:r w:rsidR="00243287" w:rsidRPr="000E254E">
        <w:t>can</w:t>
      </w:r>
      <w:r w:rsidRPr="000E254E">
        <w:t xml:space="preserve"> have occurred, and therefore impair or make extremely difficult relevant recovery actions.</w:t>
      </w:r>
    </w:p>
    <w:p w14:paraId="795A00EB" w14:textId="77777777" w:rsidR="00CF0FD8" w:rsidRPr="000E254E" w:rsidRDefault="00CF0FD8" w:rsidP="00E850A9">
      <w:pPr>
        <w:pStyle w:val="paragraph"/>
      </w:pPr>
      <w:r w:rsidRPr="000E254E">
        <w:lastRenderedPageBreak/>
        <w:t>In particular, the note to this requirement identifies the need to have an independent status circuitry for non-serial redundant selection switches.</w:t>
      </w:r>
    </w:p>
    <w:p w14:paraId="6EE8666B" w14:textId="77777777" w:rsidR="00CF0FD8" w:rsidRPr="000E254E" w:rsidRDefault="00CF0FD8" w:rsidP="00E850A9">
      <w:pPr>
        <w:pStyle w:val="paragraph"/>
      </w:pPr>
      <w:r w:rsidRPr="000E254E">
        <w:t>In the note, independent means that all what is needed for monitoring do not share the same resources needed for the activation of the selection switch itself (secondary supply line, common components or features), so that no single failure causes an unwanted status without having the possibility to discover it by telemetry information.</w:t>
      </w:r>
    </w:p>
    <w:p w14:paraId="5B38B17A" w14:textId="77777777" w:rsidR="00852B7C" w:rsidRPr="000E254E" w:rsidRDefault="00852B7C" w:rsidP="00CF0FD8">
      <w:pPr>
        <w:pStyle w:val="paragraph"/>
      </w:pPr>
    </w:p>
    <w:p w14:paraId="1FC22636" w14:textId="388FD680" w:rsidR="00CF0FD8" w:rsidRPr="000E254E" w:rsidRDefault="00CF0FD8" w:rsidP="00CF0FD8">
      <w:pPr>
        <w:pStyle w:val="paragraph"/>
        <w:rPr>
          <w:i/>
          <w:color w:val="FF0000"/>
        </w:rPr>
      </w:pPr>
      <w:r w:rsidRPr="000E254E">
        <w:rPr>
          <w:i/>
          <w:color w:val="FF0000"/>
        </w:rPr>
        <w:t>[Req.5.2.4d]</w:t>
      </w:r>
    </w:p>
    <w:p w14:paraId="3C38DD00" w14:textId="723EA747" w:rsidR="008C5516" w:rsidRPr="000E254E" w:rsidRDefault="00CF0FD8" w:rsidP="008C5516">
      <w:pPr>
        <w:pStyle w:val="paragraph-quote"/>
      </w:pPr>
      <w:r w:rsidRPr="000E254E">
        <w:t>"</w:t>
      </w:r>
      <w:r w:rsidR="008C5516" w:rsidRPr="000E254E">
        <w:t>For short duration actuators less than 1 s, the actuator electronics shall provide a peak firing status which is valid when the monitored firing current is larger than a threshold of 60 % to 80 % of the expected firing current during a period of time greater than 1 ms to 10 ms.</w:t>
      </w:r>
    </w:p>
    <w:p w14:paraId="28C20DEF" w14:textId="675151EF" w:rsidR="00CF0FD8" w:rsidRPr="000E254E" w:rsidRDefault="008C5516" w:rsidP="008C5516">
      <w:pPr>
        <w:pStyle w:val="NOTEqoute"/>
      </w:pPr>
      <w:r w:rsidRPr="000E254E">
        <w:t>The exact current threshold and time duration are established by trimming in the actual application.</w:t>
      </w:r>
      <w:r w:rsidR="00CF0FD8" w:rsidRPr="000E254E">
        <w:t>"</w:t>
      </w:r>
    </w:p>
    <w:p w14:paraId="5D83D9B1" w14:textId="77777777" w:rsidR="00801B20" w:rsidRPr="000E254E" w:rsidRDefault="00801B20" w:rsidP="00801B20">
      <w:pPr>
        <w:pStyle w:val="paragraph"/>
      </w:pPr>
    </w:p>
    <w:p w14:paraId="634ADDD0" w14:textId="184C695E" w:rsidR="0097482F" w:rsidRPr="000E254E" w:rsidRDefault="0097482F" w:rsidP="0097482F">
      <w:pPr>
        <w:pStyle w:val="paragraph"/>
        <w:rPr>
          <w:i/>
          <w:color w:val="FF0000"/>
        </w:rPr>
      </w:pPr>
      <w:r w:rsidRPr="000E254E">
        <w:rPr>
          <w:i/>
          <w:color w:val="FF0000"/>
        </w:rPr>
        <w:t>[Req.5.2.4e]</w:t>
      </w:r>
    </w:p>
    <w:p w14:paraId="1FEA1D72" w14:textId="5915D337" w:rsidR="0097482F" w:rsidRPr="000E254E" w:rsidRDefault="0097482F" w:rsidP="00801B20">
      <w:pPr>
        <w:pStyle w:val="paragraph-quote"/>
      </w:pPr>
      <w:r w:rsidRPr="000E254E">
        <w:t>"</w:t>
      </w:r>
      <w:r w:rsidR="00801B20" w:rsidRPr="000E254E">
        <w:t>For long duration actuators more than 1 s, a current and voltage telemetry shall be provided.</w:t>
      </w:r>
      <w:r w:rsidRPr="000E254E">
        <w:t>"</w:t>
      </w:r>
    </w:p>
    <w:p w14:paraId="62685A84" w14:textId="77777777" w:rsidR="0097482F" w:rsidRPr="000E254E" w:rsidRDefault="0097482F" w:rsidP="00E850A9">
      <w:pPr>
        <w:pStyle w:val="paragraph"/>
      </w:pPr>
      <w:r w:rsidRPr="000E254E">
        <w:t>The telemetries for the FIRE block are different depending on the duration of the FIRE pulse.</w:t>
      </w:r>
    </w:p>
    <w:p w14:paraId="58657582" w14:textId="08D6F497" w:rsidR="0097482F" w:rsidRPr="000E254E" w:rsidRDefault="0097482F" w:rsidP="00E850A9">
      <w:pPr>
        <w:pStyle w:val="paragraph"/>
      </w:pPr>
      <w:r w:rsidRPr="000E254E">
        <w:t xml:space="preserve">For actuators characterised by a long duration of the FIRE pulse (e.g. more than 1 second), the telemetries of the FIRE block are the FIRE (output) current and the FIRE (output) voltage </w:t>
      </w:r>
      <w:r w:rsidR="00C30F55">
        <w:t>(</w:t>
      </w:r>
      <w:r w:rsidRPr="000E254E">
        <w:rPr>
          <w:i/>
          <w:color w:val="FF0000"/>
        </w:rPr>
        <w:t>[Req.5.2.4e]</w:t>
      </w:r>
      <w:r w:rsidR="00C30F55">
        <w:rPr>
          <w:i/>
          <w:color w:val="FF0000"/>
        </w:rPr>
        <w:t>)</w:t>
      </w:r>
      <w:r w:rsidRPr="000E254E">
        <w:t>.</w:t>
      </w:r>
    </w:p>
    <w:p w14:paraId="4759EA39" w14:textId="791BCFAF" w:rsidR="0097482F" w:rsidRPr="000E254E" w:rsidRDefault="0097482F" w:rsidP="00E850A9">
      <w:pPr>
        <w:pStyle w:val="paragraph"/>
      </w:pPr>
      <w:r w:rsidRPr="000E254E">
        <w:t xml:space="preserve">For actuators characterised by a short duration of the FIRE pulse (e.g. less than 1 second), the telemetry of the FIRE block is a peak FIRE status, providing a flag identifying if the monitored fired current was larger than a given threshold of the expected firing current during a period of time greater than a given fraction of the expected FIRE pulse duration </w:t>
      </w:r>
      <w:r w:rsidR="00C30F55">
        <w:t>(</w:t>
      </w:r>
      <w:r w:rsidRPr="005E228D">
        <w:rPr>
          <w:i/>
          <w:color w:val="FF0000"/>
        </w:rPr>
        <w:t>[Req.5.2.4d]</w:t>
      </w:r>
      <w:r w:rsidR="00C30F55">
        <w:rPr>
          <w:i/>
          <w:color w:val="FF0000"/>
        </w:rPr>
        <w:t>)</w:t>
      </w:r>
      <w:r w:rsidRPr="000E254E">
        <w:t>.</w:t>
      </w:r>
    </w:p>
    <w:p w14:paraId="5F7B590F" w14:textId="7EA6A412" w:rsidR="0097482F" w:rsidRPr="000E254E" w:rsidRDefault="0097482F" w:rsidP="00E850A9">
      <w:pPr>
        <w:pStyle w:val="paragraph"/>
      </w:pPr>
      <w:r w:rsidRPr="000E254E">
        <w:t xml:space="preserve">The reason for the different implementation for long and short FIRE duration cases depends on the need to simplify the electronics for short pulses: the recording of the FIRE event voltage and current with the due time resolution </w:t>
      </w:r>
      <w:r w:rsidR="00362008" w:rsidRPr="000E254E">
        <w:t>can</w:t>
      </w:r>
      <w:r w:rsidRPr="000E254E">
        <w:t xml:space="preserve"> require memory storage capabilities, fast current and voltage acquisition circuits, etc.</w:t>
      </w:r>
    </w:p>
    <w:p w14:paraId="1A1471D0" w14:textId="77777777" w:rsidR="0097482F" w:rsidRPr="000E254E" w:rsidRDefault="0097482F" w:rsidP="00E850A9">
      <w:pPr>
        <w:pStyle w:val="paragraph"/>
      </w:pPr>
      <w:r w:rsidRPr="000E254E">
        <w:t>It is considered that such effort does not make sense in general for recurrent actuator electronics products: for generic products, the peak FIRE status approach seems more than adequate to have a confirmation of a successful FIRE pulse being transferred to the relevant actuator.</w:t>
      </w:r>
    </w:p>
    <w:p w14:paraId="1D5EF87B" w14:textId="68343FB5" w:rsidR="0097482F" w:rsidRPr="000E254E" w:rsidRDefault="0097482F" w:rsidP="00E850A9">
      <w:pPr>
        <w:pStyle w:val="paragraph"/>
      </w:pPr>
      <w:r w:rsidRPr="000E254E">
        <w:t>In particular, the peak firing status telemetry current and time ranges (respectively 60% to 80% of the expected firing current and during a period of time greater than 1 ms to 10</w:t>
      </w:r>
      <w:r w:rsidR="00776BE7" w:rsidRPr="000E254E">
        <w:t xml:space="preserve"> </w:t>
      </w:r>
      <w:r w:rsidRPr="000E254E">
        <w:t>ms) are defined for facilitating the relevant product development: on the specific application, the precise values will be specified within the applicable range and achieved by trimming at equipment level.</w:t>
      </w:r>
    </w:p>
    <w:p w14:paraId="4012D733" w14:textId="04852103" w:rsidR="00F23883" w:rsidRPr="000E254E" w:rsidRDefault="00F23883" w:rsidP="00E850A9">
      <w:pPr>
        <w:pStyle w:val="paragraph"/>
      </w:pPr>
      <w:r w:rsidRPr="000E254E">
        <w:t xml:space="preserve">Note that </w:t>
      </w:r>
      <w:r w:rsidRPr="000E254E">
        <w:rPr>
          <w:i/>
          <w:color w:val="FF0000"/>
        </w:rPr>
        <w:t>[Req.5.2.4d]</w:t>
      </w:r>
      <w:r w:rsidRPr="000E254E">
        <w:t xml:space="preserve"> requires the identification of a correct firing of the pulse before the relevant actuator </w:t>
      </w:r>
      <w:r w:rsidR="00243287" w:rsidRPr="000E254E">
        <w:t>can</w:t>
      </w:r>
      <w:r w:rsidRPr="000E254E">
        <w:t xml:space="preserve"> go to open circuit (otherwise the telemetry</w:t>
      </w:r>
      <w:r w:rsidR="00740ECD" w:rsidRPr="000E254E">
        <w:t xml:space="preserve"> cannot</w:t>
      </w:r>
      <w:r w:rsidRPr="000E254E">
        <w:t xml:space="preserve"> indicate a correct fire event). </w:t>
      </w:r>
      <w:r w:rsidRPr="000E254E">
        <w:br/>
        <w:t>The open circuit is a common outcome of the actuation of pyro explosive devices, or other actuators based on fuses operation (some NEA for example).</w:t>
      </w:r>
    </w:p>
    <w:p w14:paraId="3554D00E" w14:textId="77777777" w:rsidR="00801B20" w:rsidRPr="000E254E" w:rsidRDefault="00801B20" w:rsidP="00E850A9">
      <w:pPr>
        <w:pStyle w:val="paragraph"/>
      </w:pPr>
    </w:p>
    <w:p w14:paraId="312BD375" w14:textId="11BE7238" w:rsidR="00D9626A" w:rsidRPr="000E254E" w:rsidRDefault="00D9626A" w:rsidP="00D9626A">
      <w:pPr>
        <w:pStyle w:val="paragraph"/>
        <w:rPr>
          <w:i/>
          <w:color w:val="FF0000"/>
        </w:rPr>
      </w:pPr>
      <w:r w:rsidRPr="000E254E">
        <w:rPr>
          <w:i/>
          <w:color w:val="FF0000"/>
        </w:rPr>
        <w:t>[Req.5.2.4f]</w:t>
      </w:r>
    </w:p>
    <w:p w14:paraId="0E9466C5" w14:textId="1DC67178" w:rsidR="00801B20" w:rsidRPr="000E254E" w:rsidRDefault="00D9626A" w:rsidP="00093124">
      <w:pPr>
        <w:pStyle w:val="paragraph-quote"/>
      </w:pPr>
      <w:r w:rsidRPr="000E254E">
        <w:t>"</w:t>
      </w:r>
      <w:r w:rsidR="00801B20" w:rsidRPr="000E254E">
        <w:t>The status of each inhibition strap shall be available as a standard telemetry of the actuator electronics.</w:t>
      </w:r>
    </w:p>
    <w:p w14:paraId="795BFD0D" w14:textId="63C65E0E" w:rsidR="00D9626A" w:rsidRPr="000E254E" w:rsidRDefault="00801B20" w:rsidP="00093124">
      <w:pPr>
        <w:pStyle w:val="NOTEqoute"/>
      </w:pPr>
      <w:r w:rsidRPr="000E254E">
        <w:t>Standard telemetry of the actuator electronics is for example serial standard telemetry.</w:t>
      </w:r>
      <w:r w:rsidR="00D9626A" w:rsidRPr="000E254E">
        <w:t>"</w:t>
      </w:r>
    </w:p>
    <w:p w14:paraId="4C131D45" w14:textId="77777777" w:rsidR="00093124" w:rsidRPr="000E254E" w:rsidRDefault="00093124" w:rsidP="00093124">
      <w:pPr>
        <w:pStyle w:val="paragraph"/>
      </w:pPr>
    </w:p>
    <w:p w14:paraId="09DE4E80" w14:textId="09C96D75" w:rsidR="002D04B7" w:rsidRPr="000E254E" w:rsidRDefault="002D04B7" w:rsidP="002D04B7">
      <w:pPr>
        <w:pStyle w:val="paragraph"/>
        <w:rPr>
          <w:i/>
          <w:color w:val="FF0000"/>
        </w:rPr>
      </w:pPr>
      <w:r w:rsidRPr="000E254E">
        <w:rPr>
          <w:i/>
          <w:color w:val="FF0000"/>
        </w:rPr>
        <w:t>[Req.5.2.4g]</w:t>
      </w:r>
    </w:p>
    <w:p w14:paraId="3066FAB2" w14:textId="495D86EC" w:rsidR="002D04B7" w:rsidRPr="000E254E" w:rsidRDefault="002D04B7" w:rsidP="00F84A7B">
      <w:pPr>
        <w:pStyle w:val="paragraph-quote"/>
      </w:pPr>
      <w:r w:rsidRPr="000E254E">
        <w:t>“</w:t>
      </w:r>
      <w:r w:rsidR="00F84A7B" w:rsidRPr="000E254E">
        <w:t>For on-ground test purposes the status of each inhibition strap shall be available from the actuator electronics as a physical connection or disconnection.</w:t>
      </w:r>
      <w:r w:rsidRPr="000E254E">
        <w:t>”</w:t>
      </w:r>
    </w:p>
    <w:p w14:paraId="7B096050" w14:textId="307C6717" w:rsidR="002D04B7" w:rsidRPr="000E254E" w:rsidRDefault="002D04B7" w:rsidP="00FC292F">
      <w:pPr>
        <w:pStyle w:val="paragraph"/>
      </w:pPr>
      <w:r w:rsidRPr="000E254E">
        <w:t>Observability of the inhibition strap status (</w:t>
      </w:r>
      <w:r w:rsidRPr="000E254E">
        <w:rPr>
          <w:i/>
          <w:color w:val="FF0000"/>
        </w:rPr>
        <w:t>[Req.5.2.4f]</w:t>
      </w:r>
      <w:r w:rsidRPr="000E254E">
        <w:t>) is needed by on board software to confirm deployment chain status after satellite separation.</w:t>
      </w:r>
    </w:p>
    <w:p w14:paraId="055BF390" w14:textId="2E8F0DFB" w:rsidR="002D04B7" w:rsidRPr="000E254E" w:rsidRDefault="002D04B7" w:rsidP="00FC292F">
      <w:pPr>
        <w:pStyle w:val="paragraph"/>
      </w:pPr>
      <w:r w:rsidRPr="000E254E">
        <w:t>In addition, when the strap are fit (or removed) on ground, there is a need for on ground AIT personnel to check that the complete end to end line (strap – harness – internal PCDU lines) is actually inhibiting (or not) the firing block (</w:t>
      </w:r>
      <w:r w:rsidRPr="000E254E">
        <w:rPr>
          <w:i/>
          <w:color w:val="FF0000"/>
        </w:rPr>
        <w:t>[Req.5.2.4g]</w:t>
      </w:r>
      <w:r w:rsidRPr="000E254E">
        <w:t>). This allows a verification while the satellite being OFF.</w:t>
      </w:r>
    </w:p>
    <w:p w14:paraId="680C0281" w14:textId="77777777" w:rsidR="00852B7C" w:rsidRPr="000E254E" w:rsidRDefault="00852B7C" w:rsidP="00FC292F">
      <w:pPr>
        <w:pStyle w:val="paragraph"/>
      </w:pPr>
    </w:p>
    <w:p w14:paraId="031ADDEF" w14:textId="3106E08C" w:rsidR="002650A4" w:rsidRPr="000E254E" w:rsidRDefault="002650A4" w:rsidP="002650A4">
      <w:pPr>
        <w:pStyle w:val="paragraph"/>
        <w:rPr>
          <w:i/>
          <w:color w:val="FF0000"/>
        </w:rPr>
      </w:pPr>
      <w:r w:rsidRPr="000E254E">
        <w:rPr>
          <w:i/>
          <w:color w:val="FF0000"/>
        </w:rPr>
        <w:t>[Req.5.2.4h]</w:t>
      </w:r>
    </w:p>
    <w:p w14:paraId="38C0CA9A" w14:textId="7671E3FE" w:rsidR="002650A4" w:rsidRPr="000E254E" w:rsidRDefault="002650A4" w:rsidP="00213756">
      <w:pPr>
        <w:pStyle w:val="paragraph-quote"/>
      </w:pPr>
      <w:r w:rsidRPr="000E254E">
        <w:t>“</w:t>
      </w:r>
      <w:r w:rsidR="00213756" w:rsidRPr="000E254E">
        <w:t>One status telemetry shall be provided for the main inhibition strap, and another for the redundant one</w:t>
      </w:r>
      <w:r w:rsidRPr="000E254E">
        <w:t>.”</w:t>
      </w:r>
    </w:p>
    <w:p w14:paraId="2ED12DF5" w14:textId="041D6F20" w:rsidR="00E717B7" w:rsidRPr="000E254E" w:rsidRDefault="00E717B7" w:rsidP="00FC292F">
      <w:pPr>
        <w:pStyle w:val="paragraph"/>
      </w:pPr>
      <w:r w:rsidRPr="000E254E">
        <w:t xml:space="preserve">Considering that the actuator electronics is duplicated in a main and a redundant section </w:t>
      </w:r>
      <w:r w:rsidRPr="000E254E">
        <w:rPr>
          <w:i/>
          <w:color w:val="FF0000"/>
        </w:rPr>
        <w:t xml:space="preserve">[Req.5.2.2a] </w:t>
      </w:r>
      <w:r w:rsidRPr="000E254E">
        <w:t xml:space="preserve">and also that inhibition straps are provided for the fire commands </w:t>
      </w:r>
      <w:r w:rsidR="00F32A13" w:rsidRPr="000E254E">
        <w:rPr>
          <w:i/>
          <w:color w:val="FF0000"/>
        </w:rPr>
        <w:t>[Req.5.2.3g</w:t>
      </w:r>
      <w:r w:rsidRPr="000E254E">
        <w:rPr>
          <w:i/>
          <w:color w:val="FF0000"/>
        </w:rPr>
        <w:t>]</w:t>
      </w:r>
      <w:r w:rsidRPr="000E254E">
        <w:t xml:space="preserve">, the observability of the inhibition straps related to main section and also to redundant section </w:t>
      </w:r>
      <w:r w:rsidR="00095E40" w:rsidRPr="000E254E">
        <w:t>is</w:t>
      </w:r>
      <w:r w:rsidRPr="000E254E">
        <w:t xml:space="preserve"> provided.</w:t>
      </w:r>
    </w:p>
    <w:p w14:paraId="38833543" w14:textId="77777777" w:rsidR="00852B7C" w:rsidRPr="000E254E" w:rsidRDefault="00852B7C" w:rsidP="00E717B7">
      <w:pPr>
        <w:rPr>
          <w:sz w:val="20"/>
          <w:szCs w:val="20"/>
        </w:rPr>
      </w:pPr>
    </w:p>
    <w:p w14:paraId="208EB292" w14:textId="0A447892" w:rsidR="002650A4" w:rsidRPr="000E254E" w:rsidRDefault="002650A4" w:rsidP="002650A4">
      <w:pPr>
        <w:pStyle w:val="paragraph"/>
        <w:rPr>
          <w:i/>
          <w:color w:val="FF0000"/>
        </w:rPr>
      </w:pPr>
      <w:r w:rsidRPr="000E254E">
        <w:rPr>
          <w:i/>
          <w:color w:val="FF0000"/>
        </w:rPr>
        <w:t>[Req.5.2.4i]</w:t>
      </w:r>
    </w:p>
    <w:p w14:paraId="1D655884" w14:textId="42B92772" w:rsidR="002650A4" w:rsidRPr="000E254E" w:rsidRDefault="002650A4" w:rsidP="00213756">
      <w:pPr>
        <w:pStyle w:val="paragraph-quote"/>
      </w:pPr>
      <w:r w:rsidRPr="000E254E">
        <w:t>“</w:t>
      </w:r>
      <w:r w:rsidR="00213756" w:rsidRPr="000E254E">
        <w:t>A short circuit between the output of the actuator electronics and the ground shall not affect the telemetry of the actuated line</w:t>
      </w:r>
      <w:r w:rsidRPr="000E254E">
        <w:t>”</w:t>
      </w:r>
    </w:p>
    <w:p w14:paraId="7C16073E" w14:textId="1DF76D7D" w:rsidR="00D9626A" w:rsidRPr="000E254E" w:rsidRDefault="002650A4" w:rsidP="00FC292F">
      <w:pPr>
        <w:pStyle w:val="paragraph"/>
      </w:pPr>
      <w:r w:rsidRPr="000E254E">
        <w:t xml:space="preserve">Essentially for explosive pyrotechnic lines supply, it is possible that the actuation results temporarily or definitively in short circuit to ground; </w:t>
      </w:r>
      <w:r w:rsidR="00813147" w:rsidRPr="000E254E">
        <w:t xml:space="preserve">it is important that </w:t>
      </w:r>
      <w:r w:rsidRPr="000E254E">
        <w:t>this</w:t>
      </w:r>
      <w:r w:rsidR="00813147" w:rsidRPr="000E254E">
        <w:t xml:space="preserve"> does</w:t>
      </w:r>
      <w:r w:rsidRPr="000E254E">
        <w:t xml:space="preserve"> not lead </w:t>
      </w:r>
      <w:r w:rsidR="00F33D2C" w:rsidRPr="000E254E">
        <w:t xml:space="preserve">to </w:t>
      </w:r>
      <w:r w:rsidRPr="000E254E">
        <w:t>a wrong reading of the telemetry.</w:t>
      </w:r>
    </w:p>
    <w:p w14:paraId="5842FB78" w14:textId="2ED07AE4" w:rsidR="00505A35" w:rsidRPr="000E254E" w:rsidRDefault="00505A35" w:rsidP="00FC292F">
      <w:pPr>
        <w:pStyle w:val="paragraph"/>
      </w:pPr>
    </w:p>
    <w:p w14:paraId="0F005ADF" w14:textId="2A748D24" w:rsidR="00991ED8" w:rsidRPr="000E254E" w:rsidRDefault="00991ED8" w:rsidP="00991ED8">
      <w:pPr>
        <w:pStyle w:val="paragraph"/>
        <w:rPr>
          <w:i/>
          <w:color w:val="0070C0"/>
        </w:rPr>
      </w:pPr>
      <w:r w:rsidRPr="000E254E">
        <w:rPr>
          <w:i/>
          <w:color w:val="0070C0"/>
        </w:rPr>
        <w:t>[Req.5.2.4j]</w:t>
      </w:r>
    </w:p>
    <w:p w14:paraId="213F7937" w14:textId="5B7FBFE6" w:rsidR="00991ED8" w:rsidRPr="000E254E" w:rsidRDefault="00991ED8" w:rsidP="00213756">
      <w:pPr>
        <w:pStyle w:val="paragraph-quote"/>
      </w:pPr>
      <w:r w:rsidRPr="000E254E">
        <w:t>“</w:t>
      </w:r>
      <w:r w:rsidR="00213756" w:rsidRPr="000E254E">
        <w:t>A status telemetry should be provided via serial telemetry line, to identify if nominal output current or voltage ranges have been exceeded.</w:t>
      </w:r>
      <w:r w:rsidRPr="000E254E">
        <w:t>”</w:t>
      </w:r>
    </w:p>
    <w:p w14:paraId="2B4A081C" w14:textId="570DE61A" w:rsidR="00710F9D" w:rsidRPr="000E254E" w:rsidRDefault="00505A35" w:rsidP="00FC292F">
      <w:pPr>
        <w:pStyle w:val="paragraph"/>
      </w:pPr>
      <w:r w:rsidRPr="000E254E">
        <w:t>T</w:t>
      </w:r>
      <w:r w:rsidR="213F7937" w:rsidRPr="000E254E">
        <w:t xml:space="preserve">he overvoltage and the overcurrent </w:t>
      </w:r>
      <w:r w:rsidRPr="000E254E">
        <w:t xml:space="preserve">is </w:t>
      </w:r>
      <w:r w:rsidR="213F7937" w:rsidRPr="000E254E">
        <w:t xml:space="preserve">detected during the firing based upon the threshold specified </w:t>
      </w:r>
      <w:r w:rsidR="00095E40" w:rsidRPr="000E254E">
        <w:rPr>
          <w:szCs w:val="20"/>
        </w:rPr>
        <w:t xml:space="preserve">by </w:t>
      </w:r>
      <w:r w:rsidR="00095E40" w:rsidRPr="000E254E">
        <w:rPr>
          <w:i/>
          <w:color w:val="FF0000"/>
          <w:szCs w:val="20"/>
        </w:rPr>
        <w:t>[Req.5.5.2a]</w:t>
      </w:r>
      <w:r w:rsidR="00095E40" w:rsidRPr="000E254E">
        <w:rPr>
          <w:i/>
          <w:color w:val="FF0000"/>
        </w:rPr>
        <w:t xml:space="preserve"> </w:t>
      </w:r>
      <w:r w:rsidR="00095E40" w:rsidRPr="000E254E">
        <w:t xml:space="preserve">and </w:t>
      </w:r>
      <w:r w:rsidR="00095E40" w:rsidRPr="000E254E">
        <w:rPr>
          <w:szCs w:val="20"/>
        </w:rPr>
        <w:t xml:space="preserve">by </w:t>
      </w:r>
      <w:r w:rsidR="00095E40" w:rsidRPr="000E254E">
        <w:rPr>
          <w:i/>
          <w:color w:val="FF0000"/>
          <w:szCs w:val="20"/>
        </w:rPr>
        <w:t>[Req.5.5.2b]</w:t>
      </w:r>
      <w:r w:rsidR="213F7937" w:rsidRPr="000E254E">
        <w:t xml:space="preserve">. </w:t>
      </w:r>
      <w:r w:rsidR="00710F9D" w:rsidRPr="000E254E">
        <w:t>It is recommended that t</w:t>
      </w:r>
      <w:r w:rsidRPr="000E254E">
        <w:t>he</w:t>
      </w:r>
      <w:r w:rsidR="213F7937" w:rsidRPr="000E254E">
        <w:t xml:space="preserve"> detection status telemetry </w:t>
      </w:r>
      <w:r w:rsidR="00095E40" w:rsidRPr="000E254E">
        <w:t>is</w:t>
      </w:r>
      <w:r w:rsidR="213F7937" w:rsidRPr="000E254E">
        <w:t xml:space="preserve"> implemented and </w:t>
      </w:r>
      <w:r w:rsidR="00095E40" w:rsidRPr="000E254E">
        <w:t>is</w:t>
      </w:r>
      <w:r w:rsidR="213F7937" w:rsidRPr="000E254E">
        <w:t xml:space="preserve"> provided via serial telemetry line.</w:t>
      </w:r>
    </w:p>
    <w:p w14:paraId="6BC2E747" w14:textId="19A642BF" w:rsidR="00991ED8" w:rsidRPr="000E254E" w:rsidRDefault="00095E40" w:rsidP="00FC292F">
      <w:pPr>
        <w:pStyle w:val="paragraph"/>
      </w:pPr>
      <w:r w:rsidRPr="000E254E">
        <w:t>In case of repetitive firing, t</w:t>
      </w:r>
      <w:r w:rsidR="213F7937" w:rsidRPr="000E254E">
        <w:t xml:space="preserve">he reset of the status </w:t>
      </w:r>
      <w:r w:rsidRPr="000E254E">
        <w:t>is</w:t>
      </w:r>
      <w:r w:rsidR="213F7937" w:rsidRPr="000E254E">
        <w:t xml:space="preserve"> done by serial comma</w:t>
      </w:r>
      <w:r w:rsidRPr="000E254E">
        <w:t>nd.</w:t>
      </w:r>
    </w:p>
    <w:p w14:paraId="4B415035" w14:textId="729FFDEE" w:rsidR="00710F9D" w:rsidRPr="000E254E" w:rsidRDefault="00710F9D" w:rsidP="00FC292F">
      <w:pPr>
        <w:pStyle w:val="paragraph"/>
      </w:pPr>
      <w:r w:rsidRPr="000E254E">
        <w:t>The threshold for the status telemetry is set between the maximum nominal current or voltage, and the maximum allowable fault current or voltage emission.</w:t>
      </w:r>
    </w:p>
    <w:p w14:paraId="0CA38A2C" w14:textId="77777777" w:rsidR="00852B7C" w:rsidRPr="000E254E" w:rsidRDefault="00852B7C" w:rsidP="213F7937">
      <w:pPr>
        <w:rPr>
          <w:sz w:val="20"/>
          <w:szCs w:val="22"/>
        </w:rPr>
      </w:pPr>
    </w:p>
    <w:p w14:paraId="3BEF441C" w14:textId="3BEF441C" w:rsidR="3BEF441C" w:rsidRPr="000E254E" w:rsidRDefault="3BEF441C" w:rsidP="3BEF441C">
      <w:pPr>
        <w:pStyle w:val="paragraph"/>
      </w:pPr>
      <w:r w:rsidRPr="000E254E">
        <w:rPr>
          <w:i/>
          <w:iCs/>
          <w:color w:val="FF0000"/>
        </w:rPr>
        <w:t>[Req.5.2.4k]</w:t>
      </w:r>
    </w:p>
    <w:p w14:paraId="28AB0795" w14:textId="327BC716" w:rsidR="00213756" w:rsidRPr="000E254E" w:rsidRDefault="2845BE24" w:rsidP="00213756">
      <w:pPr>
        <w:pStyle w:val="paragraph-quote"/>
      </w:pPr>
      <w:r w:rsidRPr="000E254E">
        <w:t>"</w:t>
      </w:r>
      <w:r w:rsidR="00213756" w:rsidRPr="000E254E">
        <w:t>If requirement 5.2.4j is applied, the following conditions shall be fulfilled:</w:t>
      </w:r>
    </w:p>
    <w:p w14:paraId="444EB080" w14:textId="77777777" w:rsidR="00213756" w:rsidRPr="000E254E" w:rsidRDefault="00213756" w:rsidP="00213756">
      <w:pPr>
        <w:pStyle w:val="paragraph-quote"/>
      </w:pPr>
      <w:r w:rsidRPr="000E254E">
        <w:t>1.</w:t>
      </w:r>
      <w:r w:rsidRPr="000E254E">
        <w:tab/>
        <w:t>The requested status is based on a latch to identify the abnormal conditions even at the end of the firing.</w:t>
      </w:r>
    </w:p>
    <w:p w14:paraId="783D47D5" w14:textId="5509A925" w:rsidR="3BEF441C" w:rsidRPr="000E254E" w:rsidRDefault="00213756" w:rsidP="00213756">
      <w:pPr>
        <w:pStyle w:val="paragraph-quote"/>
      </w:pPr>
      <w:r w:rsidRPr="000E254E">
        <w:t>2.</w:t>
      </w:r>
      <w:r w:rsidRPr="000E254E">
        <w:tab/>
        <w:t>The status latch is resettable through serial command.</w:t>
      </w:r>
      <w:r w:rsidR="00E5770A">
        <w:t>”</w:t>
      </w:r>
      <w:r w:rsidR="2845BE24" w:rsidRPr="000E254E">
        <w:t xml:space="preserve"> </w:t>
      </w:r>
    </w:p>
    <w:p w14:paraId="008E2C1C" w14:textId="3FE61762" w:rsidR="00213756" w:rsidRPr="000E254E" w:rsidRDefault="3BEF441C" w:rsidP="00FC292F">
      <w:pPr>
        <w:pStyle w:val="paragraph"/>
      </w:pPr>
      <w:r w:rsidRPr="000E254E">
        <w:t xml:space="preserve">To allow the observability of this abnormal behaviour even after the firing or after </w:t>
      </w:r>
      <w:r w:rsidR="006F2A51" w:rsidRPr="000E254E">
        <w:t>disappearance</w:t>
      </w:r>
      <w:r w:rsidRPr="000E254E">
        <w:t xml:space="preserve"> of the abnormal conditions, this status </w:t>
      </w:r>
      <w:r w:rsidR="00505A35" w:rsidRPr="000E254E">
        <w:t>is</w:t>
      </w:r>
      <w:r w:rsidRPr="000E254E">
        <w:t xml:space="preserve"> based on a latch. The </w:t>
      </w:r>
      <w:r w:rsidR="009317D3" w:rsidRPr="000E254E">
        <w:t>l</w:t>
      </w:r>
      <w:r w:rsidRPr="000E254E">
        <w:t xml:space="preserve">atch </w:t>
      </w:r>
      <w:r w:rsidR="00505A35" w:rsidRPr="000E254E">
        <w:t xml:space="preserve">is </w:t>
      </w:r>
      <w:r w:rsidRPr="000E254E">
        <w:t xml:space="preserve">resettable via serial command in order to allow other firing </w:t>
      </w:r>
      <w:r w:rsidR="00A00A1D" w:rsidRPr="000E254E">
        <w:t xml:space="preserve">actions </w:t>
      </w:r>
      <w:r w:rsidRPr="000E254E">
        <w:t>under monitoring a</w:t>
      </w:r>
      <w:r w:rsidR="00A00A1D" w:rsidRPr="000E254E">
        <w:t>n eventual abnormal conditions.</w:t>
      </w:r>
    </w:p>
    <w:p w14:paraId="27540934" w14:textId="308396C9" w:rsidR="006344CF" w:rsidRPr="000E254E" w:rsidRDefault="006344CF" w:rsidP="006344CF">
      <w:pPr>
        <w:pStyle w:val="Heading2"/>
      </w:pPr>
      <w:bookmarkStart w:id="79" w:name="_Toc514399670"/>
      <w:r w:rsidRPr="000E254E">
        <w:lastRenderedPageBreak/>
        <w:t>Functional</w:t>
      </w:r>
      <w:r w:rsidR="009A1C10" w:rsidRPr="000E254E">
        <w:t xml:space="preserve"> </w:t>
      </w:r>
      <w:r w:rsidR="00776BE7" w:rsidRPr="000E254E">
        <w:t>l</w:t>
      </w:r>
      <w:r w:rsidRPr="000E254E">
        <w:t>oad</w:t>
      </w:r>
      <w:bookmarkEnd w:id="79"/>
    </w:p>
    <w:p w14:paraId="0753EFEB" w14:textId="77777777" w:rsidR="006344CF" w:rsidRPr="000E254E" w:rsidRDefault="006344CF" w:rsidP="002A344F">
      <w:pPr>
        <w:pStyle w:val="Heading3"/>
      </w:pPr>
      <w:bookmarkStart w:id="80" w:name="_Toc496789879"/>
      <w:bookmarkStart w:id="81" w:name="_Toc514399671"/>
      <w:r w:rsidRPr="000E254E">
        <w:t>General</w:t>
      </w:r>
      <w:bookmarkEnd w:id="80"/>
      <w:bookmarkEnd w:id="81"/>
    </w:p>
    <w:p w14:paraId="6A1CEC50" w14:textId="57E44FA2" w:rsidR="00D017AD" w:rsidRPr="000E254E" w:rsidRDefault="00D017AD" w:rsidP="00D017AD">
      <w:pPr>
        <w:pStyle w:val="paragraph"/>
        <w:rPr>
          <w:i/>
          <w:color w:val="FF0000"/>
        </w:rPr>
      </w:pPr>
      <w:r w:rsidRPr="000E254E">
        <w:rPr>
          <w:i/>
          <w:color w:val="FF0000"/>
        </w:rPr>
        <w:t>[Req.5.3.1a]</w:t>
      </w:r>
    </w:p>
    <w:p w14:paraId="2DC73FE0" w14:textId="364D78E9" w:rsidR="00213756" w:rsidRPr="000E254E" w:rsidRDefault="00D017AD" w:rsidP="00213756">
      <w:pPr>
        <w:pStyle w:val="paragraph-quote"/>
      </w:pPr>
      <w:r w:rsidRPr="000E254E">
        <w:t>“</w:t>
      </w:r>
      <w:r w:rsidR="00213756" w:rsidRPr="000E254E">
        <w:t>For current-driven actuators the following shall be specified:</w:t>
      </w:r>
    </w:p>
    <w:p w14:paraId="4FEA33EA" w14:textId="6C36D2A9" w:rsidR="00213756" w:rsidRPr="000E254E" w:rsidRDefault="00213756" w:rsidP="00213756">
      <w:pPr>
        <w:pStyle w:val="paragraph-quote"/>
        <w:ind w:firstLine="153"/>
      </w:pPr>
      <w:r w:rsidRPr="000E254E">
        <w:t>1. The no-fire current and the relevant duration,</w:t>
      </w:r>
    </w:p>
    <w:p w14:paraId="66D6730B" w14:textId="43B687F0" w:rsidR="00213756" w:rsidRPr="000E254E" w:rsidRDefault="00213756" w:rsidP="00213756">
      <w:pPr>
        <w:pStyle w:val="paragraph-quote"/>
        <w:ind w:firstLine="153"/>
      </w:pPr>
      <w:r w:rsidRPr="000E254E">
        <w:t>2. The maximum fire current,</w:t>
      </w:r>
    </w:p>
    <w:p w14:paraId="72A2AE66" w14:textId="09CA4DB0" w:rsidR="00D017AD" w:rsidRPr="000E254E" w:rsidRDefault="00213756" w:rsidP="00213756">
      <w:pPr>
        <w:pStyle w:val="paragraph-quote"/>
        <w:ind w:firstLine="153"/>
      </w:pPr>
      <w:r w:rsidRPr="000E254E">
        <w:t>3. The all-fire current.</w:t>
      </w:r>
      <w:r w:rsidR="00D017AD" w:rsidRPr="000E254E">
        <w:t>”</w:t>
      </w:r>
    </w:p>
    <w:p w14:paraId="22DB1563" w14:textId="5457F741" w:rsidR="00D017AD" w:rsidRPr="000E254E" w:rsidRDefault="00D017AD" w:rsidP="00D017AD">
      <w:pPr>
        <w:pStyle w:val="paragraph"/>
        <w:rPr>
          <w:i/>
          <w:color w:val="FF0000"/>
        </w:rPr>
      </w:pPr>
      <w:r w:rsidRPr="000E254E">
        <w:rPr>
          <w:i/>
          <w:color w:val="FF0000"/>
        </w:rPr>
        <w:t>[Req.5.3.1</w:t>
      </w:r>
      <w:r w:rsidR="00CA4515">
        <w:rPr>
          <w:i/>
          <w:color w:val="FF0000"/>
        </w:rPr>
        <w:t>c</w:t>
      </w:r>
      <w:r w:rsidRPr="000E254E">
        <w:rPr>
          <w:i/>
          <w:color w:val="FF0000"/>
        </w:rPr>
        <w:t>]</w:t>
      </w:r>
    </w:p>
    <w:p w14:paraId="49D04198" w14:textId="63BD687A" w:rsidR="00D017AD" w:rsidRPr="000E254E" w:rsidRDefault="00D017AD" w:rsidP="009F49FC">
      <w:pPr>
        <w:pStyle w:val="paragraph-quote"/>
      </w:pPr>
      <w:r w:rsidRPr="000E254E">
        <w:t>“</w:t>
      </w:r>
      <w:r w:rsidR="00213756" w:rsidRPr="000E254E">
        <w:t>The minimum all fire actuation time shall be specified.</w:t>
      </w:r>
      <w:r w:rsidRPr="000E254E">
        <w:t>”</w:t>
      </w:r>
    </w:p>
    <w:p w14:paraId="48875532" w14:textId="76700547" w:rsidR="002640CE" w:rsidRPr="000E254E" w:rsidRDefault="002640CE" w:rsidP="00FC292F">
      <w:pPr>
        <w:pStyle w:val="paragraph"/>
      </w:pPr>
      <w:r w:rsidRPr="000E254E">
        <w:t>To ensure the activat</w:t>
      </w:r>
      <w:r w:rsidR="009F49FC" w:rsidRPr="000E254E">
        <w:t>ion of current-driver actuator,</w:t>
      </w:r>
      <w:r w:rsidR="009A1C10" w:rsidRPr="000E254E">
        <w:t xml:space="preserve"> it is important that </w:t>
      </w:r>
      <w:r w:rsidRPr="000E254E">
        <w:t>the actuator electronic provide</w:t>
      </w:r>
      <w:r w:rsidR="009A1C10" w:rsidRPr="000E254E">
        <w:t>s</w:t>
      </w:r>
      <w:r w:rsidRPr="000E254E">
        <w:t xml:space="preserve"> a current higher than all fire current for duration higher than a minimum time, all these values being specified by the actuator supplier.</w:t>
      </w:r>
    </w:p>
    <w:p w14:paraId="0ADC2DD8" w14:textId="77777777" w:rsidR="002640CE" w:rsidRPr="000E254E" w:rsidRDefault="002640CE" w:rsidP="00FC292F">
      <w:pPr>
        <w:pStyle w:val="paragraph"/>
      </w:pPr>
      <w:r w:rsidRPr="000E254E">
        <w:t>In addition, in order to ensure a proper functioning of the actuator, it is needed to specify a maximum current to be applied to the actuator.</w:t>
      </w:r>
    </w:p>
    <w:p w14:paraId="43B32492" w14:textId="306B794E" w:rsidR="00D017AD" w:rsidRPr="000E254E" w:rsidRDefault="00CA4515" w:rsidP="00FC292F">
      <w:pPr>
        <w:pStyle w:val="paragraph"/>
      </w:pPr>
      <w:r>
        <w:t>It is important that n</w:t>
      </w:r>
      <w:r w:rsidR="002640CE" w:rsidRPr="000E254E">
        <w:t xml:space="preserve">o fire current </w:t>
      </w:r>
      <w:r>
        <w:t>is</w:t>
      </w:r>
      <w:r w:rsidR="002640CE" w:rsidRPr="000E254E">
        <w:t xml:space="preserve"> specified, below which no actuation is guaranteed, providing that the duration is lower than the one specified.</w:t>
      </w:r>
    </w:p>
    <w:p w14:paraId="33A21BCA" w14:textId="26197164" w:rsidR="002640CE" w:rsidRPr="000E254E" w:rsidRDefault="002640CE" w:rsidP="002640CE">
      <w:pPr>
        <w:pStyle w:val="paragraph"/>
        <w:rPr>
          <w:i/>
          <w:color w:val="FF0000"/>
        </w:rPr>
      </w:pPr>
      <w:r w:rsidRPr="000E254E">
        <w:rPr>
          <w:i/>
          <w:color w:val="FF0000"/>
        </w:rPr>
        <w:t>[Req.5.3.1</w:t>
      </w:r>
      <w:r w:rsidR="00CA4515">
        <w:rPr>
          <w:i/>
          <w:color w:val="FF0000"/>
        </w:rPr>
        <w:t>b</w:t>
      </w:r>
      <w:r w:rsidRPr="000E254E">
        <w:rPr>
          <w:i/>
          <w:color w:val="FF0000"/>
        </w:rPr>
        <w:t>]</w:t>
      </w:r>
    </w:p>
    <w:p w14:paraId="6D10F257" w14:textId="38587EE0" w:rsidR="002640CE" w:rsidRPr="000E254E" w:rsidRDefault="002640CE" w:rsidP="002640CE">
      <w:pPr>
        <w:pStyle w:val="paragraph"/>
        <w:ind w:left="720"/>
        <w:rPr>
          <w:i/>
        </w:rPr>
      </w:pPr>
      <w:r w:rsidRPr="000E254E">
        <w:rPr>
          <w:i/>
        </w:rPr>
        <w:t>“For voltage-driven actuators, the voltage range for all fire action shall be specified.”</w:t>
      </w:r>
    </w:p>
    <w:p w14:paraId="6925C153" w14:textId="391FCAD1" w:rsidR="002640CE" w:rsidRPr="000E254E" w:rsidRDefault="002640CE" w:rsidP="002640CE">
      <w:pPr>
        <w:pStyle w:val="paragraph"/>
        <w:rPr>
          <w:i/>
          <w:color w:val="FF0000"/>
        </w:rPr>
      </w:pPr>
      <w:r w:rsidRPr="000E254E">
        <w:rPr>
          <w:i/>
          <w:color w:val="FF0000"/>
        </w:rPr>
        <w:t>[Req.5.3.1</w:t>
      </w:r>
      <w:r w:rsidR="00CA4515">
        <w:rPr>
          <w:i/>
          <w:color w:val="FF0000"/>
        </w:rPr>
        <w:t>c</w:t>
      </w:r>
      <w:r w:rsidRPr="000E254E">
        <w:rPr>
          <w:i/>
          <w:color w:val="FF0000"/>
        </w:rPr>
        <w:t>]</w:t>
      </w:r>
    </w:p>
    <w:p w14:paraId="68767DFE" w14:textId="77777777" w:rsidR="002640CE" w:rsidRPr="000E254E" w:rsidRDefault="002640CE" w:rsidP="002640CE">
      <w:pPr>
        <w:pStyle w:val="paragraph"/>
        <w:ind w:left="720"/>
        <w:rPr>
          <w:i/>
        </w:rPr>
      </w:pPr>
      <w:r w:rsidRPr="000E254E">
        <w:rPr>
          <w:i/>
        </w:rPr>
        <w:t>“The minimum all fire actuation time shall be specified.”</w:t>
      </w:r>
    </w:p>
    <w:p w14:paraId="09CF1A04" w14:textId="12B12BA7" w:rsidR="002640CE" w:rsidRPr="000E254E" w:rsidRDefault="002640CE" w:rsidP="00FC292F">
      <w:pPr>
        <w:pStyle w:val="paragraph"/>
      </w:pPr>
      <w:r w:rsidRPr="000E254E">
        <w:t>To ensure the activation of voltage-driver actuator, the actuator electronic shall provide a voltage within a given voltage range for duration higher than a minimum time, all these values being specified by the actuator supplier.</w:t>
      </w:r>
    </w:p>
    <w:p w14:paraId="5E12D8C5" w14:textId="77777777" w:rsidR="006344CF" w:rsidRPr="000E254E" w:rsidRDefault="006344CF" w:rsidP="002A344F">
      <w:pPr>
        <w:pStyle w:val="Heading3"/>
      </w:pPr>
      <w:bookmarkStart w:id="82" w:name="_Toc496789880"/>
      <w:bookmarkStart w:id="83" w:name="_Toc514399672"/>
      <w:r w:rsidRPr="000E254E">
        <w:t>Reliability</w:t>
      </w:r>
      <w:bookmarkEnd w:id="82"/>
      <w:bookmarkEnd w:id="83"/>
    </w:p>
    <w:p w14:paraId="444775C5" w14:textId="33C48A07" w:rsidR="0098778E" w:rsidRPr="000E254E" w:rsidRDefault="0098778E" w:rsidP="0098778E">
      <w:pPr>
        <w:pStyle w:val="paragraph"/>
        <w:rPr>
          <w:i/>
          <w:color w:val="FF0000"/>
        </w:rPr>
      </w:pPr>
      <w:r w:rsidRPr="000E254E">
        <w:rPr>
          <w:i/>
          <w:color w:val="FF0000"/>
        </w:rPr>
        <w:t>[Req.5.3.2a]</w:t>
      </w:r>
    </w:p>
    <w:p w14:paraId="047DDA31" w14:textId="5335C922" w:rsidR="0098778E" w:rsidRPr="000E254E" w:rsidRDefault="0098778E" w:rsidP="009F49FC">
      <w:pPr>
        <w:pStyle w:val="paragraph-quote"/>
      </w:pPr>
      <w:r w:rsidRPr="000E254E">
        <w:t>“</w:t>
      </w:r>
      <w:r w:rsidR="009F49FC" w:rsidRPr="000E254E">
        <w:t>The nominal and redundant electrical actuator paths shall be independent such that no failure mechanism can cause the loss of the actuation function.</w:t>
      </w:r>
      <w:r w:rsidRPr="000E254E">
        <w:t>”</w:t>
      </w:r>
    </w:p>
    <w:p w14:paraId="2AFFAD33" w14:textId="2B892A70" w:rsidR="00D47FCD" w:rsidRPr="000E254E" w:rsidRDefault="00D47FCD" w:rsidP="00FC292F">
      <w:pPr>
        <w:pStyle w:val="paragraph"/>
      </w:pPr>
      <w:r w:rsidRPr="000E254E">
        <w:t xml:space="preserve">The requirement is important to ensure that no common failure mechanism (of electrical, thermal, mechanical or combined nature) </w:t>
      </w:r>
      <w:r w:rsidR="00362008" w:rsidRPr="000E254E">
        <w:t>can</w:t>
      </w:r>
      <w:r w:rsidRPr="000E254E">
        <w:t xml:space="preserve"> result in the loss of the desired actuation in spite of the split of the electrical actuator path in main and redundant side.</w:t>
      </w:r>
    </w:p>
    <w:p w14:paraId="2DA44EC0" w14:textId="63AFFCC1" w:rsidR="00D47FCD" w:rsidRPr="000E254E" w:rsidRDefault="00D47FCD" w:rsidP="00FC292F">
      <w:pPr>
        <w:pStyle w:val="paragraph"/>
      </w:pPr>
      <w:r w:rsidRPr="000E254E">
        <w:t xml:space="preserve">For example, </w:t>
      </w:r>
      <w:r w:rsidR="00CD6892" w:rsidRPr="000E254E">
        <w:t xml:space="preserve">it is important that </w:t>
      </w:r>
      <w:r w:rsidRPr="000E254E">
        <w:t xml:space="preserve">the mechanical configuration of a thermal knife or of a non-explosive actuator </w:t>
      </w:r>
      <w:r w:rsidR="00740ECD" w:rsidRPr="000E254E">
        <w:t>is such</w:t>
      </w:r>
      <w:r w:rsidRPr="000E254E">
        <w:t xml:space="preserve"> that either main (redundant) actuation is ensured even when a failure appears on the redundant (main) side, such that the electrical parameters (voltage, current) are not in their nominal range.</w:t>
      </w:r>
    </w:p>
    <w:p w14:paraId="4C24F373" w14:textId="5171EFEC" w:rsidR="00D47FCD" w:rsidRPr="000E254E" w:rsidRDefault="00D47FCD" w:rsidP="00D47FCD">
      <w:pPr>
        <w:pStyle w:val="paragraph"/>
        <w:rPr>
          <w:i/>
          <w:color w:val="FF0000"/>
        </w:rPr>
      </w:pPr>
      <w:r w:rsidRPr="000E254E">
        <w:rPr>
          <w:i/>
          <w:color w:val="FF0000"/>
        </w:rPr>
        <w:t>[Req.5.3.2b]</w:t>
      </w:r>
    </w:p>
    <w:p w14:paraId="15D36618" w14:textId="7C561058" w:rsidR="009F49FC" w:rsidRPr="000E254E" w:rsidRDefault="00D47FCD" w:rsidP="009F49FC">
      <w:pPr>
        <w:pStyle w:val="paragraph-quote"/>
      </w:pPr>
      <w:r w:rsidRPr="000E254E">
        <w:t>“</w:t>
      </w:r>
      <w:r w:rsidR="009F49FC" w:rsidRPr="000E254E">
        <w:t>Any abnormal voltage or current emission applied on the main respectfully redundant electrical interface of the actuator shall not propagate failure to the redundant respectfully main electrical interface.</w:t>
      </w:r>
    </w:p>
    <w:p w14:paraId="409C5859" w14:textId="2EF8EB9E" w:rsidR="00D47FCD" w:rsidRPr="000E254E" w:rsidRDefault="009F49FC" w:rsidP="009F49FC">
      <w:pPr>
        <w:pStyle w:val="NOTEqoute"/>
      </w:pPr>
      <w:r w:rsidRPr="000E254E">
        <w:t>See actual limit specified in requirements 5.5.2a and 5.5.2b</w:t>
      </w:r>
      <w:r w:rsidR="009E6779" w:rsidRPr="000E254E">
        <w:t>.</w:t>
      </w:r>
      <w:r w:rsidR="00D47FCD" w:rsidRPr="000E254E">
        <w:t>”</w:t>
      </w:r>
    </w:p>
    <w:p w14:paraId="4ED02DD9" w14:textId="690CBCC9" w:rsidR="00D47FCD" w:rsidRPr="000E254E" w:rsidRDefault="009C304F" w:rsidP="00FC292F">
      <w:pPr>
        <w:pStyle w:val="paragraph"/>
      </w:pPr>
      <w:r w:rsidRPr="000E254E">
        <w:lastRenderedPageBreak/>
        <w:t xml:space="preserve">As the upstream actuator electronics can fail and provide up to twice of nominal </w:t>
      </w:r>
      <w:r w:rsidR="00D55387" w:rsidRPr="000E254E">
        <w:t xml:space="preserve">maximum </w:t>
      </w:r>
      <w:r w:rsidRPr="000E254E">
        <w:t xml:space="preserve">current or voltage </w:t>
      </w:r>
      <w:r w:rsidR="00D55387" w:rsidRPr="000E254E">
        <w:t>up to the one applied at the input of the actuator electronics itself</w:t>
      </w:r>
      <w:r w:rsidRPr="000E254E">
        <w:t xml:space="preserve">, the actuator design shall ensure no propagation to the redundant actuator function in such case. See also </w:t>
      </w:r>
      <w:r w:rsidR="00892C0E" w:rsidRPr="000E254E">
        <w:rPr>
          <w:i/>
          <w:color w:val="FF0000"/>
        </w:rPr>
        <w:t>[Req.5.5.2a]</w:t>
      </w:r>
      <w:r w:rsidR="00892C0E" w:rsidRPr="000E254E">
        <w:t xml:space="preserve"> and </w:t>
      </w:r>
      <w:r w:rsidRPr="000E254E">
        <w:rPr>
          <w:i/>
          <w:color w:val="FF0000"/>
        </w:rPr>
        <w:t>[Req.5.5.2b]</w:t>
      </w:r>
      <w:r w:rsidRPr="000E254E">
        <w:t>.</w:t>
      </w:r>
    </w:p>
    <w:p w14:paraId="3218712B" w14:textId="3CB3412F" w:rsidR="006344CF" w:rsidRPr="000E254E" w:rsidRDefault="006344CF" w:rsidP="006344CF">
      <w:pPr>
        <w:pStyle w:val="Heading2"/>
      </w:pPr>
      <w:bookmarkStart w:id="84" w:name="_Toc514399673"/>
      <w:r w:rsidRPr="000E254E">
        <w:t>Performance</w:t>
      </w:r>
      <w:r w:rsidR="00CD6892" w:rsidRPr="000E254E">
        <w:t xml:space="preserve"> </w:t>
      </w:r>
      <w:r w:rsidR="00776BE7" w:rsidRPr="000E254E">
        <w:t>g</w:t>
      </w:r>
      <w:r w:rsidRPr="000E254E">
        <w:t>eneral</w:t>
      </w:r>
      <w:bookmarkEnd w:id="84"/>
    </w:p>
    <w:p w14:paraId="56C1E6EC" w14:textId="77777777" w:rsidR="006344CF" w:rsidRPr="000E254E" w:rsidRDefault="006344CF" w:rsidP="002A344F">
      <w:pPr>
        <w:pStyle w:val="Heading3"/>
      </w:pPr>
      <w:bookmarkStart w:id="85" w:name="_Toc496789882"/>
      <w:bookmarkStart w:id="86" w:name="_Toc514399674"/>
      <w:r w:rsidRPr="000E254E">
        <w:t>General</w:t>
      </w:r>
      <w:bookmarkEnd w:id="85"/>
      <w:bookmarkEnd w:id="86"/>
    </w:p>
    <w:p w14:paraId="350F6F09" w14:textId="6675F01D" w:rsidR="00F34882" w:rsidRPr="000E254E" w:rsidRDefault="00F34882" w:rsidP="00F34882">
      <w:pPr>
        <w:pStyle w:val="paragraph"/>
        <w:rPr>
          <w:i/>
          <w:color w:val="FF0000"/>
        </w:rPr>
      </w:pPr>
      <w:r w:rsidRPr="000E254E">
        <w:rPr>
          <w:i/>
          <w:color w:val="FF0000"/>
        </w:rPr>
        <w:t>[Req.5.4.1a]</w:t>
      </w:r>
    </w:p>
    <w:p w14:paraId="269ACDF2" w14:textId="2B7AB689" w:rsidR="009F49FC" w:rsidRPr="000E254E" w:rsidRDefault="00F34882" w:rsidP="009F49FC">
      <w:pPr>
        <w:pStyle w:val="paragraph-quote"/>
      </w:pPr>
      <w:r w:rsidRPr="000E254E">
        <w:t>“</w:t>
      </w:r>
      <w:r w:rsidR="009F49FC" w:rsidRPr="000E254E">
        <w:t>For current-driven actuators, one of the following two conditions shall be met:</w:t>
      </w:r>
    </w:p>
    <w:p w14:paraId="1BDB7171" w14:textId="6A55B748" w:rsidR="009F49FC" w:rsidRPr="000E254E" w:rsidRDefault="009F49FC" w:rsidP="009F49FC">
      <w:pPr>
        <w:pStyle w:val="paragraph-quote"/>
        <w:ind w:firstLine="153"/>
      </w:pPr>
      <w:r w:rsidRPr="000E254E">
        <w:t>1. If the actuator maximum resistance as per requirement 5.6.1a is specified, the actuators electronics is able to provide the specified current when the load resistance, including actuator plus harness, is equal to the maximum value not to exceed the voltage as per requirement 5.5.1b.</w:t>
      </w:r>
    </w:p>
    <w:p w14:paraId="1BFA1433" w14:textId="092F956E" w:rsidR="00FA5DAC" w:rsidRPr="000E254E" w:rsidRDefault="009F49FC" w:rsidP="009F49FC">
      <w:pPr>
        <w:pStyle w:val="paragraph-quote"/>
        <w:ind w:firstLine="153"/>
      </w:pPr>
      <w:r w:rsidRPr="000E254E">
        <w:t>2. Otherwise, the system ensures that the minimum current and voltage as qualified is applied at actuator level.</w:t>
      </w:r>
      <w:r w:rsidR="00FA5DAC" w:rsidRPr="000E254E">
        <w:t>“</w:t>
      </w:r>
    </w:p>
    <w:p w14:paraId="0D09E3DE" w14:textId="77777777" w:rsidR="001C3744" w:rsidRPr="000E254E" w:rsidRDefault="00F34882" w:rsidP="00FC292F">
      <w:pPr>
        <w:pStyle w:val="paragraph"/>
      </w:pPr>
      <w:r w:rsidRPr="000E254E">
        <w:t>The typical situation for current-driven actuators (Pyros, NEA, etc</w:t>
      </w:r>
      <w:r w:rsidR="00184C39" w:rsidRPr="000E254E">
        <w:t>.</w:t>
      </w:r>
      <w:r w:rsidRPr="000E254E">
        <w:t>), is that the actuator resistance is defined by the manufacturer in non-operative mode and at ambient conditions.</w:t>
      </w:r>
      <w:r w:rsidRPr="000E254E">
        <w:br/>
        <w:t xml:space="preserve">The actuator resistance </w:t>
      </w:r>
      <w:r w:rsidR="00776BE7" w:rsidRPr="000E254E">
        <w:t>cannot</w:t>
      </w:r>
      <w:r w:rsidRPr="000E254E">
        <w:t xml:space="preserve"> have been characterised during operation (actuation) and in temperature.</w:t>
      </w:r>
    </w:p>
    <w:p w14:paraId="73F58380" w14:textId="77777777" w:rsidR="0036113F" w:rsidRDefault="00F34882" w:rsidP="00FC292F">
      <w:pPr>
        <w:pStyle w:val="paragraph"/>
      </w:pPr>
      <w:r w:rsidRPr="000E254E">
        <w:t xml:space="preserve">Such resistance, if added to the harness resistance and multiplied by the minimum activation current to be guaranteed by the actuator electronics, </w:t>
      </w:r>
      <w:r w:rsidR="00243287" w:rsidRPr="000E254E">
        <w:t>can</w:t>
      </w:r>
      <w:r w:rsidRPr="000E254E">
        <w:t xml:space="preserve"> result into a voltage higher than the one the actuator electronics can provide, with the result that the worst case current </w:t>
      </w:r>
      <w:r w:rsidR="00243287" w:rsidRPr="000E254E">
        <w:t>can</w:t>
      </w:r>
      <w:r w:rsidRPr="000E254E">
        <w:t xml:space="preserve"> be lower than specified, with the risk of not being able to get an effective actuation.</w:t>
      </w:r>
    </w:p>
    <w:p w14:paraId="0AA013B9" w14:textId="45726FCB" w:rsidR="00F34882" w:rsidRPr="000E254E" w:rsidRDefault="00F34882" w:rsidP="00FC292F">
      <w:pPr>
        <w:pStyle w:val="paragraph"/>
      </w:pPr>
      <w:r w:rsidRPr="000E254E">
        <w:t>Hence the requirement identified above (together with the "companion" requirements performance</w:t>
      </w:r>
      <w:r w:rsidR="00B04B5A" w:rsidRPr="000E254E">
        <w:t xml:space="preserve">, </w:t>
      </w:r>
      <w:r w:rsidR="00B04B5A" w:rsidRPr="000E254E">
        <w:rPr>
          <w:szCs w:val="20"/>
        </w:rPr>
        <w:t>source</w:t>
      </w:r>
      <w:r w:rsidR="00184C39" w:rsidRPr="000E254E">
        <w:rPr>
          <w:szCs w:val="20"/>
        </w:rPr>
        <w:t xml:space="preserve"> </w:t>
      </w:r>
      <w:r w:rsidR="00B04B5A" w:rsidRPr="000E254E">
        <w:rPr>
          <w:i/>
          <w:color w:val="FF0000"/>
          <w:szCs w:val="20"/>
        </w:rPr>
        <w:t>[Req.5.5.1b]</w:t>
      </w:r>
      <w:r w:rsidR="00B04B5A" w:rsidRPr="000E254E">
        <w:rPr>
          <w:i/>
          <w:color w:val="FF0000"/>
        </w:rPr>
        <w:t xml:space="preserve"> </w:t>
      </w:r>
      <w:r w:rsidRPr="000E254E">
        <w:t xml:space="preserve">and performance, </w:t>
      </w:r>
      <w:r w:rsidRPr="000E254E">
        <w:rPr>
          <w:szCs w:val="20"/>
        </w:rPr>
        <w:t xml:space="preserve">load </w:t>
      </w:r>
      <w:r w:rsidR="00B04B5A" w:rsidRPr="000E254E">
        <w:rPr>
          <w:i/>
          <w:color w:val="FF0000"/>
          <w:szCs w:val="20"/>
        </w:rPr>
        <w:t>[Req.5.6.1a]</w:t>
      </w:r>
      <w:r w:rsidR="005D0DD3" w:rsidRPr="000E254E">
        <w:rPr>
          <w:i/>
          <w:color w:val="FF0000"/>
          <w:szCs w:val="20"/>
        </w:rPr>
        <w:t xml:space="preserve"> </w:t>
      </w:r>
      <w:r w:rsidR="005D0DD3" w:rsidRPr="000E254E">
        <w:rPr>
          <w:szCs w:val="20"/>
        </w:rPr>
        <w:t>and</w:t>
      </w:r>
      <w:r w:rsidR="005D0DD3" w:rsidRPr="000E254E">
        <w:rPr>
          <w:i/>
          <w:color w:val="FF0000"/>
          <w:szCs w:val="20"/>
        </w:rPr>
        <w:t xml:space="preserve"> [Req.5.6.1b]</w:t>
      </w:r>
      <w:r w:rsidRPr="000E254E">
        <w:rPr>
          <w:szCs w:val="20"/>
        </w:rPr>
        <w:t>).</w:t>
      </w:r>
    </w:p>
    <w:p w14:paraId="3A214E70" w14:textId="42C4A565" w:rsidR="00F34882" w:rsidRPr="000E254E" w:rsidRDefault="00F34882" w:rsidP="00FC292F">
      <w:pPr>
        <w:pStyle w:val="paragraph"/>
      </w:pPr>
      <w:r w:rsidRPr="000E254E">
        <w:t>It is necessary to check the power interface to the actuator to identify if the actuator electronics can indeed provide the required (minimum) actuation current for a voltage at the interface (actuator electronic output) equal to the following product:</w:t>
      </w:r>
    </w:p>
    <w:p w14:paraId="2ACAFB4D" w14:textId="77777777" w:rsidR="00F34882" w:rsidRPr="000E254E" w:rsidRDefault="00F34882" w:rsidP="00FC292F">
      <w:pPr>
        <w:pStyle w:val="Bul1"/>
      </w:pPr>
      <w:r w:rsidRPr="000E254E">
        <w:t>(minimum) actuation current x (max operative actuator resistance + relevant max harness resistance).</w:t>
      </w:r>
    </w:p>
    <w:p w14:paraId="48177FEE" w14:textId="77777777" w:rsidR="00F34882" w:rsidRPr="000E254E" w:rsidRDefault="00F34882" w:rsidP="00F34882">
      <w:pPr>
        <w:pStyle w:val="paragraph"/>
        <w:textAlignment w:val="baseline"/>
        <w:rPr>
          <w:rFonts w:ascii="Segoe UI" w:hAnsi="Segoe UI" w:cs="Segoe UI"/>
          <w:sz w:val="12"/>
          <w:szCs w:val="12"/>
        </w:rPr>
      </w:pPr>
      <w:r w:rsidRPr="000E254E">
        <w:rPr>
          <w:rStyle w:val="normaltextrun"/>
          <w:rFonts w:ascii="Calibri" w:hAnsi="Calibri" w:cs="Segoe UI"/>
          <w:b/>
          <w:bCs/>
          <w:sz w:val="22"/>
        </w:rPr>
        <w:t>Example</w:t>
      </w:r>
      <w:r w:rsidRPr="000E254E">
        <w:rPr>
          <w:rStyle w:val="eop"/>
          <w:rFonts w:ascii="Calibri" w:hAnsi="Calibri" w:cs="Segoe UI"/>
          <w:sz w:val="22"/>
        </w:rPr>
        <w:t> </w:t>
      </w:r>
    </w:p>
    <w:p w14:paraId="2BA6A691" w14:textId="028440E5" w:rsidR="00F34882" w:rsidRPr="000E254E" w:rsidRDefault="00F34882" w:rsidP="00FC292F">
      <w:pPr>
        <w:pStyle w:val="paragraph"/>
        <w:rPr>
          <w:rStyle w:val="normaltextrun"/>
        </w:rPr>
      </w:pPr>
      <w:r w:rsidRPr="000E254E">
        <w:t xml:space="preserve">Let us imagine that an actuator electronic output (line i) has the {V,I} characteristic shown in </w:t>
      </w:r>
      <w:r w:rsidR="00C21B60" w:rsidRPr="000E254E">
        <w:t xml:space="preserve">Figure </w:t>
      </w:r>
      <w:r w:rsidR="00C21B60">
        <w:rPr>
          <w:noProof/>
        </w:rPr>
        <w:t>6</w:t>
      </w:r>
      <w:r w:rsidR="00C21B60" w:rsidRPr="000E254E">
        <w:noBreakHyphen/>
      </w:r>
      <w:r w:rsidR="00C21B60">
        <w:rPr>
          <w:noProof/>
        </w:rPr>
        <w:t>1</w:t>
      </w:r>
      <w:r w:rsidRPr="000E254E">
        <w:t xml:space="preserve"> (it </w:t>
      </w:r>
      <w:r w:rsidR="00243287" w:rsidRPr="000E254E">
        <w:t>can</w:t>
      </w:r>
      <w:r w:rsidRPr="000E254E">
        <w:t xml:space="preserve"> be a typical case of a current actuator for pyros based on a FIRE linear regulator).</w:t>
      </w:r>
    </w:p>
    <w:p w14:paraId="3350D986" w14:textId="77777777" w:rsidR="00F34882" w:rsidRPr="000E254E" w:rsidRDefault="00F34882" w:rsidP="00FC292F">
      <w:pPr>
        <w:pStyle w:val="graphic"/>
        <w:rPr>
          <w:lang w:val="en-GB"/>
        </w:rPr>
      </w:pPr>
      <w:r w:rsidRPr="000E254E">
        <w:rPr>
          <w:rStyle w:val="normaltextrun"/>
          <w:rFonts w:ascii="Calibri" w:hAnsi="Calibri" w:cs="Segoe UI"/>
          <w:noProof/>
          <w:sz w:val="22"/>
          <w:lang w:val="en-GB"/>
        </w:rPr>
        <w:lastRenderedPageBreak/>
        <w:drawing>
          <wp:inline distT="0" distB="0" distL="0" distR="0" wp14:anchorId="6CBEFE6E" wp14:editId="07EC3BDF">
            <wp:extent cx="3467100" cy="2084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1771" cy="2086910"/>
                    </a:xfrm>
                    <a:prstGeom prst="rect">
                      <a:avLst/>
                    </a:prstGeom>
                    <a:noFill/>
                  </pic:spPr>
                </pic:pic>
              </a:graphicData>
            </a:graphic>
          </wp:inline>
        </w:drawing>
      </w:r>
    </w:p>
    <w:p w14:paraId="3FB5C325" w14:textId="1C356762" w:rsidR="00F34882" w:rsidRPr="000E254E" w:rsidRDefault="00F34882" w:rsidP="00F34882">
      <w:pPr>
        <w:pStyle w:val="Caption"/>
        <w:rPr>
          <w:rStyle w:val="normaltextrun"/>
          <w:rFonts w:ascii="Calibri" w:hAnsi="Calibri" w:cs="Segoe UI"/>
          <w:sz w:val="22"/>
          <w:szCs w:val="22"/>
        </w:rPr>
      </w:pPr>
      <w:bookmarkStart w:id="87" w:name="_Ref495059633"/>
      <w:bookmarkStart w:id="88" w:name="_Ref495059628"/>
      <w:bookmarkStart w:id="89" w:name="_Toc514399702"/>
      <w:r w:rsidRPr="000E254E">
        <w:t xml:space="preserve">Figure </w:t>
      </w:r>
      <w:fldSimple w:instr=" STYLEREF 1 \s ">
        <w:r w:rsidR="0036113F">
          <w:rPr>
            <w:noProof/>
          </w:rPr>
          <w:t>6</w:t>
        </w:r>
      </w:fldSimple>
      <w:r w:rsidR="005421B7" w:rsidRPr="000E254E">
        <w:noBreakHyphen/>
      </w:r>
      <w:fldSimple w:instr=" SEQ Figure \* ARABIC \s 1 ">
        <w:r w:rsidR="0036113F">
          <w:rPr>
            <w:noProof/>
          </w:rPr>
          <w:t>1</w:t>
        </w:r>
      </w:fldSimple>
      <w:bookmarkEnd w:id="87"/>
      <w:r w:rsidR="00FC292F" w:rsidRPr="000E254E">
        <w:rPr>
          <w:noProof/>
        </w:rPr>
        <w:t>:</w:t>
      </w:r>
      <w:r w:rsidRPr="000E254E">
        <w:t xml:space="preserve"> Actuator electronics {V, I} characteristic</w:t>
      </w:r>
      <w:bookmarkEnd w:id="88"/>
      <w:bookmarkEnd w:id="89"/>
    </w:p>
    <w:p w14:paraId="3B0C37A3" w14:textId="02A0FD17" w:rsidR="00F34882" w:rsidRPr="000E254E" w:rsidRDefault="00F34882" w:rsidP="00883071">
      <w:pPr>
        <w:pStyle w:val="paragraph"/>
      </w:pPr>
      <w:r w:rsidRPr="000E254E">
        <w:t xml:space="preserve">Let us assume the two cases shown in </w:t>
      </w:r>
      <w:r w:rsidR="00C21B60" w:rsidRPr="000E254E">
        <w:t xml:space="preserve">Figure </w:t>
      </w:r>
      <w:r w:rsidR="00C21B60">
        <w:t>6</w:t>
      </w:r>
      <w:r w:rsidR="00C21B60" w:rsidRPr="000E254E">
        <w:noBreakHyphen/>
      </w:r>
      <w:r w:rsidR="00C21B60">
        <w:t>2</w:t>
      </w:r>
      <w:r w:rsidRPr="000E254E">
        <w:t xml:space="preserve"> and in </w:t>
      </w:r>
      <w:r w:rsidR="00C21B60" w:rsidRPr="000E254E">
        <w:t xml:space="preserve">Figure </w:t>
      </w:r>
      <w:r w:rsidR="00C21B60">
        <w:t>6</w:t>
      </w:r>
      <w:r w:rsidR="00C21B60" w:rsidRPr="000E254E">
        <w:noBreakHyphen/>
      </w:r>
      <w:r w:rsidR="00C21B60">
        <w:t>3</w:t>
      </w:r>
      <w:r w:rsidRPr="000E254E">
        <w:t>.</w:t>
      </w:r>
    </w:p>
    <w:p w14:paraId="5EBF2FD8" w14:textId="4E333610" w:rsidR="00F34882" w:rsidRPr="000E254E" w:rsidRDefault="00D87019" w:rsidP="00FC292F">
      <w:pPr>
        <w:pStyle w:val="graphic"/>
        <w:rPr>
          <w:lang w:val="en-GB"/>
        </w:rPr>
      </w:pPr>
      <w:r w:rsidRPr="000E254E">
        <w:rPr>
          <w:noProof/>
          <w:lang w:val="en-GB"/>
        </w:rPr>
        <w:drawing>
          <wp:inline distT="0" distB="0" distL="0" distR="0" wp14:anchorId="1DADDA6F" wp14:editId="652C16E9">
            <wp:extent cx="3934800" cy="18000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34800" cy="1800000"/>
                    </a:xfrm>
                    <a:prstGeom prst="rect">
                      <a:avLst/>
                    </a:prstGeom>
                  </pic:spPr>
                </pic:pic>
              </a:graphicData>
            </a:graphic>
          </wp:inline>
        </w:drawing>
      </w:r>
    </w:p>
    <w:p w14:paraId="679B642F" w14:textId="36BE6F67" w:rsidR="00F34882" w:rsidRPr="000E254E" w:rsidRDefault="00F34882" w:rsidP="00F34882">
      <w:pPr>
        <w:pStyle w:val="Caption"/>
      </w:pPr>
      <w:bookmarkStart w:id="90" w:name="_Ref497730800"/>
      <w:bookmarkStart w:id="91" w:name="_Toc514399703"/>
      <w:r w:rsidRPr="000E254E">
        <w:t xml:space="preserve">Figure </w:t>
      </w:r>
      <w:fldSimple w:instr=" STYLEREF 1 \s ">
        <w:r w:rsidR="0036113F">
          <w:rPr>
            <w:noProof/>
          </w:rPr>
          <w:t>6</w:t>
        </w:r>
      </w:fldSimple>
      <w:r w:rsidR="005421B7" w:rsidRPr="000E254E">
        <w:noBreakHyphen/>
      </w:r>
      <w:fldSimple w:instr=" SEQ Figure \* ARABIC \s 1 ">
        <w:r w:rsidR="0036113F">
          <w:rPr>
            <w:noProof/>
          </w:rPr>
          <w:t>2</w:t>
        </w:r>
      </w:fldSimple>
      <w:bookmarkEnd w:id="90"/>
      <w:r w:rsidR="00FC292F" w:rsidRPr="000E254E">
        <w:rPr>
          <w:noProof/>
        </w:rPr>
        <w:t>:</w:t>
      </w:r>
      <w:r w:rsidRPr="000E254E">
        <w:t xml:space="preserve"> </w:t>
      </w:r>
      <w:r w:rsidR="001C3744" w:rsidRPr="000E254E">
        <w:t>E</w:t>
      </w:r>
      <w:r w:rsidRPr="000E254E">
        <w:t>xample</w:t>
      </w:r>
      <w:r w:rsidR="00FC292F" w:rsidRPr="000E254E">
        <w:t xml:space="preserve"> -</w:t>
      </w:r>
      <w:r w:rsidRPr="000E254E">
        <w:t xml:space="preserve"> case 1</w:t>
      </w:r>
      <w:bookmarkEnd w:id="91"/>
    </w:p>
    <w:p w14:paraId="3C206F76" w14:textId="1501A574" w:rsidR="00F34882" w:rsidRPr="000E254E" w:rsidRDefault="00D87019" w:rsidP="00FC292F">
      <w:pPr>
        <w:pStyle w:val="graphic"/>
        <w:rPr>
          <w:lang w:val="en-GB"/>
        </w:rPr>
      </w:pPr>
      <w:r w:rsidRPr="000E254E">
        <w:rPr>
          <w:noProof/>
          <w:lang w:val="en-GB"/>
        </w:rPr>
        <w:drawing>
          <wp:inline distT="0" distB="0" distL="0" distR="0" wp14:anchorId="7B3514D9" wp14:editId="7AE08AE4">
            <wp:extent cx="3909600"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09600" cy="1800000"/>
                    </a:xfrm>
                    <a:prstGeom prst="rect">
                      <a:avLst/>
                    </a:prstGeom>
                  </pic:spPr>
                </pic:pic>
              </a:graphicData>
            </a:graphic>
          </wp:inline>
        </w:drawing>
      </w:r>
    </w:p>
    <w:p w14:paraId="4360E1B3" w14:textId="3A49E4A3" w:rsidR="00F34882" w:rsidRPr="000E254E" w:rsidRDefault="00F34882" w:rsidP="00F34882">
      <w:pPr>
        <w:pStyle w:val="Caption"/>
        <w:rPr>
          <w:rStyle w:val="eop"/>
          <w:rFonts w:ascii="Calibri" w:hAnsi="Calibri" w:cs="Segoe UI"/>
          <w:sz w:val="22"/>
          <w:szCs w:val="22"/>
        </w:rPr>
      </w:pPr>
      <w:bookmarkStart w:id="92" w:name="_Ref497730813"/>
      <w:bookmarkStart w:id="93" w:name="_Toc514399704"/>
      <w:r w:rsidRPr="000E254E">
        <w:t xml:space="preserve">Figure </w:t>
      </w:r>
      <w:fldSimple w:instr=" STYLEREF 1 \s ">
        <w:r w:rsidR="0036113F">
          <w:rPr>
            <w:noProof/>
          </w:rPr>
          <w:t>6</w:t>
        </w:r>
      </w:fldSimple>
      <w:r w:rsidR="005421B7" w:rsidRPr="000E254E">
        <w:noBreakHyphen/>
      </w:r>
      <w:fldSimple w:instr=" SEQ Figure \* ARABIC \s 1 ">
        <w:r w:rsidR="0036113F">
          <w:rPr>
            <w:noProof/>
          </w:rPr>
          <w:t>3</w:t>
        </w:r>
      </w:fldSimple>
      <w:bookmarkEnd w:id="92"/>
      <w:r w:rsidR="00FC292F" w:rsidRPr="000E254E">
        <w:rPr>
          <w:noProof/>
        </w:rPr>
        <w:t>:</w:t>
      </w:r>
      <w:r w:rsidR="001C3744" w:rsidRPr="000E254E">
        <w:t xml:space="preserve"> E</w:t>
      </w:r>
      <w:r w:rsidRPr="000E254E">
        <w:t>xample</w:t>
      </w:r>
      <w:r w:rsidR="00FC292F" w:rsidRPr="000E254E">
        <w:t xml:space="preserve"> -</w:t>
      </w:r>
      <w:r w:rsidRPr="000E254E">
        <w:t xml:space="preserve"> case 2</w:t>
      </w:r>
      <w:bookmarkEnd w:id="93"/>
    </w:p>
    <w:p w14:paraId="76BF7614" w14:textId="5175F53A" w:rsidR="00F34882" w:rsidRPr="000E254E" w:rsidRDefault="00F34882" w:rsidP="00F34882">
      <w:pPr>
        <w:pStyle w:val="paragraph"/>
        <w:textAlignment w:val="baseline"/>
      </w:pPr>
      <w:r w:rsidRPr="000E254E">
        <w:t>In case 1, the voltage VO1 developed at the electronic actuator output interface is low enough (10</w:t>
      </w:r>
      <w:r w:rsidR="007B1AAE" w:rsidRPr="000E254E">
        <w:t> </w:t>
      </w:r>
      <w:r w:rsidRPr="000E254E">
        <w:t>V) to guarantee that the current drive is at the specified value (5</w:t>
      </w:r>
      <w:r w:rsidR="007B1AAE" w:rsidRPr="000E254E">
        <w:t> </w:t>
      </w:r>
      <w:r w:rsidRPr="000E254E">
        <w:t>A).</w:t>
      </w:r>
    </w:p>
    <w:p w14:paraId="2A21C63E" w14:textId="0789B4B0" w:rsidR="00F34882" w:rsidRPr="000E254E" w:rsidRDefault="00F34882" w:rsidP="00F34882">
      <w:pPr>
        <w:pStyle w:val="paragraph"/>
      </w:pPr>
      <w:r w:rsidRPr="000E254E">
        <w:t>In case 2, the voltage VO1 developed at the electronic actuator output interface is such that the current driven is below the specified one (it is about 4</w:t>
      </w:r>
      <w:r w:rsidR="007B1AAE" w:rsidRPr="000E254E">
        <w:t>,</w:t>
      </w:r>
      <w:r w:rsidRPr="000E254E">
        <w:t>2</w:t>
      </w:r>
      <w:r w:rsidR="007B1AAE" w:rsidRPr="000E254E">
        <w:t> </w:t>
      </w:r>
      <w:r w:rsidRPr="000E254E">
        <w:t>A, below the specified value of 5</w:t>
      </w:r>
      <w:r w:rsidR="007B1AAE" w:rsidRPr="000E254E">
        <w:t> </w:t>
      </w:r>
      <w:r w:rsidRPr="000E254E">
        <w:t>A).</w:t>
      </w:r>
    </w:p>
    <w:p w14:paraId="0D2F92C5" w14:textId="654D62EF" w:rsidR="0036113F" w:rsidRPr="000E254E" w:rsidRDefault="0036113F" w:rsidP="001C3744">
      <w:pPr>
        <w:pStyle w:val="graphic"/>
        <w:rPr>
          <w:lang w:val="en-GB"/>
        </w:rPr>
      </w:pPr>
      <w:r>
        <w:rPr>
          <w:noProof/>
          <w:lang w:val="en-GB"/>
        </w:rPr>
        <w:lastRenderedPageBreak/>
        <w:drawing>
          <wp:inline distT="0" distB="0" distL="0" distR="0" wp14:anchorId="64D946AF" wp14:editId="2CA85465">
            <wp:extent cx="4817533" cy="26506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14626" cy="2649073"/>
                    </a:xfrm>
                    <a:prstGeom prst="rect">
                      <a:avLst/>
                    </a:prstGeom>
                  </pic:spPr>
                </pic:pic>
              </a:graphicData>
            </a:graphic>
          </wp:inline>
        </w:drawing>
      </w:r>
    </w:p>
    <w:p w14:paraId="6B1B28F9" w14:textId="77777777" w:rsidR="001C3744" w:rsidRPr="000E254E" w:rsidRDefault="001C3744" w:rsidP="001C3744">
      <w:pPr>
        <w:pStyle w:val="Caption"/>
        <w:rPr>
          <w:rFonts w:ascii="Calibri" w:hAnsi="Calibri" w:cs="Segoe UI"/>
        </w:rPr>
      </w:pPr>
      <w:bookmarkStart w:id="94" w:name="_Toc514399705"/>
      <w:r w:rsidRPr="000E254E">
        <w:t xml:space="preserve">Figure </w:t>
      </w:r>
      <w:fldSimple w:instr=" STYLEREF 1 \s ">
        <w:r w:rsidR="0036113F">
          <w:rPr>
            <w:noProof/>
          </w:rPr>
          <w:t>6</w:t>
        </w:r>
      </w:fldSimple>
      <w:r w:rsidRPr="000E254E">
        <w:noBreakHyphen/>
      </w:r>
      <w:fldSimple w:instr=" SEQ Figure \* ARABIC \s 1 ">
        <w:r w:rsidR="0036113F">
          <w:rPr>
            <w:noProof/>
          </w:rPr>
          <w:t>4</w:t>
        </w:r>
      </w:fldSimple>
      <w:r w:rsidRPr="000E254E">
        <w:rPr>
          <w:noProof/>
        </w:rPr>
        <w:t>:</w:t>
      </w:r>
      <w:r w:rsidRPr="000E254E">
        <w:t xml:space="preserve"> Example - case 1 and 2</w:t>
      </w:r>
      <w:bookmarkEnd w:id="94"/>
    </w:p>
    <w:p w14:paraId="252B197D" w14:textId="40AC40AF" w:rsidR="00DF1E57" w:rsidRPr="000E254E" w:rsidRDefault="00FA5DAC" w:rsidP="00FC292F">
      <w:pPr>
        <w:pStyle w:val="paragraph"/>
      </w:pPr>
      <w:r w:rsidRPr="000E254E">
        <w:t xml:space="preserve">In case the actuator resistance, within the full temperature and operation range is not known, </w:t>
      </w:r>
      <w:r w:rsidR="00DF1E57" w:rsidRPr="000E254E">
        <w:rPr>
          <w:i/>
          <w:color w:val="FF0000"/>
        </w:rPr>
        <w:t>[R</w:t>
      </w:r>
      <w:r w:rsidRPr="000E254E">
        <w:rPr>
          <w:i/>
          <w:color w:val="FF0000"/>
        </w:rPr>
        <w:t>eq. 5.4.1a</w:t>
      </w:r>
      <w:r w:rsidR="00DF1E57" w:rsidRPr="000E254E">
        <w:rPr>
          <w:i/>
          <w:color w:val="FF0000"/>
        </w:rPr>
        <w:t>]</w:t>
      </w:r>
      <w:r w:rsidRPr="000E254E">
        <w:t xml:space="preserve"> gives another solution, e.g. to ensure that the minimum current and voltage as qualified is applied at actuator level: this </w:t>
      </w:r>
      <w:r w:rsidR="00362008" w:rsidRPr="000E254E">
        <w:t>can</w:t>
      </w:r>
      <w:r w:rsidRPr="000E254E">
        <w:t xml:space="preserve"> require to the system integrator </w:t>
      </w:r>
      <w:r w:rsidR="00DF1E57" w:rsidRPr="000E254E">
        <w:t>an analysis to</w:t>
      </w:r>
      <w:r w:rsidRPr="000E254E">
        <w:t xml:space="preserve"> confirm that the </w:t>
      </w:r>
      <w:r w:rsidR="00DF1E57" w:rsidRPr="000E254E">
        <w:t xml:space="preserve">minimum voltage and current at actuator interface respect the limits of actuator qualification as per </w:t>
      </w:r>
      <w:r w:rsidR="00DF1E57" w:rsidRPr="000E254E">
        <w:rPr>
          <w:i/>
          <w:color w:val="FF0000"/>
        </w:rPr>
        <w:t>[Req. 5.6.1b]</w:t>
      </w:r>
      <w:r w:rsidR="00DF1E57" w:rsidRPr="000E254E">
        <w:t xml:space="preserve">, taking into account of the actuators electronic capability obtained thanks to the requirement performance, source </w:t>
      </w:r>
      <w:r w:rsidR="00DF1E57" w:rsidRPr="000E254E">
        <w:rPr>
          <w:i/>
          <w:color w:val="FF0000"/>
        </w:rPr>
        <w:t>[Req.5.5.1b]</w:t>
      </w:r>
      <w:r w:rsidR="00C85868" w:rsidRPr="000E254E">
        <w:t>.</w:t>
      </w:r>
    </w:p>
    <w:p w14:paraId="483C217F" w14:textId="77777777" w:rsidR="00DF1E57" w:rsidRPr="000E254E" w:rsidRDefault="00DF1E57" w:rsidP="007B1AAE">
      <w:pPr>
        <w:pStyle w:val="paragraph"/>
      </w:pPr>
    </w:p>
    <w:p w14:paraId="30A7B5EE" w14:textId="017D8AA2" w:rsidR="003972BE" w:rsidRPr="000E254E" w:rsidRDefault="003972BE" w:rsidP="003972BE">
      <w:pPr>
        <w:pStyle w:val="paragraph"/>
        <w:rPr>
          <w:i/>
          <w:color w:val="FF0000"/>
        </w:rPr>
      </w:pPr>
      <w:r w:rsidRPr="000E254E">
        <w:rPr>
          <w:i/>
          <w:color w:val="FF0000"/>
        </w:rPr>
        <w:t>[Req.5.4.1b]</w:t>
      </w:r>
    </w:p>
    <w:p w14:paraId="2CFB3065" w14:textId="31F694F2" w:rsidR="003972BE" w:rsidRPr="000E254E" w:rsidRDefault="003972BE" w:rsidP="007B1AAE">
      <w:pPr>
        <w:pStyle w:val="paragraph-quote"/>
      </w:pPr>
      <w:r w:rsidRPr="000E254E">
        <w:t>“</w:t>
      </w:r>
      <w:r w:rsidR="007B1AAE" w:rsidRPr="000E254E">
        <w:t>For voltage-driven actuators, the maximum overall harness resistance of the actuator line shall guarantee that the voltage into the actuator is above the specified limit</w:t>
      </w:r>
      <w:r w:rsidRPr="000E254E">
        <w:t>.”</w:t>
      </w:r>
    </w:p>
    <w:p w14:paraId="3A8C6F0F" w14:textId="37833DA0" w:rsidR="00F34882" w:rsidRPr="000E254E" w:rsidRDefault="003972BE" w:rsidP="00FC292F">
      <w:pPr>
        <w:pStyle w:val="paragraph"/>
      </w:pPr>
      <w:r w:rsidRPr="000E254E">
        <w:t>For voltage-driven actuators, the presence of the harness resistance degrades the accuracy of the voltage appearing at the actuator side, when considering the current flowing during the actuation event. The system responsible needs therefore to ensure that the harness resistance is within a maximum limit.</w:t>
      </w:r>
    </w:p>
    <w:p w14:paraId="0EBC9129" w14:textId="77777777" w:rsidR="00DF1E57" w:rsidRPr="000E254E" w:rsidRDefault="00DF1E57" w:rsidP="003972BE">
      <w:pPr>
        <w:rPr>
          <w:sz w:val="20"/>
          <w:szCs w:val="22"/>
        </w:rPr>
      </w:pPr>
    </w:p>
    <w:p w14:paraId="6CDA9FE1" w14:textId="5703A5D2" w:rsidR="003972BE" w:rsidRPr="000E254E" w:rsidRDefault="003972BE" w:rsidP="003972BE">
      <w:pPr>
        <w:pStyle w:val="paragraph"/>
        <w:rPr>
          <w:i/>
          <w:color w:val="FF0000"/>
        </w:rPr>
      </w:pPr>
      <w:r w:rsidRPr="000E254E">
        <w:rPr>
          <w:i/>
          <w:color w:val="FF0000"/>
        </w:rPr>
        <w:t>[Req.5.4.1c]</w:t>
      </w:r>
    </w:p>
    <w:p w14:paraId="1A346823" w14:textId="6D4FDB8D" w:rsidR="003972BE" w:rsidRPr="000E254E" w:rsidRDefault="003972BE" w:rsidP="00091C8B">
      <w:pPr>
        <w:pStyle w:val="paragraph-quote"/>
      </w:pPr>
      <w:r w:rsidRPr="000E254E">
        <w:t>“</w:t>
      </w:r>
      <w:r w:rsidR="00091C8B" w:rsidRPr="000E254E">
        <w:t>Parasitic capacitance to structure seen by the actuator electronics, load plus relevant harness, shall be limited to 1 µF.</w:t>
      </w:r>
      <w:r w:rsidRPr="000E254E">
        <w:t>”</w:t>
      </w:r>
    </w:p>
    <w:p w14:paraId="76AF43A6" w14:textId="2ADACBA6" w:rsidR="003972BE" w:rsidRPr="000E254E" w:rsidRDefault="003972BE" w:rsidP="003972BE">
      <w:pPr>
        <w:pStyle w:val="paragraph"/>
        <w:rPr>
          <w:i/>
          <w:color w:val="FF0000"/>
        </w:rPr>
      </w:pPr>
      <w:r w:rsidRPr="000E254E">
        <w:rPr>
          <w:i/>
          <w:color w:val="FF0000"/>
        </w:rPr>
        <w:t>[Req.5.4.1d]</w:t>
      </w:r>
    </w:p>
    <w:p w14:paraId="3CF4711D" w14:textId="77777777" w:rsidR="00091C8B" w:rsidRPr="000E254E" w:rsidRDefault="003972BE" w:rsidP="00091C8B">
      <w:pPr>
        <w:pStyle w:val="paragraph-quote"/>
      </w:pPr>
      <w:r w:rsidRPr="000E254E">
        <w:t>“</w:t>
      </w:r>
      <w:r w:rsidR="00091C8B" w:rsidRPr="000E254E">
        <w:t>Parasitic inductance seen by the actuator electronics (load plus relevant harness) shall be limited to</w:t>
      </w:r>
    </w:p>
    <w:p w14:paraId="08A44C7E" w14:textId="6C56921D" w:rsidR="00091C8B" w:rsidRPr="000E254E" w:rsidRDefault="00091C8B" w:rsidP="00091C8B">
      <w:pPr>
        <w:pStyle w:val="paragraph-quote"/>
        <w:ind w:firstLine="153"/>
      </w:pPr>
      <w:r w:rsidRPr="000E254E">
        <w:t>1. 10 µH for current-driven actuators</w:t>
      </w:r>
    </w:p>
    <w:p w14:paraId="3CC33915" w14:textId="67DEE5B8" w:rsidR="003972BE" w:rsidRPr="000E254E" w:rsidRDefault="00091C8B" w:rsidP="00091C8B">
      <w:pPr>
        <w:pStyle w:val="paragraph-quote"/>
        <w:ind w:firstLine="153"/>
        <w:rPr>
          <w:i w:val="0"/>
        </w:rPr>
      </w:pPr>
      <w:r w:rsidRPr="000E254E">
        <w:t>2. 20 mH for voltage-driven actuators.</w:t>
      </w:r>
      <w:r w:rsidR="003972BE" w:rsidRPr="000E254E">
        <w:rPr>
          <w:i w:val="0"/>
        </w:rPr>
        <w:t>”</w:t>
      </w:r>
    </w:p>
    <w:p w14:paraId="5B0C7115" w14:textId="48C16832" w:rsidR="003972BE" w:rsidRPr="000E254E" w:rsidRDefault="00CD6892" w:rsidP="00FC292F">
      <w:pPr>
        <w:pStyle w:val="paragraph"/>
      </w:pPr>
      <w:r w:rsidRPr="000E254E">
        <w:t>T</w:t>
      </w:r>
      <w:r w:rsidR="003972BE" w:rsidRPr="000E254E">
        <w:t xml:space="preserve">o avoid bus perturbations during the firing and after the Pyro blowing, </w:t>
      </w:r>
      <w:r w:rsidRPr="000E254E">
        <w:t xml:space="preserve">it is important that </w:t>
      </w:r>
      <w:r w:rsidR="003972BE" w:rsidRPr="000E254E">
        <w:t xml:space="preserve">the Pyro devices including harness </w:t>
      </w:r>
      <w:r w:rsidR="00147EB4" w:rsidRPr="000E254E">
        <w:t xml:space="preserve">are </w:t>
      </w:r>
      <w:r w:rsidR="003972BE" w:rsidRPr="000E254E">
        <w:t>characterized by:</w:t>
      </w:r>
    </w:p>
    <w:p w14:paraId="075B0AAC" w14:textId="662BBBB7" w:rsidR="003972BE" w:rsidRPr="000E254E" w:rsidRDefault="003972BE" w:rsidP="00FC292F">
      <w:pPr>
        <w:pStyle w:val="listlevel1"/>
      </w:pPr>
      <w:r w:rsidRPr="000E254E">
        <w:t xml:space="preserve">a parasitic inductance lower than </w:t>
      </w:r>
      <w:r w:rsidR="00FF40F8" w:rsidRPr="000E254E">
        <w:t>1</w:t>
      </w:r>
      <w:r w:rsidR="009A6624" w:rsidRPr="000E254E">
        <w:t>0</w:t>
      </w:r>
      <w:r w:rsidR="00776BE7" w:rsidRPr="000E254E">
        <w:t xml:space="preserve"> </w:t>
      </w:r>
      <w:r w:rsidR="00555BB6">
        <w:t>µ</w:t>
      </w:r>
      <w:r w:rsidRPr="000E254E">
        <w:t>H</w:t>
      </w:r>
      <w:r w:rsidR="009A6624" w:rsidRPr="000E254E">
        <w:t xml:space="preserve"> (for current-driven a</w:t>
      </w:r>
      <w:r w:rsidR="00FA0B2E" w:rsidRPr="000E254E">
        <w:t>ctuators) and 20mH (for voltage d</w:t>
      </w:r>
      <w:r w:rsidR="009A6624" w:rsidRPr="000E254E">
        <w:t>riven actuators)</w:t>
      </w:r>
      <w:r w:rsidRPr="000E254E">
        <w:t>;</w:t>
      </w:r>
    </w:p>
    <w:p w14:paraId="74CEAB01" w14:textId="6C93CF6E" w:rsidR="003972BE" w:rsidRDefault="003972BE" w:rsidP="00FC292F">
      <w:pPr>
        <w:pStyle w:val="listlevel1"/>
      </w:pPr>
      <w:r w:rsidRPr="000E254E">
        <w:t>a parasitic capacitance (to the structure) lower than 1uF.</w:t>
      </w:r>
    </w:p>
    <w:p w14:paraId="139D3C57" w14:textId="77777777" w:rsidR="0036113F" w:rsidRPr="000E254E" w:rsidRDefault="0036113F" w:rsidP="0036113F">
      <w:pPr>
        <w:pStyle w:val="paragraph"/>
      </w:pPr>
    </w:p>
    <w:p w14:paraId="1B437B89" w14:textId="15CD7C86" w:rsidR="000F4DDE" w:rsidRPr="000E254E" w:rsidRDefault="000F4DDE" w:rsidP="000F4DDE">
      <w:pPr>
        <w:pStyle w:val="paragraph"/>
        <w:rPr>
          <w:i/>
          <w:color w:val="FF0000"/>
        </w:rPr>
      </w:pPr>
      <w:r w:rsidRPr="000E254E">
        <w:rPr>
          <w:i/>
          <w:color w:val="FF0000"/>
        </w:rPr>
        <w:lastRenderedPageBreak/>
        <w:t>[Req.5.4.1e]</w:t>
      </w:r>
    </w:p>
    <w:p w14:paraId="6616A924" w14:textId="76A6F90D" w:rsidR="000F4DDE" w:rsidRPr="000E254E" w:rsidRDefault="000F4DDE" w:rsidP="00091C8B">
      <w:pPr>
        <w:pStyle w:val="paragraph-quote"/>
      </w:pPr>
      <w:r w:rsidRPr="000E254E">
        <w:t>“</w:t>
      </w:r>
      <w:r w:rsidR="00091C8B" w:rsidRPr="000E254E">
        <w:t>The current timing profile for voltage-driven actuators shall be provided by the system integrator</w:t>
      </w:r>
      <w:r w:rsidRPr="000E254E">
        <w:t>.”</w:t>
      </w:r>
    </w:p>
    <w:p w14:paraId="7EAD593C" w14:textId="2BD77287" w:rsidR="00091C8B" w:rsidRPr="000E254E" w:rsidRDefault="000F4DDE" w:rsidP="008B4C78">
      <w:pPr>
        <w:pStyle w:val="paragraph"/>
      </w:pPr>
      <w:r w:rsidRPr="000E254E">
        <w:t xml:space="preserve">Taking account the </w:t>
      </w:r>
      <w:r w:rsidR="00555BB6">
        <w:t>requirement</w:t>
      </w:r>
      <w:r w:rsidRPr="000E254E">
        <w:t xml:space="preserve"> 5.5.4e where the firing current shall be limited to 2</w:t>
      </w:r>
      <w:r w:rsidR="00776BE7" w:rsidRPr="000E254E">
        <w:t>,</w:t>
      </w:r>
      <w:r w:rsidRPr="000E254E">
        <w:t>5</w:t>
      </w:r>
      <w:r w:rsidR="00776BE7" w:rsidRPr="000E254E">
        <w:t xml:space="preserve"> </w:t>
      </w:r>
      <w:r w:rsidRPr="000E254E">
        <w:t>A during the start-up,</w:t>
      </w:r>
      <w:r w:rsidR="00FC3D2B" w:rsidRPr="000E254E">
        <w:t xml:space="preserve"> </w:t>
      </w:r>
      <w:r w:rsidR="00147EB4" w:rsidRPr="000E254E">
        <w:t xml:space="preserve">it is important that </w:t>
      </w:r>
      <w:r w:rsidRPr="000E254E">
        <w:t xml:space="preserve">the full current timing profile for voltage-driven actuators </w:t>
      </w:r>
      <w:r w:rsidR="00147EB4" w:rsidRPr="000E254E">
        <w:t xml:space="preserve">are </w:t>
      </w:r>
      <w:r w:rsidRPr="000E254E">
        <w:t>provided in order to optimise the firing circuit implem</w:t>
      </w:r>
      <w:r w:rsidR="00427566" w:rsidRPr="000E254E">
        <w:t>entation (design and analyses).</w:t>
      </w:r>
    </w:p>
    <w:p w14:paraId="36D5633C" w14:textId="7F84D4DF" w:rsidR="006344CF" w:rsidRPr="000E254E" w:rsidRDefault="00776BE7" w:rsidP="006344CF">
      <w:pPr>
        <w:pStyle w:val="Heading2"/>
      </w:pPr>
      <w:bookmarkStart w:id="95" w:name="_Ref514249640"/>
      <w:bookmarkStart w:id="96" w:name="_Ref514249665"/>
      <w:bookmarkStart w:id="97" w:name="_Ref514249681"/>
      <w:bookmarkStart w:id="98" w:name="_Toc514399675"/>
      <w:r w:rsidRPr="000E254E">
        <w:t>Performance source</w:t>
      </w:r>
      <w:bookmarkEnd w:id="95"/>
      <w:bookmarkEnd w:id="96"/>
      <w:bookmarkEnd w:id="97"/>
      <w:bookmarkEnd w:id="98"/>
    </w:p>
    <w:p w14:paraId="1E7D955E" w14:textId="31A0322A" w:rsidR="006F340C" w:rsidRPr="000E254E" w:rsidRDefault="00875156" w:rsidP="006F340C">
      <w:pPr>
        <w:pStyle w:val="Heading3"/>
      </w:pPr>
      <w:bookmarkStart w:id="99" w:name="_Ref514164663"/>
      <w:bookmarkStart w:id="100" w:name="_Toc514399676"/>
      <w:r>
        <w:t>Overview</w:t>
      </w:r>
      <w:bookmarkEnd w:id="99"/>
      <w:bookmarkEnd w:id="100"/>
    </w:p>
    <w:p w14:paraId="3824BF22" w14:textId="411784DB" w:rsidR="00ED6511" w:rsidRPr="000E254E" w:rsidRDefault="00ED6511" w:rsidP="00FC292F">
      <w:pPr>
        <w:pStyle w:val="paragraph"/>
      </w:pPr>
      <w:r w:rsidRPr="000E254E">
        <w:t>Note that a number of recommendations are given in this</w:t>
      </w:r>
      <w:r w:rsidR="00FC3D2B" w:rsidRPr="000E254E">
        <w:t xml:space="preserve"> </w:t>
      </w:r>
      <w:r w:rsidR="00147EB4" w:rsidRPr="000E254E">
        <w:t xml:space="preserve">clause </w:t>
      </w:r>
      <w:r w:rsidRPr="000E254E">
        <w:t>of the standard (e.g. in form of “should” requirements).</w:t>
      </w:r>
    </w:p>
    <w:p w14:paraId="74C54381" w14:textId="77777777" w:rsidR="00ED6511" w:rsidRPr="000E254E" w:rsidRDefault="00ED6511" w:rsidP="00FC292F">
      <w:pPr>
        <w:pStyle w:val="paragraph"/>
      </w:pPr>
      <w:r w:rsidRPr="000E254E">
        <w:t xml:space="preserve">The idea is on one side to promote the development of recurrent actuators electronics able to supply a wide range of actuators, and on the other to give standard, reference interface definition for future actuators development. </w:t>
      </w:r>
    </w:p>
    <w:p w14:paraId="4EBBA8FE" w14:textId="77777777" w:rsidR="00ED6511" w:rsidRPr="000E254E" w:rsidRDefault="00ED6511" w:rsidP="00FC292F">
      <w:pPr>
        <w:pStyle w:val="paragraph"/>
      </w:pPr>
      <w:r w:rsidRPr="000E254E">
        <w:t>In particular, consider the following requirements:</w:t>
      </w:r>
    </w:p>
    <w:p w14:paraId="3821EFDD" w14:textId="4FF4FA88" w:rsidR="009A4BC4" w:rsidRPr="000E254E" w:rsidRDefault="009A4BC4" w:rsidP="009A4BC4">
      <w:pPr>
        <w:pStyle w:val="paragraph"/>
        <w:rPr>
          <w:i/>
          <w:color w:val="0070C0"/>
        </w:rPr>
      </w:pPr>
      <w:r w:rsidRPr="000E254E">
        <w:rPr>
          <w:i/>
          <w:color w:val="0070C0"/>
        </w:rPr>
        <w:t>[Req.5.5.4a]</w:t>
      </w:r>
    </w:p>
    <w:p w14:paraId="41A4FD72" w14:textId="00EEF063" w:rsidR="00ED6511" w:rsidRPr="000E254E" w:rsidRDefault="00ED6511" w:rsidP="006F340C">
      <w:pPr>
        <w:pStyle w:val="paragraph-quote"/>
        <w:rPr>
          <w:rFonts w:eastAsia="Calibri"/>
        </w:rPr>
      </w:pPr>
      <w:r w:rsidRPr="000E254E">
        <w:rPr>
          <w:rFonts w:eastAsia="Calibri"/>
        </w:rPr>
        <w:t>“</w:t>
      </w:r>
      <w:r w:rsidR="006F340C" w:rsidRPr="000E254E">
        <w:rPr>
          <w:rFonts w:eastAsia="Calibri"/>
        </w:rPr>
        <w:t>The power capability of a generic design of actuator electronics should be 50 W DC</w:t>
      </w:r>
      <w:r w:rsidRPr="000E254E">
        <w:rPr>
          <w:rFonts w:eastAsia="Calibri"/>
        </w:rPr>
        <w:t>.</w:t>
      </w:r>
    </w:p>
    <w:p w14:paraId="06C14FFA" w14:textId="063B96B7" w:rsidR="009A4BC4" w:rsidRPr="000E254E" w:rsidRDefault="009A4BC4" w:rsidP="009A4BC4">
      <w:pPr>
        <w:pStyle w:val="paragraph"/>
        <w:rPr>
          <w:i/>
          <w:color w:val="0070C0"/>
        </w:rPr>
      </w:pPr>
      <w:r w:rsidRPr="000E254E">
        <w:rPr>
          <w:i/>
          <w:color w:val="0070C0"/>
        </w:rPr>
        <w:t>[Req.5.5.4b]</w:t>
      </w:r>
    </w:p>
    <w:p w14:paraId="106A3411" w14:textId="0A0083AC" w:rsidR="006F340C" w:rsidRPr="000E254E" w:rsidRDefault="00ED6511" w:rsidP="006F340C">
      <w:pPr>
        <w:pStyle w:val="paragraph-quote"/>
        <w:rPr>
          <w:rFonts w:eastAsia="Calibri"/>
        </w:rPr>
      </w:pPr>
      <w:r w:rsidRPr="000E254E">
        <w:rPr>
          <w:rFonts w:eastAsia="Calibri"/>
        </w:rPr>
        <w:t>“</w:t>
      </w:r>
      <w:r w:rsidR="006F340C" w:rsidRPr="000E254E">
        <w:rPr>
          <w:rFonts w:eastAsia="Calibri"/>
        </w:rPr>
        <w:t>For current-driven actuators, the actuator electronics should supply a current up to 6 A.</w:t>
      </w:r>
    </w:p>
    <w:p w14:paraId="033CC1DC" w14:textId="769251A5" w:rsidR="00ED6511" w:rsidRPr="000E254E" w:rsidRDefault="006F340C" w:rsidP="006F340C">
      <w:pPr>
        <w:pStyle w:val="NOTEqoute"/>
        <w:rPr>
          <w:rFonts w:eastAsia="Calibri"/>
        </w:rPr>
      </w:pPr>
      <w:r w:rsidRPr="000E254E">
        <w:rPr>
          <w:rFonts w:eastAsia="Calibri"/>
        </w:rPr>
        <w:t>Specific current capability is trimmed in production</w:t>
      </w:r>
      <w:r w:rsidR="00ED6511" w:rsidRPr="000E254E">
        <w:rPr>
          <w:rFonts w:eastAsia="Calibri"/>
        </w:rPr>
        <w:t>”</w:t>
      </w:r>
    </w:p>
    <w:p w14:paraId="7EFDDFAC" w14:textId="03B5D1C2" w:rsidR="009A4BC4" w:rsidRPr="000E254E" w:rsidRDefault="009A4BC4" w:rsidP="009A4BC4">
      <w:pPr>
        <w:pStyle w:val="paragraph"/>
        <w:rPr>
          <w:i/>
          <w:color w:val="0070C0"/>
        </w:rPr>
      </w:pPr>
      <w:r w:rsidRPr="000E254E">
        <w:rPr>
          <w:i/>
          <w:color w:val="0070C0"/>
        </w:rPr>
        <w:t>[Req.5.5.4c]</w:t>
      </w:r>
    </w:p>
    <w:p w14:paraId="0FD42DC7" w14:textId="1F160EB0" w:rsidR="006F340C" w:rsidRPr="000E254E" w:rsidRDefault="00ED6511" w:rsidP="006F340C">
      <w:pPr>
        <w:pStyle w:val="paragraph-quote"/>
        <w:rPr>
          <w:rFonts w:eastAsia="Calibri"/>
        </w:rPr>
      </w:pPr>
      <w:r w:rsidRPr="000E254E">
        <w:rPr>
          <w:rFonts w:eastAsia="Calibri"/>
        </w:rPr>
        <w:t>“</w:t>
      </w:r>
      <w:r w:rsidR="006F340C" w:rsidRPr="000E254E">
        <w:rPr>
          <w:rFonts w:eastAsia="Calibri"/>
        </w:rPr>
        <w:t>For current-driven actuators, the actuator electronics should supply the requested current during duration up to 100 ms.</w:t>
      </w:r>
    </w:p>
    <w:p w14:paraId="23436564" w14:textId="77309D78" w:rsidR="00ED6511" w:rsidRPr="000E254E" w:rsidRDefault="006F340C" w:rsidP="006F340C">
      <w:pPr>
        <w:pStyle w:val="NOTEqoute"/>
        <w:rPr>
          <w:rFonts w:eastAsia="Calibri"/>
        </w:rPr>
      </w:pPr>
      <w:r w:rsidRPr="000E254E">
        <w:rPr>
          <w:rFonts w:eastAsia="Calibri"/>
        </w:rPr>
        <w:t>Specific current pulse duration is trimmed in production</w:t>
      </w:r>
      <w:r w:rsidR="00ED6511" w:rsidRPr="000E254E">
        <w:rPr>
          <w:rFonts w:eastAsia="Calibri"/>
        </w:rPr>
        <w:t>”</w:t>
      </w:r>
    </w:p>
    <w:p w14:paraId="762D7982" w14:textId="11FD5606" w:rsidR="009A4BC4" w:rsidRPr="000E254E" w:rsidRDefault="009A4BC4" w:rsidP="009A4BC4">
      <w:pPr>
        <w:pStyle w:val="paragraph"/>
        <w:rPr>
          <w:i/>
          <w:color w:val="0070C0"/>
        </w:rPr>
      </w:pPr>
      <w:r w:rsidRPr="000E254E">
        <w:rPr>
          <w:i/>
          <w:color w:val="0070C0"/>
        </w:rPr>
        <w:t>[Req.5.5.4d]</w:t>
      </w:r>
    </w:p>
    <w:p w14:paraId="15CD2D58" w14:textId="23D210EE" w:rsidR="006F340C" w:rsidRPr="000E254E" w:rsidRDefault="00ED6511" w:rsidP="006F340C">
      <w:pPr>
        <w:pStyle w:val="paragraph-quote"/>
        <w:rPr>
          <w:rFonts w:eastAsia="Calibri"/>
        </w:rPr>
      </w:pPr>
      <w:r w:rsidRPr="000E254E">
        <w:rPr>
          <w:rFonts w:eastAsia="Calibri"/>
        </w:rPr>
        <w:t>“</w:t>
      </w:r>
      <w:r w:rsidR="006F340C" w:rsidRPr="000E254E">
        <w:rPr>
          <w:rFonts w:eastAsia="Calibri"/>
        </w:rPr>
        <w:t>For voltage-driven actuators, the actuator electronics should supply a voltage up to 21 V ±1 V, providing the current is lower than the limit defined in requirement 5.5.4e.</w:t>
      </w:r>
    </w:p>
    <w:p w14:paraId="5EDA578C" w14:textId="2854506C" w:rsidR="00ED6511" w:rsidRPr="000E254E" w:rsidRDefault="006F340C" w:rsidP="006F340C">
      <w:pPr>
        <w:pStyle w:val="NOTEqoute"/>
        <w:rPr>
          <w:rFonts w:eastAsia="Calibri"/>
        </w:rPr>
      </w:pPr>
      <w:r w:rsidRPr="000E254E">
        <w:rPr>
          <w:rFonts w:eastAsia="Calibri"/>
        </w:rPr>
        <w:t>Specific voltage capability is trimmed in production.</w:t>
      </w:r>
      <w:r w:rsidR="00ED6511" w:rsidRPr="000E254E">
        <w:rPr>
          <w:rFonts w:eastAsia="Calibri"/>
        </w:rPr>
        <w:t>”</w:t>
      </w:r>
    </w:p>
    <w:p w14:paraId="795D7996" w14:textId="3518C494" w:rsidR="00ED6511" w:rsidRPr="000E254E" w:rsidRDefault="009A4BC4" w:rsidP="00052393">
      <w:pPr>
        <w:pStyle w:val="paragraph"/>
        <w:rPr>
          <w:i/>
          <w:color w:val="0070C0"/>
        </w:rPr>
      </w:pPr>
      <w:r w:rsidRPr="000E254E">
        <w:rPr>
          <w:i/>
          <w:color w:val="0070C0"/>
        </w:rPr>
        <w:t>[Req.5.5.4e]</w:t>
      </w:r>
    </w:p>
    <w:p w14:paraId="120E66A2" w14:textId="13D1616E" w:rsidR="00ED6511" w:rsidRPr="000E254E" w:rsidRDefault="00ED6511" w:rsidP="006F340C">
      <w:pPr>
        <w:pStyle w:val="paragraph-quote"/>
        <w:rPr>
          <w:rFonts w:eastAsia="Calibri"/>
        </w:rPr>
      </w:pPr>
      <w:r w:rsidRPr="000E254E">
        <w:rPr>
          <w:rFonts w:eastAsia="Calibri"/>
        </w:rPr>
        <w:t>“</w:t>
      </w:r>
      <w:r w:rsidR="006F340C" w:rsidRPr="000E254E">
        <w:rPr>
          <w:rFonts w:eastAsia="Calibri"/>
        </w:rPr>
        <w:t>For voltage-driven actuators, the actuator electronics should limit the maximal current to one actuator to 2,5 A</w:t>
      </w:r>
      <w:r w:rsidRPr="000E254E">
        <w:rPr>
          <w:rFonts w:eastAsia="Calibri"/>
        </w:rPr>
        <w:t>”</w:t>
      </w:r>
    </w:p>
    <w:p w14:paraId="1CA70084" w14:textId="724C821F" w:rsidR="009A4BC4" w:rsidRPr="000E254E" w:rsidRDefault="009A4BC4" w:rsidP="009A4BC4">
      <w:pPr>
        <w:pStyle w:val="paragraph"/>
        <w:rPr>
          <w:i/>
          <w:color w:val="0070C0"/>
        </w:rPr>
      </w:pPr>
      <w:r w:rsidRPr="000E254E">
        <w:rPr>
          <w:i/>
          <w:color w:val="0070C0"/>
        </w:rPr>
        <w:t>[Req.5.5.4f]</w:t>
      </w:r>
    </w:p>
    <w:p w14:paraId="5C2C5C9A" w14:textId="18FAE13C" w:rsidR="00ED6511" w:rsidRPr="000E254E" w:rsidRDefault="006F340C" w:rsidP="006F340C">
      <w:pPr>
        <w:pStyle w:val="paragraph-quote"/>
        <w:rPr>
          <w:rFonts w:eastAsia="Calibri"/>
        </w:rPr>
      </w:pPr>
      <w:r w:rsidRPr="000E254E">
        <w:rPr>
          <w:rFonts w:eastAsia="Calibri"/>
        </w:rPr>
        <w:t>“For voltage-driven actuators, the actuator electronics should be able to supply the requested current during an indefinite duration</w:t>
      </w:r>
      <w:r w:rsidR="00ED6511" w:rsidRPr="000E254E">
        <w:rPr>
          <w:rFonts w:eastAsia="Calibri"/>
        </w:rPr>
        <w:t>.”</w:t>
      </w:r>
    </w:p>
    <w:p w14:paraId="2CE96553" w14:textId="7608CD04" w:rsidR="00ED6511" w:rsidRPr="000E254E" w:rsidRDefault="00ED6511" w:rsidP="00FC292F">
      <w:pPr>
        <w:pStyle w:val="paragraph"/>
        <w:rPr>
          <w:rFonts w:eastAsia="Calibri"/>
        </w:rPr>
      </w:pPr>
      <w:r w:rsidRPr="000E254E">
        <w:rPr>
          <w:rFonts w:eastAsia="Calibri"/>
        </w:rPr>
        <w:t xml:space="preserve">The objective of these requirements is an attempt to standardise the actuator electrical interface in view of power electronic reuse for universal usage. These requirements are worded with “should” as far as it cannot be prevented that an actuator supplier will propose a specific interface; also, specific application </w:t>
      </w:r>
      <w:r w:rsidR="00E90B76" w:rsidRPr="000E254E">
        <w:rPr>
          <w:rFonts w:eastAsia="Calibri"/>
        </w:rPr>
        <w:t>can</w:t>
      </w:r>
      <w:r w:rsidRPr="000E254E">
        <w:rPr>
          <w:rFonts w:eastAsia="Calibri"/>
        </w:rPr>
        <w:t xml:space="preserve"> be needed and </w:t>
      </w:r>
      <w:r w:rsidR="00362008" w:rsidRPr="000E254E">
        <w:rPr>
          <w:rFonts w:eastAsia="Calibri"/>
        </w:rPr>
        <w:t>can</w:t>
      </w:r>
      <w:r w:rsidRPr="000E254E">
        <w:rPr>
          <w:rFonts w:eastAsia="Calibri"/>
        </w:rPr>
        <w:t xml:space="preserve"> require bespoke development.</w:t>
      </w:r>
    </w:p>
    <w:p w14:paraId="150766D6" w14:textId="37EB679D" w:rsidR="004E1308" w:rsidRPr="000E254E" w:rsidRDefault="00ED6511" w:rsidP="00FC292F">
      <w:pPr>
        <w:pStyle w:val="paragraph"/>
        <w:rPr>
          <w:rFonts w:eastAsia="Calibri"/>
        </w:rPr>
      </w:pPr>
      <w:r w:rsidRPr="000E254E">
        <w:rPr>
          <w:rFonts w:eastAsia="Calibri"/>
        </w:rPr>
        <w:t xml:space="preserve">The proposed standardisation aims to answer the need of most of actuators, trying to find the most common performances, and excluding the extreme cases that </w:t>
      </w:r>
      <w:r w:rsidR="00362008" w:rsidRPr="000E254E">
        <w:rPr>
          <w:rFonts w:eastAsia="Calibri"/>
        </w:rPr>
        <w:t>can</w:t>
      </w:r>
      <w:r w:rsidRPr="000E254E">
        <w:rPr>
          <w:rFonts w:eastAsia="Calibri"/>
        </w:rPr>
        <w:t xml:space="preserve"> oversize the actuator electronics.</w:t>
      </w:r>
      <w:r w:rsidR="00FC3D2B" w:rsidRPr="000E254E">
        <w:rPr>
          <w:rFonts w:eastAsia="Calibri"/>
        </w:rPr>
        <w:t xml:space="preserve"> </w:t>
      </w:r>
      <w:r w:rsidRPr="000E254E">
        <w:rPr>
          <w:rFonts w:eastAsia="Calibri"/>
        </w:rPr>
        <w:t xml:space="preserve">The state of the art of actuators is given in </w:t>
      </w:r>
      <w:r w:rsidR="00DF77F7" w:rsidRPr="000E254E">
        <w:t>Actuators database</w:t>
      </w:r>
      <w:r w:rsidR="004E1308" w:rsidRPr="000E254E">
        <w:rPr>
          <w:rFonts w:eastAsia="Calibri"/>
        </w:rPr>
        <w:t xml:space="preserve">, </w:t>
      </w:r>
      <w:r w:rsidR="00DF77F7" w:rsidRPr="000E254E">
        <w:rPr>
          <w:rFonts w:eastAsia="Calibri"/>
        </w:rPr>
        <w:t>Annex A</w:t>
      </w:r>
      <w:r w:rsidR="004E1308" w:rsidRPr="000E254E">
        <w:rPr>
          <w:rFonts w:eastAsia="Calibri"/>
        </w:rPr>
        <w:t>.</w:t>
      </w:r>
    </w:p>
    <w:p w14:paraId="10E0F1C7" w14:textId="5800CDE6" w:rsidR="00ED6511" w:rsidRPr="000E254E" w:rsidRDefault="00ED6511" w:rsidP="00FC292F">
      <w:pPr>
        <w:pStyle w:val="paragraph"/>
        <w:rPr>
          <w:rFonts w:eastAsia="Calibri"/>
        </w:rPr>
      </w:pPr>
      <w:r w:rsidRPr="000E254E">
        <w:rPr>
          <w:rFonts w:eastAsia="Calibri"/>
        </w:rPr>
        <w:lastRenderedPageBreak/>
        <w:t xml:space="preserve">Two categories can be identified and are reflected in this standard: </w:t>
      </w:r>
    </w:p>
    <w:p w14:paraId="20A823DB" w14:textId="078A6E92" w:rsidR="00ED6511" w:rsidRPr="000E254E" w:rsidRDefault="00ED6511" w:rsidP="00FC292F">
      <w:pPr>
        <w:pStyle w:val="listlevel1"/>
        <w:rPr>
          <w:rFonts w:eastAsia="Calibri"/>
        </w:rPr>
      </w:pPr>
      <w:r w:rsidRPr="000E254E">
        <w:rPr>
          <w:rFonts w:eastAsia="Calibri"/>
        </w:rPr>
        <w:t>voltage driven actuators: these actuators are generally composed of heating systems, such as thermal knives, shape memory alloy, paraffin, that require a voltage to be applied during a “long” duration, higher than seconds.</w:t>
      </w:r>
    </w:p>
    <w:p w14:paraId="6D7443C0" w14:textId="2501D4AE" w:rsidR="00ED6511" w:rsidRPr="000E254E" w:rsidRDefault="00ED6511" w:rsidP="00FC292F">
      <w:pPr>
        <w:pStyle w:val="listlevel1"/>
        <w:rPr>
          <w:rFonts w:eastAsia="Calibri"/>
        </w:rPr>
      </w:pPr>
      <w:r w:rsidRPr="000E254E">
        <w:rPr>
          <w:rFonts w:eastAsia="Calibri"/>
        </w:rPr>
        <w:t xml:space="preserve">current driven actuators: these actuators are generally composed of fusing elements that is blown with current during a short period (tens of milliseconds) </w:t>
      </w:r>
    </w:p>
    <w:p w14:paraId="205809A0" w14:textId="77777777" w:rsidR="00ED6511" w:rsidRPr="000E254E" w:rsidRDefault="00ED6511" w:rsidP="00FC292F">
      <w:pPr>
        <w:pStyle w:val="paragraph"/>
        <w:rPr>
          <w:rFonts w:eastAsia="Calibri"/>
        </w:rPr>
      </w:pPr>
      <w:r w:rsidRPr="000E254E">
        <w:rPr>
          <w:rFonts w:eastAsia="Calibri"/>
        </w:rPr>
        <w:t>Other actuators, based on magnetic actuation for example, can be used in one or the other way, with intermediate duration.</w:t>
      </w:r>
    </w:p>
    <w:p w14:paraId="4D1B6975" w14:textId="77777777" w:rsidR="00793C84" w:rsidRPr="000E254E" w:rsidRDefault="00ED6511" w:rsidP="00FC292F">
      <w:pPr>
        <w:pStyle w:val="paragraph"/>
        <w:rPr>
          <w:rFonts w:eastAsia="Calibri"/>
        </w:rPr>
      </w:pPr>
      <w:r w:rsidRPr="000E254E">
        <w:rPr>
          <w:rFonts w:eastAsia="Calibri"/>
        </w:rPr>
        <w:t>The power sizing of actuator electronic is driven by “long” duration actuation, higher than seconds, which is considered a DC steady state power. The actuator table suggests that 50W covers most of the application</w:t>
      </w:r>
      <w:r w:rsidR="00131477" w:rsidRPr="000E254E">
        <w:rPr>
          <w:rFonts w:eastAsia="Calibri"/>
        </w:rPr>
        <w:t>.</w:t>
      </w:r>
    </w:p>
    <w:p w14:paraId="6C75EFC0" w14:textId="2FA981CD" w:rsidR="00ED6511" w:rsidRPr="000E254E" w:rsidRDefault="00ED6511" w:rsidP="00FC292F">
      <w:pPr>
        <w:pStyle w:val="paragraph"/>
        <w:rPr>
          <w:rFonts w:eastAsia="Calibri"/>
        </w:rPr>
      </w:pPr>
      <w:r w:rsidRPr="000E254E">
        <w:rPr>
          <w:rFonts w:eastAsia="Calibri"/>
        </w:rPr>
        <w:t xml:space="preserve">This gives an envelope of heating capability to be used by actuator supplier for their design. </w:t>
      </w:r>
    </w:p>
    <w:p w14:paraId="037B9489" w14:textId="67539B43" w:rsidR="00ED6511" w:rsidRPr="000E254E" w:rsidRDefault="00CD6892" w:rsidP="00FC292F">
      <w:pPr>
        <w:pStyle w:val="paragraph"/>
        <w:rPr>
          <w:rFonts w:eastAsia="Calibri"/>
        </w:rPr>
      </w:pPr>
      <w:r w:rsidRPr="000E254E">
        <w:rPr>
          <w:rFonts w:eastAsia="Calibri"/>
        </w:rPr>
        <w:t>It is important that the a</w:t>
      </w:r>
      <w:r w:rsidR="00ED6511" w:rsidRPr="000E254E">
        <w:rPr>
          <w:rFonts w:eastAsia="Calibri"/>
        </w:rPr>
        <w:t>ctuation voltage</w:t>
      </w:r>
      <w:r w:rsidR="00FC3D2B" w:rsidRPr="000E254E">
        <w:rPr>
          <w:rFonts w:eastAsia="Calibri"/>
        </w:rPr>
        <w:t xml:space="preserve"> </w:t>
      </w:r>
      <w:r w:rsidRPr="000E254E">
        <w:rPr>
          <w:rFonts w:eastAsia="Calibri"/>
        </w:rPr>
        <w:t>is</w:t>
      </w:r>
      <w:r w:rsidR="00ED6511" w:rsidRPr="000E254E">
        <w:rPr>
          <w:rFonts w:eastAsia="Calibri"/>
        </w:rPr>
        <w:t xml:space="preserve"> limited to 21</w:t>
      </w:r>
      <w:r w:rsidR="00FE6F78" w:rsidRPr="000E254E">
        <w:rPr>
          <w:rFonts w:eastAsia="Calibri"/>
        </w:rPr>
        <w:t xml:space="preserve"> </w:t>
      </w:r>
      <w:r w:rsidR="00ED6511" w:rsidRPr="000E254E">
        <w:rPr>
          <w:rFonts w:eastAsia="Calibri"/>
        </w:rPr>
        <w:t>V considering that it corresponds to a voltage value just below typical unregulated bus voltage [22</w:t>
      </w:r>
      <w:r w:rsidR="00FE6F78" w:rsidRPr="000E254E">
        <w:rPr>
          <w:rFonts w:eastAsia="Calibri"/>
        </w:rPr>
        <w:t xml:space="preserve"> </w:t>
      </w:r>
      <w:r w:rsidR="00ED6511" w:rsidRPr="000E254E">
        <w:rPr>
          <w:rFonts w:eastAsia="Calibri"/>
        </w:rPr>
        <w:t>V minimum]. Heaters, part of the actuator, can be adjusted to perform with such voltage.</w:t>
      </w:r>
    </w:p>
    <w:p w14:paraId="36FE01F2" w14:textId="6B9F6F18" w:rsidR="00ED6511" w:rsidRPr="000E254E" w:rsidRDefault="00CD6892" w:rsidP="00FC292F">
      <w:pPr>
        <w:pStyle w:val="paragraph"/>
        <w:rPr>
          <w:rFonts w:eastAsia="Calibri"/>
        </w:rPr>
      </w:pPr>
      <w:r w:rsidRPr="000E254E">
        <w:rPr>
          <w:rFonts w:eastAsia="Calibri"/>
        </w:rPr>
        <w:t>It is important that t</w:t>
      </w:r>
      <w:r w:rsidR="00ED6511" w:rsidRPr="000E254E">
        <w:rPr>
          <w:rFonts w:eastAsia="Calibri"/>
        </w:rPr>
        <w:t xml:space="preserve">he actuator electronic current </w:t>
      </w:r>
      <w:r w:rsidRPr="000E254E">
        <w:rPr>
          <w:rFonts w:eastAsia="Calibri"/>
        </w:rPr>
        <w:t>is</w:t>
      </w:r>
      <w:r w:rsidR="00ED6511" w:rsidRPr="000E254E">
        <w:rPr>
          <w:rFonts w:eastAsia="Calibri"/>
        </w:rPr>
        <w:t xml:space="preserve"> limited to avoid excessive dissipation above the 50</w:t>
      </w:r>
      <w:r w:rsidR="006F340C" w:rsidRPr="000E254E">
        <w:rPr>
          <w:rFonts w:eastAsia="Calibri"/>
        </w:rPr>
        <w:t> </w:t>
      </w:r>
      <w:r w:rsidR="00ED6511" w:rsidRPr="000E254E">
        <w:rPr>
          <w:rFonts w:eastAsia="Calibri"/>
        </w:rPr>
        <w:t>W sizing and to avoid trip off in case the actuator inrush exceeds the actuator electronic capability.</w:t>
      </w:r>
    </w:p>
    <w:p w14:paraId="499D60E7" w14:textId="57C52C34" w:rsidR="00ED6511" w:rsidRPr="000E254E" w:rsidRDefault="00ED6511" w:rsidP="00FC292F">
      <w:pPr>
        <w:pStyle w:val="paragraph"/>
        <w:rPr>
          <w:rFonts w:eastAsia="Calibri"/>
        </w:rPr>
      </w:pPr>
      <w:r w:rsidRPr="000E254E">
        <w:rPr>
          <w:rFonts w:eastAsia="Calibri"/>
        </w:rPr>
        <w:t>The current capability of actuation electronics, for current driven actuator has to be considered in transient, typically up to several tens of milliseconds. The maximal current value adequate to fire equipment listed in the actuation table is 6 A.</w:t>
      </w:r>
    </w:p>
    <w:p w14:paraId="359B5C67" w14:textId="0541D0C0" w:rsidR="00ED6511" w:rsidRPr="000E254E" w:rsidRDefault="00E61398" w:rsidP="00FC292F">
      <w:pPr>
        <w:pStyle w:val="paragraph"/>
        <w:rPr>
          <w:rFonts w:eastAsia="Calibri"/>
        </w:rPr>
      </w:pPr>
      <w:r w:rsidRPr="000E254E">
        <w:rPr>
          <w:rFonts w:eastAsia="Calibri"/>
        </w:rPr>
        <w:t>Trimming</w:t>
      </w:r>
      <w:r w:rsidR="00ED6511" w:rsidRPr="000E254E">
        <w:rPr>
          <w:rFonts w:eastAsia="Calibri"/>
        </w:rPr>
        <w:t xml:space="preserve"> (for firing voltage, current and duration) shall be understood as a capability to configure the actuator electronics hardware before the manufacturing of the unit, in order to cope with the desired actuator specification. Note that several types of actuators </w:t>
      </w:r>
      <w:r w:rsidR="00E90B76" w:rsidRPr="000E254E">
        <w:rPr>
          <w:rFonts w:eastAsia="Calibri"/>
        </w:rPr>
        <w:t>can</w:t>
      </w:r>
      <w:r w:rsidR="00ED6511" w:rsidRPr="000E254E">
        <w:rPr>
          <w:rFonts w:eastAsia="Calibri"/>
        </w:rPr>
        <w:t xml:space="preserve"> be used on a given mission, to release different appendices and passivate different items.</w:t>
      </w:r>
    </w:p>
    <w:p w14:paraId="0D1D672B" w14:textId="77777777" w:rsidR="006344CF" w:rsidRPr="000E254E" w:rsidRDefault="006344CF" w:rsidP="002A344F">
      <w:pPr>
        <w:pStyle w:val="Heading3"/>
      </w:pPr>
      <w:bookmarkStart w:id="101" w:name="_Toc496789884"/>
      <w:bookmarkStart w:id="102" w:name="_Toc514399677"/>
      <w:r w:rsidRPr="000E254E">
        <w:t>General</w:t>
      </w:r>
      <w:bookmarkEnd w:id="101"/>
      <w:bookmarkEnd w:id="102"/>
    </w:p>
    <w:p w14:paraId="5EB8477C" w14:textId="1FE13C52" w:rsidR="003972BE" w:rsidRPr="000E254E" w:rsidRDefault="003972BE" w:rsidP="003972BE">
      <w:pPr>
        <w:pStyle w:val="paragraph"/>
        <w:rPr>
          <w:i/>
          <w:color w:val="FF0000"/>
        </w:rPr>
      </w:pPr>
      <w:r w:rsidRPr="000E254E">
        <w:rPr>
          <w:i/>
          <w:color w:val="FF0000"/>
        </w:rPr>
        <w:t>[Req.5.5.1a]</w:t>
      </w:r>
    </w:p>
    <w:p w14:paraId="5E9B5875" w14:textId="6DD369F1" w:rsidR="003972BE" w:rsidRPr="000E254E" w:rsidRDefault="003972BE" w:rsidP="006F340C">
      <w:pPr>
        <w:pStyle w:val="paragraph-quote"/>
      </w:pPr>
      <w:r w:rsidRPr="000E254E">
        <w:t>“</w:t>
      </w:r>
      <w:r w:rsidR="006F340C" w:rsidRPr="000E254E">
        <w:t>The nominal current delivered to an actuator shall be verified within the specified limits.</w:t>
      </w:r>
      <w:r w:rsidRPr="000E254E">
        <w:t>”</w:t>
      </w:r>
    </w:p>
    <w:p w14:paraId="5F21A146" w14:textId="77777777" w:rsidR="003972BE" w:rsidRPr="000E254E" w:rsidRDefault="003972BE" w:rsidP="00FC292F">
      <w:pPr>
        <w:pStyle w:val="paragraph"/>
      </w:pPr>
      <w:r w:rsidRPr="000E254E">
        <w:t>This requirement identifies the need to verify the maximum and minimum current deliverable to an actuator (nominal operation). It is not the maximum (or minimum) fault current that can be provided after a failure.</w:t>
      </w:r>
    </w:p>
    <w:p w14:paraId="0FE29114" w14:textId="416F7D3C" w:rsidR="003972BE" w:rsidRPr="000E254E" w:rsidRDefault="003972BE" w:rsidP="00FC292F">
      <w:pPr>
        <w:pStyle w:val="paragraph"/>
      </w:pPr>
      <w:r w:rsidRPr="000E254E">
        <w:t xml:space="preserve">The check of the maximum nominal current is necessary because an excessive current </w:t>
      </w:r>
      <w:r w:rsidR="00243287" w:rsidRPr="000E254E">
        <w:t>can</w:t>
      </w:r>
      <w:r w:rsidRPr="000E254E">
        <w:t xml:space="preserve"> impair the functionality of the actuator itself: for example, the current into the filament of a pyro device </w:t>
      </w:r>
      <w:r w:rsidR="00243287" w:rsidRPr="000E254E">
        <w:t>can</w:t>
      </w:r>
      <w:r w:rsidRPr="000E254E">
        <w:t xml:space="preserve"> be interrupted in open circuit before igniting the explosive, resulting in missed actuation.</w:t>
      </w:r>
    </w:p>
    <w:p w14:paraId="45DA472A" w14:textId="77777777" w:rsidR="00852B7C" w:rsidRPr="000E254E" w:rsidRDefault="00852B7C" w:rsidP="003972BE">
      <w:pPr>
        <w:pStyle w:val="paragraph"/>
      </w:pPr>
    </w:p>
    <w:p w14:paraId="032DE498" w14:textId="5B8A20F2" w:rsidR="003972BE" w:rsidRPr="000E254E" w:rsidRDefault="003972BE" w:rsidP="003972BE">
      <w:pPr>
        <w:pStyle w:val="paragraph"/>
        <w:rPr>
          <w:i/>
          <w:color w:val="FF0000"/>
        </w:rPr>
      </w:pPr>
      <w:r w:rsidRPr="000E254E">
        <w:rPr>
          <w:i/>
          <w:color w:val="FF0000"/>
        </w:rPr>
        <w:t>[Req.5.5.1b]</w:t>
      </w:r>
    </w:p>
    <w:p w14:paraId="12A74BB3" w14:textId="66ADCE89" w:rsidR="003972BE" w:rsidRPr="000E254E" w:rsidRDefault="003972BE" w:rsidP="006F340C">
      <w:pPr>
        <w:pStyle w:val="paragraph-quote"/>
      </w:pPr>
      <w:r w:rsidRPr="000E254E">
        <w:t>“</w:t>
      </w:r>
      <w:r w:rsidR="006F340C" w:rsidRPr="000E254E">
        <w:t>For current-driven actuators, the output maximum voltage, at which the minimum actuation current is guaranteed, shall be specified.</w:t>
      </w:r>
      <w:r w:rsidRPr="000E254E">
        <w:t>”</w:t>
      </w:r>
    </w:p>
    <w:p w14:paraId="4CC91B48" w14:textId="33216089" w:rsidR="003972BE" w:rsidRPr="000E254E" w:rsidRDefault="003972BE" w:rsidP="00FC292F">
      <w:pPr>
        <w:pStyle w:val="paragraph"/>
      </w:pPr>
      <w:r w:rsidRPr="000E254E">
        <w:t xml:space="preserve">For current-driven actuators, if the actuator plus the harness resistance is too high, it </w:t>
      </w:r>
      <w:r w:rsidR="00776BE7" w:rsidRPr="000E254E">
        <w:t>cannot</w:t>
      </w:r>
      <w:r w:rsidRPr="000E254E">
        <w:t xml:space="preserve"> possible to transfer enough power to the actuator itself during firing event.</w:t>
      </w:r>
    </w:p>
    <w:p w14:paraId="5A287039" w14:textId="77777777" w:rsidR="003972BE" w:rsidRPr="000E254E" w:rsidRDefault="003972BE" w:rsidP="00FC292F">
      <w:pPr>
        <w:pStyle w:val="paragraph"/>
      </w:pPr>
      <w:r w:rsidRPr="000E254E">
        <w:t>In other words it is necessary to define the maximum voltage at the output of the actuator electronics when the delivered current is still within the specified range.</w:t>
      </w:r>
    </w:p>
    <w:p w14:paraId="5C661718" w14:textId="77777777" w:rsidR="003972BE" w:rsidRPr="000E254E" w:rsidRDefault="003972BE" w:rsidP="00FC292F">
      <w:pPr>
        <w:pStyle w:val="paragraph"/>
      </w:pPr>
      <w:r w:rsidRPr="000E254E">
        <w:lastRenderedPageBreak/>
        <w:t>Typically, if the voltage at the actuator electronics exceeds a given value, the relevant power regulator saturates and is not able to guarantee the delivered current to be over the specified minimum limit.</w:t>
      </w:r>
    </w:p>
    <w:p w14:paraId="1F5A6880" w14:textId="6D589588" w:rsidR="003972BE" w:rsidRPr="000E254E" w:rsidRDefault="003972BE" w:rsidP="00FC292F">
      <w:pPr>
        <w:pStyle w:val="paragraph"/>
      </w:pPr>
      <w:r w:rsidRPr="000E254E">
        <w:t xml:space="preserve">See also the explanation of </w:t>
      </w:r>
      <w:r w:rsidRPr="000E254E">
        <w:rPr>
          <w:i/>
          <w:color w:val="FF0000"/>
        </w:rPr>
        <w:t>[Req.5.4.1a]</w:t>
      </w:r>
      <w:r w:rsidRPr="000E254E">
        <w:t>.</w:t>
      </w:r>
    </w:p>
    <w:p w14:paraId="333EE7CD" w14:textId="04CB840A" w:rsidR="00804334" w:rsidRPr="000E254E" w:rsidRDefault="00804334" w:rsidP="003972BE">
      <w:pPr>
        <w:pStyle w:val="paragraph"/>
      </w:pPr>
    </w:p>
    <w:p w14:paraId="4B9217FB" w14:textId="04A83C2A" w:rsidR="006F0CB3" w:rsidRPr="000E254E" w:rsidRDefault="006F0CB3" w:rsidP="006F0CB3">
      <w:pPr>
        <w:pStyle w:val="paragraph"/>
        <w:rPr>
          <w:i/>
          <w:color w:val="FF0000"/>
        </w:rPr>
      </w:pPr>
      <w:r w:rsidRPr="000E254E">
        <w:rPr>
          <w:i/>
          <w:color w:val="FF0000"/>
        </w:rPr>
        <w:t>[Req.5.5.1c]</w:t>
      </w:r>
    </w:p>
    <w:p w14:paraId="3EAED4CC" w14:textId="53CF3A88" w:rsidR="006F0CB3" w:rsidRPr="000E254E" w:rsidRDefault="006F0CB3" w:rsidP="006F340C">
      <w:pPr>
        <w:pStyle w:val="paragraph-quote"/>
      </w:pPr>
      <w:r w:rsidRPr="000E254E">
        <w:t>“</w:t>
      </w:r>
      <w:r w:rsidR="006F340C" w:rsidRPr="000E254E">
        <w:t>For current-driven actuators, the minimum margin of electronics actuator current on top of “all-fire current” shall be established to calculate the minimum actuation current.</w:t>
      </w:r>
      <w:r w:rsidRPr="000E254E">
        <w:t>”</w:t>
      </w:r>
    </w:p>
    <w:p w14:paraId="4E97CB90" w14:textId="77777777" w:rsidR="00804334" w:rsidRPr="000E254E" w:rsidRDefault="00804334" w:rsidP="00FC292F">
      <w:pPr>
        <w:pStyle w:val="paragraph"/>
      </w:pPr>
      <w:r w:rsidRPr="000E254E">
        <w:t xml:space="preserve">A margin is added by the system on the actuation current depending on the knowledge and available data of the actuator firing conditions (voltage, current, impedance, firing probability). </w:t>
      </w:r>
    </w:p>
    <w:p w14:paraId="30693266" w14:textId="47719B4D" w:rsidR="00804334" w:rsidRPr="000E254E" w:rsidRDefault="00804334" w:rsidP="00FC292F">
      <w:pPr>
        <w:pStyle w:val="paragraph"/>
      </w:pPr>
      <w:r w:rsidRPr="000E254E">
        <w:t xml:space="preserve">This margin intends to increase the actuation event probability, while keeping the actuation current within the specified limit (maximal actuator current as specified in </w:t>
      </w:r>
      <w:r w:rsidRPr="000E254E">
        <w:rPr>
          <w:i/>
          <w:color w:val="FF0000"/>
        </w:rPr>
        <w:t>[Req.5.3.1</w:t>
      </w:r>
      <w:r w:rsidR="00CA4515">
        <w:rPr>
          <w:i/>
          <w:color w:val="FF0000"/>
        </w:rPr>
        <w:t>a.2</w:t>
      </w:r>
      <w:r w:rsidRPr="000E254E">
        <w:rPr>
          <w:i/>
          <w:color w:val="FF0000"/>
        </w:rPr>
        <w:t>]</w:t>
      </w:r>
      <w:r w:rsidRPr="000E254E">
        <w:t>).</w:t>
      </w:r>
    </w:p>
    <w:p w14:paraId="4EBF39C9" w14:textId="551F4A96" w:rsidR="00804334" w:rsidRPr="000E254E" w:rsidRDefault="00804334" w:rsidP="00FC292F">
      <w:pPr>
        <w:pStyle w:val="paragraph"/>
      </w:pPr>
      <w:r w:rsidRPr="000E254E">
        <w:t>As a practical example based on state of the art, for an explosive pyrotechnic actuator where all</w:t>
      </w:r>
      <w:r w:rsidR="006F340C" w:rsidRPr="000E254E">
        <w:t xml:space="preserve"> fire current is specified at 3,</w:t>
      </w:r>
      <w:r w:rsidRPr="000E254E">
        <w:t>5</w:t>
      </w:r>
      <w:r w:rsidR="006F340C" w:rsidRPr="000E254E">
        <w:t> </w:t>
      </w:r>
      <w:r w:rsidRPr="000E254E">
        <w:t>A, the system will set the a</w:t>
      </w:r>
      <w:r w:rsidR="00A40FDD" w:rsidRPr="000E254E">
        <w:t>ctuator electronic current to 5 </w:t>
      </w:r>
      <w:r w:rsidRPr="000E254E">
        <w:t>A, giving a margin of 1</w:t>
      </w:r>
      <w:r w:rsidR="006F340C" w:rsidRPr="000E254E">
        <w:t>,</w:t>
      </w:r>
      <w:r w:rsidRPr="000E254E">
        <w:t>5</w:t>
      </w:r>
      <w:r w:rsidR="006F340C" w:rsidRPr="000E254E">
        <w:t> </w:t>
      </w:r>
      <w:r w:rsidRPr="000E254E">
        <w:t>A.</w:t>
      </w:r>
    </w:p>
    <w:p w14:paraId="0C732103" w14:textId="77777777" w:rsidR="005B4D30" w:rsidRPr="000E254E" w:rsidRDefault="005B4D30" w:rsidP="00804334">
      <w:pPr>
        <w:pStyle w:val="paragraph"/>
      </w:pPr>
    </w:p>
    <w:p w14:paraId="680D18F1" w14:textId="0E02E65E" w:rsidR="00E77A1A" w:rsidRPr="000E254E" w:rsidRDefault="00E77A1A" w:rsidP="00E77A1A">
      <w:pPr>
        <w:pStyle w:val="paragraph"/>
        <w:rPr>
          <w:i/>
          <w:color w:val="FF0000"/>
        </w:rPr>
      </w:pPr>
      <w:r w:rsidRPr="000E254E">
        <w:rPr>
          <w:i/>
          <w:color w:val="FF0000"/>
        </w:rPr>
        <w:t>[Req.5.5.1d]</w:t>
      </w:r>
    </w:p>
    <w:p w14:paraId="5982B78E" w14:textId="12210C0A" w:rsidR="00E77A1A" w:rsidRPr="000E254E" w:rsidRDefault="00E77A1A" w:rsidP="00A40FDD">
      <w:pPr>
        <w:pStyle w:val="paragraph-quote"/>
      </w:pPr>
      <w:r w:rsidRPr="000E254E">
        <w:t>“</w:t>
      </w:r>
      <w:r w:rsidR="00A40FDD" w:rsidRPr="000E254E">
        <w:t>Any monitor current in an actuator system fire line shall be limited to 5 mA or to one tenth of the no-fire current to the actuator whichever is less.</w:t>
      </w:r>
      <w:r w:rsidRPr="000E254E">
        <w:t>”</w:t>
      </w:r>
    </w:p>
    <w:p w14:paraId="6CF851B0" w14:textId="77777777" w:rsidR="00E77A1A" w:rsidRPr="000E254E" w:rsidRDefault="00E77A1A" w:rsidP="00FC292F">
      <w:pPr>
        <w:pStyle w:val="paragraph"/>
      </w:pPr>
      <w:r w:rsidRPr="000E254E">
        <w:t>A way to detect the presence and actual selection of actuator device is to let the drive function inject a low current into the selector function and by TM monitor the resulting voltage at drive output.</w:t>
      </w:r>
    </w:p>
    <w:p w14:paraId="07A279B9" w14:textId="77777777" w:rsidR="00E77A1A" w:rsidRPr="000E254E" w:rsidRDefault="00E77A1A" w:rsidP="00FC292F">
      <w:pPr>
        <w:pStyle w:val="paragraph"/>
      </w:pPr>
      <w:r w:rsidRPr="000E254E">
        <w:t>This injected current is with very good margin lower than the manufacturer specified no-fire current. In practical actuator drive designs an injected current of few mA is sufficient for detection and monitoring which is lower than one tenth of no-fire of current applied actuators.</w:t>
      </w:r>
    </w:p>
    <w:p w14:paraId="2B2F5949" w14:textId="77777777" w:rsidR="00852B7C" w:rsidRPr="000E254E" w:rsidRDefault="00852B7C" w:rsidP="00E77A1A">
      <w:pPr>
        <w:pStyle w:val="paragraph"/>
      </w:pPr>
    </w:p>
    <w:p w14:paraId="1B23DA1C" w14:textId="01628B69" w:rsidR="00660963" w:rsidRPr="000E254E" w:rsidRDefault="00660963" w:rsidP="00A40FDD">
      <w:pPr>
        <w:pStyle w:val="paragraph"/>
        <w:keepNext/>
        <w:rPr>
          <w:i/>
          <w:color w:val="FF0000"/>
        </w:rPr>
      </w:pPr>
      <w:r w:rsidRPr="000E254E">
        <w:rPr>
          <w:i/>
          <w:color w:val="FF0000"/>
        </w:rPr>
        <w:t>[Req.5.5.1e]</w:t>
      </w:r>
    </w:p>
    <w:p w14:paraId="49732DAD" w14:textId="564B6A22" w:rsidR="00660963" w:rsidRPr="000E254E" w:rsidRDefault="00660963" w:rsidP="00A40FDD">
      <w:pPr>
        <w:pStyle w:val="paragraph-quote"/>
      </w:pPr>
      <w:r w:rsidRPr="000E254E">
        <w:t>“</w:t>
      </w:r>
      <w:r w:rsidR="00A40FDD" w:rsidRPr="000E254E">
        <w:t>The total leakage current of an armed, selected, but not fired, deployment actuator power outlet shall not exceed 5 mA.</w:t>
      </w:r>
      <w:r w:rsidRPr="000E254E">
        <w:t>”</w:t>
      </w:r>
    </w:p>
    <w:p w14:paraId="4F6AB8F1" w14:textId="54935DE6" w:rsidR="00C2136B" w:rsidRPr="000E254E" w:rsidRDefault="00C2136B" w:rsidP="00FC292F">
      <w:pPr>
        <w:pStyle w:val="paragraph"/>
      </w:pPr>
      <w:r w:rsidRPr="000E254E">
        <w:t xml:space="preserve">The leakage current is set to </w:t>
      </w:r>
      <w:r w:rsidR="00794FD7" w:rsidRPr="000E254E">
        <w:t>5</w:t>
      </w:r>
      <w:r w:rsidRPr="000E254E">
        <w:t>mA to allow the implementation of clever circuits to identify if selection switches are abnormally in ON state (due to any failure).</w:t>
      </w:r>
    </w:p>
    <w:p w14:paraId="4C45D9F5" w14:textId="4167D802" w:rsidR="00C2136B" w:rsidRPr="000E254E" w:rsidRDefault="00C2136B" w:rsidP="00FC292F">
      <w:pPr>
        <w:pStyle w:val="paragraph"/>
      </w:pPr>
      <w:r w:rsidRPr="000E254E">
        <w:t xml:space="preserve">Normally currents lower than </w:t>
      </w:r>
      <w:r w:rsidR="00794FD7" w:rsidRPr="000E254E">
        <w:t>5</w:t>
      </w:r>
      <w:r w:rsidR="00DF77F7" w:rsidRPr="000E254E">
        <w:t> </w:t>
      </w:r>
      <w:r w:rsidRPr="000E254E">
        <w:t xml:space="preserve">mA </w:t>
      </w:r>
      <w:r w:rsidR="00243287" w:rsidRPr="000E254E">
        <w:t>can</w:t>
      </w:r>
      <w:r w:rsidRPr="000E254E">
        <w:t xml:space="preserve"> be conveniently used to have such information, and on the other side the no fire current for all types of actuators normally used at present in Europe is much higher than </w:t>
      </w:r>
      <w:r w:rsidR="00794FD7" w:rsidRPr="000E254E">
        <w:t>5</w:t>
      </w:r>
      <w:r w:rsidRPr="000E254E">
        <w:t>mA.</w:t>
      </w:r>
    </w:p>
    <w:p w14:paraId="3859DC7E" w14:textId="692E1B59" w:rsidR="00715DE7" w:rsidRPr="000E254E" w:rsidRDefault="00C2136B" w:rsidP="00FC292F">
      <w:pPr>
        <w:pStyle w:val="paragraph"/>
      </w:pPr>
      <w:r w:rsidRPr="000E254E">
        <w:t xml:space="preserve">To ensure consistent specification of actuators, the no fire current has been specified to be at least </w:t>
      </w:r>
      <w:r w:rsidR="00794FD7" w:rsidRPr="000E254E">
        <w:t>5</w:t>
      </w:r>
      <w:r w:rsidRPr="000E254E">
        <w:t xml:space="preserve">0mA in performance, load </w:t>
      </w:r>
      <w:r w:rsidRPr="000E254E">
        <w:rPr>
          <w:i/>
          <w:color w:val="FF0000"/>
        </w:rPr>
        <w:t>[Req.5.6.1</w:t>
      </w:r>
      <w:r w:rsidR="00B779C1" w:rsidRPr="000E254E">
        <w:rPr>
          <w:i/>
          <w:color w:val="FF0000"/>
        </w:rPr>
        <w:t>c</w:t>
      </w:r>
      <w:r w:rsidRPr="000E254E">
        <w:rPr>
          <w:i/>
          <w:color w:val="FF0000"/>
        </w:rPr>
        <w:t>]</w:t>
      </w:r>
      <w:r w:rsidRPr="000E254E">
        <w:t>.</w:t>
      </w:r>
    </w:p>
    <w:p w14:paraId="2D1F1DF7" w14:textId="77777777" w:rsidR="00852B7C" w:rsidRPr="000E254E" w:rsidRDefault="00852B7C" w:rsidP="00A40FDD">
      <w:pPr>
        <w:pStyle w:val="paragraph"/>
      </w:pPr>
    </w:p>
    <w:p w14:paraId="2FF39885" w14:textId="2265A8CD" w:rsidR="00715DE7" w:rsidRPr="000E254E" w:rsidRDefault="00715DE7" w:rsidP="00715DE7">
      <w:pPr>
        <w:pStyle w:val="paragraph"/>
        <w:rPr>
          <w:i/>
          <w:color w:val="FF0000"/>
        </w:rPr>
      </w:pPr>
      <w:r w:rsidRPr="000E254E">
        <w:rPr>
          <w:i/>
          <w:color w:val="FF0000"/>
        </w:rPr>
        <w:t>[Req.5.5.1f]</w:t>
      </w:r>
    </w:p>
    <w:p w14:paraId="2F2EEE66" w14:textId="298D1DDE" w:rsidR="00715DE7" w:rsidRPr="000E254E" w:rsidRDefault="00715DE7" w:rsidP="00A40FDD">
      <w:pPr>
        <w:pStyle w:val="paragraph-quote"/>
      </w:pPr>
      <w:r w:rsidRPr="000E254E">
        <w:t>“</w:t>
      </w:r>
      <w:r w:rsidR="00A40FDD" w:rsidRPr="000E254E">
        <w:t>The leakage current to any unselected actuator output line (hot side) to the relevant return shall be lower than 1 mA while any other output line is fired.</w:t>
      </w:r>
      <w:r w:rsidRPr="000E254E">
        <w:t>”</w:t>
      </w:r>
    </w:p>
    <w:p w14:paraId="520AC815" w14:textId="6C5FA925" w:rsidR="00715DE7" w:rsidRPr="000E254E" w:rsidRDefault="00715DE7" w:rsidP="00FC292F">
      <w:pPr>
        <w:pStyle w:val="paragraph"/>
      </w:pPr>
      <w:r w:rsidRPr="000E254E">
        <w:t>This requirement is to ensure that the actual leakage current is far below no-fire current level of any available actuators</w:t>
      </w:r>
      <w:r w:rsidR="00930C00" w:rsidRPr="000E254E">
        <w:t xml:space="preserve"> (to check the performance aspect relevant to functional </w:t>
      </w:r>
      <w:r w:rsidR="00930C00" w:rsidRPr="000E254E">
        <w:rPr>
          <w:i/>
          <w:color w:val="FF0000"/>
        </w:rPr>
        <w:t>[Req.5.2.2</w:t>
      </w:r>
      <w:r w:rsidR="00FF1000">
        <w:rPr>
          <w:i/>
          <w:color w:val="FF0000"/>
        </w:rPr>
        <w:t>i</w:t>
      </w:r>
      <w:r w:rsidR="00930C00" w:rsidRPr="000E254E">
        <w:rPr>
          <w:i/>
          <w:color w:val="FF0000"/>
        </w:rPr>
        <w:t>]</w:t>
      </w:r>
      <w:r w:rsidR="00930C00" w:rsidRPr="000E254E">
        <w:t>).</w:t>
      </w:r>
    </w:p>
    <w:p w14:paraId="02AAB915" w14:textId="2FC09301" w:rsidR="00715DE7" w:rsidRPr="000E254E" w:rsidRDefault="00B414F3" w:rsidP="00FC292F">
      <w:pPr>
        <w:pStyle w:val="paragraph"/>
      </w:pPr>
      <w:r w:rsidRPr="000E254E">
        <w:t>It is important that i</w:t>
      </w:r>
      <w:r w:rsidR="00776BE7" w:rsidRPr="000E254E">
        <w:t xml:space="preserve">t </w:t>
      </w:r>
      <w:r w:rsidR="00CD6892" w:rsidRPr="000E254E">
        <w:t xml:space="preserve">acceptance testing of the drive function foresees the check of the actual leakage current </w:t>
      </w:r>
      <w:r w:rsidR="00715DE7" w:rsidRPr="000E254E">
        <w:t xml:space="preserve">to ensure </w:t>
      </w:r>
      <w:r w:rsidR="00930C00" w:rsidRPr="000E254E">
        <w:t xml:space="preserve">that </w:t>
      </w:r>
      <w:r w:rsidR="00CD6892" w:rsidRPr="000E254E">
        <w:t>it is</w:t>
      </w:r>
      <w:r w:rsidR="00FC3D2B" w:rsidRPr="000E254E">
        <w:t xml:space="preserve"> </w:t>
      </w:r>
      <w:r w:rsidR="00930C00" w:rsidRPr="000E254E">
        <w:t xml:space="preserve">safely </w:t>
      </w:r>
      <w:r w:rsidR="00715DE7" w:rsidRPr="000E254E">
        <w:t xml:space="preserve">under </w:t>
      </w:r>
      <w:r w:rsidR="00930C00" w:rsidRPr="000E254E">
        <w:t xml:space="preserve">the specified </w:t>
      </w:r>
      <w:r w:rsidR="00715DE7" w:rsidRPr="000E254E">
        <w:t>limit</w:t>
      </w:r>
      <w:r w:rsidR="00794FD7" w:rsidRPr="000E254E">
        <w:t>: the check is made systematically for all lines</w:t>
      </w:r>
      <w:r w:rsidR="00715DE7" w:rsidRPr="000E254E">
        <w:t>.</w:t>
      </w:r>
    </w:p>
    <w:p w14:paraId="1082559C" w14:textId="0C58065C" w:rsidR="00715DE7" w:rsidRPr="000E254E" w:rsidRDefault="00794FD7" w:rsidP="00FC292F">
      <w:pPr>
        <w:pStyle w:val="paragraph"/>
      </w:pPr>
      <w:r w:rsidRPr="000E254E">
        <w:rPr>
          <w:i/>
          <w:color w:val="FF0000"/>
        </w:rPr>
        <w:lastRenderedPageBreak/>
        <w:t>[Req.5.5.1f]</w:t>
      </w:r>
      <w:r w:rsidRPr="000E254E">
        <w:t xml:space="preserve"> identifies a conveni</w:t>
      </w:r>
      <w:r w:rsidR="00715DE7" w:rsidRPr="000E254E">
        <w:t>ent way to check reciprocal insulati</w:t>
      </w:r>
      <w:r w:rsidRPr="000E254E">
        <w:t xml:space="preserve">on among actuators output lines: note that it </w:t>
      </w:r>
      <w:r w:rsidR="00715DE7" w:rsidRPr="000E254E">
        <w:t xml:space="preserve">does not necessarily require to measure </w:t>
      </w:r>
      <w:r w:rsidRPr="000E254E">
        <w:t xml:space="preserve">directly </w:t>
      </w:r>
      <w:r w:rsidR="00715DE7" w:rsidRPr="000E254E">
        <w:t xml:space="preserve">a current, but for example the voltage appearing </w:t>
      </w:r>
      <w:r w:rsidRPr="000E254E">
        <w:t>across</w:t>
      </w:r>
      <w:r w:rsidR="00715DE7" w:rsidRPr="000E254E">
        <w:t xml:space="preserve"> an external resistor </w:t>
      </w:r>
      <w:r w:rsidRPr="000E254E">
        <w:t>to the select circuit or to an internal one.</w:t>
      </w:r>
    </w:p>
    <w:p w14:paraId="3BB9A280" w14:textId="1318F0F2" w:rsidR="006344CF" w:rsidRPr="000E254E" w:rsidRDefault="006344CF" w:rsidP="002A344F">
      <w:pPr>
        <w:pStyle w:val="Heading3"/>
      </w:pPr>
      <w:bookmarkStart w:id="103" w:name="_Toc496789885"/>
      <w:bookmarkStart w:id="104" w:name="_Toc514399678"/>
      <w:r w:rsidRPr="000E254E">
        <w:t>Reliability</w:t>
      </w:r>
      <w:bookmarkEnd w:id="103"/>
      <w:bookmarkEnd w:id="104"/>
    </w:p>
    <w:p w14:paraId="284545AB" w14:textId="7D1708B1" w:rsidR="00715DE7" w:rsidRPr="000E254E" w:rsidRDefault="00715DE7" w:rsidP="00715DE7">
      <w:pPr>
        <w:pStyle w:val="paragraph"/>
        <w:rPr>
          <w:i/>
          <w:color w:val="FF0000"/>
        </w:rPr>
      </w:pPr>
      <w:r w:rsidRPr="000E254E">
        <w:rPr>
          <w:i/>
          <w:color w:val="FF0000"/>
        </w:rPr>
        <w:t>[Req.5.5.</w:t>
      </w:r>
      <w:r w:rsidR="009818A8" w:rsidRPr="000E254E">
        <w:rPr>
          <w:i/>
          <w:color w:val="FF0000"/>
        </w:rPr>
        <w:t>2a</w:t>
      </w:r>
      <w:r w:rsidRPr="000E254E">
        <w:rPr>
          <w:i/>
          <w:color w:val="FF0000"/>
        </w:rPr>
        <w:t>]</w:t>
      </w:r>
    </w:p>
    <w:p w14:paraId="048E6E91" w14:textId="7C6CD33B" w:rsidR="00715DE7" w:rsidRPr="000E254E" w:rsidRDefault="00715DE7" w:rsidP="00AD6B7C">
      <w:pPr>
        <w:pStyle w:val="paragraph-quote"/>
      </w:pPr>
      <w:r w:rsidRPr="000E254E">
        <w:t>“</w:t>
      </w:r>
      <w:r w:rsidR="00AD6B7C" w:rsidRPr="000E254E">
        <w:t>For voltage-driven actuators, the abnormal output voltage emission of the actuator electronics shall be limited by the voltage of the input power source of the actuator electronics.</w:t>
      </w:r>
      <w:r w:rsidRPr="000E254E">
        <w:t>”</w:t>
      </w:r>
    </w:p>
    <w:p w14:paraId="22653526" w14:textId="77777777" w:rsidR="009818A8" w:rsidRPr="000E254E" w:rsidRDefault="009818A8" w:rsidP="00FC292F">
      <w:pPr>
        <w:pStyle w:val="paragraph"/>
      </w:pPr>
      <w:r w:rsidRPr="000E254E">
        <w:t xml:space="preserve">This requirement gives a maximum envelope to the voltage that can appear at the output of the actuator electronics after a failure or when the actuator ends up in an open circuit (typical case for a pyro device). </w:t>
      </w:r>
    </w:p>
    <w:p w14:paraId="5E1667A2" w14:textId="03E463F2" w:rsidR="009818A8" w:rsidRPr="000E254E" w:rsidRDefault="009818A8" w:rsidP="00FC292F">
      <w:pPr>
        <w:pStyle w:val="paragraph"/>
      </w:pPr>
      <w:r w:rsidRPr="000E254E">
        <w:t xml:space="preserve">Performance, load </w:t>
      </w:r>
      <w:r w:rsidRPr="000E254E">
        <w:rPr>
          <w:i/>
          <w:color w:val="FF0000"/>
        </w:rPr>
        <w:t>[Req.5.6.2a]</w:t>
      </w:r>
      <w:r w:rsidRPr="000E254E">
        <w:t xml:space="preserve"> ensures consistence of the actuator interface with </w:t>
      </w:r>
      <w:r w:rsidRPr="000E254E">
        <w:rPr>
          <w:i/>
          <w:color w:val="FF0000"/>
        </w:rPr>
        <w:t>[Req.5.5.2a]</w:t>
      </w:r>
      <w:r w:rsidRPr="000E254E">
        <w:t>.</w:t>
      </w:r>
    </w:p>
    <w:p w14:paraId="3C89A7BE" w14:textId="77777777" w:rsidR="00852B7C" w:rsidRPr="000E254E" w:rsidRDefault="00852B7C" w:rsidP="00FC292F">
      <w:pPr>
        <w:pStyle w:val="paragraph"/>
      </w:pPr>
    </w:p>
    <w:p w14:paraId="27375F20" w14:textId="64986213" w:rsidR="00D8472C" w:rsidRPr="000E254E" w:rsidRDefault="00D8472C" w:rsidP="00D8472C">
      <w:pPr>
        <w:pStyle w:val="paragraph"/>
        <w:rPr>
          <w:i/>
          <w:color w:val="FF0000"/>
        </w:rPr>
      </w:pPr>
      <w:r w:rsidRPr="000E254E">
        <w:rPr>
          <w:i/>
          <w:color w:val="FF0000"/>
        </w:rPr>
        <w:t>[Req.5.5.2b]</w:t>
      </w:r>
    </w:p>
    <w:p w14:paraId="1249136A" w14:textId="617FD725" w:rsidR="00D8472C" w:rsidRPr="000E254E" w:rsidRDefault="00D8472C" w:rsidP="00AD6B7C">
      <w:pPr>
        <w:pStyle w:val="paragraph-quote"/>
      </w:pPr>
      <w:r w:rsidRPr="000E254E">
        <w:t>“</w:t>
      </w:r>
      <w:r w:rsidR="00AD6B7C" w:rsidRPr="000E254E">
        <w:t>For current-driven actuators, the maximum fault current emission from the actuator electronics to the actuator shall not exceed two times the maximum nominal specified value according to requirement 5.3.1a.2.</w:t>
      </w:r>
      <w:r w:rsidRPr="000E254E">
        <w:t>”</w:t>
      </w:r>
    </w:p>
    <w:p w14:paraId="45A433B0" w14:textId="3601A606" w:rsidR="006344CF" w:rsidRPr="000E254E" w:rsidRDefault="0005203B" w:rsidP="00FC292F">
      <w:pPr>
        <w:pStyle w:val="paragraph"/>
      </w:pPr>
      <w:r w:rsidRPr="000E254E">
        <w:t xml:space="preserve">To avoid </w:t>
      </w:r>
      <w:r w:rsidR="00DA328F" w:rsidRPr="000E254E">
        <w:t xml:space="preserve">failure propagations, and to avoid </w:t>
      </w:r>
      <w:r w:rsidRPr="000E254E">
        <w:t xml:space="preserve">stress on any element in series with the actuator (switches, sense resistors, PCB tracks, wires, harness, connector contacts), that </w:t>
      </w:r>
      <w:r w:rsidR="00243287" w:rsidRPr="000E254E">
        <w:t>can</w:t>
      </w:r>
      <w:r w:rsidRPr="000E254E">
        <w:t xml:space="preserve"> be used to fire other actuator lines, it is necessary to limit the </w:t>
      </w:r>
      <w:bookmarkStart w:id="105" w:name="_Toc496789886"/>
      <w:r w:rsidRPr="000E254E">
        <w:t>maximum fault current emission from the actuator electronics to the actuator</w:t>
      </w:r>
      <w:bookmarkEnd w:id="105"/>
      <w:r w:rsidRPr="000E254E">
        <w:t>.</w:t>
      </w:r>
    </w:p>
    <w:p w14:paraId="2ABD9CAB" w14:textId="78B69C98" w:rsidR="0005203B" w:rsidRPr="000E254E" w:rsidRDefault="0005203B" w:rsidP="00FC292F">
      <w:pPr>
        <w:pStyle w:val="paragraph"/>
      </w:pPr>
      <w:r w:rsidRPr="000E254E">
        <w:t>This current limit has been conveniently set to 2 times the maximum nominal specified value to give the possibility of implementing simple design solutions in the actuator electronics on one side</w:t>
      </w:r>
      <w:r w:rsidR="0067644A" w:rsidRPr="000E254E">
        <w:t xml:space="preserve"> (like additional indefinite current limitation or removal of current after a given time duration in case of </w:t>
      </w:r>
      <w:r w:rsidR="00DA03A5" w:rsidRPr="000E254E">
        <w:t>fault current emission)</w:t>
      </w:r>
      <w:r w:rsidRPr="000E254E">
        <w:t>, and on the other to ensure limited stress conditions to all series elements.</w:t>
      </w:r>
    </w:p>
    <w:p w14:paraId="4EF15C9A" w14:textId="7EBCA91D" w:rsidR="0005203B" w:rsidRPr="000E254E" w:rsidRDefault="0005203B" w:rsidP="00FC292F">
      <w:pPr>
        <w:pStyle w:val="paragraph"/>
      </w:pPr>
      <w:r w:rsidRPr="000E254E">
        <w:t xml:space="preserve">Note that the current limit </w:t>
      </w:r>
      <w:r w:rsidR="006E3D9B" w:rsidRPr="000E254E">
        <w:t>is set to 2 t</w:t>
      </w:r>
      <w:r w:rsidR="00DA328F" w:rsidRPr="000E254E">
        <w:t xml:space="preserve">imes the actual maximum (nominal) </w:t>
      </w:r>
      <w:r w:rsidR="006E3D9B" w:rsidRPr="000E254E">
        <w:t>current after trimming by the equipment manufacturer.</w:t>
      </w:r>
    </w:p>
    <w:p w14:paraId="147C53B8" w14:textId="30DEF1B9" w:rsidR="00171BA9" w:rsidRPr="000E254E" w:rsidRDefault="009C304F" w:rsidP="00FC292F">
      <w:pPr>
        <w:pStyle w:val="paragraph"/>
      </w:pPr>
      <w:r w:rsidRPr="000E254E">
        <w:t xml:space="preserve">The </w:t>
      </w:r>
      <w:r w:rsidR="00364A0C" w:rsidRPr="000E254E">
        <w:t xml:space="preserve">important </w:t>
      </w:r>
      <w:r w:rsidRPr="000E254E">
        <w:t>rationale behind this requirement is to ensure that the fault emission current or voltage</w:t>
      </w:r>
      <w:r w:rsidR="00FC3D2B" w:rsidRPr="000E254E">
        <w:t xml:space="preserve"> </w:t>
      </w:r>
      <w:r w:rsidR="008C1757" w:rsidRPr="000E254E">
        <w:t>does</w:t>
      </w:r>
      <w:r w:rsidR="00364A0C" w:rsidRPr="000E254E">
        <w:t xml:space="preserve"> not</w:t>
      </w:r>
      <w:r w:rsidR="00A924EC" w:rsidRPr="000E254E">
        <w:t xml:space="preserve"> </w:t>
      </w:r>
      <w:r w:rsidRPr="000E254E">
        <w:t>lead to any failure propagation, especially in the harness and its associated connectors, inside as well as outside of the actuator electronics. With this requirement the complete path of harness and connectors can be sized to sustain such failure mode when the level is controlled.</w:t>
      </w:r>
    </w:p>
    <w:p w14:paraId="6C27BE61" w14:textId="72B77B6B" w:rsidR="006E3D9B" w:rsidRPr="000E254E" w:rsidRDefault="00171BA9" w:rsidP="002A344F">
      <w:pPr>
        <w:pStyle w:val="Heading3"/>
      </w:pPr>
      <w:bookmarkStart w:id="106" w:name="_Toc514399679"/>
      <w:r w:rsidRPr="000E254E">
        <w:t>Telemetr</w:t>
      </w:r>
      <w:r w:rsidR="00717B14" w:rsidRPr="000E254E">
        <w:t>y</w:t>
      </w:r>
      <w:bookmarkEnd w:id="106"/>
    </w:p>
    <w:p w14:paraId="0D148186" w14:textId="3AAF6547" w:rsidR="006E20CD" w:rsidRPr="000E254E" w:rsidRDefault="006E20CD" w:rsidP="006E20CD">
      <w:pPr>
        <w:pStyle w:val="paragraph"/>
        <w:rPr>
          <w:i/>
          <w:color w:val="0070C0"/>
        </w:rPr>
      </w:pPr>
      <w:r w:rsidRPr="000E254E">
        <w:rPr>
          <w:i/>
          <w:color w:val="0070C0"/>
        </w:rPr>
        <w:t>[Req.5.5.3a]</w:t>
      </w:r>
    </w:p>
    <w:p w14:paraId="66B99B6A" w14:textId="7922B796" w:rsidR="006E20CD" w:rsidRPr="000E254E" w:rsidRDefault="006E20CD" w:rsidP="00A924EC">
      <w:pPr>
        <w:pStyle w:val="paragraph-quote"/>
      </w:pPr>
      <w:r w:rsidRPr="000E254E">
        <w:t>“</w:t>
      </w:r>
      <w:r w:rsidR="00A924EC" w:rsidRPr="000E254E">
        <w:t>For long duration actuators more than 1 s, the current and voltage telemetries should be provided with 8 Hz sample rate or higher.</w:t>
      </w:r>
      <w:r w:rsidRPr="000E254E">
        <w:t>”</w:t>
      </w:r>
    </w:p>
    <w:p w14:paraId="37524A59" w14:textId="1AA809CA" w:rsidR="00BF4F8E" w:rsidRPr="000E254E" w:rsidRDefault="00BF4F8E" w:rsidP="00FC292F">
      <w:pPr>
        <w:pStyle w:val="paragraph"/>
      </w:pPr>
      <w:r w:rsidRPr="000E254E">
        <w:t>For long duration actuators, the knowledge of the current (for voltage driven actuator) or the voltage (for current driven actuator) are needed for the observability of the firing event.</w:t>
      </w:r>
    </w:p>
    <w:p w14:paraId="066F3690" w14:textId="36435BF8" w:rsidR="006E20CD" w:rsidRPr="000E254E" w:rsidRDefault="00BF4F8E" w:rsidP="00FC292F">
      <w:pPr>
        <w:pStyle w:val="paragraph"/>
      </w:pPr>
      <w:r w:rsidRPr="000E254E">
        <w:t>8</w:t>
      </w:r>
      <w:r w:rsidR="008E6C5F" w:rsidRPr="000E254E">
        <w:t xml:space="preserve"> </w:t>
      </w:r>
      <w:r w:rsidRPr="000E254E">
        <w:t>Hz is a typical sampling rate for such telemetry and is enough to assess transient event and understand the physics behind this kind of actuators (for example the evolution of the actuator resistance for a heating device).</w:t>
      </w:r>
    </w:p>
    <w:p w14:paraId="0554DEA5" w14:textId="77777777" w:rsidR="007D643F" w:rsidRPr="000E254E" w:rsidRDefault="007D643F" w:rsidP="00BF4F8E">
      <w:pPr>
        <w:pStyle w:val="paragraph"/>
      </w:pPr>
    </w:p>
    <w:p w14:paraId="688873EB" w14:textId="40424BB0" w:rsidR="006E20CD" w:rsidRPr="000E254E" w:rsidRDefault="006E20CD" w:rsidP="006E20CD">
      <w:pPr>
        <w:pStyle w:val="paragraph"/>
        <w:rPr>
          <w:i/>
          <w:color w:val="FF0000"/>
        </w:rPr>
      </w:pPr>
      <w:r w:rsidRPr="000E254E">
        <w:rPr>
          <w:i/>
          <w:color w:val="FF0000"/>
        </w:rPr>
        <w:t>[Req.5.5.3b]</w:t>
      </w:r>
    </w:p>
    <w:p w14:paraId="55D3E805" w14:textId="2E948921" w:rsidR="006E20CD" w:rsidRPr="000E254E" w:rsidRDefault="006E20CD" w:rsidP="00A924EC">
      <w:pPr>
        <w:pStyle w:val="paragraph-quote"/>
      </w:pPr>
      <w:r w:rsidRPr="000E254E">
        <w:lastRenderedPageBreak/>
        <w:t>“</w:t>
      </w:r>
      <w:r w:rsidR="00EC2D7C" w:rsidRPr="000E254E">
        <w:t xml:space="preserve">If </w:t>
      </w:r>
      <w:r w:rsidR="00EC2D7C" w:rsidRPr="000E254E">
        <w:rPr>
          <w:color w:val="4F81BD" w:themeColor="accent1"/>
        </w:rPr>
        <w:t>[Req.5.2.4j]</w:t>
      </w:r>
      <w:r w:rsidR="00A924EC" w:rsidRPr="000E254E">
        <w:t xml:space="preserve"> is applicable, a status telemetry shall be provided via serial telemetry line, to identify if nominal current or voltage ranges have been exceeded by 10 % to 50 % of their maximum nominal value.</w:t>
      </w:r>
      <w:r w:rsidRPr="000E254E">
        <w:t>”</w:t>
      </w:r>
    </w:p>
    <w:p w14:paraId="1C1A16C7" w14:textId="77777777" w:rsidR="009C304F" w:rsidRPr="000E254E" w:rsidRDefault="009C304F" w:rsidP="00FC292F">
      <w:pPr>
        <w:pStyle w:val="paragraph"/>
      </w:pPr>
      <w:r w:rsidRPr="000E254E">
        <w:t>It shall be possible to detect if the actuation has been terminated due to an overcurrent or overvoltage generation.</w:t>
      </w:r>
    </w:p>
    <w:p w14:paraId="2FE89933" w14:textId="7378DDBA" w:rsidR="009C304F" w:rsidRPr="000E254E" w:rsidRDefault="009C304F" w:rsidP="00FC292F">
      <w:pPr>
        <w:pStyle w:val="paragraph"/>
      </w:pPr>
      <w:r w:rsidRPr="000E254E">
        <w:t xml:space="preserve">Even though actuation has been terminated, the actuation </w:t>
      </w:r>
      <w:r w:rsidR="00243287" w:rsidRPr="000E254E">
        <w:t>can</w:t>
      </w:r>
      <w:r w:rsidRPr="000E254E">
        <w:t xml:space="preserve"> have occurred, especially in current driven actuators. This requirement ensures that it will be visible in telemetry to the operator that the regulator is not working correct, such that it can be decided to </w:t>
      </w:r>
      <w:r w:rsidR="001F6D87" w:rsidRPr="000E254E">
        <w:t xml:space="preserve">switch </w:t>
      </w:r>
      <w:r w:rsidRPr="000E254E">
        <w:t>to the redundant actuator electronics.</w:t>
      </w:r>
    </w:p>
    <w:p w14:paraId="76E37CF4" w14:textId="5B23D161" w:rsidR="006E20CD" w:rsidRPr="000E254E" w:rsidRDefault="009C304F" w:rsidP="00FC292F">
      <w:pPr>
        <w:pStyle w:val="paragraph"/>
      </w:pPr>
      <w:r w:rsidRPr="000E254E">
        <w:t xml:space="preserve">The reason to set the detection limit to maximum 50% is to have margin to the 100% limit specified in </w:t>
      </w:r>
      <w:r w:rsidRPr="000E254E">
        <w:rPr>
          <w:i/>
          <w:color w:val="FF0000"/>
        </w:rPr>
        <w:t>[Req.5.5.2b]</w:t>
      </w:r>
      <w:r w:rsidRPr="000E254E">
        <w:t>.</w:t>
      </w:r>
    </w:p>
    <w:p w14:paraId="3B5F7A91" w14:textId="77777777" w:rsidR="006344CF" w:rsidRPr="000E254E" w:rsidRDefault="006344CF" w:rsidP="002A344F">
      <w:pPr>
        <w:pStyle w:val="Heading3"/>
      </w:pPr>
      <w:bookmarkStart w:id="107" w:name="_Toc496789887"/>
      <w:bookmarkStart w:id="108" w:name="_Toc514399680"/>
      <w:r w:rsidRPr="000E254E">
        <w:t>Recurrent products</w:t>
      </w:r>
      <w:bookmarkEnd w:id="107"/>
      <w:bookmarkEnd w:id="108"/>
    </w:p>
    <w:p w14:paraId="1E6C1613" w14:textId="77777777" w:rsidR="006E20CD" w:rsidRPr="000E254E" w:rsidRDefault="006E20CD" w:rsidP="006E20CD">
      <w:pPr>
        <w:pStyle w:val="paragraph"/>
        <w:rPr>
          <w:i/>
          <w:color w:val="0070C0"/>
        </w:rPr>
      </w:pPr>
      <w:r w:rsidRPr="000E254E">
        <w:rPr>
          <w:i/>
          <w:color w:val="0070C0"/>
        </w:rPr>
        <w:t>[Req.5.5.4a]</w:t>
      </w:r>
    </w:p>
    <w:p w14:paraId="33978A01" w14:textId="1FD9F8E4" w:rsidR="006E20CD" w:rsidRPr="000E254E" w:rsidRDefault="006E20CD" w:rsidP="00A924EC">
      <w:pPr>
        <w:pStyle w:val="paragraph-quote"/>
        <w:rPr>
          <w:rFonts w:eastAsia="Calibri"/>
        </w:rPr>
      </w:pPr>
      <w:r w:rsidRPr="000E254E">
        <w:rPr>
          <w:rFonts w:eastAsia="Calibri"/>
        </w:rPr>
        <w:t>“</w:t>
      </w:r>
      <w:r w:rsidR="00A924EC" w:rsidRPr="000E254E">
        <w:rPr>
          <w:rFonts w:eastAsia="Calibri"/>
        </w:rPr>
        <w:t>The power capability of a generic design of actuator electronics should be 50 W DC</w:t>
      </w:r>
      <w:r w:rsidRPr="000E254E">
        <w:rPr>
          <w:rFonts w:eastAsia="Calibri"/>
        </w:rPr>
        <w:t>.</w:t>
      </w:r>
      <w:r w:rsidR="00A924EC" w:rsidRPr="000E254E">
        <w:rPr>
          <w:rFonts w:eastAsia="Calibri"/>
        </w:rPr>
        <w:t>"</w:t>
      </w:r>
    </w:p>
    <w:p w14:paraId="22195F49" w14:textId="77777777" w:rsidR="006E20CD" w:rsidRPr="000E254E" w:rsidRDefault="006E20CD" w:rsidP="00FC292F">
      <w:pPr>
        <w:pStyle w:val="paragraph"/>
      </w:pPr>
      <w:r w:rsidRPr="000E254E">
        <w:t>The particular rationale behind this requirement is the following:</w:t>
      </w:r>
    </w:p>
    <w:p w14:paraId="42693F1F" w14:textId="76BFA49A" w:rsidR="006E20CD" w:rsidRPr="000E254E" w:rsidRDefault="006E20CD" w:rsidP="00FC292F">
      <w:pPr>
        <w:pStyle w:val="paragraph"/>
      </w:pPr>
      <w:r w:rsidRPr="000E254E">
        <w:t xml:space="preserve">A generic drive </w:t>
      </w:r>
      <w:r w:rsidR="00E90B76" w:rsidRPr="000E254E">
        <w:t>can</w:t>
      </w:r>
      <w:r w:rsidRPr="000E254E">
        <w:t xml:space="preserve"> be designed as a dc/dc converter able to act in two modes:</w:t>
      </w:r>
    </w:p>
    <w:p w14:paraId="5AA76CAA" w14:textId="77777777" w:rsidR="006E20CD" w:rsidRPr="000E254E" w:rsidRDefault="006E20CD" w:rsidP="006E20CD">
      <w:pPr>
        <w:pStyle w:val="paragraph"/>
      </w:pPr>
      <w:r w:rsidRPr="000E254E">
        <w:t>•</w:t>
      </w:r>
      <w:r w:rsidRPr="000E254E">
        <w:tab/>
        <w:t>Current limited voltage source for voltage driven actuators</w:t>
      </w:r>
    </w:p>
    <w:p w14:paraId="64009EE1" w14:textId="77777777" w:rsidR="006E20CD" w:rsidRPr="000E254E" w:rsidRDefault="006E20CD" w:rsidP="006E20CD">
      <w:pPr>
        <w:pStyle w:val="paragraph"/>
      </w:pPr>
      <w:r w:rsidRPr="000E254E">
        <w:t>•</w:t>
      </w:r>
      <w:r w:rsidRPr="000E254E">
        <w:tab/>
        <w:t>Voltage limited current source for current driven actuators.</w:t>
      </w:r>
    </w:p>
    <w:p w14:paraId="06DC17E0" w14:textId="44A1BD84" w:rsidR="006E20CD" w:rsidRPr="000E254E" w:rsidRDefault="00A40D4C" w:rsidP="00FC292F">
      <w:pPr>
        <w:pStyle w:val="paragraph"/>
      </w:pPr>
      <w:r w:rsidRPr="000E254E">
        <w:t xml:space="preserve">A </w:t>
      </w:r>
      <w:r w:rsidR="006E20CD" w:rsidRPr="000E254E">
        <w:t>generic driver able to deliver up to 20 volt for voltage driven actuators and up to 5 ampere for current driven actuators</w:t>
      </w:r>
      <w:r w:rsidR="00FC3D2B" w:rsidRPr="000E254E">
        <w:t xml:space="preserve"> </w:t>
      </w:r>
      <w:r w:rsidRPr="000E254E">
        <w:t xml:space="preserve">is expected to </w:t>
      </w:r>
      <w:r w:rsidR="006E20CD" w:rsidRPr="000E254E">
        <w:t>cover the actual available and today applied actuators.</w:t>
      </w:r>
    </w:p>
    <w:p w14:paraId="448CA2B3" w14:textId="22FF9C92" w:rsidR="006E20CD" w:rsidRPr="000E254E" w:rsidRDefault="006E20CD" w:rsidP="00FC292F">
      <w:pPr>
        <w:pStyle w:val="paragraph"/>
      </w:pPr>
      <w:r w:rsidRPr="000E254E">
        <w:t>For voltage driven actuators a current capability of 2</w:t>
      </w:r>
      <w:r w:rsidR="007902A9">
        <w:t>,</w:t>
      </w:r>
      <w:r w:rsidRPr="000E254E">
        <w:t>5</w:t>
      </w:r>
      <w:r w:rsidR="007902A9">
        <w:t> </w:t>
      </w:r>
      <w:r w:rsidRPr="000E254E">
        <w:t>A is needed, which will demand 20V x 2</w:t>
      </w:r>
      <w:r w:rsidR="00776BE7" w:rsidRPr="000E254E">
        <w:t>,</w:t>
      </w:r>
      <w:r w:rsidRPr="000E254E">
        <w:t>5A = 50 watt.</w:t>
      </w:r>
    </w:p>
    <w:p w14:paraId="56260E5E" w14:textId="7F6E3656" w:rsidR="006E20CD" w:rsidRPr="000E254E" w:rsidRDefault="006E20CD" w:rsidP="00FC292F">
      <w:pPr>
        <w:pStyle w:val="paragraph"/>
      </w:pPr>
      <w:r w:rsidRPr="000E254E">
        <w:t>For current driven actuators the necessary available voltage is determined by the resistance of the actuator plus the spacecraft harness. Available data shows that a total of two ohms (one ohm for device, one ohm for harness) comprises actual designs. The generator therefor is required to deliver</w:t>
      </w:r>
      <w:r w:rsidR="000A19CA">
        <w:t xml:space="preserve"> </w:t>
      </w:r>
      <w:r w:rsidRPr="000E254E">
        <w:t>5A</w:t>
      </w:r>
      <w:r w:rsidRPr="007902A9">
        <w:rPr>
          <w:vertAlign w:val="superscript"/>
        </w:rPr>
        <w:t>2</w:t>
      </w:r>
      <w:r w:rsidRPr="000E254E">
        <w:t xml:space="preserve"> x 2Ω = 50 watt.</w:t>
      </w:r>
    </w:p>
    <w:p w14:paraId="0212F49A" w14:textId="77777777" w:rsidR="00852B7C" w:rsidRPr="000E254E" w:rsidRDefault="00852B7C" w:rsidP="006E20CD">
      <w:pPr>
        <w:pStyle w:val="paragraph"/>
      </w:pPr>
    </w:p>
    <w:p w14:paraId="57961D8E" w14:textId="77777777" w:rsidR="006E20CD" w:rsidRPr="000E254E" w:rsidRDefault="006E20CD" w:rsidP="006E20CD">
      <w:pPr>
        <w:pStyle w:val="paragraph"/>
        <w:rPr>
          <w:i/>
          <w:color w:val="0070C0"/>
        </w:rPr>
      </w:pPr>
      <w:r w:rsidRPr="000E254E">
        <w:rPr>
          <w:i/>
          <w:color w:val="0070C0"/>
        </w:rPr>
        <w:t>[Req.5.5.4b]</w:t>
      </w:r>
    </w:p>
    <w:p w14:paraId="601B6ADC" w14:textId="54B5AD48" w:rsidR="00A924EC" w:rsidRPr="000E254E" w:rsidRDefault="006E20CD" w:rsidP="00A924EC">
      <w:pPr>
        <w:pStyle w:val="paragraph-quote"/>
        <w:rPr>
          <w:rFonts w:eastAsia="Calibri"/>
        </w:rPr>
      </w:pPr>
      <w:r w:rsidRPr="000E254E">
        <w:rPr>
          <w:rFonts w:eastAsia="Calibri"/>
        </w:rPr>
        <w:t>“</w:t>
      </w:r>
      <w:r w:rsidR="00A924EC" w:rsidRPr="000E254E">
        <w:rPr>
          <w:rFonts w:eastAsia="Calibri"/>
        </w:rPr>
        <w:t>For current-driven actuators, the actuator electronics should supply a current up to 6 A.</w:t>
      </w:r>
    </w:p>
    <w:p w14:paraId="34F8BE95" w14:textId="1C1D2978" w:rsidR="006E20CD" w:rsidRPr="000E254E" w:rsidRDefault="00A924EC" w:rsidP="00A924EC">
      <w:pPr>
        <w:pStyle w:val="NOTEqoute"/>
        <w:rPr>
          <w:rFonts w:eastAsia="Calibri"/>
        </w:rPr>
      </w:pPr>
      <w:r w:rsidRPr="000E254E">
        <w:rPr>
          <w:rFonts w:eastAsia="Calibri"/>
        </w:rPr>
        <w:t>Specific current capability is trimmed in production.</w:t>
      </w:r>
      <w:r w:rsidR="006E20CD" w:rsidRPr="000E254E">
        <w:rPr>
          <w:rFonts w:eastAsia="Calibri"/>
        </w:rPr>
        <w:t>”</w:t>
      </w:r>
    </w:p>
    <w:p w14:paraId="7B8351D9" w14:textId="6E014462" w:rsidR="006E20CD" w:rsidRPr="000E254E" w:rsidRDefault="00475A4C" w:rsidP="00FC292F">
      <w:pPr>
        <w:pStyle w:val="paragraph"/>
      </w:pPr>
      <w:r w:rsidRPr="000E254E">
        <w:t xml:space="preserve">The requirement is explained at the beginning of </w:t>
      </w:r>
      <w:r w:rsidR="00806067" w:rsidRPr="000E254E">
        <w:t>section</w:t>
      </w:r>
      <w:r w:rsidR="006E20CD" w:rsidRPr="000E254E">
        <w:t xml:space="preserve"> </w:t>
      </w:r>
      <w:r w:rsidR="00C21B60">
        <w:t>6.5</w:t>
      </w:r>
      <w:r w:rsidR="006E20CD" w:rsidRPr="000E254E">
        <w:t>.</w:t>
      </w:r>
    </w:p>
    <w:p w14:paraId="3A70268A" w14:textId="77777777" w:rsidR="006E20CD" w:rsidRPr="000E254E" w:rsidRDefault="006E20CD" w:rsidP="00FC292F">
      <w:pPr>
        <w:pStyle w:val="paragraph"/>
        <w:rPr>
          <w:rFonts w:eastAsia="Calibri"/>
        </w:rPr>
      </w:pPr>
    </w:p>
    <w:p w14:paraId="45B4267B" w14:textId="77777777" w:rsidR="006E20CD" w:rsidRPr="000E254E" w:rsidRDefault="006E20CD" w:rsidP="006E20CD">
      <w:pPr>
        <w:pStyle w:val="paragraph"/>
        <w:rPr>
          <w:i/>
          <w:color w:val="0070C0"/>
        </w:rPr>
      </w:pPr>
      <w:r w:rsidRPr="000E254E">
        <w:rPr>
          <w:i/>
          <w:color w:val="0070C0"/>
        </w:rPr>
        <w:t>[Req.5.5.4c]</w:t>
      </w:r>
    </w:p>
    <w:p w14:paraId="57C2E031" w14:textId="63C9E55F" w:rsidR="00A924EC" w:rsidRPr="000E254E" w:rsidRDefault="006E20CD" w:rsidP="00A924EC">
      <w:pPr>
        <w:pStyle w:val="paragraph-quote"/>
        <w:rPr>
          <w:rFonts w:eastAsia="Calibri"/>
        </w:rPr>
      </w:pPr>
      <w:r w:rsidRPr="000E254E">
        <w:rPr>
          <w:rFonts w:eastAsia="Calibri"/>
        </w:rPr>
        <w:t>“</w:t>
      </w:r>
      <w:r w:rsidR="00A924EC" w:rsidRPr="000E254E">
        <w:rPr>
          <w:rFonts w:eastAsia="Calibri"/>
        </w:rPr>
        <w:t>For current-driven actuators, the actuator electronics should supply the requested current during duration up to 100 ms.</w:t>
      </w:r>
    </w:p>
    <w:p w14:paraId="2B351A0C" w14:textId="36F6170A" w:rsidR="006E20CD" w:rsidRPr="000E254E" w:rsidRDefault="00A924EC" w:rsidP="00A924EC">
      <w:pPr>
        <w:pStyle w:val="NOTEqoute"/>
        <w:rPr>
          <w:rFonts w:eastAsia="Calibri"/>
        </w:rPr>
      </w:pPr>
      <w:r w:rsidRPr="000E254E">
        <w:rPr>
          <w:rFonts w:eastAsia="Calibri"/>
        </w:rPr>
        <w:t>Specific current pulse duration is trimmed in production.</w:t>
      </w:r>
      <w:r w:rsidR="006E20CD" w:rsidRPr="000E254E">
        <w:rPr>
          <w:rFonts w:eastAsia="Calibri"/>
        </w:rPr>
        <w:t>”</w:t>
      </w:r>
    </w:p>
    <w:p w14:paraId="0A2678E3" w14:textId="1062D9AC" w:rsidR="006E20CD" w:rsidRPr="000E254E" w:rsidRDefault="00475A4C" w:rsidP="00FC292F">
      <w:pPr>
        <w:pStyle w:val="paragraph"/>
      </w:pPr>
      <w:r w:rsidRPr="000E254E">
        <w:t xml:space="preserve">The requirement is explained at the beginning of </w:t>
      </w:r>
      <w:r w:rsidR="00806067" w:rsidRPr="000E254E">
        <w:t>section</w:t>
      </w:r>
      <w:r w:rsidRPr="000E254E">
        <w:t xml:space="preserve"> </w:t>
      </w:r>
      <w:r w:rsidR="00C21B60">
        <w:t>6.5</w:t>
      </w:r>
      <w:r w:rsidR="006E20CD" w:rsidRPr="000E254E">
        <w:t>.</w:t>
      </w:r>
    </w:p>
    <w:p w14:paraId="7F92A375" w14:textId="4934C8B8" w:rsidR="006E20CD" w:rsidRPr="000E254E" w:rsidRDefault="006E20CD" w:rsidP="00A924EC">
      <w:pPr>
        <w:pStyle w:val="paragraph"/>
        <w:rPr>
          <w:rFonts w:eastAsia="Calibri"/>
        </w:rPr>
      </w:pPr>
    </w:p>
    <w:p w14:paraId="2F34FE46" w14:textId="77777777" w:rsidR="006E20CD" w:rsidRPr="000E254E" w:rsidRDefault="006E20CD" w:rsidP="007902A9">
      <w:pPr>
        <w:pStyle w:val="paragraph"/>
        <w:keepNext/>
        <w:rPr>
          <w:i/>
          <w:color w:val="0070C0"/>
        </w:rPr>
      </w:pPr>
      <w:r w:rsidRPr="000E254E">
        <w:rPr>
          <w:i/>
          <w:color w:val="0070C0"/>
        </w:rPr>
        <w:lastRenderedPageBreak/>
        <w:t>[Req.5.5.4d]</w:t>
      </w:r>
    </w:p>
    <w:p w14:paraId="40D88F2C" w14:textId="038DA398" w:rsidR="00A924EC" w:rsidRPr="000E254E" w:rsidRDefault="006E20CD" w:rsidP="00A924EC">
      <w:pPr>
        <w:pStyle w:val="paragraph-quote"/>
        <w:rPr>
          <w:rFonts w:eastAsia="Calibri"/>
        </w:rPr>
      </w:pPr>
      <w:r w:rsidRPr="000E254E">
        <w:rPr>
          <w:rFonts w:eastAsia="Calibri"/>
        </w:rPr>
        <w:t>“</w:t>
      </w:r>
      <w:r w:rsidR="00A924EC" w:rsidRPr="000E254E">
        <w:rPr>
          <w:rFonts w:eastAsia="Calibri"/>
        </w:rPr>
        <w:t>For voltage-driven actuators, the actuator electronics should supply a voltage up to 21 V ±1 V, providing the current is lower than the limit defined in requirement 5.5.4e.</w:t>
      </w:r>
    </w:p>
    <w:p w14:paraId="1F0B9AF3" w14:textId="3FC656DD" w:rsidR="006E20CD" w:rsidRPr="000E254E" w:rsidRDefault="00A924EC" w:rsidP="00A924EC">
      <w:pPr>
        <w:pStyle w:val="NOTEqoute"/>
        <w:rPr>
          <w:rFonts w:eastAsia="Calibri"/>
        </w:rPr>
      </w:pPr>
      <w:r w:rsidRPr="000E254E">
        <w:rPr>
          <w:rFonts w:eastAsia="Calibri"/>
        </w:rPr>
        <w:t>Specific voltage capability is trimmed in production.</w:t>
      </w:r>
      <w:r w:rsidR="006E20CD" w:rsidRPr="000E254E">
        <w:rPr>
          <w:rFonts w:eastAsia="Calibri"/>
        </w:rPr>
        <w:t>”</w:t>
      </w:r>
    </w:p>
    <w:p w14:paraId="3E263B75" w14:textId="2E8007F4" w:rsidR="006E20CD" w:rsidRPr="000E254E" w:rsidRDefault="00475A4C" w:rsidP="00FC292F">
      <w:pPr>
        <w:pStyle w:val="paragraph"/>
      </w:pPr>
      <w:r w:rsidRPr="000E254E">
        <w:t xml:space="preserve">The requirement is explained at the beginning of </w:t>
      </w:r>
      <w:r w:rsidR="00806067" w:rsidRPr="000E254E">
        <w:t>section</w:t>
      </w:r>
      <w:r w:rsidRPr="000E254E">
        <w:t xml:space="preserve"> </w:t>
      </w:r>
      <w:r w:rsidR="00C21B60">
        <w:t>6.5</w:t>
      </w:r>
      <w:r w:rsidR="006E20CD" w:rsidRPr="000E254E">
        <w:t>.</w:t>
      </w:r>
    </w:p>
    <w:p w14:paraId="2DC11642" w14:textId="77777777" w:rsidR="006E20CD" w:rsidRPr="000E254E" w:rsidRDefault="006E20CD" w:rsidP="00FC292F">
      <w:pPr>
        <w:pStyle w:val="paragraph"/>
        <w:rPr>
          <w:rFonts w:eastAsia="Calibri"/>
        </w:rPr>
      </w:pPr>
    </w:p>
    <w:p w14:paraId="1B4415C0" w14:textId="77777777" w:rsidR="006E20CD" w:rsidRPr="000E254E" w:rsidRDefault="006E20CD" w:rsidP="006E20CD">
      <w:pPr>
        <w:pStyle w:val="paragraph"/>
        <w:rPr>
          <w:i/>
          <w:color w:val="0070C0"/>
        </w:rPr>
      </w:pPr>
      <w:r w:rsidRPr="000E254E">
        <w:rPr>
          <w:i/>
          <w:color w:val="0070C0"/>
        </w:rPr>
        <w:t>[Req.5.5.4e]</w:t>
      </w:r>
    </w:p>
    <w:p w14:paraId="1E032671" w14:textId="3AC222C3" w:rsidR="006E20CD" w:rsidRPr="000E254E" w:rsidRDefault="006E20CD" w:rsidP="00A924EC">
      <w:pPr>
        <w:pStyle w:val="paragraph-quote"/>
        <w:rPr>
          <w:rFonts w:eastAsia="Calibri"/>
        </w:rPr>
      </w:pPr>
      <w:r w:rsidRPr="000E254E">
        <w:rPr>
          <w:rFonts w:eastAsia="Calibri"/>
        </w:rPr>
        <w:t>“</w:t>
      </w:r>
      <w:r w:rsidR="00A924EC" w:rsidRPr="000E254E">
        <w:rPr>
          <w:rFonts w:eastAsia="Calibri"/>
        </w:rPr>
        <w:t>For voltage-driven actuators, the actuator electronics should limit the maximal current to one actuator to 2,5 A.</w:t>
      </w:r>
      <w:r w:rsidRPr="000E254E">
        <w:rPr>
          <w:rFonts w:eastAsia="Calibri"/>
        </w:rPr>
        <w:t>”</w:t>
      </w:r>
    </w:p>
    <w:p w14:paraId="1D44E1F2" w14:textId="65B66035" w:rsidR="006E20CD" w:rsidRPr="000E254E" w:rsidRDefault="006E20CD" w:rsidP="00FC292F">
      <w:pPr>
        <w:pStyle w:val="paragraph"/>
      </w:pPr>
      <w:r w:rsidRPr="000E254E">
        <w:t xml:space="preserve">From evaluation of the voltage driven actuators presently used in Europe (see </w:t>
      </w:r>
      <w:r w:rsidR="00C21B60">
        <w:t>Annex A</w:t>
      </w:r>
      <w:r w:rsidRPr="000E254E">
        <w:t>), it re</w:t>
      </w:r>
      <w:r w:rsidR="006609A8" w:rsidRPr="000E254E">
        <w:t>sults that a current limit of 2,</w:t>
      </w:r>
      <w:r w:rsidRPr="000E254E">
        <w:t>5</w:t>
      </w:r>
      <w:r w:rsidR="006609A8" w:rsidRPr="000E254E">
        <w:t> </w:t>
      </w:r>
      <w:r w:rsidRPr="000E254E">
        <w:t>A is sufficient to power them correctly.</w:t>
      </w:r>
    </w:p>
    <w:p w14:paraId="20559CA4" w14:textId="0E3EA75B" w:rsidR="006E20CD" w:rsidRPr="000E254E" w:rsidRDefault="006E20CD" w:rsidP="00FC292F">
      <w:pPr>
        <w:pStyle w:val="paragraph"/>
      </w:pPr>
      <w:r w:rsidRPr="000E254E">
        <w:t xml:space="preserve">In case the </w:t>
      </w:r>
      <w:r w:rsidR="00CC5597" w:rsidRPr="000E254E">
        <w:t xml:space="preserve">actuator </w:t>
      </w:r>
      <w:r w:rsidRPr="000E254E">
        <w:t xml:space="preserve">internal resistance at low temperature </w:t>
      </w:r>
      <w:r w:rsidR="00362008" w:rsidRPr="000E254E">
        <w:t>can</w:t>
      </w:r>
      <w:r w:rsidRPr="000E254E">
        <w:t xml:space="preserve"> </w:t>
      </w:r>
      <w:r w:rsidR="00CC5597" w:rsidRPr="000E254E">
        <w:t>draw</w:t>
      </w:r>
      <w:r w:rsidRPr="000E254E">
        <w:t xml:space="preserve"> higher current </w:t>
      </w:r>
      <w:r w:rsidR="00CC5597" w:rsidRPr="000E254E">
        <w:t>than the limit (</w:t>
      </w:r>
      <w:r w:rsidRPr="000E254E">
        <w:t>when the nominal activation voltage range is applied</w:t>
      </w:r>
      <w:r w:rsidR="00CC5597" w:rsidRPr="000E254E">
        <w:t>)</w:t>
      </w:r>
      <w:r w:rsidRPr="000E254E">
        <w:t xml:space="preserve">, the only result </w:t>
      </w:r>
      <w:r w:rsidR="00362008" w:rsidRPr="000E254E">
        <w:t>can</w:t>
      </w:r>
      <w:r w:rsidRPr="000E254E">
        <w:t xml:space="preserve"> be that the heating up phase of the actuator thermal head </w:t>
      </w:r>
      <w:r w:rsidR="00CC5597" w:rsidRPr="000E254E">
        <w:t xml:space="preserve">will </w:t>
      </w:r>
      <w:r w:rsidRPr="000E254E">
        <w:t xml:space="preserve">last slightly longer </w:t>
      </w:r>
      <w:r w:rsidR="00E91909" w:rsidRPr="000E254E">
        <w:t xml:space="preserve">than </w:t>
      </w:r>
      <w:r w:rsidR="00CC5597" w:rsidRPr="000E254E">
        <w:t>with the</w:t>
      </w:r>
      <w:r w:rsidRPr="000E254E">
        <w:t xml:space="preserve"> current limit applied.</w:t>
      </w:r>
    </w:p>
    <w:p w14:paraId="34EDC2C4" w14:textId="77777777" w:rsidR="006E20CD" w:rsidRPr="000E254E" w:rsidRDefault="006E20CD" w:rsidP="006609A8">
      <w:pPr>
        <w:pStyle w:val="paragraph"/>
        <w:rPr>
          <w:rFonts w:eastAsia="Calibri"/>
        </w:rPr>
      </w:pPr>
    </w:p>
    <w:p w14:paraId="79E67FA9" w14:textId="77777777" w:rsidR="006E20CD" w:rsidRPr="000E254E" w:rsidRDefault="006E20CD" w:rsidP="006E20CD">
      <w:pPr>
        <w:pStyle w:val="paragraph"/>
        <w:rPr>
          <w:i/>
          <w:color w:val="0070C0"/>
        </w:rPr>
      </w:pPr>
      <w:r w:rsidRPr="000E254E">
        <w:rPr>
          <w:i/>
          <w:color w:val="0070C0"/>
        </w:rPr>
        <w:t>[Req.5.5.4f]</w:t>
      </w:r>
    </w:p>
    <w:p w14:paraId="1ABC6298" w14:textId="55210A09" w:rsidR="006E20CD" w:rsidRPr="000E254E" w:rsidRDefault="006E20CD" w:rsidP="000329C4">
      <w:pPr>
        <w:pStyle w:val="paragraph-quote"/>
        <w:rPr>
          <w:rFonts w:eastAsia="Calibri"/>
        </w:rPr>
      </w:pPr>
      <w:r w:rsidRPr="000E254E">
        <w:rPr>
          <w:rFonts w:eastAsia="Calibri"/>
        </w:rPr>
        <w:t>“</w:t>
      </w:r>
      <w:r w:rsidR="000329C4" w:rsidRPr="000E254E">
        <w:rPr>
          <w:rFonts w:eastAsia="Calibri"/>
        </w:rPr>
        <w:t>For voltage-driven actuators, the actuator electronics should be able to supply the requested current during an indefinite duration.</w:t>
      </w:r>
      <w:r w:rsidRPr="000E254E">
        <w:rPr>
          <w:rFonts w:eastAsia="Calibri"/>
        </w:rPr>
        <w:t>”</w:t>
      </w:r>
    </w:p>
    <w:p w14:paraId="5883F885" w14:textId="4A352F95" w:rsidR="0072569D" w:rsidRPr="000E254E" w:rsidRDefault="0072569D" w:rsidP="00FC292F">
      <w:pPr>
        <w:pStyle w:val="paragraph"/>
      </w:pPr>
      <w:r w:rsidRPr="000E254E">
        <w:t>Although voltage driven actuators typically do not need the drive active for more than approximate</w:t>
      </w:r>
      <w:r w:rsidR="005906DE" w:rsidRPr="000E254E">
        <w:t>ly</w:t>
      </w:r>
      <w:r w:rsidRPr="000E254E">
        <w:t xml:space="preserve"> one minute,</w:t>
      </w:r>
      <w:r w:rsidR="007C10FD" w:rsidRPr="000E254E">
        <w:t xml:space="preserve"> it is important that</w:t>
      </w:r>
      <w:r w:rsidRPr="000E254E">
        <w:t xml:space="preserve"> the drive circuit </w:t>
      </w:r>
      <w:r w:rsidR="00A40D4C" w:rsidRPr="000E254E">
        <w:t>is</w:t>
      </w:r>
      <w:r w:rsidRPr="000E254E">
        <w:t xml:space="preserve"> able to operate continuous because in this way the actuation can be repeated with no limitations.</w:t>
      </w:r>
    </w:p>
    <w:p w14:paraId="7B93044F" w14:textId="77777777" w:rsidR="00220FFA" w:rsidRPr="000E254E" w:rsidRDefault="00220FFA" w:rsidP="00220FFA">
      <w:pPr>
        <w:pStyle w:val="paragraph"/>
      </w:pPr>
    </w:p>
    <w:p w14:paraId="52193D0A" w14:textId="08DA636F" w:rsidR="00220FFA" w:rsidRPr="000E254E" w:rsidRDefault="00220FFA" w:rsidP="007902A9">
      <w:pPr>
        <w:pStyle w:val="paragraph"/>
        <w:keepNext/>
        <w:suppressAutoHyphens w:val="0"/>
        <w:spacing w:before="0"/>
        <w:ind w:right="567"/>
        <w:rPr>
          <w:i/>
          <w:color w:val="0070C0"/>
        </w:rPr>
      </w:pPr>
      <w:r w:rsidRPr="000E254E">
        <w:rPr>
          <w:i/>
          <w:color w:val="0070C0"/>
        </w:rPr>
        <w:t>[Req.5.5.4g]</w:t>
      </w:r>
    </w:p>
    <w:p w14:paraId="2D4789AB" w14:textId="50B76B71" w:rsidR="00220FFA" w:rsidRPr="000E254E" w:rsidRDefault="00220FFA" w:rsidP="003855B3">
      <w:pPr>
        <w:pStyle w:val="paragraph-quote"/>
        <w:keepNext/>
      </w:pPr>
      <w:r w:rsidRPr="000E254E">
        <w:t>“</w:t>
      </w:r>
      <w:r w:rsidR="000329C4" w:rsidRPr="000E254E">
        <w:t>The actuator electronics should be able to support a repetition rate for FIRE pulses down to 100 ms.</w:t>
      </w:r>
      <w:r w:rsidRPr="000E254E">
        <w:t>”</w:t>
      </w:r>
    </w:p>
    <w:p w14:paraId="2C792137" w14:textId="77777777" w:rsidR="00220FFA" w:rsidRPr="000E254E" w:rsidRDefault="00220FFA" w:rsidP="00FC292F">
      <w:pPr>
        <w:pStyle w:val="paragraph"/>
      </w:pPr>
      <w:r w:rsidRPr="000E254E">
        <w:t>This requirement is needed to have a quasi-simultaneous activation of more actuators (for example, to address the hold down and release mechanisms of a large solar array).</w:t>
      </w:r>
    </w:p>
    <w:p w14:paraId="1C61CE94" w14:textId="5E94816B" w:rsidR="006344CF" w:rsidRPr="000E254E" w:rsidRDefault="006344CF" w:rsidP="006344CF">
      <w:pPr>
        <w:pStyle w:val="Heading2"/>
      </w:pPr>
      <w:bookmarkStart w:id="109" w:name="_Toc514399681"/>
      <w:r w:rsidRPr="000E254E">
        <w:t>Performance</w:t>
      </w:r>
      <w:r w:rsidR="00776BE7" w:rsidRPr="000E254E">
        <w:t xml:space="preserve"> </w:t>
      </w:r>
      <w:bookmarkStart w:id="110" w:name="_Toc496789889"/>
      <w:r w:rsidR="00776BE7" w:rsidRPr="000E254E">
        <w:t>load</w:t>
      </w:r>
      <w:bookmarkEnd w:id="109"/>
    </w:p>
    <w:p w14:paraId="327B4DC8" w14:textId="6F3EB85D" w:rsidR="006344CF" w:rsidRPr="000E254E" w:rsidRDefault="006344CF" w:rsidP="002A344F">
      <w:pPr>
        <w:pStyle w:val="Heading3"/>
      </w:pPr>
      <w:bookmarkStart w:id="111" w:name="_Toc514399682"/>
      <w:r w:rsidRPr="000E254E">
        <w:t>General</w:t>
      </w:r>
      <w:bookmarkEnd w:id="110"/>
      <w:bookmarkEnd w:id="111"/>
    </w:p>
    <w:p w14:paraId="3F9F948A" w14:textId="154EDB0E" w:rsidR="00B81851" w:rsidRPr="000E254E" w:rsidRDefault="00B81851" w:rsidP="00B81851">
      <w:pPr>
        <w:pStyle w:val="paragraph"/>
        <w:rPr>
          <w:i/>
          <w:color w:val="FF0000"/>
        </w:rPr>
      </w:pPr>
      <w:r w:rsidRPr="000E254E">
        <w:rPr>
          <w:i/>
          <w:color w:val="FF0000"/>
        </w:rPr>
        <w:t>[Req.5.6.1a]</w:t>
      </w:r>
    </w:p>
    <w:p w14:paraId="68123E08" w14:textId="7A5574E0" w:rsidR="00B81851" w:rsidRPr="000E254E" w:rsidRDefault="00B81851" w:rsidP="003855B3">
      <w:pPr>
        <w:pStyle w:val="paragraph-quote"/>
      </w:pPr>
      <w:r w:rsidRPr="000E254E">
        <w:t>“</w:t>
      </w:r>
      <w:r w:rsidR="003855B3" w:rsidRPr="000E254E">
        <w:t>The maximum actuator resistance shall be specified in the operative conditions range, including temperature.</w:t>
      </w:r>
      <w:r w:rsidR="00A30BB3" w:rsidRPr="000E254E">
        <w:t>”</w:t>
      </w:r>
    </w:p>
    <w:p w14:paraId="775802BC" w14:textId="1E9D9898" w:rsidR="00BF4F8E" w:rsidRPr="000E254E" w:rsidRDefault="00BF4F8E" w:rsidP="00FC292F">
      <w:pPr>
        <w:pStyle w:val="paragraph"/>
      </w:pPr>
      <w:r w:rsidRPr="000E254E">
        <w:t>This requirement corresponds to the case where we have the knowl</w:t>
      </w:r>
      <w:r w:rsidR="00A30BB3" w:rsidRPr="000E254E">
        <w:t xml:space="preserve">edge of the actuator resistance, otherwise </w:t>
      </w:r>
      <w:r w:rsidR="00A30BB3" w:rsidRPr="000E254E">
        <w:rPr>
          <w:i/>
          <w:color w:val="FF0000"/>
        </w:rPr>
        <w:t>[Req.5.6.1b]</w:t>
      </w:r>
      <w:r w:rsidR="00A30BB3" w:rsidRPr="000E254E">
        <w:rPr>
          <w:color w:val="FF0000"/>
        </w:rPr>
        <w:t xml:space="preserve"> </w:t>
      </w:r>
      <w:r w:rsidR="00A30BB3" w:rsidRPr="000E254E">
        <w:t>applies.</w:t>
      </w:r>
    </w:p>
    <w:p w14:paraId="066DE6BA" w14:textId="3DC722AB" w:rsidR="00BF4F8E" w:rsidRPr="000E254E" w:rsidRDefault="00A30BB3" w:rsidP="00FC292F">
      <w:pPr>
        <w:pStyle w:val="paragraph"/>
      </w:pPr>
      <w:r w:rsidRPr="000E254E">
        <w:t xml:space="preserve">For an extensive explanation, see </w:t>
      </w:r>
      <w:r w:rsidRPr="000E254E">
        <w:rPr>
          <w:i/>
          <w:color w:val="FF0000"/>
        </w:rPr>
        <w:t>[Req.5.4.1a]</w:t>
      </w:r>
      <w:r w:rsidRPr="000E254E">
        <w:t>.</w:t>
      </w:r>
    </w:p>
    <w:p w14:paraId="77BAC80C" w14:textId="2C6BEF12" w:rsidR="00852B7C" w:rsidRPr="000E254E" w:rsidRDefault="00852B7C" w:rsidP="00BF4F8E">
      <w:pPr>
        <w:pStyle w:val="paragraph"/>
        <w:rPr>
          <w:u w:val="single"/>
        </w:rPr>
      </w:pPr>
    </w:p>
    <w:p w14:paraId="4CB70E5C" w14:textId="675799C6" w:rsidR="00A30BB3" w:rsidRPr="000E254E" w:rsidRDefault="00A30BB3" w:rsidP="00A30BB3">
      <w:pPr>
        <w:pStyle w:val="paragraph"/>
        <w:rPr>
          <w:i/>
          <w:color w:val="FF0000"/>
        </w:rPr>
      </w:pPr>
      <w:r w:rsidRPr="000E254E">
        <w:rPr>
          <w:i/>
          <w:color w:val="FF0000"/>
        </w:rPr>
        <w:t>[Req.5.6.1b]</w:t>
      </w:r>
    </w:p>
    <w:p w14:paraId="6E67BEC5" w14:textId="5A322A5E" w:rsidR="003855B3" w:rsidRPr="000E254E" w:rsidRDefault="00A30BB3" w:rsidP="003855B3">
      <w:pPr>
        <w:pStyle w:val="paragraph-quote"/>
      </w:pPr>
      <w:r w:rsidRPr="000E254E">
        <w:t>“</w:t>
      </w:r>
      <w:r w:rsidR="003855B3" w:rsidRPr="000E254E">
        <w:t>The maximum actuator resistance need not be specified if the actuators qualification conditions, meaning the minimum voltage source to get all-fire current, is specified.</w:t>
      </w:r>
    </w:p>
    <w:p w14:paraId="25AECFE4" w14:textId="474C7C7E" w:rsidR="00A30BB3" w:rsidRPr="000E254E" w:rsidRDefault="003855B3" w:rsidP="003855B3">
      <w:pPr>
        <w:pStyle w:val="NOTEqoute"/>
      </w:pPr>
      <w:r w:rsidRPr="000E254E">
        <w:lastRenderedPageBreak/>
        <w:t>To specify, or otherwise, the maximum actuator resistance has an impact on requirements for current-driven actuators, see 5.4.1a.</w:t>
      </w:r>
      <w:r w:rsidR="00A30BB3" w:rsidRPr="000E254E">
        <w:t>”</w:t>
      </w:r>
    </w:p>
    <w:p w14:paraId="009A1270" w14:textId="11ED80A3" w:rsidR="00B81851" w:rsidRPr="000E254E" w:rsidRDefault="00A30BB3" w:rsidP="00FC292F">
      <w:pPr>
        <w:pStyle w:val="paragraph"/>
      </w:pPr>
      <w:r w:rsidRPr="000E254E">
        <w:t>This requirement applies if the actuator resistance in the operative conditions range, including temperature, is not known.</w:t>
      </w:r>
    </w:p>
    <w:p w14:paraId="2C612F4A" w14:textId="032F4CB7" w:rsidR="00A30BB3" w:rsidRPr="000E254E" w:rsidRDefault="00A30BB3" w:rsidP="00FC292F">
      <w:pPr>
        <w:pStyle w:val="paragraph"/>
      </w:pPr>
      <w:r w:rsidRPr="000E254E">
        <w:t xml:space="preserve">Note that if neither </w:t>
      </w:r>
      <w:r w:rsidRPr="000E254E">
        <w:rPr>
          <w:i/>
          <w:color w:val="FF0000"/>
        </w:rPr>
        <w:t>[Req.5.6.1a]</w:t>
      </w:r>
      <w:r w:rsidRPr="000E254E">
        <w:t xml:space="preserve"> nor </w:t>
      </w:r>
      <w:r w:rsidRPr="000E254E">
        <w:rPr>
          <w:i/>
          <w:color w:val="FF0000"/>
        </w:rPr>
        <w:t>[Req.5.6.1b]</w:t>
      </w:r>
      <w:r w:rsidRPr="000E254E">
        <w:rPr>
          <w:color w:val="FF0000"/>
        </w:rPr>
        <w:t xml:space="preserve"> </w:t>
      </w:r>
      <w:r w:rsidRPr="000E254E">
        <w:t xml:space="preserve">can be complied, </w:t>
      </w:r>
      <w:r w:rsidR="00ED6998" w:rsidRPr="000E254E">
        <w:t>it</w:t>
      </w:r>
      <w:r w:rsidRPr="000E254E">
        <w:t xml:space="preserve"> is </w:t>
      </w:r>
      <w:r w:rsidR="00ED6998" w:rsidRPr="000E254E">
        <w:t>considered</w:t>
      </w:r>
      <w:r w:rsidRPr="000E254E">
        <w:t xml:space="preserve"> necessary to get information either on the actuator resistance, or on the minimum voltage and current able to </w:t>
      </w:r>
      <w:r w:rsidR="00B779C1" w:rsidRPr="000E254E">
        <w:t>guarantee the firing event</w:t>
      </w:r>
      <w:r w:rsidR="00ED6998" w:rsidRPr="000E254E">
        <w:t>,</w:t>
      </w:r>
      <w:r w:rsidR="00B779C1" w:rsidRPr="000E254E">
        <w:t xml:space="preserve"> with a sufficient probability and confidence level on a representative sample of the actuators.</w:t>
      </w:r>
    </w:p>
    <w:p w14:paraId="65B66D51" w14:textId="6B493A15" w:rsidR="00B779C1" w:rsidRPr="000E254E" w:rsidRDefault="00B779C1" w:rsidP="00FC292F">
      <w:pPr>
        <w:pStyle w:val="paragraph"/>
      </w:pPr>
      <w:r w:rsidRPr="000E254E">
        <w:t xml:space="preserve">For an extensive explanation, see </w:t>
      </w:r>
      <w:r w:rsidRPr="000E254E">
        <w:rPr>
          <w:i/>
          <w:color w:val="FF0000"/>
        </w:rPr>
        <w:t>[Req.5.4.1a]</w:t>
      </w:r>
      <w:r w:rsidRPr="000E254E">
        <w:t>.</w:t>
      </w:r>
    </w:p>
    <w:p w14:paraId="5DB89B10" w14:textId="77777777" w:rsidR="00AF7A0B" w:rsidRPr="000E254E" w:rsidRDefault="00AF7A0B" w:rsidP="003855B3">
      <w:pPr>
        <w:pStyle w:val="paragraph"/>
      </w:pPr>
    </w:p>
    <w:p w14:paraId="30E3A2F8" w14:textId="24E2A2DA" w:rsidR="00B81851" w:rsidRPr="000E254E" w:rsidRDefault="00B81851" w:rsidP="00B81851">
      <w:pPr>
        <w:pStyle w:val="paragraph"/>
        <w:rPr>
          <w:i/>
          <w:color w:val="FF0000"/>
        </w:rPr>
      </w:pPr>
      <w:r w:rsidRPr="000E254E">
        <w:rPr>
          <w:i/>
          <w:color w:val="FF0000"/>
        </w:rPr>
        <w:t>[Req.5.6.</w:t>
      </w:r>
      <w:r w:rsidR="000F4DDE" w:rsidRPr="000E254E">
        <w:rPr>
          <w:i/>
          <w:color w:val="FF0000"/>
        </w:rPr>
        <w:t>1</w:t>
      </w:r>
      <w:r w:rsidR="00B779C1" w:rsidRPr="000E254E">
        <w:rPr>
          <w:i/>
          <w:color w:val="FF0000"/>
        </w:rPr>
        <w:t>c</w:t>
      </w:r>
      <w:r w:rsidRPr="000E254E">
        <w:rPr>
          <w:i/>
          <w:color w:val="FF0000"/>
        </w:rPr>
        <w:t>]</w:t>
      </w:r>
    </w:p>
    <w:p w14:paraId="27EFDFE2" w14:textId="344C216B" w:rsidR="00B81851" w:rsidRPr="000E254E" w:rsidRDefault="00B81851" w:rsidP="003855B3">
      <w:pPr>
        <w:pStyle w:val="paragraph-quote"/>
      </w:pPr>
      <w:r w:rsidRPr="000E254E">
        <w:t>“</w:t>
      </w:r>
      <w:r w:rsidR="003855B3" w:rsidRPr="000E254E">
        <w:t>No-fire current shall be greater than 50 mA</w:t>
      </w:r>
      <w:r w:rsidRPr="000E254E">
        <w:t>.”</w:t>
      </w:r>
    </w:p>
    <w:p w14:paraId="158EB563" w14:textId="2C08A7E5" w:rsidR="00D005A6" w:rsidRPr="000E254E" w:rsidRDefault="007056ED" w:rsidP="00FC292F">
      <w:pPr>
        <w:pStyle w:val="paragraph"/>
      </w:pPr>
      <w:r w:rsidRPr="000E254E">
        <w:t xml:space="preserve">The no fire current limit is specified to be consistent with the relevant source specification, see </w:t>
      </w:r>
      <w:r w:rsidRPr="000E254E">
        <w:rPr>
          <w:i/>
          <w:color w:val="FF0000"/>
        </w:rPr>
        <w:t>[Req.5.5.1d]</w:t>
      </w:r>
      <w:r w:rsidRPr="000E254E">
        <w:t xml:space="preserve">, </w:t>
      </w:r>
      <w:r w:rsidRPr="000E254E">
        <w:rPr>
          <w:i/>
          <w:color w:val="FF0000"/>
        </w:rPr>
        <w:t>[Req.5.5.1e]</w:t>
      </w:r>
      <w:r w:rsidRPr="000E254E">
        <w:t xml:space="preserve"> and </w:t>
      </w:r>
      <w:r w:rsidRPr="000E254E">
        <w:rPr>
          <w:i/>
          <w:color w:val="FF0000"/>
        </w:rPr>
        <w:t>[Req.5.5.1f]</w:t>
      </w:r>
      <w:r w:rsidRPr="000E254E">
        <w:t>, with a reasonable margin.</w:t>
      </w:r>
    </w:p>
    <w:p w14:paraId="2F7A5D9E" w14:textId="77777777" w:rsidR="006344CF" w:rsidRPr="000E254E" w:rsidRDefault="006344CF" w:rsidP="002A344F">
      <w:pPr>
        <w:pStyle w:val="Heading3"/>
      </w:pPr>
      <w:bookmarkStart w:id="112" w:name="_Toc496789890"/>
      <w:bookmarkStart w:id="113" w:name="_Toc514399683"/>
      <w:r w:rsidRPr="000E254E">
        <w:t>Reliability</w:t>
      </w:r>
      <w:bookmarkEnd w:id="112"/>
      <w:bookmarkEnd w:id="113"/>
    </w:p>
    <w:p w14:paraId="524DA138" w14:textId="77777777" w:rsidR="00026FAA" w:rsidRPr="000E254E" w:rsidRDefault="00026FAA" w:rsidP="00026FAA">
      <w:pPr>
        <w:pStyle w:val="paragraph"/>
        <w:rPr>
          <w:i/>
          <w:color w:val="FF0000"/>
        </w:rPr>
      </w:pPr>
      <w:r w:rsidRPr="000E254E">
        <w:rPr>
          <w:i/>
          <w:color w:val="FF0000"/>
        </w:rPr>
        <w:t>[Req.5.6.2a]</w:t>
      </w:r>
    </w:p>
    <w:p w14:paraId="3882DDB5" w14:textId="7E361EE8" w:rsidR="0099379B" w:rsidRPr="000E254E" w:rsidRDefault="00026FAA" w:rsidP="0099379B">
      <w:pPr>
        <w:pStyle w:val="paragraph-quote"/>
      </w:pPr>
      <w:r w:rsidRPr="000E254E">
        <w:t>“</w:t>
      </w:r>
      <w:r w:rsidR="0099379B" w:rsidRPr="000E254E">
        <w:t>It shall be possible to apply to the main, respectively redundant, actuator voltages up to the ones applicable to the input of the actuator electronics without affecting the functionality and performance of the redundant, respectively main, actuator.</w:t>
      </w:r>
    </w:p>
    <w:p w14:paraId="072ECA79" w14:textId="3C5DC248" w:rsidR="00026FAA" w:rsidRPr="000E254E" w:rsidRDefault="0099379B" w:rsidP="0099379B">
      <w:pPr>
        <w:pStyle w:val="NOTEqoute"/>
      </w:pPr>
      <w:r w:rsidRPr="000E254E">
        <w:t>See assumption in clause 4.2e.</w:t>
      </w:r>
      <w:r w:rsidR="00026FAA" w:rsidRPr="000E254E">
        <w:t>”</w:t>
      </w:r>
    </w:p>
    <w:p w14:paraId="291A315E" w14:textId="77777777" w:rsidR="00026FAA" w:rsidRPr="000E254E" w:rsidRDefault="00026FAA" w:rsidP="00FC292F">
      <w:pPr>
        <w:pStyle w:val="paragraph"/>
      </w:pPr>
      <w:r w:rsidRPr="000E254E">
        <w:t xml:space="preserve">This requirement is formulated to provide consistency with performance, source </w:t>
      </w:r>
      <w:r w:rsidRPr="000E254E">
        <w:rPr>
          <w:i/>
          <w:color w:val="FF0000"/>
        </w:rPr>
        <w:t>[Req.5.5.2a]</w:t>
      </w:r>
      <w:r w:rsidRPr="000E254E">
        <w:t xml:space="preserve">. </w:t>
      </w:r>
    </w:p>
    <w:p w14:paraId="6CE49978" w14:textId="3172434A" w:rsidR="00026FAA" w:rsidRPr="000E254E" w:rsidRDefault="00026FAA" w:rsidP="00FC292F">
      <w:pPr>
        <w:pStyle w:val="paragraph"/>
      </w:pPr>
      <w:r w:rsidRPr="000E254E">
        <w:t xml:space="preserve">For the present know type of actuators compliance to this requirement is not critical: the main (redundant) actuator can be provided </w:t>
      </w:r>
      <w:r w:rsidR="00A546BD" w:rsidRPr="000E254E">
        <w:t xml:space="preserve">with </w:t>
      </w:r>
      <w:r w:rsidRPr="000E254E">
        <w:t>voltages in (reasonable) excess of the nominal range, and possibly be damaged by this event, but the (redundant (main) actuator is not affected.</w:t>
      </w:r>
    </w:p>
    <w:p w14:paraId="231011B3" w14:textId="05287236" w:rsidR="006F43B3" w:rsidRPr="000E254E" w:rsidRDefault="006F43B3" w:rsidP="002A344F">
      <w:pPr>
        <w:pStyle w:val="Heading3"/>
      </w:pPr>
      <w:bookmarkStart w:id="114" w:name="_Toc514399684"/>
      <w:r w:rsidRPr="000E254E">
        <w:t>Recurrent products</w:t>
      </w:r>
      <w:bookmarkEnd w:id="114"/>
    </w:p>
    <w:p w14:paraId="3D05D80E" w14:textId="6A7B0CC5" w:rsidR="006F43B3" w:rsidRPr="000E254E" w:rsidRDefault="006F43B3" w:rsidP="00610B66">
      <w:pPr>
        <w:pStyle w:val="paragraph"/>
        <w:keepNext/>
        <w:rPr>
          <w:i/>
          <w:color w:val="0070C0"/>
        </w:rPr>
      </w:pPr>
      <w:r w:rsidRPr="000E254E">
        <w:rPr>
          <w:i/>
          <w:color w:val="0070C0"/>
        </w:rPr>
        <w:t>[Req.5.6.3a]</w:t>
      </w:r>
    </w:p>
    <w:p w14:paraId="243E6BFA" w14:textId="5C18576A" w:rsidR="006F43B3" w:rsidRPr="000E254E" w:rsidRDefault="006F43B3" w:rsidP="00610B66">
      <w:pPr>
        <w:pStyle w:val="paragraph-quote"/>
      </w:pPr>
      <w:r w:rsidRPr="000E254E">
        <w:t>“</w:t>
      </w:r>
      <w:r w:rsidR="00610B66" w:rsidRPr="000E254E">
        <w:t>For current-driven actuators, the actuator all-fire current should be lower than 5 A.</w:t>
      </w:r>
      <w:r w:rsidRPr="000E254E">
        <w:t>”</w:t>
      </w:r>
    </w:p>
    <w:p w14:paraId="09C115F6" w14:textId="4658EA56" w:rsidR="006F43B3" w:rsidRPr="000E254E" w:rsidRDefault="006F43B3" w:rsidP="006F43B3">
      <w:pPr>
        <w:pStyle w:val="paragraph"/>
        <w:rPr>
          <w:i/>
          <w:color w:val="0070C0"/>
        </w:rPr>
      </w:pPr>
      <w:r w:rsidRPr="000E254E">
        <w:rPr>
          <w:i/>
          <w:color w:val="0070C0"/>
        </w:rPr>
        <w:t>[Req.5.6.3b]</w:t>
      </w:r>
    </w:p>
    <w:p w14:paraId="4F74446D" w14:textId="52FBBFE8" w:rsidR="006F43B3" w:rsidRPr="000E254E" w:rsidRDefault="006F43B3" w:rsidP="00610B66">
      <w:pPr>
        <w:pStyle w:val="paragraph-quote"/>
      </w:pPr>
      <w:r w:rsidRPr="000E254E">
        <w:t>“</w:t>
      </w:r>
      <w:r w:rsidR="00610B66" w:rsidRPr="000E254E">
        <w:t>For short duration actuators, the actuator minimum all fire actuation time should be lower than 50 ms</w:t>
      </w:r>
      <w:r w:rsidR="009A227B" w:rsidRPr="000E254E">
        <w:t>.</w:t>
      </w:r>
      <w:r w:rsidRPr="000E254E">
        <w:t>”</w:t>
      </w:r>
    </w:p>
    <w:p w14:paraId="3D3ABC5A" w14:textId="3F353A89" w:rsidR="006F43B3" w:rsidRPr="000E254E" w:rsidRDefault="006F43B3" w:rsidP="00FC292F">
      <w:pPr>
        <w:pStyle w:val="paragraph"/>
      </w:pPr>
      <w:r w:rsidRPr="000E254E">
        <w:t xml:space="preserve">All fire current </w:t>
      </w:r>
      <w:r w:rsidR="00FF40F8" w:rsidRPr="000E254E">
        <w:t>is</w:t>
      </w:r>
      <w:r w:rsidRPr="000E254E">
        <w:t xml:space="preserve"> compatible with the source capability as defined </w:t>
      </w:r>
      <w:r w:rsidRPr="000E254E">
        <w:rPr>
          <w:i/>
          <w:color w:val="FF0000"/>
        </w:rPr>
        <w:t>[Req.5.5.4b]</w:t>
      </w:r>
      <w:r w:rsidRPr="000E254E">
        <w:t xml:space="preserve"> and </w:t>
      </w:r>
      <w:r w:rsidRPr="000E254E">
        <w:rPr>
          <w:i/>
          <w:color w:val="FF0000"/>
        </w:rPr>
        <w:t>[Req.5.5.4c]</w:t>
      </w:r>
      <w:r w:rsidRPr="000E254E">
        <w:t>.</w:t>
      </w:r>
    </w:p>
    <w:p w14:paraId="2EE3FE68" w14:textId="77777777" w:rsidR="006F43B3" w:rsidRPr="000E254E" w:rsidRDefault="006F43B3" w:rsidP="00FC292F">
      <w:pPr>
        <w:pStyle w:val="paragraph"/>
      </w:pPr>
    </w:p>
    <w:p w14:paraId="1158A71C" w14:textId="42B6FF68" w:rsidR="006F43B3" w:rsidRPr="000E254E" w:rsidRDefault="006F43B3" w:rsidP="006F43B3">
      <w:pPr>
        <w:pStyle w:val="paragraph"/>
        <w:rPr>
          <w:i/>
          <w:color w:val="0070C0"/>
        </w:rPr>
      </w:pPr>
      <w:r w:rsidRPr="000E254E">
        <w:rPr>
          <w:i/>
          <w:color w:val="0070C0"/>
        </w:rPr>
        <w:t>[Req.5.6.3c]</w:t>
      </w:r>
    </w:p>
    <w:p w14:paraId="110F8B8E" w14:textId="51827B59" w:rsidR="006F43B3" w:rsidRPr="000E254E" w:rsidRDefault="006F43B3" w:rsidP="00610B66">
      <w:pPr>
        <w:pStyle w:val="paragraph-quote"/>
      </w:pPr>
      <w:r w:rsidRPr="000E254E">
        <w:t>“</w:t>
      </w:r>
      <w:r w:rsidR="00610B66" w:rsidRPr="000E254E">
        <w:t>For voltage-driven actuators, the minimum voltage for all fire action should be lower than 19 V with a current lower than 2,5 A respecting duration specified according requirement 5.3.1c.</w:t>
      </w:r>
      <w:r w:rsidRPr="000E254E">
        <w:t>”</w:t>
      </w:r>
    </w:p>
    <w:p w14:paraId="7CD7CBD7" w14:textId="4500DB1B" w:rsidR="00FF40F8" w:rsidRPr="000E254E" w:rsidRDefault="006F43B3" w:rsidP="00FC292F">
      <w:pPr>
        <w:pStyle w:val="paragraph"/>
      </w:pPr>
      <w:r w:rsidRPr="000E254E">
        <w:t xml:space="preserve">All fire action </w:t>
      </w:r>
      <w:r w:rsidR="00FF40F8" w:rsidRPr="000E254E">
        <w:t>is</w:t>
      </w:r>
      <w:r w:rsidRPr="000E254E">
        <w:t xml:space="preserve"> compatible with the source capability as defined in </w:t>
      </w:r>
      <w:r w:rsidRPr="000E254E">
        <w:rPr>
          <w:i/>
          <w:color w:val="FF0000"/>
        </w:rPr>
        <w:t>[Req.5.5.4d]</w:t>
      </w:r>
      <w:r w:rsidRPr="000E254E">
        <w:rPr>
          <w:color w:val="FF0000"/>
        </w:rPr>
        <w:t xml:space="preserve"> </w:t>
      </w:r>
      <w:r w:rsidRPr="000E254E">
        <w:t xml:space="preserve">and </w:t>
      </w:r>
      <w:r w:rsidRPr="000E254E">
        <w:rPr>
          <w:i/>
          <w:color w:val="FF0000"/>
        </w:rPr>
        <w:t>[Req.5.5.4e]</w:t>
      </w:r>
      <w:r w:rsidRPr="000E254E">
        <w:t>, accounting a margin for harness voltage drop.</w:t>
      </w:r>
    </w:p>
    <w:p w14:paraId="1A8160E4" w14:textId="77777777" w:rsidR="00D35DCC" w:rsidRPr="000E254E" w:rsidRDefault="00D35DCC" w:rsidP="00ED2D6B">
      <w:pPr>
        <w:pStyle w:val="paragraph"/>
      </w:pPr>
    </w:p>
    <w:p w14:paraId="5F1B87E9" w14:textId="3BBCEC42" w:rsidR="00FF40F8" w:rsidRPr="000E254E" w:rsidRDefault="00FF40F8" w:rsidP="00FF40F8">
      <w:pPr>
        <w:pStyle w:val="paragraph"/>
        <w:rPr>
          <w:i/>
          <w:color w:val="0070C0"/>
        </w:rPr>
      </w:pPr>
      <w:r w:rsidRPr="000E254E">
        <w:rPr>
          <w:i/>
          <w:color w:val="0070C0"/>
        </w:rPr>
        <w:t>[Req.5.6.3d]</w:t>
      </w:r>
    </w:p>
    <w:p w14:paraId="3E39DF72" w14:textId="2B7CF3CB" w:rsidR="00FF40F8" w:rsidRPr="000E254E" w:rsidRDefault="00FF40F8" w:rsidP="00ED2D6B">
      <w:pPr>
        <w:pStyle w:val="paragraph-quote"/>
      </w:pPr>
      <w:r w:rsidRPr="000E254E">
        <w:t>“</w:t>
      </w:r>
      <w:r w:rsidR="00ED2D6B" w:rsidRPr="000E254E">
        <w:t>The maximum inductance of voltage-driven actuators should be 20 mH</w:t>
      </w:r>
      <w:r w:rsidRPr="000E254E">
        <w:t>.”</w:t>
      </w:r>
    </w:p>
    <w:p w14:paraId="32F61BC2" w14:textId="73A176B4" w:rsidR="00FF40F8" w:rsidRPr="000E254E" w:rsidRDefault="00FF40F8" w:rsidP="00FF40F8">
      <w:pPr>
        <w:pStyle w:val="paragraph"/>
        <w:rPr>
          <w:i/>
          <w:color w:val="0070C0"/>
        </w:rPr>
      </w:pPr>
      <w:r w:rsidRPr="000E254E">
        <w:rPr>
          <w:i/>
          <w:color w:val="0070C0"/>
        </w:rPr>
        <w:lastRenderedPageBreak/>
        <w:t>[Req.5.6.3e]</w:t>
      </w:r>
    </w:p>
    <w:p w14:paraId="2693C236" w14:textId="405BBB88" w:rsidR="00FF40F8" w:rsidRPr="000E254E" w:rsidRDefault="00FF40F8" w:rsidP="00ED2D6B">
      <w:pPr>
        <w:pStyle w:val="paragraph-quote"/>
      </w:pPr>
      <w:r w:rsidRPr="000E254E">
        <w:t>“</w:t>
      </w:r>
      <w:r w:rsidR="00ED2D6B" w:rsidRPr="000E254E">
        <w:t>The maximum inductance of current-driven actuators should be 1 µH</w:t>
      </w:r>
      <w:r w:rsidRPr="000E254E">
        <w:t>.”</w:t>
      </w:r>
    </w:p>
    <w:p w14:paraId="499E7039" w14:textId="1A36212E" w:rsidR="00FF40F8" w:rsidRPr="000E254E" w:rsidRDefault="00FF40F8" w:rsidP="00FF40F8">
      <w:pPr>
        <w:pStyle w:val="paragraph"/>
        <w:rPr>
          <w:i/>
          <w:color w:val="0070C0"/>
        </w:rPr>
      </w:pPr>
      <w:r w:rsidRPr="000E254E">
        <w:rPr>
          <w:i/>
          <w:color w:val="0070C0"/>
        </w:rPr>
        <w:t>[Req.5.6.3</w:t>
      </w:r>
      <w:r w:rsidR="009C26B9" w:rsidRPr="000E254E">
        <w:rPr>
          <w:i/>
          <w:color w:val="0070C0"/>
        </w:rPr>
        <w:t>f</w:t>
      </w:r>
      <w:r w:rsidRPr="000E254E">
        <w:rPr>
          <w:i/>
          <w:color w:val="0070C0"/>
        </w:rPr>
        <w:t>]</w:t>
      </w:r>
    </w:p>
    <w:p w14:paraId="5E441D76" w14:textId="633F61B2" w:rsidR="00FF40F8" w:rsidRPr="000E254E" w:rsidRDefault="00FF40F8" w:rsidP="00ED2D6B">
      <w:pPr>
        <w:pStyle w:val="paragraph-quote"/>
      </w:pPr>
      <w:r w:rsidRPr="000E254E">
        <w:t>“</w:t>
      </w:r>
      <w:r w:rsidR="00ED2D6B" w:rsidRPr="000E254E">
        <w:t>The maximum capacitance of actuators should be 1 µF.</w:t>
      </w:r>
      <w:r w:rsidRPr="000E254E">
        <w:t>”</w:t>
      </w:r>
    </w:p>
    <w:p w14:paraId="7C9D2089" w14:textId="333D8177" w:rsidR="00FF40F8" w:rsidRPr="000E254E" w:rsidRDefault="00D35DCC" w:rsidP="0026052B">
      <w:pPr>
        <w:pStyle w:val="paragraph"/>
      </w:pPr>
      <w:r w:rsidRPr="000E254E">
        <w:t>This requirements are specified</w:t>
      </w:r>
      <w:r w:rsidR="00FF40F8" w:rsidRPr="000E254E">
        <w:t xml:space="preserve"> according to the assumptions made in section </w:t>
      </w:r>
      <w:r w:rsidR="00C21B60">
        <w:t>5.2</w:t>
      </w:r>
      <w:r w:rsidR="00FF40F8" w:rsidRPr="000E254E">
        <w:t>.</w:t>
      </w:r>
    </w:p>
    <w:p w14:paraId="3A3D8A33" w14:textId="510F1215" w:rsidR="00EF00E9" w:rsidRPr="000E254E" w:rsidRDefault="00181A00" w:rsidP="00CA5707">
      <w:pPr>
        <w:pStyle w:val="Annex1"/>
      </w:pPr>
      <w:r w:rsidRPr="000E254E">
        <w:lastRenderedPageBreak/>
        <w:br/>
      </w:r>
      <w:bookmarkStart w:id="115" w:name="_Ref497726469"/>
      <w:bookmarkStart w:id="116" w:name="_Ref497726479"/>
      <w:bookmarkStart w:id="117" w:name="_Ref497732737"/>
      <w:bookmarkStart w:id="118" w:name="_Ref497732745"/>
      <w:bookmarkStart w:id="119" w:name="_Ref497736835"/>
      <w:bookmarkStart w:id="120" w:name="_Toc514399685"/>
      <w:r w:rsidR="00ED7B0D" w:rsidRPr="000E254E">
        <w:t>Actuators database</w:t>
      </w:r>
      <w:bookmarkEnd w:id="115"/>
      <w:bookmarkEnd w:id="116"/>
      <w:bookmarkEnd w:id="117"/>
      <w:bookmarkEnd w:id="118"/>
      <w:bookmarkEnd w:id="119"/>
      <w:bookmarkEnd w:id="120"/>
    </w:p>
    <w:p w14:paraId="76009901" w14:textId="64B375F5" w:rsidR="00117EE0" w:rsidRPr="000E254E" w:rsidRDefault="00AD5305" w:rsidP="005F157B">
      <w:pPr>
        <w:pStyle w:val="paragraph"/>
      </w:pPr>
      <w:r w:rsidRPr="000E254E">
        <w:t>While prepar</w:t>
      </w:r>
      <w:r w:rsidR="008B4C78" w:rsidRPr="000E254E">
        <w:t>ing</w:t>
      </w:r>
      <w:r w:rsidRPr="000E254E">
        <w:t xml:space="preserve"> this handbook </w:t>
      </w:r>
      <w:r w:rsidR="0056678B" w:rsidRPr="000E254E">
        <w:t xml:space="preserve">a </w:t>
      </w:r>
      <w:r w:rsidRPr="000E254E">
        <w:t xml:space="preserve">research was made about possible actuators available on the market. </w:t>
      </w:r>
      <w:r w:rsidR="00717B14" w:rsidRPr="000E254E">
        <w:t xml:space="preserve">The information contained in the </w:t>
      </w:r>
      <w:r w:rsidR="00C21B60">
        <w:t>Table A-1</w:t>
      </w:r>
      <w:r w:rsidR="00034D8E" w:rsidRPr="000E254E">
        <w:t xml:space="preserve">, </w:t>
      </w:r>
      <w:r w:rsidR="00C21B60">
        <w:t>Table A-2</w:t>
      </w:r>
      <w:r w:rsidR="00034D8E" w:rsidRPr="000E254E">
        <w:t xml:space="preserve">, </w:t>
      </w:r>
      <w:r w:rsidR="00C21B60">
        <w:t>Table A-3</w:t>
      </w:r>
      <w:r w:rsidR="00717B14" w:rsidRPr="000E254E">
        <w:t xml:space="preserve"> of this </w:t>
      </w:r>
      <w:r w:rsidR="00034D8E" w:rsidRPr="000E254E">
        <w:t>A</w:t>
      </w:r>
      <w:r w:rsidR="00717B14" w:rsidRPr="000E254E">
        <w:t>nnex is not exhaustive, and it has been produced at the time the present handbook has been drafted.</w:t>
      </w:r>
    </w:p>
    <w:p w14:paraId="7015A9A1" w14:textId="731689DD" w:rsidR="00717B14" w:rsidRPr="000E254E" w:rsidRDefault="00575C38" w:rsidP="005F157B">
      <w:pPr>
        <w:pStyle w:val="paragraph"/>
      </w:pPr>
      <w:r w:rsidRPr="000E254E">
        <w:t>Therefore there is no guarantee that such information is up-to-date, including the provided web links to the relevant manufacturers.</w:t>
      </w:r>
    </w:p>
    <w:p w14:paraId="72E5F029" w14:textId="7A3B3F84" w:rsidR="0026052B" w:rsidRPr="000E254E" w:rsidRDefault="0026052B">
      <w:pPr>
        <w:rPr>
          <w:sz w:val="20"/>
          <w:szCs w:val="22"/>
        </w:rPr>
        <w:sectPr w:rsidR="0026052B" w:rsidRPr="000E254E" w:rsidSect="008B4C78">
          <w:pgSz w:w="11906" w:h="16838" w:code="9"/>
          <w:pgMar w:top="1418" w:right="1418" w:bottom="1418" w:left="1418" w:header="709" w:footer="709" w:gutter="0"/>
          <w:cols w:space="708"/>
          <w:docGrid w:linePitch="360"/>
        </w:sectPr>
      </w:pPr>
    </w:p>
    <w:p w14:paraId="4BC2AFEF" w14:textId="69470F8A" w:rsidR="00117EE0" w:rsidRPr="000E254E" w:rsidRDefault="0026052B" w:rsidP="00117EE0">
      <w:pPr>
        <w:pStyle w:val="CaptionAnnexTable"/>
        <w:ind w:left="0" w:firstLine="0"/>
      </w:pPr>
      <w:bookmarkStart w:id="121" w:name="_Ref512865268"/>
      <w:bookmarkStart w:id="122" w:name="_Toc514399707"/>
      <w:r w:rsidRPr="000E254E">
        <w:lastRenderedPageBreak/>
        <w:t>: Current driven, n</w:t>
      </w:r>
      <w:r w:rsidR="00117EE0" w:rsidRPr="000E254E">
        <w:t>on</w:t>
      </w:r>
      <w:r w:rsidRPr="000E254E">
        <w:t>-e</w:t>
      </w:r>
      <w:r w:rsidR="00117EE0" w:rsidRPr="000E254E">
        <w:t xml:space="preserve">xplosive </w:t>
      </w:r>
      <w:r w:rsidRPr="000E254E">
        <w:t>a</w:t>
      </w:r>
      <w:r w:rsidR="00117EE0" w:rsidRPr="000E254E">
        <w:t>ctuators</w:t>
      </w:r>
      <w:bookmarkEnd w:id="121"/>
      <w:bookmarkEnd w:id="122"/>
    </w:p>
    <w:tbl>
      <w:tblPr>
        <w:tblW w:w="0" w:type="auto"/>
        <w:tblInd w:w="-176" w:type="dxa"/>
        <w:tblLook w:val="04A0" w:firstRow="1" w:lastRow="0" w:firstColumn="1" w:lastColumn="0" w:noHBand="0" w:noVBand="1"/>
      </w:tblPr>
      <w:tblGrid>
        <w:gridCol w:w="2379"/>
        <w:gridCol w:w="927"/>
        <w:gridCol w:w="927"/>
        <w:gridCol w:w="927"/>
        <w:gridCol w:w="927"/>
        <w:gridCol w:w="927"/>
        <w:gridCol w:w="927"/>
        <w:gridCol w:w="927"/>
        <w:gridCol w:w="870"/>
        <w:gridCol w:w="751"/>
        <w:gridCol w:w="927"/>
        <w:gridCol w:w="1052"/>
        <w:gridCol w:w="848"/>
        <w:gridCol w:w="1078"/>
      </w:tblGrid>
      <w:tr w:rsidR="00A73FEF" w:rsidRPr="000E254E" w14:paraId="040B5AA7" w14:textId="77777777" w:rsidTr="00421A5E">
        <w:trPr>
          <w:trHeight w:val="949"/>
          <w:tblHeader/>
        </w:trPr>
        <w:tc>
          <w:tcPr>
            <w:tcW w:w="2379" w:type="dxa"/>
            <w:tcBorders>
              <w:top w:val="single" w:sz="4" w:space="0" w:color="000000"/>
              <w:left w:val="single" w:sz="4" w:space="0" w:color="000000"/>
              <w:bottom w:val="single" w:sz="4" w:space="0" w:color="000000"/>
              <w:right w:val="single" w:sz="4" w:space="0" w:color="000000"/>
            </w:tcBorders>
            <w:shd w:val="clear" w:color="000000" w:fill="CCFF9A"/>
            <w:vAlign w:val="center"/>
            <w:hideMark/>
          </w:tcPr>
          <w:p w14:paraId="0BBA3107" w14:textId="01117C3D" w:rsidR="00A73FEF" w:rsidRPr="000E254E" w:rsidRDefault="00A73FEF" w:rsidP="0026052B">
            <w:pPr>
              <w:pStyle w:val="TableHeaderCENTER"/>
              <w:rPr>
                <w:color w:val="000000"/>
                <w:sz w:val="16"/>
                <w:szCs w:val="22"/>
                <w:lang w:eastAsia="en-US"/>
              </w:rPr>
            </w:pPr>
            <w:r w:rsidRPr="000E254E">
              <w:rPr>
                <w:sz w:val="16"/>
                <w:lang w:eastAsia="en-US"/>
              </w:rPr>
              <w:t>Type</w:t>
            </w:r>
            <w:r w:rsidR="0026052B" w:rsidRPr="000E254E">
              <w:rPr>
                <w:sz w:val="16"/>
                <w:lang w:eastAsia="en-US"/>
              </w:rPr>
              <w:t xml:space="preserve"> </w:t>
            </w:r>
            <w:r w:rsidRPr="000E254E">
              <w:rPr>
                <w:sz w:val="16"/>
                <w:lang w:eastAsia="en-US"/>
              </w:rPr>
              <w:t>/ Feature</w:t>
            </w:r>
          </w:p>
        </w:tc>
        <w:tc>
          <w:tcPr>
            <w:tcW w:w="927" w:type="dxa"/>
            <w:tcBorders>
              <w:top w:val="single" w:sz="4" w:space="0" w:color="000000"/>
              <w:left w:val="nil"/>
              <w:bottom w:val="single" w:sz="4" w:space="0" w:color="000000"/>
              <w:right w:val="nil"/>
            </w:tcBorders>
            <w:shd w:val="clear" w:color="000000" w:fill="CCFF9A"/>
            <w:vAlign w:val="center"/>
            <w:hideMark/>
          </w:tcPr>
          <w:p w14:paraId="00F788D4" w14:textId="77777777" w:rsidR="00A73FEF" w:rsidRPr="000E254E" w:rsidRDefault="00A73FEF" w:rsidP="0026052B">
            <w:pPr>
              <w:pStyle w:val="TableHeaderCENTER"/>
              <w:rPr>
                <w:sz w:val="16"/>
                <w:lang w:eastAsia="en-US"/>
              </w:rPr>
            </w:pPr>
            <w:r w:rsidRPr="000E254E">
              <w:rPr>
                <w:sz w:val="16"/>
                <w:lang w:eastAsia="en-US"/>
              </w:rPr>
              <w:t>Non Explosive Actuator 1,2,3,4</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3348D1BB" w14:textId="77777777" w:rsidR="00A73FEF" w:rsidRPr="000E254E" w:rsidRDefault="00A73FEF" w:rsidP="0026052B">
            <w:pPr>
              <w:pStyle w:val="TableHeaderCENTER"/>
              <w:rPr>
                <w:sz w:val="16"/>
                <w:lang w:eastAsia="en-US"/>
              </w:rPr>
            </w:pPr>
            <w:r w:rsidRPr="000E254E">
              <w:rPr>
                <w:sz w:val="16"/>
                <w:lang w:eastAsia="en-US"/>
              </w:rPr>
              <w:t>Non Explosive Actuator 5</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0BA2CCED" w14:textId="77777777" w:rsidR="00A73FEF" w:rsidRPr="000E254E" w:rsidRDefault="00A73FEF" w:rsidP="0026052B">
            <w:pPr>
              <w:pStyle w:val="TableHeaderCENTER"/>
              <w:rPr>
                <w:sz w:val="16"/>
                <w:lang w:eastAsia="en-US"/>
              </w:rPr>
            </w:pPr>
            <w:r w:rsidRPr="000E254E">
              <w:rPr>
                <w:sz w:val="16"/>
                <w:lang w:eastAsia="en-US"/>
              </w:rPr>
              <w:t>Non Explosive Actuator 6</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F9C64D7" w14:textId="77777777" w:rsidR="00A73FEF" w:rsidRPr="000E254E" w:rsidRDefault="00A73FEF" w:rsidP="0026052B">
            <w:pPr>
              <w:pStyle w:val="TableHeaderCENTER"/>
              <w:rPr>
                <w:sz w:val="16"/>
                <w:lang w:eastAsia="en-US"/>
              </w:rPr>
            </w:pPr>
            <w:r w:rsidRPr="000E254E">
              <w:rPr>
                <w:sz w:val="16"/>
                <w:lang w:eastAsia="en-US"/>
              </w:rPr>
              <w:t>Non Explosive Actuator 7</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2DD59244" w14:textId="77777777" w:rsidR="00A73FEF" w:rsidRPr="000E254E" w:rsidRDefault="00A73FEF" w:rsidP="0026052B">
            <w:pPr>
              <w:pStyle w:val="TableHeaderCENTER"/>
              <w:rPr>
                <w:sz w:val="16"/>
                <w:lang w:eastAsia="en-US"/>
              </w:rPr>
            </w:pPr>
            <w:r w:rsidRPr="000E254E">
              <w:rPr>
                <w:sz w:val="16"/>
                <w:lang w:eastAsia="en-US"/>
              </w:rPr>
              <w:t>Non Explosive Actuator 8</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5590A33" w14:textId="77777777" w:rsidR="00A73FEF" w:rsidRPr="000E254E" w:rsidRDefault="00A73FEF" w:rsidP="0026052B">
            <w:pPr>
              <w:pStyle w:val="TableHeaderCENTER"/>
              <w:rPr>
                <w:sz w:val="16"/>
                <w:lang w:eastAsia="en-US"/>
              </w:rPr>
            </w:pPr>
            <w:r w:rsidRPr="000E254E">
              <w:rPr>
                <w:sz w:val="16"/>
                <w:lang w:eastAsia="en-US"/>
              </w:rPr>
              <w:t>Non Explosive Actuator 9</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73E93C03" w14:textId="77777777" w:rsidR="00A73FEF" w:rsidRPr="000E254E" w:rsidRDefault="00A73FEF" w:rsidP="0026052B">
            <w:pPr>
              <w:pStyle w:val="TableHeaderCENTER"/>
              <w:rPr>
                <w:sz w:val="16"/>
                <w:lang w:eastAsia="en-US"/>
              </w:rPr>
            </w:pPr>
            <w:r w:rsidRPr="000E254E">
              <w:rPr>
                <w:sz w:val="16"/>
                <w:lang w:eastAsia="en-US"/>
              </w:rPr>
              <w:t>Non Explosive Actuator 10</w:t>
            </w:r>
          </w:p>
        </w:tc>
        <w:tc>
          <w:tcPr>
            <w:tcW w:w="870" w:type="dxa"/>
            <w:tcBorders>
              <w:top w:val="single" w:sz="4" w:space="0" w:color="000000"/>
              <w:left w:val="single" w:sz="4" w:space="0" w:color="000000"/>
              <w:bottom w:val="single" w:sz="4" w:space="0" w:color="000000"/>
              <w:right w:val="nil"/>
            </w:tcBorders>
            <w:shd w:val="clear" w:color="000000" w:fill="CCFF9A"/>
            <w:vAlign w:val="center"/>
            <w:hideMark/>
          </w:tcPr>
          <w:p w14:paraId="55B03819" w14:textId="77777777" w:rsidR="00A73FEF" w:rsidRPr="000E254E" w:rsidRDefault="00A73FEF" w:rsidP="0026052B">
            <w:pPr>
              <w:pStyle w:val="TableHeaderCENTER"/>
              <w:rPr>
                <w:sz w:val="16"/>
                <w:lang w:eastAsia="en-US"/>
              </w:rPr>
            </w:pPr>
            <w:r w:rsidRPr="000E254E">
              <w:rPr>
                <w:sz w:val="16"/>
                <w:lang w:eastAsia="en-US"/>
              </w:rPr>
              <w:t>Pin Puller 1,2</w:t>
            </w:r>
          </w:p>
        </w:tc>
        <w:tc>
          <w:tcPr>
            <w:tcW w:w="751" w:type="dxa"/>
            <w:tcBorders>
              <w:top w:val="single" w:sz="4" w:space="0" w:color="000000"/>
              <w:left w:val="single" w:sz="4" w:space="0" w:color="000000"/>
              <w:bottom w:val="single" w:sz="4" w:space="0" w:color="000000"/>
              <w:right w:val="nil"/>
            </w:tcBorders>
            <w:shd w:val="clear" w:color="000000" w:fill="CCFF9A"/>
            <w:vAlign w:val="center"/>
            <w:hideMark/>
          </w:tcPr>
          <w:p w14:paraId="6464FE68" w14:textId="77777777" w:rsidR="00A73FEF" w:rsidRPr="000E254E" w:rsidRDefault="00A73FEF" w:rsidP="0026052B">
            <w:pPr>
              <w:pStyle w:val="TableHeaderCENTER"/>
              <w:rPr>
                <w:sz w:val="16"/>
                <w:lang w:eastAsia="en-US"/>
              </w:rPr>
            </w:pPr>
            <w:r w:rsidRPr="000E254E">
              <w:rPr>
                <w:sz w:val="16"/>
                <w:lang w:eastAsia="en-US"/>
              </w:rPr>
              <w:t>Pin Puller 3,4</w:t>
            </w:r>
          </w:p>
        </w:tc>
        <w:tc>
          <w:tcPr>
            <w:tcW w:w="927" w:type="dxa"/>
            <w:tcBorders>
              <w:top w:val="single" w:sz="4" w:space="0" w:color="000000"/>
              <w:left w:val="single" w:sz="4" w:space="0" w:color="000000"/>
              <w:bottom w:val="single" w:sz="4" w:space="0" w:color="000000"/>
              <w:right w:val="nil"/>
            </w:tcBorders>
            <w:shd w:val="clear" w:color="000000" w:fill="CCFF9A"/>
            <w:vAlign w:val="center"/>
            <w:hideMark/>
          </w:tcPr>
          <w:p w14:paraId="1180C821" w14:textId="77777777" w:rsidR="00A73FEF" w:rsidRPr="000E254E" w:rsidRDefault="00A73FEF" w:rsidP="0026052B">
            <w:pPr>
              <w:pStyle w:val="TableHeaderCENTER"/>
              <w:rPr>
                <w:sz w:val="16"/>
                <w:lang w:eastAsia="en-US"/>
              </w:rPr>
            </w:pPr>
            <w:r w:rsidRPr="000E254E">
              <w:rPr>
                <w:sz w:val="16"/>
                <w:lang w:eastAsia="en-US"/>
              </w:rPr>
              <w:t>Split spool Non Explosive Actuator</w:t>
            </w:r>
          </w:p>
        </w:tc>
        <w:tc>
          <w:tcPr>
            <w:tcW w:w="1052" w:type="dxa"/>
            <w:tcBorders>
              <w:top w:val="single" w:sz="4" w:space="0" w:color="000000"/>
              <w:left w:val="single" w:sz="4" w:space="0" w:color="000000"/>
              <w:bottom w:val="single" w:sz="4" w:space="0" w:color="000000"/>
              <w:right w:val="nil"/>
            </w:tcBorders>
            <w:shd w:val="clear" w:color="000000" w:fill="CCFF9A"/>
            <w:vAlign w:val="center"/>
            <w:hideMark/>
          </w:tcPr>
          <w:p w14:paraId="148A667E" w14:textId="77777777" w:rsidR="00A73FEF" w:rsidRPr="000E254E" w:rsidRDefault="00A73FEF" w:rsidP="0026052B">
            <w:pPr>
              <w:pStyle w:val="TableHeaderCENTER"/>
              <w:rPr>
                <w:sz w:val="16"/>
                <w:lang w:eastAsia="en-US"/>
              </w:rPr>
            </w:pPr>
            <w:r w:rsidRPr="000E254E">
              <w:rPr>
                <w:sz w:val="16"/>
                <w:lang w:eastAsia="en-US"/>
              </w:rPr>
              <w:t>Hold down and release mechanism 1</w:t>
            </w:r>
          </w:p>
        </w:tc>
        <w:tc>
          <w:tcPr>
            <w:tcW w:w="848" w:type="dxa"/>
            <w:tcBorders>
              <w:top w:val="single" w:sz="4" w:space="0" w:color="000000"/>
              <w:left w:val="single" w:sz="4" w:space="0" w:color="000000"/>
              <w:bottom w:val="single" w:sz="4" w:space="0" w:color="000000"/>
              <w:right w:val="nil"/>
            </w:tcBorders>
            <w:shd w:val="clear" w:color="000000" w:fill="CCFF9A"/>
            <w:vAlign w:val="center"/>
            <w:hideMark/>
          </w:tcPr>
          <w:p w14:paraId="1C8AB4B6" w14:textId="77777777" w:rsidR="00A73FEF" w:rsidRPr="000E254E" w:rsidRDefault="00A73FEF" w:rsidP="0026052B">
            <w:pPr>
              <w:pStyle w:val="TableHeaderCENTER"/>
              <w:rPr>
                <w:sz w:val="16"/>
                <w:lang w:eastAsia="en-US"/>
              </w:rPr>
            </w:pPr>
            <w:r w:rsidRPr="000E254E">
              <w:rPr>
                <w:sz w:val="16"/>
                <w:lang w:eastAsia="en-US"/>
              </w:rPr>
              <w:t>Battery bypass Actuator 1,2,3</w:t>
            </w:r>
          </w:p>
        </w:tc>
        <w:tc>
          <w:tcPr>
            <w:tcW w:w="1078"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104361CB" w14:textId="77777777" w:rsidR="00A73FEF" w:rsidRPr="000E254E" w:rsidRDefault="00A73FEF" w:rsidP="0026052B">
            <w:pPr>
              <w:pStyle w:val="TableHeaderCENTER"/>
              <w:rPr>
                <w:sz w:val="16"/>
                <w:lang w:eastAsia="en-US"/>
              </w:rPr>
            </w:pPr>
            <w:r w:rsidRPr="000E254E">
              <w:rPr>
                <w:sz w:val="16"/>
                <w:lang w:eastAsia="en-US"/>
              </w:rPr>
              <w:t>Non‐ Pyrotechnic Valve</w:t>
            </w:r>
          </w:p>
        </w:tc>
      </w:tr>
      <w:tr w:rsidR="00A73FEF" w:rsidRPr="000E254E" w14:paraId="7F92E7F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2A16B18" w14:textId="77777777" w:rsidR="00A73FEF" w:rsidRPr="000E254E" w:rsidRDefault="00A73FEF" w:rsidP="0026052B">
            <w:pPr>
              <w:pStyle w:val="TablecellLEFT"/>
              <w:rPr>
                <w:sz w:val="16"/>
                <w:lang w:eastAsia="en-US"/>
              </w:rPr>
            </w:pPr>
            <w:r w:rsidRPr="000E254E">
              <w:rPr>
                <w:sz w:val="16"/>
                <w:lang w:eastAsia="en-US"/>
              </w:rPr>
              <w:t>Minimum actuation current (A)</w:t>
            </w:r>
          </w:p>
        </w:tc>
        <w:tc>
          <w:tcPr>
            <w:tcW w:w="927" w:type="dxa"/>
            <w:tcBorders>
              <w:top w:val="nil"/>
              <w:left w:val="nil"/>
              <w:bottom w:val="single" w:sz="4" w:space="0" w:color="000000"/>
              <w:right w:val="nil"/>
            </w:tcBorders>
            <w:shd w:val="clear" w:color="auto" w:fill="auto"/>
            <w:vAlign w:val="center"/>
            <w:hideMark/>
          </w:tcPr>
          <w:p w14:paraId="45965AEC" w14:textId="77777777" w:rsidR="00A73FEF" w:rsidRPr="000E254E" w:rsidRDefault="00A73FEF" w:rsidP="0026052B">
            <w:pPr>
              <w:pStyle w:val="TablecellCENTER"/>
              <w:rPr>
                <w:sz w:val="16"/>
                <w:lang w:eastAsia="en-US"/>
              </w:rPr>
            </w:pPr>
            <w:r w:rsidRPr="000E254E">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42AFC75" w14:textId="722262F2"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023DD7B" w14:textId="6A329D7D"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2AF4B4BE" w14:textId="0B3C4D6E" w:rsidR="00A73FEF" w:rsidRPr="000E254E" w:rsidRDefault="00A73FEF" w:rsidP="0026052B">
            <w:pPr>
              <w:pStyle w:val="TablecellCENTER"/>
              <w:rPr>
                <w:sz w:val="16"/>
                <w:lang w:eastAsia="en-US"/>
              </w:rPr>
            </w:pPr>
            <w:r w:rsidRPr="000E254E">
              <w:rPr>
                <w:sz w:val="16"/>
                <w:lang w:eastAsia="en-US"/>
              </w:rPr>
              <w:t>4</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08C696A6" w14:textId="14D7775F"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58E0591" w14:textId="2BAB2706"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4786C68" w14:textId="36BEDBBE"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870" w:type="dxa"/>
            <w:tcBorders>
              <w:top w:val="nil"/>
              <w:left w:val="single" w:sz="4" w:space="0" w:color="000000"/>
              <w:bottom w:val="single" w:sz="4" w:space="0" w:color="000000"/>
              <w:right w:val="nil"/>
            </w:tcBorders>
            <w:shd w:val="clear" w:color="auto" w:fill="auto"/>
            <w:vAlign w:val="center"/>
            <w:hideMark/>
          </w:tcPr>
          <w:p w14:paraId="4AE3BEBA" w14:textId="6011790E" w:rsidR="00A73FEF" w:rsidRPr="000E254E" w:rsidRDefault="00A73FEF" w:rsidP="0026052B">
            <w:pPr>
              <w:pStyle w:val="TablecellCENTER"/>
              <w:rPr>
                <w:sz w:val="16"/>
                <w:lang w:eastAsia="en-US"/>
              </w:rPr>
            </w:pPr>
            <w:r w:rsidRPr="000E254E">
              <w:rPr>
                <w:sz w:val="16"/>
                <w:lang w:eastAsia="en-US"/>
              </w:rPr>
              <w:t>4</w:t>
            </w:r>
            <w:r w:rsidR="0026052B" w:rsidRPr="000E254E">
              <w:rPr>
                <w:sz w:val="16"/>
                <w:lang w:eastAsia="en-US"/>
              </w:rPr>
              <w:t>,</w:t>
            </w:r>
            <w:r w:rsidRPr="000E254E">
              <w:rPr>
                <w:sz w:val="16"/>
                <w:lang w:eastAsia="en-US"/>
              </w:rPr>
              <w:t>1</w:t>
            </w:r>
          </w:p>
        </w:tc>
        <w:tc>
          <w:tcPr>
            <w:tcW w:w="751" w:type="dxa"/>
            <w:tcBorders>
              <w:top w:val="nil"/>
              <w:left w:val="single" w:sz="4" w:space="0" w:color="000000"/>
              <w:bottom w:val="single" w:sz="4" w:space="0" w:color="000000"/>
              <w:right w:val="nil"/>
            </w:tcBorders>
            <w:shd w:val="clear" w:color="auto" w:fill="auto"/>
            <w:vAlign w:val="center"/>
            <w:hideMark/>
          </w:tcPr>
          <w:p w14:paraId="1E18C39C" w14:textId="0C0A3B82" w:rsidR="00A73FEF" w:rsidRPr="000E254E" w:rsidRDefault="00A73FEF" w:rsidP="0026052B">
            <w:pPr>
              <w:pStyle w:val="TablecellCENTER"/>
              <w:rPr>
                <w:sz w:val="16"/>
                <w:szCs w:val="22"/>
                <w:lang w:eastAsia="en-US"/>
              </w:rPr>
            </w:pPr>
            <w:r w:rsidRPr="000E254E">
              <w:rPr>
                <w:sz w:val="16"/>
                <w:lang w:eastAsia="en-US"/>
              </w:rPr>
              <w:t>2</w:t>
            </w:r>
            <w:r w:rsidR="0026052B" w:rsidRPr="000E254E">
              <w:rPr>
                <w:sz w:val="16"/>
                <w:lang w:eastAsia="en-US"/>
              </w:rPr>
              <w:t>,</w:t>
            </w:r>
            <w:r w:rsidRPr="000E254E">
              <w:rPr>
                <w:sz w:val="16"/>
                <w:lang w:eastAsia="en-US"/>
              </w:rPr>
              <w:t>8‐3</w:t>
            </w:r>
            <w:r w:rsidR="0026052B" w:rsidRPr="000E254E">
              <w:rPr>
                <w:sz w:val="16"/>
                <w:lang w:eastAsia="en-US"/>
              </w:rPr>
              <w:t>,</w:t>
            </w: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3714E993" w14:textId="465490C2" w:rsidR="00A73FEF" w:rsidRPr="000E254E" w:rsidRDefault="00A73FEF" w:rsidP="0026052B">
            <w:pPr>
              <w:pStyle w:val="TablecellCENTER"/>
              <w:rPr>
                <w:sz w:val="16"/>
                <w:lang w:eastAsia="en-US"/>
              </w:rPr>
            </w:pPr>
            <w:r w:rsidRPr="000E254E">
              <w:rPr>
                <w:sz w:val="16"/>
                <w:lang w:eastAsia="en-US"/>
              </w:rPr>
              <w:t>4</w:t>
            </w:r>
            <w:r w:rsidR="0026052B" w:rsidRPr="000E254E">
              <w:rPr>
                <w:sz w:val="16"/>
                <w:lang w:eastAsia="en-US"/>
              </w:rPr>
              <w:t>,</w:t>
            </w:r>
            <w:r w:rsidRPr="000E254E">
              <w:rPr>
                <w:sz w:val="16"/>
                <w:lang w:eastAsia="en-US"/>
              </w:rPr>
              <w:t>5</w:t>
            </w:r>
          </w:p>
        </w:tc>
        <w:tc>
          <w:tcPr>
            <w:tcW w:w="1052" w:type="dxa"/>
            <w:tcBorders>
              <w:top w:val="nil"/>
              <w:left w:val="single" w:sz="4" w:space="0" w:color="000000"/>
              <w:bottom w:val="single" w:sz="4" w:space="0" w:color="000000"/>
              <w:right w:val="nil"/>
            </w:tcBorders>
            <w:shd w:val="clear" w:color="auto" w:fill="auto"/>
            <w:vAlign w:val="center"/>
            <w:hideMark/>
          </w:tcPr>
          <w:p w14:paraId="38518531" w14:textId="47225757" w:rsidR="00A73FEF" w:rsidRPr="000E254E" w:rsidRDefault="00A73FEF" w:rsidP="0026052B">
            <w:pPr>
              <w:pStyle w:val="TablecellCENTER"/>
              <w:rPr>
                <w:sz w:val="16"/>
                <w:lang w:eastAsia="en-US"/>
              </w:rPr>
            </w:pPr>
            <w:r w:rsidRPr="000E254E">
              <w:rPr>
                <w:sz w:val="16"/>
                <w:lang w:eastAsia="en-US"/>
              </w:rPr>
              <w:t>3</w:t>
            </w:r>
            <w:r w:rsidR="0026052B" w:rsidRPr="000E254E">
              <w:rPr>
                <w:sz w:val="16"/>
                <w:lang w:eastAsia="en-US"/>
              </w:rPr>
              <w:t>,</w:t>
            </w:r>
            <w:r w:rsidRPr="000E254E">
              <w:rPr>
                <w:sz w:val="16"/>
                <w:lang w:eastAsia="en-US"/>
              </w:rPr>
              <w:t>5</w:t>
            </w:r>
          </w:p>
        </w:tc>
        <w:tc>
          <w:tcPr>
            <w:tcW w:w="848" w:type="dxa"/>
            <w:tcBorders>
              <w:top w:val="nil"/>
              <w:left w:val="single" w:sz="4" w:space="0" w:color="000000"/>
              <w:bottom w:val="single" w:sz="4" w:space="0" w:color="000000"/>
              <w:right w:val="nil"/>
            </w:tcBorders>
            <w:shd w:val="clear" w:color="auto" w:fill="auto"/>
            <w:vAlign w:val="center"/>
            <w:hideMark/>
          </w:tcPr>
          <w:p w14:paraId="2A6F8C02" w14:textId="77777777" w:rsidR="00A73FEF" w:rsidRPr="000E254E" w:rsidRDefault="00A73FEF" w:rsidP="0026052B">
            <w:pPr>
              <w:pStyle w:val="TablecellCENTER"/>
              <w:rPr>
                <w:sz w:val="16"/>
                <w:lang w:eastAsia="en-US"/>
              </w:rPr>
            </w:pPr>
            <w:r w:rsidRPr="000E254E">
              <w:rPr>
                <w:sz w:val="16"/>
                <w:lang w:eastAsia="en-US"/>
              </w:rPr>
              <w:t>4</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45AEF16" w14:textId="77777777" w:rsidR="00A73FEF" w:rsidRPr="000E254E" w:rsidRDefault="00A73FEF" w:rsidP="0026052B">
            <w:pPr>
              <w:pStyle w:val="TablecellCENTER"/>
              <w:rPr>
                <w:sz w:val="16"/>
                <w:lang w:eastAsia="en-US"/>
              </w:rPr>
            </w:pPr>
            <w:r w:rsidRPr="000E254E">
              <w:rPr>
                <w:sz w:val="16"/>
                <w:lang w:eastAsia="en-US"/>
              </w:rPr>
              <w:t>2</w:t>
            </w:r>
          </w:p>
        </w:tc>
      </w:tr>
      <w:tr w:rsidR="00A73FEF" w:rsidRPr="000E254E" w14:paraId="634E3519"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1DA1226" w14:textId="77777777" w:rsidR="00A73FEF" w:rsidRPr="000E254E" w:rsidRDefault="00A73FEF" w:rsidP="0026052B">
            <w:pPr>
              <w:pStyle w:val="TablecellLEFT"/>
              <w:rPr>
                <w:sz w:val="16"/>
                <w:lang w:eastAsia="en-US"/>
              </w:rPr>
            </w:pPr>
            <w:r w:rsidRPr="000E254E">
              <w:rPr>
                <w:sz w:val="16"/>
                <w:lang w:eastAsia="en-US"/>
              </w:rPr>
              <w:t>Minimum actuation current (All fire current) (A)</w:t>
            </w:r>
          </w:p>
        </w:tc>
        <w:tc>
          <w:tcPr>
            <w:tcW w:w="927" w:type="dxa"/>
            <w:tcBorders>
              <w:top w:val="nil"/>
              <w:left w:val="nil"/>
              <w:bottom w:val="single" w:sz="4" w:space="0" w:color="000000"/>
              <w:right w:val="nil"/>
            </w:tcBorders>
            <w:shd w:val="clear" w:color="auto" w:fill="auto"/>
            <w:vAlign w:val="center"/>
            <w:hideMark/>
          </w:tcPr>
          <w:p w14:paraId="65F71BC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3F1E20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178477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E5A407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76759A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2E7A4B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BA64DF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060A5FB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5705DB0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6B0DFB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1A83FEB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4CFC75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220118D"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5E9CE04A"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A57E8FB" w14:textId="77777777" w:rsidR="00A73FEF" w:rsidRPr="000E254E" w:rsidRDefault="00A73FEF" w:rsidP="0026052B">
            <w:pPr>
              <w:pStyle w:val="TablecellLEFT"/>
              <w:rPr>
                <w:sz w:val="16"/>
                <w:lang w:eastAsia="en-US"/>
              </w:rPr>
            </w:pPr>
            <w:r w:rsidRPr="000E254E">
              <w:rPr>
                <w:sz w:val="16"/>
                <w:lang w:eastAsia="en-US"/>
              </w:rPr>
              <w:t>Nominal firing current (A)</w:t>
            </w:r>
          </w:p>
        </w:tc>
        <w:tc>
          <w:tcPr>
            <w:tcW w:w="927" w:type="dxa"/>
            <w:tcBorders>
              <w:top w:val="nil"/>
              <w:left w:val="nil"/>
              <w:bottom w:val="single" w:sz="4" w:space="0" w:color="000000"/>
              <w:right w:val="nil"/>
            </w:tcBorders>
            <w:shd w:val="clear" w:color="auto" w:fill="auto"/>
            <w:vAlign w:val="center"/>
            <w:hideMark/>
          </w:tcPr>
          <w:p w14:paraId="2991CA6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90F073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093D5F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84458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76C8CB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A5DEF5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0B3A74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47265F3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261F687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DF792D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3DCA2F3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082C97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476DA2F"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4FE29B2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3555EF5" w14:textId="77777777" w:rsidR="00A73FEF" w:rsidRPr="000E254E" w:rsidRDefault="00A73FEF" w:rsidP="0026052B">
            <w:pPr>
              <w:pStyle w:val="TablecellLEFT"/>
              <w:rPr>
                <w:sz w:val="16"/>
                <w:lang w:eastAsia="en-US"/>
              </w:rPr>
            </w:pPr>
            <w:r w:rsidRPr="000E254E">
              <w:rPr>
                <w:sz w:val="16"/>
                <w:lang w:eastAsia="en-US"/>
              </w:rPr>
              <w:t>Maximum firing current (A)</w:t>
            </w:r>
          </w:p>
        </w:tc>
        <w:tc>
          <w:tcPr>
            <w:tcW w:w="927" w:type="dxa"/>
            <w:tcBorders>
              <w:top w:val="nil"/>
              <w:left w:val="nil"/>
              <w:bottom w:val="single" w:sz="4" w:space="0" w:color="000000"/>
              <w:right w:val="nil"/>
            </w:tcBorders>
            <w:shd w:val="clear" w:color="auto" w:fill="auto"/>
            <w:vAlign w:val="center"/>
            <w:hideMark/>
          </w:tcPr>
          <w:p w14:paraId="3D28C24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FB31A5A" w14:textId="6B14CE4E"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7506DDBC" w14:textId="3B525429"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23757CD8" w14:textId="4A3A5A2B"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6D433492" w14:textId="4F7455D3"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644B788" w14:textId="454B9BA4"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5541A4DC" w14:textId="66B76F22" w:rsidR="00A73FEF" w:rsidRPr="000E254E" w:rsidRDefault="00A73FEF" w:rsidP="0026052B">
            <w:pPr>
              <w:pStyle w:val="TablecellCENTER"/>
              <w:rPr>
                <w:sz w:val="16"/>
                <w:lang w:eastAsia="en-US"/>
              </w:rPr>
            </w:pPr>
            <w:r w:rsidRPr="000E254E">
              <w:rPr>
                <w:sz w:val="16"/>
                <w:lang w:eastAsia="en-US"/>
              </w:rPr>
              <w:t>6</w:t>
            </w:r>
            <w:r w:rsidR="0026052B" w:rsidRPr="000E254E">
              <w:rPr>
                <w:sz w:val="16"/>
                <w:lang w:eastAsia="en-US"/>
              </w:rPr>
              <w:t>,</w:t>
            </w:r>
            <w:r w:rsidRPr="000E254E">
              <w:rPr>
                <w:sz w:val="16"/>
                <w:lang w:eastAsia="en-US"/>
              </w:rPr>
              <w:t>5</w:t>
            </w:r>
          </w:p>
        </w:tc>
        <w:tc>
          <w:tcPr>
            <w:tcW w:w="870" w:type="dxa"/>
            <w:tcBorders>
              <w:top w:val="nil"/>
              <w:left w:val="single" w:sz="4" w:space="0" w:color="000000"/>
              <w:bottom w:val="single" w:sz="4" w:space="0" w:color="000000"/>
              <w:right w:val="nil"/>
            </w:tcBorders>
            <w:shd w:val="clear" w:color="auto" w:fill="auto"/>
            <w:vAlign w:val="center"/>
            <w:hideMark/>
          </w:tcPr>
          <w:p w14:paraId="525E7E9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0E2A30B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39B53C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8EA438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E2D4F0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B3DE0B7"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5199C7FB"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3671CBB" w14:textId="77777777" w:rsidR="00A73FEF" w:rsidRPr="000E254E" w:rsidRDefault="00A73FEF" w:rsidP="0026052B">
            <w:pPr>
              <w:pStyle w:val="TablecellLEFT"/>
              <w:rPr>
                <w:sz w:val="16"/>
                <w:lang w:eastAsia="en-US"/>
              </w:rPr>
            </w:pPr>
            <w:r w:rsidRPr="000E254E">
              <w:rPr>
                <w:sz w:val="16"/>
                <w:lang w:eastAsia="en-US"/>
              </w:rPr>
              <w:t>Maximum firing current duration (ms)</w:t>
            </w:r>
          </w:p>
        </w:tc>
        <w:tc>
          <w:tcPr>
            <w:tcW w:w="927" w:type="dxa"/>
            <w:tcBorders>
              <w:top w:val="nil"/>
              <w:left w:val="nil"/>
              <w:bottom w:val="single" w:sz="4" w:space="0" w:color="000000"/>
              <w:right w:val="nil"/>
            </w:tcBorders>
            <w:shd w:val="clear" w:color="auto" w:fill="auto"/>
            <w:vAlign w:val="center"/>
            <w:hideMark/>
          </w:tcPr>
          <w:p w14:paraId="65C60B8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9B5DCFC" w14:textId="77777777" w:rsidR="00A73FEF" w:rsidRPr="000E254E" w:rsidRDefault="00A73FEF" w:rsidP="0026052B">
            <w:pPr>
              <w:pStyle w:val="TablecellCENTER"/>
              <w:rPr>
                <w:sz w:val="16"/>
                <w:lang w:eastAsia="en-US"/>
              </w:rPr>
            </w:pPr>
            <w:r w:rsidRPr="000E254E">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50EBBBA9" w14:textId="77777777" w:rsidR="00A73FEF" w:rsidRPr="000E254E" w:rsidRDefault="00A73FEF" w:rsidP="0026052B">
            <w:pPr>
              <w:pStyle w:val="TablecellCENTER"/>
              <w:rPr>
                <w:sz w:val="16"/>
                <w:lang w:eastAsia="en-US"/>
              </w:rPr>
            </w:pPr>
            <w:r w:rsidRPr="000E254E">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7E8B3601" w14:textId="77777777" w:rsidR="00A73FEF" w:rsidRPr="000E254E" w:rsidRDefault="00A73FEF" w:rsidP="0026052B">
            <w:pPr>
              <w:pStyle w:val="TablecellCENTER"/>
              <w:rPr>
                <w:sz w:val="16"/>
                <w:lang w:eastAsia="en-US"/>
              </w:rPr>
            </w:pPr>
            <w:r w:rsidRPr="000E254E">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3DA3CEFB" w14:textId="77777777" w:rsidR="00A73FEF" w:rsidRPr="000E254E" w:rsidRDefault="00A73FEF" w:rsidP="0026052B">
            <w:pPr>
              <w:pStyle w:val="TablecellCENTER"/>
              <w:rPr>
                <w:sz w:val="16"/>
                <w:lang w:eastAsia="en-US"/>
              </w:rPr>
            </w:pPr>
            <w:r w:rsidRPr="000E254E">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50484E85" w14:textId="77777777" w:rsidR="00A73FEF" w:rsidRPr="000E254E" w:rsidRDefault="00A73FEF" w:rsidP="0026052B">
            <w:pPr>
              <w:pStyle w:val="TablecellCENTER"/>
              <w:rPr>
                <w:sz w:val="16"/>
                <w:lang w:eastAsia="en-US"/>
              </w:rPr>
            </w:pPr>
            <w:r w:rsidRPr="000E254E">
              <w:rPr>
                <w:sz w:val="16"/>
                <w:lang w:eastAsia="en-US"/>
              </w:rPr>
              <w:t>250</w:t>
            </w:r>
          </w:p>
        </w:tc>
        <w:tc>
          <w:tcPr>
            <w:tcW w:w="927" w:type="dxa"/>
            <w:tcBorders>
              <w:top w:val="nil"/>
              <w:left w:val="single" w:sz="4" w:space="0" w:color="000000"/>
              <w:bottom w:val="single" w:sz="4" w:space="0" w:color="000000"/>
              <w:right w:val="nil"/>
            </w:tcBorders>
            <w:shd w:val="clear" w:color="auto" w:fill="auto"/>
            <w:vAlign w:val="center"/>
            <w:hideMark/>
          </w:tcPr>
          <w:p w14:paraId="00F92E45" w14:textId="77777777" w:rsidR="00A73FEF" w:rsidRPr="000E254E" w:rsidRDefault="00A73FEF" w:rsidP="0026052B">
            <w:pPr>
              <w:pStyle w:val="TablecellCENTER"/>
              <w:rPr>
                <w:sz w:val="16"/>
                <w:lang w:eastAsia="en-US"/>
              </w:rPr>
            </w:pPr>
            <w:r w:rsidRPr="000E254E">
              <w:rPr>
                <w:sz w:val="16"/>
                <w:lang w:eastAsia="en-US"/>
              </w:rPr>
              <w:t>250</w:t>
            </w:r>
          </w:p>
        </w:tc>
        <w:tc>
          <w:tcPr>
            <w:tcW w:w="870" w:type="dxa"/>
            <w:tcBorders>
              <w:top w:val="nil"/>
              <w:left w:val="single" w:sz="4" w:space="0" w:color="000000"/>
              <w:bottom w:val="single" w:sz="4" w:space="0" w:color="000000"/>
              <w:right w:val="nil"/>
            </w:tcBorders>
            <w:shd w:val="clear" w:color="auto" w:fill="auto"/>
            <w:vAlign w:val="center"/>
            <w:hideMark/>
          </w:tcPr>
          <w:p w14:paraId="7270BA6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69ABB0C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AA9798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2A791C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190241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1C51A97"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7C897B9C"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99C536" w14:textId="77777777" w:rsidR="00A73FEF" w:rsidRPr="000E254E" w:rsidRDefault="00A73FEF" w:rsidP="0026052B">
            <w:pPr>
              <w:pStyle w:val="TablecellLEFT"/>
              <w:rPr>
                <w:sz w:val="16"/>
                <w:lang w:eastAsia="en-US"/>
              </w:rPr>
            </w:pPr>
            <w:r w:rsidRPr="000E254E">
              <w:rPr>
                <w:sz w:val="16"/>
                <w:lang w:eastAsia="en-US"/>
              </w:rPr>
              <w:t>Maximum actuation duration (ms)</w:t>
            </w:r>
          </w:p>
        </w:tc>
        <w:tc>
          <w:tcPr>
            <w:tcW w:w="927" w:type="dxa"/>
            <w:tcBorders>
              <w:top w:val="nil"/>
              <w:left w:val="nil"/>
              <w:bottom w:val="single" w:sz="4" w:space="0" w:color="000000"/>
              <w:right w:val="nil"/>
            </w:tcBorders>
            <w:shd w:val="clear" w:color="auto" w:fill="auto"/>
            <w:vAlign w:val="center"/>
            <w:hideMark/>
          </w:tcPr>
          <w:p w14:paraId="0D2F5C52" w14:textId="77777777" w:rsidR="00A73FEF" w:rsidRPr="000E254E" w:rsidRDefault="00A73FEF" w:rsidP="0026052B">
            <w:pPr>
              <w:pStyle w:val="TablecellCENTER"/>
              <w:rPr>
                <w:sz w:val="16"/>
                <w:lang w:eastAsia="en-US"/>
              </w:rPr>
            </w:pPr>
            <w:r w:rsidRPr="000E254E">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6CF5760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FBCD16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9B9B8A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4EEAC6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3589FF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9FCC70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16D2A25" w14:textId="77777777" w:rsidR="00A73FEF" w:rsidRPr="000E254E" w:rsidRDefault="00A73FEF" w:rsidP="0026052B">
            <w:pPr>
              <w:pStyle w:val="TablecellCENTER"/>
              <w:rPr>
                <w:sz w:val="16"/>
                <w:lang w:eastAsia="en-US"/>
              </w:rPr>
            </w:pPr>
            <w:r w:rsidRPr="000E254E">
              <w:rPr>
                <w:sz w:val="16"/>
                <w:lang w:eastAsia="en-US"/>
              </w:rPr>
              <w:t>2200</w:t>
            </w:r>
          </w:p>
        </w:tc>
        <w:tc>
          <w:tcPr>
            <w:tcW w:w="751" w:type="dxa"/>
            <w:tcBorders>
              <w:top w:val="nil"/>
              <w:left w:val="single" w:sz="4" w:space="0" w:color="000000"/>
              <w:bottom w:val="single" w:sz="4" w:space="0" w:color="000000"/>
              <w:right w:val="nil"/>
            </w:tcBorders>
            <w:shd w:val="clear" w:color="auto" w:fill="auto"/>
            <w:vAlign w:val="center"/>
            <w:hideMark/>
          </w:tcPr>
          <w:p w14:paraId="63F6A0E9" w14:textId="77777777" w:rsidR="00A73FEF" w:rsidRPr="000E254E" w:rsidRDefault="00A73FEF" w:rsidP="0026052B">
            <w:pPr>
              <w:pStyle w:val="TablecellCENTER"/>
              <w:rPr>
                <w:sz w:val="16"/>
                <w:szCs w:val="22"/>
                <w:lang w:eastAsia="en-US"/>
              </w:rPr>
            </w:pPr>
            <w:r w:rsidRPr="000E254E">
              <w:rPr>
                <w:sz w:val="16"/>
                <w:lang w:eastAsia="en-US"/>
              </w:rPr>
              <w:t>3500‐4000</w:t>
            </w:r>
          </w:p>
        </w:tc>
        <w:tc>
          <w:tcPr>
            <w:tcW w:w="927" w:type="dxa"/>
            <w:tcBorders>
              <w:top w:val="nil"/>
              <w:left w:val="single" w:sz="4" w:space="0" w:color="000000"/>
              <w:bottom w:val="single" w:sz="4" w:space="0" w:color="000000"/>
              <w:right w:val="nil"/>
            </w:tcBorders>
            <w:shd w:val="clear" w:color="auto" w:fill="auto"/>
            <w:vAlign w:val="center"/>
            <w:hideMark/>
          </w:tcPr>
          <w:p w14:paraId="0787F1D3" w14:textId="77777777" w:rsidR="00A73FEF" w:rsidRPr="000E254E" w:rsidRDefault="00A73FEF" w:rsidP="0026052B">
            <w:pPr>
              <w:pStyle w:val="TablecellCENTER"/>
              <w:rPr>
                <w:sz w:val="16"/>
                <w:lang w:eastAsia="en-US"/>
              </w:rPr>
            </w:pPr>
            <w:r w:rsidRPr="000E254E">
              <w:rPr>
                <w:sz w:val="16"/>
                <w:lang w:eastAsia="en-US"/>
              </w:rPr>
              <w:t>25</w:t>
            </w:r>
          </w:p>
        </w:tc>
        <w:tc>
          <w:tcPr>
            <w:tcW w:w="1052" w:type="dxa"/>
            <w:tcBorders>
              <w:top w:val="nil"/>
              <w:left w:val="single" w:sz="4" w:space="0" w:color="000000"/>
              <w:bottom w:val="single" w:sz="4" w:space="0" w:color="000000"/>
              <w:right w:val="nil"/>
            </w:tcBorders>
            <w:shd w:val="clear" w:color="auto" w:fill="auto"/>
            <w:vAlign w:val="center"/>
            <w:hideMark/>
          </w:tcPr>
          <w:p w14:paraId="0554E3B4" w14:textId="77777777" w:rsidR="00A73FEF" w:rsidRPr="000E254E" w:rsidRDefault="00A73FEF" w:rsidP="0026052B">
            <w:pPr>
              <w:pStyle w:val="TablecellCENTER"/>
              <w:rPr>
                <w:sz w:val="16"/>
                <w:szCs w:val="22"/>
                <w:lang w:eastAsia="en-US"/>
              </w:rPr>
            </w:pPr>
            <w:r w:rsidRPr="000E254E">
              <w:rPr>
                <w:sz w:val="16"/>
                <w:lang w:eastAsia="en-US"/>
              </w:rPr>
              <w:t>45‐100</w:t>
            </w:r>
          </w:p>
        </w:tc>
        <w:tc>
          <w:tcPr>
            <w:tcW w:w="848" w:type="dxa"/>
            <w:tcBorders>
              <w:top w:val="nil"/>
              <w:left w:val="single" w:sz="4" w:space="0" w:color="000000"/>
              <w:bottom w:val="single" w:sz="4" w:space="0" w:color="000000"/>
              <w:right w:val="nil"/>
            </w:tcBorders>
            <w:shd w:val="clear" w:color="auto" w:fill="auto"/>
            <w:vAlign w:val="center"/>
            <w:hideMark/>
          </w:tcPr>
          <w:p w14:paraId="24B01EC6" w14:textId="77777777" w:rsidR="00A73FEF" w:rsidRPr="000E254E" w:rsidRDefault="00A73FEF" w:rsidP="0026052B">
            <w:pPr>
              <w:pStyle w:val="TablecellCENTER"/>
              <w:rPr>
                <w:sz w:val="16"/>
                <w:lang w:eastAsia="en-US"/>
              </w:rPr>
            </w:pPr>
            <w:r w:rsidRPr="000E254E">
              <w:rPr>
                <w:sz w:val="16"/>
                <w:lang w:eastAsia="en-US"/>
              </w:rPr>
              <w:t>25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399561E" w14:textId="77777777" w:rsidR="00A73FEF" w:rsidRPr="000E254E" w:rsidRDefault="00A73FEF" w:rsidP="0026052B">
            <w:pPr>
              <w:pStyle w:val="TablecellCENTER"/>
              <w:rPr>
                <w:sz w:val="16"/>
                <w:lang w:eastAsia="en-US"/>
              </w:rPr>
            </w:pPr>
            <w:r w:rsidRPr="000E254E">
              <w:rPr>
                <w:sz w:val="16"/>
                <w:lang w:eastAsia="en-US"/>
              </w:rPr>
              <w:t>30</w:t>
            </w:r>
          </w:p>
        </w:tc>
      </w:tr>
      <w:tr w:rsidR="00A73FEF" w:rsidRPr="000E254E" w14:paraId="5DE7D30F"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1581126" w14:textId="77777777" w:rsidR="00A73FEF" w:rsidRPr="000E254E" w:rsidRDefault="00A73FEF" w:rsidP="0026052B">
            <w:pPr>
              <w:pStyle w:val="TablecellLEFT"/>
              <w:rPr>
                <w:sz w:val="16"/>
                <w:lang w:eastAsia="en-US"/>
              </w:rPr>
            </w:pPr>
            <w:r w:rsidRPr="000E254E">
              <w:rPr>
                <w:sz w:val="16"/>
                <w:lang w:eastAsia="en-US"/>
              </w:rPr>
              <w:t>Nominal firing duration (ms)</w:t>
            </w:r>
          </w:p>
        </w:tc>
        <w:tc>
          <w:tcPr>
            <w:tcW w:w="927" w:type="dxa"/>
            <w:tcBorders>
              <w:top w:val="nil"/>
              <w:left w:val="nil"/>
              <w:bottom w:val="single" w:sz="4" w:space="0" w:color="000000"/>
              <w:right w:val="nil"/>
            </w:tcBorders>
            <w:shd w:val="clear" w:color="auto" w:fill="auto"/>
            <w:vAlign w:val="center"/>
            <w:hideMark/>
          </w:tcPr>
          <w:p w14:paraId="6A96B3D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7E6BE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6FDDE6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44AB1D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09598C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61357C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F1A167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16DD0E5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97CB74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08FE47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2B3B835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252A749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8C80EAC"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46C75A5E"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2198BE44" w14:textId="77777777" w:rsidR="00A73FEF" w:rsidRPr="000E254E" w:rsidRDefault="00A73FEF" w:rsidP="0026052B">
            <w:pPr>
              <w:pStyle w:val="TablecellLEFT"/>
              <w:rPr>
                <w:sz w:val="16"/>
                <w:lang w:eastAsia="en-US"/>
              </w:rPr>
            </w:pPr>
            <w:r w:rsidRPr="000E254E">
              <w:rPr>
                <w:sz w:val="16"/>
                <w:lang w:eastAsia="en-US"/>
              </w:rPr>
              <w:t>Minimum actuation duration (ms)</w:t>
            </w:r>
          </w:p>
        </w:tc>
        <w:tc>
          <w:tcPr>
            <w:tcW w:w="927" w:type="dxa"/>
            <w:tcBorders>
              <w:top w:val="nil"/>
              <w:left w:val="nil"/>
              <w:bottom w:val="single" w:sz="4" w:space="0" w:color="000000"/>
              <w:right w:val="nil"/>
            </w:tcBorders>
            <w:shd w:val="clear" w:color="auto" w:fill="auto"/>
            <w:vAlign w:val="center"/>
            <w:hideMark/>
          </w:tcPr>
          <w:p w14:paraId="7BC80C0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482FDED" w14:textId="77777777" w:rsidR="00A73FEF" w:rsidRPr="000E254E" w:rsidRDefault="00A73FEF" w:rsidP="0026052B">
            <w:pPr>
              <w:pStyle w:val="TablecellCENTER"/>
              <w:rPr>
                <w:sz w:val="16"/>
                <w:lang w:eastAsia="en-US"/>
              </w:rPr>
            </w:pPr>
            <w:r w:rsidRPr="000E254E">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705457B8" w14:textId="77777777" w:rsidR="00A73FEF" w:rsidRPr="000E254E" w:rsidRDefault="00A73FEF" w:rsidP="0026052B">
            <w:pPr>
              <w:pStyle w:val="TablecellCENTER"/>
              <w:rPr>
                <w:sz w:val="16"/>
                <w:lang w:eastAsia="en-US"/>
              </w:rPr>
            </w:pPr>
            <w:r w:rsidRPr="000E254E">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6EB619E3" w14:textId="77777777" w:rsidR="00A73FEF" w:rsidRPr="000E254E" w:rsidRDefault="00A73FEF" w:rsidP="0026052B">
            <w:pPr>
              <w:pStyle w:val="TablecellCENTER"/>
              <w:rPr>
                <w:sz w:val="16"/>
                <w:lang w:eastAsia="en-US"/>
              </w:rPr>
            </w:pPr>
            <w:r w:rsidRPr="000E254E">
              <w:rPr>
                <w:sz w:val="16"/>
                <w:lang w:eastAsia="en-US"/>
              </w:rPr>
              <w:t>30</w:t>
            </w:r>
          </w:p>
        </w:tc>
        <w:tc>
          <w:tcPr>
            <w:tcW w:w="927" w:type="dxa"/>
            <w:tcBorders>
              <w:top w:val="nil"/>
              <w:left w:val="single" w:sz="4" w:space="0" w:color="000000"/>
              <w:bottom w:val="single" w:sz="4" w:space="0" w:color="000000"/>
              <w:right w:val="nil"/>
            </w:tcBorders>
            <w:shd w:val="clear" w:color="auto" w:fill="auto"/>
            <w:vAlign w:val="center"/>
            <w:hideMark/>
          </w:tcPr>
          <w:p w14:paraId="5B0C16F8" w14:textId="77777777" w:rsidR="00A73FEF" w:rsidRPr="000E254E" w:rsidRDefault="00A73FEF" w:rsidP="0026052B">
            <w:pPr>
              <w:pStyle w:val="TablecellCENTER"/>
              <w:rPr>
                <w:sz w:val="16"/>
                <w:lang w:eastAsia="en-US"/>
              </w:rPr>
            </w:pPr>
            <w:r w:rsidRPr="000E254E">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79DA0B85" w14:textId="77777777" w:rsidR="00A73FEF" w:rsidRPr="000E254E" w:rsidRDefault="00A73FEF" w:rsidP="0026052B">
            <w:pPr>
              <w:pStyle w:val="TablecellCENTER"/>
              <w:rPr>
                <w:sz w:val="16"/>
                <w:lang w:eastAsia="en-US"/>
              </w:rPr>
            </w:pPr>
            <w:r w:rsidRPr="000E254E">
              <w:rPr>
                <w:sz w:val="16"/>
                <w:lang w:eastAsia="en-US"/>
              </w:rPr>
              <w:t>40</w:t>
            </w:r>
          </w:p>
        </w:tc>
        <w:tc>
          <w:tcPr>
            <w:tcW w:w="927" w:type="dxa"/>
            <w:tcBorders>
              <w:top w:val="nil"/>
              <w:left w:val="single" w:sz="4" w:space="0" w:color="000000"/>
              <w:bottom w:val="single" w:sz="4" w:space="0" w:color="000000"/>
              <w:right w:val="nil"/>
            </w:tcBorders>
            <w:shd w:val="clear" w:color="auto" w:fill="auto"/>
            <w:vAlign w:val="center"/>
            <w:hideMark/>
          </w:tcPr>
          <w:p w14:paraId="3CF8EEF1" w14:textId="77777777" w:rsidR="00A73FEF" w:rsidRPr="000E254E" w:rsidRDefault="00A73FEF" w:rsidP="0026052B">
            <w:pPr>
              <w:pStyle w:val="TablecellCENTER"/>
              <w:rPr>
                <w:sz w:val="16"/>
                <w:lang w:eastAsia="en-US"/>
              </w:rPr>
            </w:pPr>
            <w:r w:rsidRPr="000E254E">
              <w:rPr>
                <w:sz w:val="16"/>
                <w:lang w:eastAsia="en-US"/>
              </w:rPr>
              <w:t>40</w:t>
            </w:r>
          </w:p>
        </w:tc>
        <w:tc>
          <w:tcPr>
            <w:tcW w:w="870" w:type="dxa"/>
            <w:tcBorders>
              <w:top w:val="nil"/>
              <w:left w:val="single" w:sz="4" w:space="0" w:color="000000"/>
              <w:bottom w:val="single" w:sz="4" w:space="0" w:color="000000"/>
              <w:right w:val="nil"/>
            </w:tcBorders>
            <w:shd w:val="clear" w:color="auto" w:fill="auto"/>
            <w:vAlign w:val="center"/>
            <w:hideMark/>
          </w:tcPr>
          <w:p w14:paraId="34F376A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B1CD6F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C6F8ED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EC757C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07F0AF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4D47CDF"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287716F9" w14:textId="77777777" w:rsidTr="00421A5E">
        <w:trPr>
          <w:trHeight w:val="33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68E29C71" w14:textId="77777777" w:rsidR="00A73FEF" w:rsidRPr="000E254E" w:rsidRDefault="00A73FEF" w:rsidP="0026052B">
            <w:pPr>
              <w:pStyle w:val="TablecellLEFT"/>
              <w:rPr>
                <w:sz w:val="16"/>
                <w:lang w:eastAsia="en-US"/>
              </w:rPr>
            </w:pPr>
            <w:r w:rsidRPr="000E254E">
              <w:rPr>
                <w:sz w:val="16"/>
                <w:lang w:eastAsia="en-US"/>
              </w:rPr>
              <w:t>Maximum actuation duration (Functioning time)</w:t>
            </w:r>
          </w:p>
        </w:tc>
        <w:tc>
          <w:tcPr>
            <w:tcW w:w="927" w:type="dxa"/>
            <w:tcBorders>
              <w:top w:val="nil"/>
              <w:left w:val="nil"/>
              <w:bottom w:val="single" w:sz="4" w:space="0" w:color="000000"/>
              <w:right w:val="nil"/>
            </w:tcBorders>
            <w:shd w:val="clear" w:color="auto" w:fill="auto"/>
            <w:vAlign w:val="center"/>
            <w:hideMark/>
          </w:tcPr>
          <w:p w14:paraId="5898822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DC5E99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C9FDE8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C29181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F8E20E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A90B27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C1AEDF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7029320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770B03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926573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0EEC122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182093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4A9282D"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14B19B6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7BB91303" w14:textId="77777777" w:rsidR="00A73FEF" w:rsidRPr="000E254E" w:rsidRDefault="00A73FEF" w:rsidP="0026052B">
            <w:pPr>
              <w:pStyle w:val="TablecellLEFT"/>
              <w:rPr>
                <w:sz w:val="16"/>
                <w:lang w:eastAsia="en-US"/>
              </w:rPr>
            </w:pPr>
            <w:r w:rsidRPr="000E254E">
              <w:rPr>
                <w:sz w:val="16"/>
                <w:lang w:eastAsia="en-US"/>
              </w:rPr>
              <w:t>No fire current 1 (A)</w:t>
            </w:r>
          </w:p>
        </w:tc>
        <w:tc>
          <w:tcPr>
            <w:tcW w:w="927" w:type="dxa"/>
            <w:tcBorders>
              <w:top w:val="nil"/>
              <w:left w:val="nil"/>
              <w:bottom w:val="single" w:sz="4" w:space="0" w:color="000000"/>
              <w:right w:val="nil"/>
            </w:tcBorders>
            <w:shd w:val="clear" w:color="auto" w:fill="auto"/>
            <w:vAlign w:val="center"/>
            <w:hideMark/>
          </w:tcPr>
          <w:p w14:paraId="061B6203" w14:textId="01A041DC"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638BD3BF" w14:textId="56CB8F67"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06472B3E" w14:textId="458B4DCE"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6</w:t>
            </w:r>
          </w:p>
        </w:tc>
        <w:tc>
          <w:tcPr>
            <w:tcW w:w="927" w:type="dxa"/>
            <w:tcBorders>
              <w:top w:val="nil"/>
              <w:left w:val="single" w:sz="4" w:space="0" w:color="000000"/>
              <w:bottom w:val="single" w:sz="4" w:space="0" w:color="000000"/>
              <w:right w:val="nil"/>
            </w:tcBorders>
            <w:shd w:val="clear" w:color="auto" w:fill="auto"/>
            <w:vAlign w:val="center"/>
            <w:hideMark/>
          </w:tcPr>
          <w:p w14:paraId="7352AFBA" w14:textId="5D0F85D4"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462C7A57" w14:textId="5CB8A4E6"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335E3A8A" w14:textId="7EC8FE0B"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5</w:t>
            </w:r>
          </w:p>
        </w:tc>
        <w:tc>
          <w:tcPr>
            <w:tcW w:w="927" w:type="dxa"/>
            <w:tcBorders>
              <w:top w:val="nil"/>
              <w:left w:val="single" w:sz="4" w:space="0" w:color="000000"/>
              <w:bottom w:val="single" w:sz="4" w:space="0" w:color="000000"/>
              <w:right w:val="nil"/>
            </w:tcBorders>
            <w:shd w:val="clear" w:color="auto" w:fill="auto"/>
            <w:vAlign w:val="center"/>
            <w:hideMark/>
          </w:tcPr>
          <w:p w14:paraId="40F89F4B" w14:textId="0F48DC4B"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25</w:t>
            </w:r>
          </w:p>
        </w:tc>
        <w:tc>
          <w:tcPr>
            <w:tcW w:w="870" w:type="dxa"/>
            <w:tcBorders>
              <w:top w:val="nil"/>
              <w:left w:val="single" w:sz="4" w:space="0" w:color="000000"/>
              <w:bottom w:val="single" w:sz="4" w:space="0" w:color="000000"/>
              <w:right w:val="nil"/>
            </w:tcBorders>
            <w:shd w:val="clear" w:color="auto" w:fill="auto"/>
            <w:vAlign w:val="center"/>
            <w:hideMark/>
          </w:tcPr>
          <w:p w14:paraId="1D03CDF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600A49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1B803DC" w14:textId="6E973CD3"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6</w:t>
            </w:r>
          </w:p>
        </w:tc>
        <w:tc>
          <w:tcPr>
            <w:tcW w:w="1052" w:type="dxa"/>
            <w:tcBorders>
              <w:top w:val="nil"/>
              <w:left w:val="single" w:sz="4" w:space="0" w:color="000000"/>
              <w:bottom w:val="single" w:sz="4" w:space="0" w:color="000000"/>
              <w:right w:val="nil"/>
            </w:tcBorders>
            <w:shd w:val="clear" w:color="auto" w:fill="auto"/>
            <w:vAlign w:val="center"/>
            <w:hideMark/>
          </w:tcPr>
          <w:p w14:paraId="1B78ED2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92FEAE3" w14:textId="5979A9F6"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E52AC88"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70E4C29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7CA26DAA" w14:textId="77777777" w:rsidR="00A73FEF" w:rsidRPr="000E254E" w:rsidRDefault="00A73FEF" w:rsidP="0026052B">
            <w:pPr>
              <w:pStyle w:val="TablecellLEFT"/>
              <w:rPr>
                <w:sz w:val="16"/>
                <w:lang w:eastAsia="en-US"/>
              </w:rPr>
            </w:pPr>
            <w:r w:rsidRPr="000E254E">
              <w:rPr>
                <w:sz w:val="16"/>
                <w:lang w:eastAsia="en-US"/>
              </w:rPr>
              <w:t>No fire current condition 1</w:t>
            </w:r>
          </w:p>
        </w:tc>
        <w:tc>
          <w:tcPr>
            <w:tcW w:w="927" w:type="dxa"/>
            <w:tcBorders>
              <w:top w:val="nil"/>
              <w:left w:val="nil"/>
              <w:bottom w:val="single" w:sz="4" w:space="0" w:color="000000"/>
              <w:right w:val="nil"/>
            </w:tcBorders>
            <w:shd w:val="clear" w:color="auto" w:fill="auto"/>
            <w:vAlign w:val="center"/>
            <w:hideMark/>
          </w:tcPr>
          <w:p w14:paraId="7E56110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6D77C7A"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53CF2CCF"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DF6EEE5"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15379E09"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11B686C1"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225C5888" w14:textId="77777777" w:rsidR="00A73FEF" w:rsidRPr="000E254E" w:rsidRDefault="00A73FEF" w:rsidP="0026052B">
            <w:pPr>
              <w:pStyle w:val="TablecellCENTER"/>
              <w:rPr>
                <w:sz w:val="16"/>
                <w:lang w:eastAsia="en-US"/>
              </w:rPr>
            </w:pPr>
            <w:r w:rsidRPr="000E254E">
              <w:rPr>
                <w:sz w:val="16"/>
                <w:lang w:eastAsia="en-US"/>
              </w:rPr>
              <w:t>ambient</w:t>
            </w:r>
          </w:p>
        </w:tc>
        <w:tc>
          <w:tcPr>
            <w:tcW w:w="870" w:type="dxa"/>
            <w:tcBorders>
              <w:top w:val="nil"/>
              <w:left w:val="single" w:sz="4" w:space="0" w:color="000000"/>
              <w:bottom w:val="single" w:sz="4" w:space="0" w:color="000000"/>
              <w:right w:val="nil"/>
            </w:tcBorders>
            <w:shd w:val="clear" w:color="auto" w:fill="auto"/>
            <w:vAlign w:val="center"/>
            <w:hideMark/>
          </w:tcPr>
          <w:p w14:paraId="4BBD18A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067577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793752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3F023BD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3BED62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5B29E28B"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6899D139"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0906E0" w14:textId="77777777" w:rsidR="00A73FEF" w:rsidRPr="000E254E" w:rsidRDefault="00A73FEF" w:rsidP="0026052B">
            <w:pPr>
              <w:pStyle w:val="TablecellLEFT"/>
              <w:rPr>
                <w:sz w:val="16"/>
                <w:lang w:eastAsia="en-US"/>
              </w:rPr>
            </w:pPr>
            <w:r w:rsidRPr="000E254E">
              <w:rPr>
                <w:sz w:val="16"/>
                <w:lang w:eastAsia="en-US"/>
              </w:rPr>
              <w:t>No fire current 2 (A)</w:t>
            </w:r>
          </w:p>
        </w:tc>
        <w:tc>
          <w:tcPr>
            <w:tcW w:w="927" w:type="dxa"/>
            <w:tcBorders>
              <w:top w:val="nil"/>
              <w:left w:val="nil"/>
              <w:bottom w:val="single" w:sz="4" w:space="0" w:color="000000"/>
              <w:right w:val="nil"/>
            </w:tcBorders>
            <w:shd w:val="clear" w:color="auto" w:fill="auto"/>
            <w:vAlign w:val="center"/>
            <w:hideMark/>
          </w:tcPr>
          <w:p w14:paraId="5C597CE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0191589" w14:textId="06CF8C79"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25</w:t>
            </w:r>
          </w:p>
        </w:tc>
        <w:tc>
          <w:tcPr>
            <w:tcW w:w="927" w:type="dxa"/>
            <w:tcBorders>
              <w:top w:val="nil"/>
              <w:left w:val="single" w:sz="4" w:space="0" w:color="000000"/>
              <w:bottom w:val="single" w:sz="4" w:space="0" w:color="000000"/>
              <w:right w:val="nil"/>
            </w:tcBorders>
            <w:shd w:val="clear" w:color="auto" w:fill="auto"/>
            <w:vAlign w:val="center"/>
            <w:hideMark/>
          </w:tcPr>
          <w:p w14:paraId="0D5C1964" w14:textId="0FF2247E"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6</w:t>
            </w:r>
          </w:p>
        </w:tc>
        <w:tc>
          <w:tcPr>
            <w:tcW w:w="927" w:type="dxa"/>
            <w:tcBorders>
              <w:top w:val="nil"/>
              <w:left w:val="single" w:sz="4" w:space="0" w:color="000000"/>
              <w:bottom w:val="single" w:sz="4" w:space="0" w:color="000000"/>
              <w:right w:val="nil"/>
            </w:tcBorders>
            <w:shd w:val="clear" w:color="auto" w:fill="auto"/>
            <w:vAlign w:val="center"/>
            <w:hideMark/>
          </w:tcPr>
          <w:p w14:paraId="2146C51B" w14:textId="4ABBF54B"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30463FE" w14:textId="4352AE4B"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4A7CD02E" w14:textId="3DD4BF97"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4</w:t>
            </w:r>
          </w:p>
        </w:tc>
        <w:tc>
          <w:tcPr>
            <w:tcW w:w="927" w:type="dxa"/>
            <w:tcBorders>
              <w:top w:val="nil"/>
              <w:left w:val="single" w:sz="4" w:space="0" w:color="000000"/>
              <w:bottom w:val="single" w:sz="4" w:space="0" w:color="000000"/>
              <w:right w:val="nil"/>
            </w:tcBorders>
            <w:shd w:val="clear" w:color="auto" w:fill="auto"/>
            <w:vAlign w:val="center"/>
            <w:hideMark/>
          </w:tcPr>
          <w:p w14:paraId="314B4470" w14:textId="55C14F0A"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25</w:t>
            </w:r>
          </w:p>
        </w:tc>
        <w:tc>
          <w:tcPr>
            <w:tcW w:w="870" w:type="dxa"/>
            <w:tcBorders>
              <w:top w:val="nil"/>
              <w:left w:val="single" w:sz="4" w:space="0" w:color="000000"/>
              <w:bottom w:val="single" w:sz="4" w:space="0" w:color="000000"/>
              <w:right w:val="nil"/>
            </w:tcBorders>
            <w:shd w:val="clear" w:color="auto" w:fill="auto"/>
            <w:vAlign w:val="center"/>
            <w:hideMark/>
          </w:tcPr>
          <w:p w14:paraId="2F8D3A5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58047B5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EFCA0F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7CB897F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50ABF12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6F4FEF3C"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7FEF1F1D"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6FFC5E6E" w14:textId="77777777" w:rsidR="00A73FEF" w:rsidRPr="000E254E" w:rsidRDefault="00A73FEF" w:rsidP="0026052B">
            <w:pPr>
              <w:pStyle w:val="TablecellLEFT"/>
              <w:rPr>
                <w:sz w:val="16"/>
                <w:lang w:eastAsia="en-US"/>
              </w:rPr>
            </w:pPr>
            <w:r w:rsidRPr="000E254E">
              <w:rPr>
                <w:sz w:val="16"/>
                <w:lang w:eastAsia="en-US"/>
              </w:rPr>
              <w:t>No fire current condition 2</w:t>
            </w:r>
          </w:p>
        </w:tc>
        <w:tc>
          <w:tcPr>
            <w:tcW w:w="927" w:type="dxa"/>
            <w:tcBorders>
              <w:top w:val="nil"/>
              <w:left w:val="nil"/>
              <w:bottom w:val="single" w:sz="4" w:space="0" w:color="000000"/>
              <w:right w:val="nil"/>
            </w:tcBorders>
            <w:shd w:val="clear" w:color="auto" w:fill="auto"/>
            <w:vAlign w:val="center"/>
            <w:hideMark/>
          </w:tcPr>
          <w:p w14:paraId="3FBFA34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5E81524" w14:textId="77777777" w:rsidR="00A73FEF" w:rsidRPr="000E254E" w:rsidRDefault="00A73FEF" w:rsidP="0026052B">
            <w:pPr>
              <w:pStyle w:val="TablecellCENTER"/>
              <w:rPr>
                <w:sz w:val="16"/>
                <w:lang w:eastAsia="en-US"/>
              </w:rPr>
            </w:pPr>
            <w:r w:rsidRPr="000E254E">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237FD5F4" w14:textId="77777777" w:rsidR="00A73FEF" w:rsidRPr="000E254E" w:rsidRDefault="00A73FEF" w:rsidP="0026052B">
            <w:pPr>
              <w:pStyle w:val="TablecellCENTER"/>
              <w:rPr>
                <w:sz w:val="16"/>
                <w:lang w:eastAsia="en-US"/>
              </w:rPr>
            </w:pPr>
            <w:r w:rsidRPr="000E254E">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7A3FBD3D" w14:textId="77777777" w:rsidR="00A73FEF" w:rsidRPr="000E254E" w:rsidRDefault="00A73FEF" w:rsidP="0026052B">
            <w:pPr>
              <w:pStyle w:val="TablecellCENTER"/>
              <w:rPr>
                <w:sz w:val="16"/>
                <w:lang w:eastAsia="en-US"/>
              </w:rPr>
            </w:pPr>
            <w:r w:rsidRPr="000E254E">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7A4BD7ED" w14:textId="77777777" w:rsidR="00A73FEF" w:rsidRPr="000E254E" w:rsidRDefault="00A73FEF" w:rsidP="0026052B">
            <w:pPr>
              <w:pStyle w:val="TablecellCENTER"/>
              <w:rPr>
                <w:sz w:val="16"/>
                <w:lang w:eastAsia="en-US"/>
              </w:rPr>
            </w:pPr>
            <w:r w:rsidRPr="000E254E">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4AA78839" w14:textId="77777777" w:rsidR="00A73FEF" w:rsidRPr="000E254E" w:rsidRDefault="00A73FEF" w:rsidP="0026052B">
            <w:pPr>
              <w:pStyle w:val="TablecellCENTER"/>
              <w:rPr>
                <w:sz w:val="16"/>
                <w:lang w:eastAsia="en-US"/>
              </w:rPr>
            </w:pPr>
            <w:r w:rsidRPr="000E254E">
              <w:rPr>
                <w:sz w:val="16"/>
                <w:lang w:eastAsia="en-US"/>
              </w:rPr>
              <w:t>vacuum</w:t>
            </w:r>
          </w:p>
        </w:tc>
        <w:tc>
          <w:tcPr>
            <w:tcW w:w="927" w:type="dxa"/>
            <w:tcBorders>
              <w:top w:val="nil"/>
              <w:left w:val="single" w:sz="4" w:space="0" w:color="000000"/>
              <w:bottom w:val="single" w:sz="4" w:space="0" w:color="000000"/>
              <w:right w:val="nil"/>
            </w:tcBorders>
            <w:shd w:val="clear" w:color="auto" w:fill="auto"/>
            <w:vAlign w:val="center"/>
            <w:hideMark/>
          </w:tcPr>
          <w:p w14:paraId="1821C68E" w14:textId="77777777" w:rsidR="00A73FEF" w:rsidRPr="000E254E" w:rsidRDefault="00A73FEF" w:rsidP="0026052B">
            <w:pPr>
              <w:pStyle w:val="TablecellCENTER"/>
              <w:rPr>
                <w:sz w:val="16"/>
                <w:lang w:eastAsia="en-US"/>
              </w:rPr>
            </w:pPr>
            <w:r w:rsidRPr="000E254E">
              <w:rPr>
                <w:sz w:val="16"/>
                <w:lang w:eastAsia="en-US"/>
              </w:rPr>
              <w:t>vacuum</w:t>
            </w:r>
          </w:p>
        </w:tc>
        <w:tc>
          <w:tcPr>
            <w:tcW w:w="870" w:type="dxa"/>
            <w:tcBorders>
              <w:top w:val="nil"/>
              <w:left w:val="single" w:sz="4" w:space="0" w:color="000000"/>
              <w:bottom w:val="single" w:sz="4" w:space="0" w:color="000000"/>
              <w:right w:val="nil"/>
            </w:tcBorders>
            <w:shd w:val="clear" w:color="auto" w:fill="auto"/>
            <w:vAlign w:val="center"/>
            <w:hideMark/>
          </w:tcPr>
          <w:p w14:paraId="62CAF2E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1ED46B8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62E8A1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275537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7A103A1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5B91B58F"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0CF79A1E"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3899885" w14:textId="77777777" w:rsidR="00A73FEF" w:rsidRPr="000E254E" w:rsidRDefault="00A73FEF" w:rsidP="0026052B">
            <w:pPr>
              <w:pStyle w:val="TablecellLEFT"/>
              <w:rPr>
                <w:sz w:val="16"/>
                <w:lang w:eastAsia="en-US"/>
              </w:rPr>
            </w:pPr>
            <w:r w:rsidRPr="000E254E">
              <w:rPr>
                <w:sz w:val="16"/>
                <w:lang w:eastAsia="en-US"/>
              </w:rPr>
              <w:t>No fire power (W)</w:t>
            </w:r>
          </w:p>
        </w:tc>
        <w:tc>
          <w:tcPr>
            <w:tcW w:w="927" w:type="dxa"/>
            <w:tcBorders>
              <w:top w:val="nil"/>
              <w:left w:val="nil"/>
              <w:bottom w:val="single" w:sz="4" w:space="0" w:color="000000"/>
              <w:right w:val="nil"/>
            </w:tcBorders>
            <w:shd w:val="clear" w:color="auto" w:fill="auto"/>
            <w:vAlign w:val="center"/>
            <w:hideMark/>
          </w:tcPr>
          <w:p w14:paraId="20ACD8E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20993F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47E759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271522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068B20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81871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3273B3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431794F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7ABB3F8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C809F1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6D64242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5CC9EB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5F11677"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52422D46"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11E01DEF" w14:textId="77777777" w:rsidR="00A73FEF" w:rsidRPr="000E254E" w:rsidRDefault="00A73FEF" w:rsidP="0026052B">
            <w:pPr>
              <w:pStyle w:val="TablecellLEFT"/>
              <w:rPr>
                <w:sz w:val="16"/>
                <w:lang w:eastAsia="en-US"/>
              </w:rPr>
            </w:pPr>
            <w:r w:rsidRPr="000E254E">
              <w:rPr>
                <w:sz w:val="16"/>
                <w:lang w:eastAsia="en-US"/>
              </w:rPr>
              <w:t>No fire duration (s)</w:t>
            </w:r>
          </w:p>
        </w:tc>
        <w:tc>
          <w:tcPr>
            <w:tcW w:w="927" w:type="dxa"/>
            <w:tcBorders>
              <w:top w:val="nil"/>
              <w:left w:val="nil"/>
              <w:bottom w:val="single" w:sz="4" w:space="0" w:color="000000"/>
              <w:right w:val="nil"/>
            </w:tcBorders>
            <w:shd w:val="clear" w:color="auto" w:fill="auto"/>
            <w:vAlign w:val="center"/>
            <w:hideMark/>
          </w:tcPr>
          <w:p w14:paraId="5DE913AB" w14:textId="77777777" w:rsidR="00A73FEF" w:rsidRPr="000E254E" w:rsidRDefault="00A73FEF" w:rsidP="0026052B">
            <w:pPr>
              <w:pStyle w:val="TablecellCENTER"/>
              <w:rPr>
                <w:sz w:val="16"/>
                <w:lang w:eastAsia="en-US"/>
              </w:rPr>
            </w:pPr>
            <w:r w:rsidRPr="000E254E">
              <w:rPr>
                <w:sz w:val="16"/>
                <w:lang w:eastAsia="en-US"/>
              </w:rPr>
              <w:t>infinite</w:t>
            </w:r>
          </w:p>
        </w:tc>
        <w:tc>
          <w:tcPr>
            <w:tcW w:w="927" w:type="dxa"/>
            <w:tcBorders>
              <w:top w:val="nil"/>
              <w:left w:val="single" w:sz="4" w:space="0" w:color="000000"/>
              <w:bottom w:val="single" w:sz="4" w:space="0" w:color="000000"/>
              <w:right w:val="nil"/>
            </w:tcBorders>
            <w:shd w:val="clear" w:color="auto" w:fill="auto"/>
            <w:vAlign w:val="center"/>
            <w:hideMark/>
          </w:tcPr>
          <w:p w14:paraId="51A469A7" w14:textId="77777777" w:rsidR="00A73FEF" w:rsidRPr="000E254E" w:rsidRDefault="00A73FEF" w:rsidP="0026052B">
            <w:pPr>
              <w:pStyle w:val="TablecellCENTER"/>
              <w:rPr>
                <w:sz w:val="16"/>
                <w:lang w:eastAsia="en-US"/>
              </w:rPr>
            </w:pPr>
            <w:r w:rsidRPr="000E254E">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2B76000A" w14:textId="77777777" w:rsidR="00A73FEF" w:rsidRPr="000E254E" w:rsidRDefault="00A73FEF" w:rsidP="0026052B">
            <w:pPr>
              <w:pStyle w:val="TablecellCENTER"/>
              <w:rPr>
                <w:sz w:val="16"/>
                <w:lang w:eastAsia="en-US"/>
              </w:rPr>
            </w:pPr>
            <w:r w:rsidRPr="000E254E">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68EC4756" w14:textId="77777777" w:rsidR="00A73FEF" w:rsidRPr="000E254E" w:rsidRDefault="00A73FEF" w:rsidP="0026052B">
            <w:pPr>
              <w:pStyle w:val="TablecellCENTER"/>
              <w:rPr>
                <w:sz w:val="16"/>
                <w:lang w:eastAsia="en-US"/>
              </w:rPr>
            </w:pPr>
            <w:r w:rsidRPr="000E254E">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4B79A7ED" w14:textId="77777777" w:rsidR="00A73FEF" w:rsidRPr="000E254E" w:rsidRDefault="00A73FEF" w:rsidP="0026052B">
            <w:pPr>
              <w:pStyle w:val="TablecellCENTER"/>
              <w:rPr>
                <w:sz w:val="16"/>
                <w:lang w:eastAsia="en-US"/>
              </w:rPr>
            </w:pPr>
            <w:r w:rsidRPr="000E254E">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152C0857" w14:textId="77777777" w:rsidR="00A73FEF" w:rsidRPr="000E254E" w:rsidRDefault="00A73FEF" w:rsidP="0026052B">
            <w:pPr>
              <w:pStyle w:val="TablecellCENTER"/>
              <w:rPr>
                <w:sz w:val="16"/>
                <w:lang w:eastAsia="en-US"/>
              </w:rPr>
            </w:pPr>
            <w:r w:rsidRPr="000E254E">
              <w:rPr>
                <w:sz w:val="16"/>
                <w:lang w:eastAsia="en-US"/>
              </w:rPr>
              <w:t>300</w:t>
            </w:r>
          </w:p>
        </w:tc>
        <w:tc>
          <w:tcPr>
            <w:tcW w:w="927" w:type="dxa"/>
            <w:tcBorders>
              <w:top w:val="nil"/>
              <w:left w:val="single" w:sz="4" w:space="0" w:color="000000"/>
              <w:bottom w:val="single" w:sz="4" w:space="0" w:color="000000"/>
              <w:right w:val="nil"/>
            </w:tcBorders>
            <w:shd w:val="clear" w:color="auto" w:fill="auto"/>
            <w:vAlign w:val="center"/>
            <w:hideMark/>
          </w:tcPr>
          <w:p w14:paraId="5548B1E5" w14:textId="77777777" w:rsidR="00A73FEF" w:rsidRPr="000E254E" w:rsidRDefault="00A73FEF" w:rsidP="0026052B">
            <w:pPr>
              <w:pStyle w:val="TablecellCENTER"/>
              <w:rPr>
                <w:sz w:val="16"/>
                <w:lang w:eastAsia="en-US"/>
              </w:rPr>
            </w:pPr>
            <w:r w:rsidRPr="000E254E">
              <w:rPr>
                <w:sz w:val="16"/>
                <w:lang w:eastAsia="en-US"/>
              </w:rPr>
              <w:t>300</w:t>
            </w:r>
          </w:p>
        </w:tc>
        <w:tc>
          <w:tcPr>
            <w:tcW w:w="870" w:type="dxa"/>
            <w:tcBorders>
              <w:top w:val="nil"/>
              <w:left w:val="single" w:sz="4" w:space="0" w:color="000000"/>
              <w:bottom w:val="single" w:sz="4" w:space="0" w:color="000000"/>
              <w:right w:val="nil"/>
            </w:tcBorders>
            <w:shd w:val="clear" w:color="auto" w:fill="auto"/>
            <w:vAlign w:val="center"/>
            <w:hideMark/>
          </w:tcPr>
          <w:p w14:paraId="60DD722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2A7266AB"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1D96FB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0D9E63F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06CE674" w14:textId="77777777" w:rsidR="00A73FEF" w:rsidRPr="000E254E" w:rsidRDefault="00A73FEF" w:rsidP="0026052B">
            <w:pPr>
              <w:pStyle w:val="TablecellCENTER"/>
              <w:rPr>
                <w:sz w:val="16"/>
                <w:lang w:eastAsia="en-US"/>
              </w:rPr>
            </w:pPr>
            <w:r w:rsidRPr="000E254E">
              <w:rPr>
                <w:sz w:val="16"/>
                <w:lang w:eastAsia="en-US"/>
              </w:rPr>
              <w:t>infinite</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CD1A8B6"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3916BDC0"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FCFCA7E" w14:textId="77777777" w:rsidR="00A73FEF" w:rsidRPr="000E254E" w:rsidRDefault="00A73FEF" w:rsidP="0026052B">
            <w:pPr>
              <w:pStyle w:val="TablecellLEFT"/>
              <w:rPr>
                <w:sz w:val="16"/>
                <w:lang w:eastAsia="en-US"/>
              </w:rPr>
            </w:pPr>
            <w:r w:rsidRPr="000E254E">
              <w:rPr>
                <w:sz w:val="16"/>
                <w:lang w:eastAsia="en-US"/>
              </w:rPr>
              <w:t>Number of bridgewire</w:t>
            </w:r>
          </w:p>
        </w:tc>
        <w:tc>
          <w:tcPr>
            <w:tcW w:w="927" w:type="dxa"/>
            <w:tcBorders>
              <w:top w:val="nil"/>
              <w:left w:val="nil"/>
              <w:bottom w:val="single" w:sz="4" w:space="0" w:color="000000"/>
              <w:right w:val="nil"/>
            </w:tcBorders>
            <w:shd w:val="clear" w:color="auto" w:fill="auto"/>
            <w:vAlign w:val="center"/>
            <w:hideMark/>
          </w:tcPr>
          <w:p w14:paraId="71982B7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5C8A9C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E263BF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BD84D2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41393E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E1DBF2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63A80B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1D691F5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64E3EFD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1774335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5FE35C1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050A80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14A43C6"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29D265B2"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387A38C8" w14:textId="5F5FF52C" w:rsidR="00A73FEF" w:rsidRPr="000E254E" w:rsidRDefault="00A73FEF" w:rsidP="008956B4">
            <w:pPr>
              <w:pStyle w:val="TablecellLEFT"/>
              <w:rPr>
                <w:sz w:val="16"/>
                <w:lang w:eastAsia="en-US"/>
              </w:rPr>
            </w:pPr>
            <w:r w:rsidRPr="000E254E">
              <w:rPr>
                <w:sz w:val="16"/>
                <w:lang w:eastAsia="en-US"/>
              </w:rPr>
              <w:t>Min resistance (</w:t>
            </w:r>
            <w:r w:rsidR="008956B4" w:rsidRPr="000E254E">
              <w:rPr>
                <w:sz w:val="16"/>
                <w:lang w:eastAsia="en-US"/>
              </w:rPr>
              <w:t>Ω</w:t>
            </w:r>
            <w:r w:rsidRPr="000E254E">
              <w:rPr>
                <w:sz w:val="16"/>
                <w:lang w:eastAsia="en-US"/>
              </w:rPr>
              <w:t>)</w:t>
            </w:r>
          </w:p>
        </w:tc>
        <w:tc>
          <w:tcPr>
            <w:tcW w:w="927" w:type="dxa"/>
            <w:tcBorders>
              <w:top w:val="nil"/>
              <w:left w:val="nil"/>
              <w:bottom w:val="single" w:sz="4" w:space="0" w:color="000000"/>
              <w:right w:val="nil"/>
            </w:tcBorders>
            <w:shd w:val="clear" w:color="auto" w:fill="auto"/>
            <w:vAlign w:val="center"/>
            <w:hideMark/>
          </w:tcPr>
          <w:p w14:paraId="43E115D1" w14:textId="46ABE411" w:rsidR="00A73FEF" w:rsidRPr="000E254E" w:rsidRDefault="00A73FEF" w:rsidP="00421A5E">
            <w:pPr>
              <w:pStyle w:val="TablecellCENTER"/>
              <w:rPr>
                <w:sz w:val="16"/>
                <w:lang w:eastAsia="en-US"/>
              </w:rPr>
            </w:pPr>
            <w:r w:rsidRPr="000E254E">
              <w:rPr>
                <w:sz w:val="16"/>
                <w:lang w:eastAsia="en-US"/>
              </w:rPr>
              <w:t>1</w:t>
            </w:r>
            <w:r w:rsidR="00421A5E" w:rsidRPr="000E254E">
              <w:rPr>
                <w:sz w:val="16"/>
                <w:lang w:eastAsia="en-US"/>
              </w:rPr>
              <w:t>,</w:t>
            </w: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2D0EBF81"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9D583C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F2CD01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538E78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3176E7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797" w:type="dxa"/>
            <w:gridSpan w:val="2"/>
            <w:tcBorders>
              <w:top w:val="single" w:sz="4" w:space="0" w:color="000000"/>
              <w:left w:val="single" w:sz="4" w:space="0" w:color="000000"/>
              <w:bottom w:val="single" w:sz="4" w:space="0" w:color="000000"/>
              <w:right w:val="nil"/>
            </w:tcBorders>
            <w:shd w:val="clear" w:color="auto" w:fill="auto"/>
            <w:vAlign w:val="center"/>
            <w:hideMark/>
          </w:tcPr>
          <w:p w14:paraId="54F613F6" w14:textId="38E85F11" w:rsidR="00A73FEF" w:rsidRPr="000E254E" w:rsidRDefault="00A73FEF" w:rsidP="0026052B">
            <w:pPr>
              <w:pStyle w:val="TablecellCENTER"/>
              <w:rPr>
                <w:sz w:val="16"/>
                <w:szCs w:val="22"/>
                <w:lang w:eastAsia="en-US"/>
              </w:rPr>
            </w:pPr>
            <w:r w:rsidRPr="000E254E">
              <w:rPr>
                <w:sz w:val="16"/>
                <w:lang w:eastAsia="en-US"/>
              </w:rPr>
              <w:t>1</w:t>
            </w:r>
            <w:r w:rsidR="0026052B" w:rsidRPr="000E254E">
              <w:rPr>
                <w:sz w:val="16"/>
                <w:lang w:eastAsia="en-US"/>
              </w:rPr>
              <w:t>,</w:t>
            </w:r>
            <w:r w:rsidRPr="000E254E">
              <w:rPr>
                <w:sz w:val="16"/>
                <w:lang w:eastAsia="en-US"/>
              </w:rPr>
              <w:t>1‐1</w:t>
            </w:r>
            <w:r w:rsidR="0026052B" w:rsidRPr="000E254E">
              <w:rPr>
                <w:sz w:val="16"/>
                <w:lang w:eastAsia="en-US"/>
              </w:rPr>
              <w:t>,</w:t>
            </w:r>
            <w:r w:rsidRPr="000E254E">
              <w:rPr>
                <w:sz w:val="16"/>
                <w:lang w:eastAsia="en-US"/>
              </w:rPr>
              <w:t>7</w:t>
            </w:r>
            <w:r w:rsidR="00421A5E" w:rsidRPr="000E254E">
              <w:rPr>
                <w:sz w:val="16"/>
                <w:lang w:eastAsia="en-US"/>
              </w:rPr>
              <w:t xml:space="preserve"> </w:t>
            </w:r>
            <w:r w:rsidRPr="000E254E">
              <w:rPr>
                <w:sz w:val="16"/>
                <w:lang w:eastAsia="en-US"/>
              </w:rPr>
              <w:t>+10%</w:t>
            </w:r>
          </w:p>
        </w:tc>
        <w:tc>
          <w:tcPr>
            <w:tcW w:w="751" w:type="dxa"/>
            <w:tcBorders>
              <w:top w:val="nil"/>
              <w:left w:val="single" w:sz="4" w:space="0" w:color="000000"/>
              <w:bottom w:val="single" w:sz="4" w:space="0" w:color="000000"/>
              <w:right w:val="nil"/>
            </w:tcBorders>
            <w:shd w:val="clear" w:color="auto" w:fill="auto"/>
            <w:vAlign w:val="center"/>
            <w:hideMark/>
          </w:tcPr>
          <w:p w14:paraId="7F68B5CE" w14:textId="4B5938E4" w:rsidR="00A73FEF" w:rsidRPr="000E254E" w:rsidRDefault="00A73FEF" w:rsidP="0026052B">
            <w:pPr>
              <w:pStyle w:val="TablecellCENTER"/>
              <w:rPr>
                <w:sz w:val="16"/>
                <w:szCs w:val="22"/>
                <w:lang w:eastAsia="en-US"/>
              </w:rPr>
            </w:pPr>
            <w:r w:rsidRPr="000E254E">
              <w:rPr>
                <w:sz w:val="16"/>
                <w:lang w:eastAsia="en-US"/>
              </w:rPr>
              <w:t>11‐12</w:t>
            </w:r>
            <w:r w:rsidR="00421A5E" w:rsidRPr="000E254E">
              <w:rPr>
                <w:sz w:val="16"/>
                <w:lang w:eastAsia="en-US"/>
              </w:rPr>
              <w:t xml:space="preserve"> </w:t>
            </w:r>
            <w:r w:rsidRPr="000E254E">
              <w:rPr>
                <w:sz w:val="16"/>
                <w:lang w:eastAsia="en-US"/>
              </w:rPr>
              <w:t>+10%</w:t>
            </w:r>
          </w:p>
        </w:tc>
        <w:tc>
          <w:tcPr>
            <w:tcW w:w="927" w:type="dxa"/>
            <w:tcBorders>
              <w:top w:val="nil"/>
              <w:left w:val="single" w:sz="4" w:space="0" w:color="000000"/>
              <w:bottom w:val="single" w:sz="4" w:space="0" w:color="000000"/>
              <w:right w:val="nil"/>
            </w:tcBorders>
            <w:shd w:val="clear" w:color="auto" w:fill="auto"/>
            <w:vAlign w:val="center"/>
            <w:hideMark/>
          </w:tcPr>
          <w:p w14:paraId="6F13A030" w14:textId="77777777" w:rsidR="00A73FEF" w:rsidRPr="000E254E" w:rsidRDefault="00A73FEF" w:rsidP="0026052B">
            <w:pPr>
              <w:pStyle w:val="TablecellCENTER"/>
              <w:rPr>
                <w:sz w:val="16"/>
                <w:lang w:eastAsia="en-US"/>
              </w:rPr>
            </w:pPr>
            <w:r w:rsidRPr="000E254E">
              <w:rPr>
                <w:sz w:val="16"/>
                <w:lang w:eastAsia="en-US"/>
              </w:rPr>
              <w:t>1</w:t>
            </w:r>
          </w:p>
        </w:tc>
        <w:tc>
          <w:tcPr>
            <w:tcW w:w="1052" w:type="dxa"/>
            <w:tcBorders>
              <w:top w:val="nil"/>
              <w:left w:val="single" w:sz="4" w:space="0" w:color="000000"/>
              <w:bottom w:val="single" w:sz="4" w:space="0" w:color="000000"/>
              <w:right w:val="nil"/>
            </w:tcBorders>
            <w:shd w:val="clear" w:color="auto" w:fill="auto"/>
            <w:vAlign w:val="center"/>
            <w:hideMark/>
          </w:tcPr>
          <w:p w14:paraId="5EF5311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7F6A4A73" w14:textId="2C2A3BE5" w:rsidR="00A73FEF" w:rsidRPr="000E254E" w:rsidRDefault="00A73FEF" w:rsidP="0026052B">
            <w:pPr>
              <w:pStyle w:val="TablecellCENTER"/>
              <w:rPr>
                <w:sz w:val="16"/>
                <w:lang w:eastAsia="en-US"/>
              </w:rPr>
            </w:pPr>
            <w:r w:rsidRPr="000E254E">
              <w:rPr>
                <w:sz w:val="16"/>
                <w:lang w:eastAsia="en-US"/>
              </w:rPr>
              <w:t>0</w:t>
            </w:r>
            <w:r w:rsidR="0026052B" w:rsidRPr="000E254E">
              <w:rPr>
                <w:sz w:val="16"/>
                <w:lang w:eastAsia="en-US"/>
              </w:rPr>
              <w:t>,</w:t>
            </w:r>
            <w:r w:rsidRPr="000E254E">
              <w:rPr>
                <w:sz w:val="16"/>
                <w:lang w:eastAsia="en-US"/>
              </w:rPr>
              <w:t>95</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BB715F7"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099DD57C"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79423A7" w14:textId="1E0819D7" w:rsidR="00A73FEF" w:rsidRPr="000E254E" w:rsidRDefault="00A73FEF" w:rsidP="008956B4">
            <w:pPr>
              <w:pStyle w:val="TablecellLEFT"/>
              <w:rPr>
                <w:sz w:val="16"/>
                <w:lang w:eastAsia="en-US"/>
              </w:rPr>
            </w:pPr>
            <w:r w:rsidRPr="000E254E">
              <w:rPr>
                <w:sz w:val="16"/>
                <w:lang w:eastAsia="en-US"/>
              </w:rPr>
              <w:t>Max resistance (</w:t>
            </w:r>
            <w:r w:rsidR="008956B4" w:rsidRPr="000E254E">
              <w:rPr>
                <w:sz w:val="16"/>
                <w:lang w:eastAsia="en-US"/>
              </w:rPr>
              <w:t>Ω</w:t>
            </w:r>
            <w:r w:rsidRPr="000E254E">
              <w:rPr>
                <w:sz w:val="16"/>
                <w:lang w:eastAsia="en-US"/>
              </w:rPr>
              <w:t>)</w:t>
            </w:r>
          </w:p>
        </w:tc>
        <w:tc>
          <w:tcPr>
            <w:tcW w:w="927" w:type="dxa"/>
            <w:tcBorders>
              <w:top w:val="nil"/>
              <w:left w:val="nil"/>
              <w:bottom w:val="single" w:sz="4" w:space="0" w:color="000000"/>
              <w:right w:val="nil"/>
            </w:tcBorders>
            <w:shd w:val="clear" w:color="auto" w:fill="auto"/>
            <w:vAlign w:val="center"/>
            <w:hideMark/>
          </w:tcPr>
          <w:p w14:paraId="592863CE"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7D89C121"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28C31363"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5ECB954E"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432BB118"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7E35C4CD" w14:textId="77777777" w:rsidR="00A73FEF" w:rsidRPr="000E254E" w:rsidRDefault="00A73FEF" w:rsidP="0026052B">
            <w:pPr>
              <w:pStyle w:val="TablecellCENTER"/>
              <w:rPr>
                <w:sz w:val="16"/>
                <w:lang w:eastAsia="en-US"/>
              </w:rPr>
            </w:pPr>
            <w:r w:rsidRPr="000E254E">
              <w:rPr>
                <w:sz w:val="16"/>
                <w:lang w:eastAsia="en-US"/>
              </w:rPr>
              <w:t>2</w:t>
            </w:r>
          </w:p>
        </w:tc>
        <w:tc>
          <w:tcPr>
            <w:tcW w:w="927" w:type="dxa"/>
            <w:tcBorders>
              <w:top w:val="nil"/>
              <w:left w:val="single" w:sz="4" w:space="0" w:color="000000"/>
              <w:bottom w:val="single" w:sz="4" w:space="0" w:color="000000"/>
              <w:right w:val="nil"/>
            </w:tcBorders>
            <w:shd w:val="clear" w:color="auto" w:fill="auto"/>
            <w:vAlign w:val="center"/>
            <w:hideMark/>
          </w:tcPr>
          <w:p w14:paraId="6FCBD991" w14:textId="77777777" w:rsidR="00A73FEF" w:rsidRPr="000E254E" w:rsidRDefault="00A73FEF" w:rsidP="0026052B">
            <w:pPr>
              <w:pStyle w:val="TablecellCENTER"/>
              <w:rPr>
                <w:sz w:val="16"/>
                <w:lang w:eastAsia="en-US"/>
              </w:rPr>
            </w:pPr>
            <w:r w:rsidRPr="000E254E">
              <w:rPr>
                <w:sz w:val="16"/>
                <w:lang w:eastAsia="en-US"/>
              </w:rPr>
              <w:t>2</w:t>
            </w:r>
          </w:p>
        </w:tc>
        <w:tc>
          <w:tcPr>
            <w:tcW w:w="870" w:type="dxa"/>
            <w:tcBorders>
              <w:top w:val="nil"/>
              <w:left w:val="single" w:sz="4" w:space="0" w:color="000000"/>
              <w:bottom w:val="single" w:sz="4" w:space="0" w:color="000000"/>
              <w:right w:val="nil"/>
            </w:tcBorders>
            <w:shd w:val="clear" w:color="auto" w:fill="auto"/>
            <w:vAlign w:val="center"/>
            <w:hideMark/>
          </w:tcPr>
          <w:p w14:paraId="7A667B7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489C9FA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A5FF3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6A3CE59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3D41321E" w14:textId="7B218263" w:rsidR="00A73FEF" w:rsidRPr="000E254E" w:rsidRDefault="0026052B" w:rsidP="0026052B">
            <w:pPr>
              <w:pStyle w:val="TablecellCENTER"/>
              <w:rPr>
                <w:sz w:val="16"/>
                <w:lang w:eastAsia="en-US"/>
              </w:rPr>
            </w:pPr>
            <w:r w:rsidRPr="000E254E">
              <w:rPr>
                <w:sz w:val="16"/>
                <w:lang w:eastAsia="en-US"/>
              </w:rPr>
              <w:t>1,</w:t>
            </w:r>
            <w:r w:rsidR="00A73FEF" w:rsidRPr="000E254E">
              <w:rPr>
                <w:sz w:val="16"/>
                <w:lang w:eastAsia="en-US"/>
              </w:rPr>
              <w:t>6</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092C7554"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03541028"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713B1D8" w14:textId="77777777" w:rsidR="00A73FEF" w:rsidRPr="000E254E" w:rsidRDefault="00A73FEF" w:rsidP="0026052B">
            <w:pPr>
              <w:pStyle w:val="TablecellLEFT"/>
              <w:rPr>
                <w:sz w:val="16"/>
                <w:lang w:eastAsia="en-US"/>
              </w:rPr>
            </w:pPr>
            <w:r w:rsidRPr="000E254E">
              <w:rPr>
                <w:sz w:val="16"/>
                <w:lang w:eastAsia="en-US"/>
              </w:rPr>
              <w:lastRenderedPageBreak/>
              <w:t>R conditions</w:t>
            </w:r>
          </w:p>
        </w:tc>
        <w:tc>
          <w:tcPr>
            <w:tcW w:w="927" w:type="dxa"/>
            <w:tcBorders>
              <w:top w:val="nil"/>
              <w:left w:val="nil"/>
              <w:bottom w:val="single" w:sz="4" w:space="0" w:color="000000"/>
              <w:right w:val="nil"/>
            </w:tcBorders>
            <w:shd w:val="clear" w:color="auto" w:fill="auto"/>
            <w:vAlign w:val="center"/>
            <w:hideMark/>
          </w:tcPr>
          <w:p w14:paraId="199A5D00" w14:textId="77777777" w:rsidR="00A73FEF" w:rsidRPr="000E254E" w:rsidRDefault="00A73FEF" w:rsidP="0026052B">
            <w:pPr>
              <w:pStyle w:val="TablecellCENTER"/>
              <w:rPr>
                <w:sz w:val="16"/>
                <w:lang w:eastAsia="en-US"/>
              </w:rPr>
            </w:pPr>
            <w:r w:rsidRPr="000E254E">
              <w:rPr>
                <w:sz w:val="16"/>
                <w:lang w:eastAsia="en-US"/>
              </w:rPr>
              <w:t>25°C</w:t>
            </w:r>
          </w:p>
        </w:tc>
        <w:tc>
          <w:tcPr>
            <w:tcW w:w="927" w:type="dxa"/>
            <w:tcBorders>
              <w:top w:val="nil"/>
              <w:left w:val="single" w:sz="4" w:space="0" w:color="000000"/>
              <w:bottom w:val="single" w:sz="4" w:space="0" w:color="000000"/>
              <w:right w:val="nil"/>
            </w:tcBorders>
            <w:shd w:val="clear" w:color="auto" w:fill="auto"/>
            <w:vAlign w:val="center"/>
            <w:hideMark/>
          </w:tcPr>
          <w:p w14:paraId="51EE7EF3"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58901B9"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3414010E"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7E7950AC"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0F18C77B" w14:textId="77777777" w:rsidR="00A73FEF" w:rsidRPr="000E254E" w:rsidRDefault="00A73FEF" w:rsidP="0026052B">
            <w:pPr>
              <w:pStyle w:val="TablecellCENTER"/>
              <w:rPr>
                <w:sz w:val="16"/>
                <w:lang w:eastAsia="en-US"/>
              </w:rPr>
            </w:pPr>
            <w:r w:rsidRPr="000E254E">
              <w:rPr>
                <w:sz w:val="16"/>
                <w:lang w:eastAsia="en-US"/>
              </w:rPr>
              <w:t>ambient</w:t>
            </w:r>
          </w:p>
        </w:tc>
        <w:tc>
          <w:tcPr>
            <w:tcW w:w="927" w:type="dxa"/>
            <w:tcBorders>
              <w:top w:val="nil"/>
              <w:left w:val="single" w:sz="4" w:space="0" w:color="000000"/>
              <w:bottom w:val="single" w:sz="4" w:space="0" w:color="000000"/>
              <w:right w:val="nil"/>
            </w:tcBorders>
            <w:shd w:val="clear" w:color="auto" w:fill="auto"/>
            <w:vAlign w:val="center"/>
            <w:hideMark/>
          </w:tcPr>
          <w:p w14:paraId="44A969DD" w14:textId="77777777" w:rsidR="00A73FEF" w:rsidRPr="000E254E" w:rsidRDefault="00A73FEF" w:rsidP="0026052B">
            <w:pPr>
              <w:pStyle w:val="TablecellCENTER"/>
              <w:rPr>
                <w:sz w:val="16"/>
                <w:lang w:eastAsia="en-US"/>
              </w:rPr>
            </w:pPr>
            <w:r w:rsidRPr="000E254E">
              <w:rPr>
                <w:sz w:val="16"/>
                <w:lang w:eastAsia="en-US"/>
              </w:rPr>
              <w:t>ambient</w:t>
            </w:r>
          </w:p>
        </w:tc>
        <w:tc>
          <w:tcPr>
            <w:tcW w:w="870" w:type="dxa"/>
            <w:tcBorders>
              <w:top w:val="nil"/>
              <w:left w:val="single" w:sz="4" w:space="0" w:color="000000"/>
              <w:bottom w:val="single" w:sz="4" w:space="0" w:color="000000"/>
              <w:right w:val="nil"/>
            </w:tcBorders>
            <w:shd w:val="clear" w:color="auto" w:fill="auto"/>
            <w:vAlign w:val="center"/>
            <w:hideMark/>
          </w:tcPr>
          <w:p w14:paraId="324F1542" w14:textId="77777777" w:rsidR="00A73FEF" w:rsidRPr="000E254E" w:rsidRDefault="00A73FEF" w:rsidP="0026052B">
            <w:pPr>
              <w:pStyle w:val="TablecellCENTER"/>
              <w:rPr>
                <w:sz w:val="16"/>
                <w:lang w:eastAsia="en-US"/>
              </w:rPr>
            </w:pPr>
            <w:r w:rsidRPr="000E254E">
              <w:rPr>
                <w:sz w:val="16"/>
                <w:lang w:eastAsia="en-US"/>
              </w:rPr>
              <w:t>23°C</w:t>
            </w:r>
          </w:p>
        </w:tc>
        <w:tc>
          <w:tcPr>
            <w:tcW w:w="751" w:type="dxa"/>
            <w:tcBorders>
              <w:top w:val="nil"/>
              <w:left w:val="single" w:sz="4" w:space="0" w:color="000000"/>
              <w:bottom w:val="single" w:sz="4" w:space="0" w:color="000000"/>
              <w:right w:val="nil"/>
            </w:tcBorders>
            <w:shd w:val="clear" w:color="auto" w:fill="auto"/>
            <w:vAlign w:val="center"/>
            <w:hideMark/>
          </w:tcPr>
          <w:p w14:paraId="1EEF53E1" w14:textId="77777777" w:rsidR="00A73FEF" w:rsidRPr="000E254E" w:rsidRDefault="00A73FEF" w:rsidP="0026052B">
            <w:pPr>
              <w:pStyle w:val="TablecellCENTER"/>
              <w:rPr>
                <w:sz w:val="16"/>
                <w:lang w:eastAsia="en-US"/>
              </w:rPr>
            </w:pPr>
            <w:r w:rsidRPr="000E254E">
              <w:rPr>
                <w:sz w:val="16"/>
                <w:lang w:eastAsia="en-US"/>
              </w:rPr>
              <w:t>23°C</w:t>
            </w:r>
          </w:p>
        </w:tc>
        <w:tc>
          <w:tcPr>
            <w:tcW w:w="927" w:type="dxa"/>
            <w:tcBorders>
              <w:top w:val="nil"/>
              <w:left w:val="single" w:sz="4" w:space="0" w:color="000000"/>
              <w:bottom w:val="single" w:sz="4" w:space="0" w:color="000000"/>
              <w:right w:val="nil"/>
            </w:tcBorders>
            <w:shd w:val="clear" w:color="auto" w:fill="auto"/>
            <w:vAlign w:val="center"/>
            <w:hideMark/>
          </w:tcPr>
          <w:p w14:paraId="5E719C7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478CE7E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03AAA015" w14:textId="77777777" w:rsidR="00A73FEF" w:rsidRPr="000E254E" w:rsidRDefault="00A73FEF" w:rsidP="0026052B">
            <w:pPr>
              <w:pStyle w:val="TablecellCENTER"/>
              <w:rPr>
                <w:sz w:val="16"/>
                <w:lang w:eastAsia="en-US"/>
              </w:rPr>
            </w:pPr>
            <w:r w:rsidRPr="000E254E">
              <w:rPr>
                <w:sz w:val="16"/>
                <w:lang w:eastAsia="en-US"/>
              </w:rPr>
              <w:t>25°C</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43CBFA74"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7F8E42DD"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4AFC841B" w14:textId="47CAD485" w:rsidR="00A73FEF" w:rsidRPr="000E254E" w:rsidRDefault="00A73FEF" w:rsidP="008956B4">
            <w:pPr>
              <w:pStyle w:val="TablecellLEFT"/>
              <w:rPr>
                <w:sz w:val="16"/>
                <w:lang w:eastAsia="en-US"/>
              </w:rPr>
            </w:pPr>
            <w:r w:rsidRPr="000E254E">
              <w:rPr>
                <w:sz w:val="16"/>
                <w:lang w:eastAsia="en-US"/>
              </w:rPr>
              <w:t>Isolation with ground (M</w:t>
            </w:r>
            <w:r w:rsidR="008956B4" w:rsidRPr="000E254E">
              <w:rPr>
                <w:sz w:val="16"/>
                <w:lang w:eastAsia="en-US"/>
              </w:rPr>
              <w:t>Ω</w:t>
            </w:r>
            <w:r w:rsidRPr="000E254E">
              <w:rPr>
                <w:sz w:val="16"/>
                <w:lang w:eastAsia="en-US"/>
              </w:rPr>
              <w:t>)</w:t>
            </w:r>
          </w:p>
        </w:tc>
        <w:tc>
          <w:tcPr>
            <w:tcW w:w="927" w:type="dxa"/>
            <w:tcBorders>
              <w:top w:val="nil"/>
              <w:left w:val="nil"/>
              <w:bottom w:val="single" w:sz="4" w:space="0" w:color="000000"/>
              <w:right w:val="nil"/>
            </w:tcBorders>
            <w:shd w:val="clear" w:color="auto" w:fill="auto"/>
            <w:vAlign w:val="center"/>
            <w:hideMark/>
          </w:tcPr>
          <w:p w14:paraId="5464D4C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B43C66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21E939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5A11CB1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7A9487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344EA50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481E9BB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947C97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207BC5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DD1D3C2" w14:textId="77777777" w:rsidR="00A73FEF" w:rsidRPr="000E254E" w:rsidRDefault="00A73FEF" w:rsidP="0026052B">
            <w:pPr>
              <w:pStyle w:val="TablecellCENTER"/>
              <w:rPr>
                <w:sz w:val="16"/>
                <w:szCs w:val="22"/>
                <w:lang w:eastAsia="en-US"/>
              </w:rPr>
            </w:pPr>
            <w:r w:rsidRPr="000E254E">
              <w:rPr>
                <w:sz w:val="16"/>
                <w:lang w:eastAsia="en-US"/>
              </w:rPr>
              <w:t>1‐5</w:t>
            </w:r>
          </w:p>
        </w:tc>
        <w:tc>
          <w:tcPr>
            <w:tcW w:w="1052" w:type="dxa"/>
            <w:tcBorders>
              <w:top w:val="nil"/>
              <w:left w:val="single" w:sz="4" w:space="0" w:color="000000"/>
              <w:bottom w:val="single" w:sz="4" w:space="0" w:color="000000"/>
              <w:right w:val="nil"/>
            </w:tcBorders>
            <w:shd w:val="clear" w:color="auto" w:fill="auto"/>
            <w:vAlign w:val="center"/>
            <w:hideMark/>
          </w:tcPr>
          <w:p w14:paraId="25B5BE7A"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485911A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1C08255E"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157E9B3F" w14:textId="77777777" w:rsidTr="00421A5E">
        <w:trPr>
          <w:trHeight w:val="300"/>
        </w:trPr>
        <w:tc>
          <w:tcPr>
            <w:tcW w:w="2379" w:type="dxa"/>
            <w:tcBorders>
              <w:top w:val="nil"/>
              <w:left w:val="single" w:sz="4" w:space="0" w:color="000000"/>
              <w:bottom w:val="single" w:sz="4" w:space="0" w:color="000000"/>
              <w:right w:val="single" w:sz="4" w:space="0" w:color="000000"/>
            </w:tcBorders>
            <w:shd w:val="clear" w:color="auto" w:fill="auto"/>
            <w:vAlign w:val="center"/>
            <w:hideMark/>
          </w:tcPr>
          <w:p w14:paraId="0FA80F93" w14:textId="77777777" w:rsidR="00A73FEF" w:rsidRPr="000E254E" w:rsidRDefault="00A73FEF" w:rsidP="0026052B">
            <w:pPr>
              <w:pStyle w:val="TablecellLEFT"/>
              <w:rPr>
                <w:sz w:val="16"/>
                <w:lang w:eastAsia="en-US"/>
              </w:rPr>
            </w:pPr>
            <w:r w:rsidRPr="000E254E">
              <w:rPr>
                <w:sz w:val="16"/>
                <w:lang w:eastAsia="en-US"/>
              </w:rPr>
              <w:t>Test voltage for isolation (V)</w:t>
            </w:r>
          </w:p>
        </w:tc>
        <w:tc>
          <w:tcPr>
            <w:tcW w:w="927" w:type="dxa"/>
            <w:tcBorders>
              <w:top w:val="nil"/>
              <w:left w:val="nil"/>
              <w:bottom w:val="single" w:sz="4" w:space="0" w:color="000000"/>
              <w:right w:val="nil"/>
            </w:tcBorders>
            <w:shd w:val="clear" w:color="auto" w:fill="auto"/>
            <w:vAlign w:val="center"/>
            <w:hideMark/>
          </w:tcPr>
          <w:p w14:paraId="3D6A347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2E6BD70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A2515E9"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7BC67AD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86352D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56EAA2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618240A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000000"/>
              <w:right w:val="nil"/>
            </w:tcBorders>
            <w:shd w:val="clear" w:color="auto" w:fill="auto"/>
            <w:vAlign w:val="center"/>
            <w:hideMark/>
          </w:tcPr>
          <w:p w14:paraId="5CF83AF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000000"/>
              <w:right w:val="nil"/>
            </w:tcBorders>
            <w:shd w:val="clear" w:color="auto" w:fill="auto"/>
            <w:vAlign w:val="center"/>
            <w:hideMark/>
          </w:tcPr>
          <w:p w14:paraId="39FBC557"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000000"/>
              <w:right w:val="nil"/>
            </w:tcBorders>
            <w:shd w:val="clear" w:color="auto" w:fill="auto"/>
            <w:vAlign w:val="center"/>
            <w:hideMark/>
          </w:tcPr>
          <w:p w14:paraId="0ACE74B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000000"/>
              <w:right w:val="nil"/>
            </w:tcBorders>
            <w:shd w:val="clear" w:color="auto" w:fill="auto"/>
            <w:vAlign w:val="center"/>
            <w:hideMark/>
          </w:tcPr>
          <w:p w14:paraId="2D618A92"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000000"/>
              <w:right w:val="nil"/>
            </w:tcBorders>
            <w:shd w:val="clear" w:color="auto" w:fill="auto"/>
            <w:vAlign w:val="center"/>
            <w:hideMark/>
          </w:tcPr>
          <w:p w14:paraId="120DCBF3"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3655D2A4"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41543CB8" w14:textId="77777777" w:rsidTr="00421A5E">
        <w:trPr>
          <w:trHeight w:val="300"/>
        </w:trPr>
        <w:tc>
          <w:tcPr>
            <w:tcW w:w="2379" w:type="dxa"/>
            <w:tcBorders>
              <w:top w:val="nil"/>
              <w:left w:val="single" w:sz="4" w:space="0" w:color="000000"/>
              <w:bottom w:val="single" w:sz="4" w:space="0" w:color="auto"/>
              <w:right w:val="single" w:sz="4" w:space="0" w:color="000000"/>
            </w:tcBorders>
            <w:shd w:val="clear" w:color="auto" w:fill="auto"/>
            <w:vAlign w:val="center"/>
            <w:hideMark/>
          </w:tcPr>
          <w:p w14:paraId="3516862C" w14:textId="3CB51729" w:rsidR="00A73FEF" w:rsidRPr="000E254E" w:rsidRDefault="00A73FEF" w:rsidP="008956B4">
            <w:pPr>
              <w:pStyle w:val="TablecellLEFT"/>
              <w:rPr>
                <w:sz w:val="16"/>
                <w:lang w:eastAsia="en-US"/>
              </w:rPr>
            </w:pPr>
            <w:r w:rsidRPr="000E254E">
              <w:rPr>
                <w:sz w:val="16"/>
                <w:lang w:eastAsia="en-US"/>
              </w:rPr>
              <w:t>Min insulation resistance (M</w:t>
            </w:r>
            <w:r w:rsidR="008956B4" w:rsidRPr="000E254E">
              <w:rPr>
                <w:sz w:val="16"/>
                <w:lang w:eastAsia="en-US"/>
              </w:rPr>
              <w:t>Ω</w:t>
            </w:r>
            <w:r w:rsidRPr="000E254E">
              <w:rPr>
                <w:sz w:val="16"/>
                <w:lang w:eastAsia="en-US"/>
              </w:rPr>
              <w:t>)</w:t>
            </w:r>
          </w:p>
        </w:tc>
        <w:tc>
          <w:tcPr>
            <w:tcW w:w="927" w:type="dxa"/>
            <w:tcBorders>
              <w:top w:val="nil"/>
              <w:left w:val="nil"/>
              <w:bottom w:val="single" w:sz="4" w:space="0" w:color="auto"/>
              <w:right w:val="nil"/>
            </w:tcBorders>
            <w:shd w:val="clear" w:color="auto" w:fill="auto"/>
            <w:vAlign w:val="center"/>
            <w:hideMark/>
          </w:tcPr>
          <w:p w14:paraId="3C2607F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A0D9C74"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737C750"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51E6123E"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0256A79F"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51694318"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4E3FE2B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70" w:type="dxa"/>
            <w:tcBorders>
              <w:top w:val="nil"/>
              <w:left w:val="single" w:sz="4" w:space="0" w:color="000000"/>
              <w:bottom w:val="single" w:sz="4" w:space="0" w:color="auto"/>
              <w:right w:val="nil"/>
            </w:tcBorders>
            <w:shd w:val="clear" w:color="auto" w:fill="auto"/>
            <w:vAlign w:val="center"/>
            <w:hideMark/>
          </w:tcPr>
          <w:p w14:paraId="03EA302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751" w:type="dxa"/>
            <w:tcBorders>
              <w:top w:val="nil"/>
              <w:left w:val="single" w:sz="4" w:space="0" w:color="000000"/>
              <w:bottom w:val="single" w:sz="4" w:space="0" w:color="auto"/>
              <w:right w:val="nil"/>
            </w:tcBorders>
            <w:shd w:val="clear" w:color="auto" w:fill="auto"/>
            <w:vAlign w:val="center"/>
            <w:hideMark/>
          </w:tcPr>
          <w:p w14:paraId="4A46D4B6"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927" w:type="dxa"/>
            <w:tcBorders>
              <w:top w:val="nil"/>
              <w:left w:val="single" w:sz="4" w:space="0" w:color="000000"/>
              <w:bottom w:val="single" w:sz="4" w:space="0" w:color="auto"/>
              <w:right w:val="nil"/>
            </w:tcBorders>
            <w:shd w:val="clear" w:color="auto" w:fill="auto"/>
            <w:vAlign w:val="center"/>
            <w:hideMark/>
          </w:tcPr>
          <w:p w14:paraId="1A5B23F5"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52" w:type="dxa"/>
            <w:tcBorders>
              <w:top w:val="nil"/>
              <w:left w:val="single" w:sz="4" w:space="0" w:color="000000"/>
              <w:bottom w:val="single" w:sz="4" w:space="0" w:color="auto"/>
              <w:right w:val="nil"/>
            </w:tcBorders>
            <w:shd w:val="clear" w:color="auto" w:fill="auto"/>
            <w:vAlign w:val="center"/>
            <w:hideMark/>
          </w:tcPr>
          <w:p w14:paraId="357F3FAD"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848" w:type="dxa"/>
            <w:tcBorders>
              <w:top w:val="nil"/>
              <w:left w:val="single" w:sz="4" w:space="0" w:color="000000"/>
              <w:bottom w:val="single" w:sz="4" w:space="0" w:color="auto"/>
              <w:right w:val="nil"/>
            </w:tcBorders>
            <w:shd w:val="clear" w:color="auto" w:fill="auto"/>
            <w:vAlign w:val="center"/>
            <w:hideMark/>
          </w:tcPr>
          <w:p w14:paraId="6DBAA93C" w14:textId="77777777" w:rsidR="00A73FEF" w:rsidRPr="000E254E" w:rsidRDefault="00A73FEF" w:rsidP="0026052B">
            <w:pPr>
              <w:pStyle w:val="TablecellCENTER"/>
              <w:rPr>
                <w:sz w:val="16"/>
                <w:szCs w:val="22"/>
                <w:lang w:eastAsia="en-US"/>
              </w:rPr>
            </w:pPr>
            <w:r w:rsidRPr="000E254E">
              <w:rPr>
                <w:sz w:val="16"/>
                <w:szCs w:val="22"/>
                <w:lang w:eastAsia="en-US"/>
              </w:rPr>
              <w:t> </w:t>
            </w:r>
          </w:p>
        </w:tc>
        <w:tc>
          <w:tcPr>
            <w:tcW w:w="1078" w:type="dxa"/>
            <w:tcBorders>
              <w:top w:val="nil"/>
              <w:left w:val="single" w:sz="4" w:space="0" w:color="auto"/>
              <w:bottom w:val="single" w:sz="4" w:space="0" w:color="auto"/>
              <w:right w:val="single" w:sz="4" w:space="0" w:color="auto"/>
            </w:tcBorders>
            <w:shd w:val="clear" w:color="auto" w:fill="auto"/>
            <w:vAlign w:val="center"/>
            <w:hideMark/>
          </w:tcPr>
          <w:p w14:paraId="2CFB5763" w14:textId="77777777" w:rsidR="00A73FEF" w:rsidRPr="000E254E" w:rsidRDefault="00A73FEF" w:rsidP="0026052B">
            <w:pPr>
              <w:pStyle w:val="TablecellCENTER"/>
              <w:rPr>
                <w:sz w:val="16"/>
                <w:szCs w:val="22"/>
                <w:lang w:eastAsia="en-US"/>
              </w:rPr>
            </w:pPr>
            <w:r w:rsidRPr="000E254E">
              <w:rPr>
                <w:sz w:val="16"/>
                <w:szCs w:val="22"/>
                <w:lang w:eastAsia="en-US"/>
              </w:rPr>
              <w:t> </w:t>
            </w:r>
          </w:p>
        </w:tc>
      </w:tr>
      <w:tr w:rsidR="00A73FEF" w:rsidRPr="000E254E" w14:paraId="2B9E9954" w14:textId="77777777" w:rsidTr="00421A5E">
        <w:trPr>
          <w:trHeight w:val="300"/>
        </w:trPr>
        <w:tc>
          <w:tcPr>
            <w:tcW w:w="14394" w:type="dxa"/>
            <w:gridSpan w:val="14"/>
            <w:tcBorders>
              <w:top w:val="single" w:sz="4" w:space="0" w:color="auto"/>
              <w:left w:val="single" w:sz="4" w:space="0" w:color="000000"/>
              <w:bottom w:val="single" w:sz="4" w:space="0" w:color="000000"/>
              <w:right w:val="single" w:sz="4" w:space="0" w:color="auto"/>
            </w:tcBorders>
            <w:shd w:val="clear" w:color="auto" w:fill="auto"/>
            <w:vAlign w:val="center"/>
          </w:tcPr>
          <w:p w14:paraId="781D9CA6" w14:textId="6DD490D5" w:rsidR="00F53C0F" w:rsidRPr="000E254E" w:rsidRDefault="00A73FEF" w:rsidP="00F53C0F">
            <w:pPr>
              <w:pStyle w:val="TableNote"/>
              <w:rPr>
                <w:sz w:val="16"/>
              </w:rPr>
            </w:pPr>
            <w:r w:rsidRPr="000E254E">
              <w:rPr>
                <w:sz w:val="16"/>
              </w:rPr>
              <w:t xml:space="preserve">NEA 1 to 10, Battery Bypass actuator 1 to 3, Non pyrotechnic valve: see </w:t>
            </w:r>
            <w:hyperlink r:id="rId35" w:history="1">
              <w:r w:rsidRPr="000E254E">
                <w:rPr>
                  <w:rStyle w:val="Hyperlink"/>
                  <w:color w:val="auto"/>
                  <w:sz w:val="16"/>
                  <w:u w:val="none"/>
                </w:rPr>
                <w:t>www.neaelectronics.com/products</w:t>
              </w:r>
            </w:hyperlink>
          </w:p>
          <w:p w14:paraId="7E351B88" w14:textId="76E48A4D" w:rsidR="00F53C0F" w:rsidRPr="000E254E" w:rsidRDefault="00F53C0F" w:rsidP="00F53C0F">
            <w:pPr>
              <w:pStyle w:val="TableNote"/>
              <w:rPr>
                <w:rStyle w:val="Hyperlink"/>
                <w:color w:val="auto"/>
                <w:sz w:val="16"/>
                <w:u w:val="none"/>
              </w:rPr>
            </w:pPr>
            <w:r w:rsidRPr="000E254E">
              <w:rPr>
                <w:sz w:val="16"/>
              </w:rPr>
              <w:t xml:space="preserve">Pin Puller 1 to 4: </w:t>
            </w:r>
            <w:r w:rsidR="00A73FEF" w:rsidRPr="000E254E">
              <w:rPr>
                <w:sz w:val="16"/>
              </w:rPr>
              <w:t xml:space="preserve">see </w:t>
            </w:r>
            <w:hyperlink r:id="rId36" w:history="1">
              <w:r w:rsidRPr="000E254E">
                <w:rPr>
                  <w:rStyle w:val="Hyperlink"/>
                  <w:sz w:val="16"/>
                </w:rPr>
                <w:t>www.arquimea.com/?q=products-services/9</w:t>
              </w:r>
            </w:hyperlink>
          </w:p>
          <w:p w14:paraId="5B02BB81" w14:textId="68A32E67" w:rsidR="00A73FEF" w:rsidRPr="000E254E" w:rsidRDefault="0026052B" w:rsidP="0026052B">
            <w:pPr>
              <w:pStyle w:val="TableNote"/>
              <w:rPr>
                <w:rStyle w:val="Hyperlink"/>
                <w:color w:val="auto"/>
                <w:sz w:val="16"/>
                <w:u w:val="none"/>
              </w:rPr>
            </w:pPr>
            <w:r w:rsidRPr="000E254E">
              <w:rPr>
                <w:sz w:val="16"/>
              </w:rPr>
              <w:t xml:space="preserve">Split spool NEA: </w:t>
            </w:r>
            <w:r w:rsidR="00A73FEF" w:rsidRPr="000E254E">
              <w:rPr>
                <w:sz w:val="16"/>
              </w:rPr>
              <w:t xml:space="preserve">see </w:t>
            </w:r>
            <w:hyperlink r:id="rId37" w:history="1">
              <w:r w:rsidR="00F53C0F" w:rsidRPr="000E254E">
                <w:rPr>
                  <w:rStyle w:val="Hyperlink"/>
                  <w:sz w:val="16"/>
                </w:rPr>
                <w:t>http://www.cooperindustries.com/content/public/en/wiring_devices/interconnect/products/non_explosive_actuator1.html</w:t>
              </w:r>
            </w:hyperlink>
          </w:p>
          <w:p w14:paraId="3A3F5B4E" w14:textId="018EC4BA" w:rsidR="00F53C0F" w:rsidRPr="000E254E" w:rsidRDefault="00A73FEF" w:rsidP="00F53C0F">
            <w:pPr>
              <w:pStyle w:val="TableNote"/>
            </w:pPr>
            <w:r w:rsidRPr="000E254E">
              <w:rPr>
                <w:sz w:val="16"/>
              </w:rPr>
              <w:t xml:space="preserve">HDRM 1: see </w:t>
            </w:r>
            <w:hyperlink r:id="rId38" w:history="1">
              <w:r w:rsidR="00F53C0F" w:rsidRPr="000E254E">
                <w:rPr>
                  <w:rStyle w:val="Hyperlink"/>
                  <w:sz w:val="16"/>
                </w:rPr>
                <w:t>https://cdn.glenair.com/catalogs/hold_down_release_mechanism_technology.pdf</w:t>
              </w:r>
            </w:hyperlink>
          </w:p>
        </w:tc>
      </w:tr>
    </w:tbl>
    <w:p w14:paraId="0CB3DCF2" w14:textId="77777777" w:rsidR="00117EE0" w:rsidRPr="000E254E" w:rsidRDefault="00117EE0" w:rsidP="00F14F69">
      <w:pPr>
        <w:pStyle w:val="paragraph"/>
      </w:pPr>
    </w:p>
    <w:p w14:paraId="07001BF6" w14:textId="0B88C877" w:rsidR="00461E77" w:rsidRPr="000E254E" w:rsidRDefault="00F14F69" w:rsidP="00473C1A">
      <w:pPr>
        <w:pStyle w:val="CaptionAnnexTable"/>
        <w:pageBreakBefore/>
        <w:ind w:left="0" w:firstLine="0"/>
      </w:pPr>
      <w:bookmarkStart w:id="123" w:name="_Ref512865271"/>
      <w:bookmarkStart w:id="124" w:name="_Toc514399708"/>
      <w:r w:rsidRPr="000E254E">
        <w:lastRenderedPageBreak/>
        <w:t>:</w:t>
      </w:r>
      <w:r w:rsidR="00117EE0" w:rsidRPr="000E254E">
        <w:t xml:space="preserve"> Current driven, </w:t>
      </w:r>
      <w:r w:rsidR="00294DE2" w:rsidRPr="000E254E">
        <w:t>e</w:t>
      </w:r>
      <w:r w:rsidR="00117EE0" w:rsidRPr="000E254E">
        <w:t xml:space="preserve">xplosive </w:t>
      </w:r>
      <w:r w:rsidR="00294DE2" w:rsidRPr="000E254E">
        <w:t>a</w:t>
      </w:r>
      <w:r w:rsidR="00117EE0" w:rsidRPr="000E254E">
        <w:t>ctuators</w:t>
      </w:r>
      <w:bookmarkEnd w:id="123"/>
      <w:bookmarkEnd w:id="124"/>
    </w:p>
    <w:tbl>
      <w:tblPr>
        <w:tblW w:w="13195" w:type="dxa"/>
        <w:jc w:val="center"/>
        <w:tblInd w:w="-239" w:type="dxa"/>
        <w:tblLook w:val="04A0" w:firstRow="1" w:lastRow="0" w:firstColumn="1" w:lastColumn="0" w:noHBand="0" w:noVBand="1"/>
      </w:tblPr>
      <w:tblGrid>
        <w:gridCol w:w="3195"/>
        <w:gridCol w:w="804"/>
        <w:gridCol w:w="857"/>
        <w:gridCol w:w="857"/>
        <w:gridCol w:w="803"/>
        <w:gridCol w:w="1008"/>
        <w:gridCol w:w="901"/>
        <w:gridCol w:w="901"/>
        <w:gridCol w:w="901"/>
        <w:gridCol w:w="742"/>
        <w:gridCol w:w="742"/>
        <w:gridCol w:w="742"/>
        <w:gridCol w:w="742"/>
      </w:tblGrid>
      <w:tr w:rsidR="001B3432" w:rsidRPr="000E254E" w14:paraId="340DD039" w14:textId="77777777" w:rsidTr="0036113F">
        <w:trPr>
          <w:tblHeader/>
          <w:jc w:val="center"/>
        </w:trPr>
        <w:tc>
          <w:tcPr>
            <w:tcW w:w="3195" w:type="dxa"/>
            <w:tcBorders>
              <w:top w:val="single" w:sz="4" w:space="0" w:color="000000"/>
              <w:left w:val="single" w:sz="4" w:space="0" w:color="000000"/>
              <w:bottom w:val="single" w:sz="4" w:space="0" w:color="000000"/>
              <w:right w:val="single" w:sz="4" w:space="0" w:color="000000"/>
            </w:tcBorders>
            <w:shd w:val="clear" w:color="000000" w:fill="CCFF9A"/>
            <w:vAlign w:val="center"/>
            <w:hideMark/>
          </w:tcPr>
          <w:p w14:paraId="2908C34D" w14:textId="22740C70" w:rsidR="001B3432" w:rsidRPr="000E254E" w:rsidRDefault="001B3432" w:rsidP="00F14F69">
            <w:pPr>
              <w:pStyle w:val="TableHeaderCENTER"/>
              <w:rPr>
                <w:color w:val="000000"/>
                <w:sz w:val="16"/>
                <w:szCs w:val="22"/>
                <w:lang w:eastAsia="en-US"/>
              </w:rPr>
            </w:pPr>
            <w:r w:rsidRPr="000E254E">
              <w:rPr>
                <w:sz w:val="16"/>
                <w:lang w:eastAsia="en-US"/>
              </w:rPr>
              <w:t>Type</w:t>
            </w:r>
            <w:r w:rsidR="00F14F69" w:rsidRPr="000E254E">
              <w:rPr>
                <w:sz w:val="16"/>
                <w:lang w:eastAsia="en-US"/>
              </w:rPr>
              <w:t xml:space="preserve"> </w:t>
            </w:r>
            <w:r w:rsidRPr="000E254E">
              <w:rPr>
                <w:sz w:val="16"/>
                <w:lang w:eastAsia="en-US"/>
              </w:rPr>
              <w:t>/ Feature</w:t>
            </w:r>
          </w:p>
        </w:tc>
        <w:tc>
          <w:tcPr>
            <w:tcW w:w="804" w:type="dxa"/>
            <w:tcBorders>
              <w:top w:val="single" w:sz="4" w:space="0" w:color="000000"/>
              <w:left w:val="nil"/>
              <w:bottom w:val="single" w:sz="4" w:space="0" w:color="000000"/>
              <w:right w:val="nil"/>
            </w:tcBorders>
            <w:shd w:val="clear" w:color="000000" w:fill="CCFF9A"/>
            <w:vAlign w:val="center"/>
            <w:hideMark/>
          </w:tcPr>
          <w:p w14:paraId="503918A5" w14:textId="77777777" w:rsidR="001B3432" w:rsidRPr="000E254E" w:rsidRDefault="001B3432" w:rsidP="00F14F69">
            <w:pPr>
              <w:pStyle w:val="TableHeaderCENTER"/>
              <w:rPr>
                <w:sz w:val="16"/>
                <w:lang w:eastAsia="en-US"/>
              </w:rPr>
            </w:pPr>
            <w:r w:rsidRPr="000E254E">
              <w:rPr>
                <w:sz w:val="16"/>
                <w:lang w:eastAsia="en-US"/>
              </w:rPr>
              <w:t>Pyro element 1</w:t>
            </w:r>
          </w:p>
        </w:tc>
        <w:tc>
          <w:tcPr>
            <w:tcW w:w="857" w:type="dxa"/>
            <w:tcBorders>
              <w:top w:val="single" w:sz="4" w:space="0" w:color="000000"/>
              <w:left w:val="single" w:sz="4" w:space="0" w:color="000000"/>
              <w:bottom w:val="single" w:sz="4" w:space="0" w:color="000000"/>
              <w:right w:val="nil"/>
            </w:tcBorders>
            <w:shd w:val="clear" w:color="000000" w:fill="CCFF9A"/>
            <w:vAlign w:val="center"/>
            <w:hideMark/>
          </w:tcPr>
          <w:p w14:paraId="39734A35" w14:textId="77777777" w:rsidR="001B3432" w:rsidRPr="000E254E" w:rsidRDefault="001B3432" w:rsidP="00F14F69">
            <w:pPr>
              <w:pStyle w:val="TableHeaderCENTER"/>
              <w:rPr>
                <w:sz w:val="16"/>
                <w:lang w:eastAsia="en-US"/>
              </w:rPr>
            </w:pPr>
            <w:r w:rsidRPr="000E254E">
              <w:rPr>
                <w:sz w:val="16"/>
                <w:lang w:eastAsia="en-US"/>
              </w:rPr>
              <w:t>Pyro element 2</w:t>
            </w:r>
          </w:p>
        </w:tc>
        <w:tc>
          <w:tcPr>
            <w:tcW w:w="857" w:type="dxa"/>
            <w:tcBorders>
              <w:top w:val="single" w:sz="4" w:space="0" w:color="000000"/>
              <w:left w:val="single" w:sz="4" w:space="0" w:color="000000"/>
              <w:bottom w:val="single" w:sz="4" w:space="0" w:color="000000"/>
              <w:right w:val="nil"/>
            </w:tcBorders>
            <w:shd w:val="clear" w:color="000000" w:fill="CCFF9A"/>
            <w:vAlign w:val="center"/>
            <w:hideMark/>
          </w:tcPr>
          <w:p w14:paraId="16F2AC0C" w14:textId="77777777" w:rsidR="001B3432" w:rsidRPr="000E254E" w:rsidRDefault="001B3432" w:rsidP="00F14F69">
            <w:pPr>
              <w:pStyle w:val="TableHeaderCENTER"/>
              <w:rPr>
                <w:sz w:val="16"/>
                <w:lang w:eastAsia="en-US"/>
              </w:rPr>
            </w:pPr>
            <w:r w:rsidRPr="000E254E">
              <w:rPr>
                <w:sz w:val="16"/>
                <w:lang w:eastAsia="en-US"/>
              </w:rPr>
              <w:t>Pyro element 3</w:t>
            </w:r>
          </w:p>
        </w:tc>
        <w:tc>
          <w:tcPr>
            <w:tcW w:w="803" w:type="dxa"/>
            <w:tcBorders>
              <w:top w:val="single" w:sz="4" w:space="0" w:color="000000"/>
              <w:left w:val="single" w:sz="4" w:space="0" w:color="000000"/>
              <w:bottom w:val="single" w:sz="4" w:space="0" w:color="000000"/>
              <w:right w:val="nil"/>
            </w:tcBorders>
            <w:shd w:val="clear" w:color="000000" w:fill="CCFF9A"/>
            <w:vAlign w:val="center"/>
            <w:hideMark/>
          </w:tcPr>
          <w:p w14:paraId="76BF0533" w14:textId="77777777" w:rsidR="001B3432" w:rsidRPr="000E254E" w:rsidRDefault="001B3432" w:rsidP="00F14F69">
            <w:pPr>
              <w:pStyle w:val="TableHeaderCENTER"/>
              <w:rPr>
                <w:sz w:val="16"/>
                <w:lang w:eastAsia="en-US"/>
              </w:rPr>
            </w:pPr>
            <w:r w:rsidRPr="000E254E">
              <w:rPr>
                <w:sz w:val="16"/>
                <w:lang w:eastAsia="en-US"/>
              </w:rPr>
              <w:t>Pyro element 4</w:t>
            </w:r>
          </w:p>
        </w:tc>
        <w:tc>
          <w:tcPr>
            <w:tcW w:w="1008" w:type="dxa"/>
            <w:tcBorders>
              <w:top w:val="single" w:sz="4" w:space="0" w:color="000000"/>
              <w:left w:val="single" w:sz="4" w:space="0" w:color="000000"/>
              <w:bottom w:val="single" w:sz="4" w:space="0" w:color="000000"/>
              <w:right w:val="nil"/>
            </w:tcBorders>
            <w:shd w:val="clear" w:color="000000" w:fill="CCFF9A"/>
            <w:vAlign w:val="center"/>
            <w:hideMark/>
          </w:tcPr>
          <w:p w14:paraId="19376240" w14:textId="77777777" w:rsidR="001B3432" w:rsidRPr="000E254E" w:rsidRDefault="001B3432" w:rsidP="00F14F69">
            <w:pPr>
              <w:pStyle w:val="TableHeaderCENTER"/>
              <w:rPr>
                <w:sz w:val="16"/>
                <w:lang w:eastAsia="en-US"/>
              </w:rPr>
            </w:pPr>
            <w:r w:rsidRPr="000E254E">
              <w:rPr>
                <w:sz w:val="16"/>
                <w:lang w:eastAsia="en-US"/>
              </w:rPr>
              <w:t>Pyro cable cutter 1</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7CC0FA4D" w14:textId="77777777" w:rsidR="001B3432" w:rsidRPr="000E254E" w:rsidRDefault="001B3432" w:rsidP="00F14F69">
            <w:pPr>
              <w:pStyle w:val="TableHeaderCENTER"/>
              <w:rPr>
                <w:sz w:val="16"/>
                <w:lang w:eastAsia="en-US"/>
              </w:rPr>
            </w:pPr>
            <w:r w:rsidRPr="000E254E">
              <w:rPr>
                <w:sz w:val="16"/>
                <w:lang w:eastAsia="en-US"/>
              </w:rPr>
              <w:t>Pyro assembly 1</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124F6000" w14:textId="77777777" w:rsidR="001B3432" w:rsidRPr="000E254E" w:rsidRDefault="001B3432" w:rsidP="00F14F69">
            <w:pPr>
              <w:pStyle w:val="TableHeaderCENTER"/>
              <w:rPr>
                <w:sz w:val="16"/>
                <w:lang w:eastAsia="en-US"/>
              </w:rPr>
            </w:pPr>
            <w:r w:rsidRPr="000E254E">
              <w:rPr>
                <w:sz w:val="16"/>
                <w:lang w:eastAsia="en-US"/>
              </w:rPr>
              <w:t>Pyro assembly 2</w:t>
            </w:r>
          </w:p>
        </w:tc>
        <w:tc>
          <w:tcPr>
            <w:tcW w:w="901" w:type="dxa"/>
            <w:tcBorders>
              <w:top w:val="single" w:sz="4" w:space="0" w:color="000000"/>
              <w:left w:val="single" w:sz="4" w:space="0" w:color="000000"/>
              <w:bottom w:val="single" w:sz="4" w:space="0" w:color="000000"/>
              <w:right w:val="nil"/>
            </w:tcBorders>
            <w:shd w:val="clear" w:color="000000" w:fill="CCFF9A"/>
            <w:vAlign w:val="center"/>
            <w:hideMark/>
          </w:tcPr>
          <w:p w14:paraId="0A229594" w14:textId="77777777" w:rsidR="001B3432" w:rsidRPr="000E254E" w:rsidRDefault="001B3432" w:rsidP="00F14F69">
            <w:pPr>
              <w:pStyle w:val="TableHeaderCENTER"/>
              <w:rPr>
                <w:sz w:val="16"/>
                <w:lang w:eastAsia="en-US"/>
              </w:rPr>
            </w:pPr>
            <w:r w:rsidRPr="000E254E">
              <w:rPr>
                <w:sz w:val="16"/>
                <w:lang w:eastAsia="en-US"/>
              </w:rPr>
              <w:t>Pyro assembly 3</w:t>
            </w:r>
          </w:p>
        </w:tc>
        <w:tc>
          <w:tcPr>
            <w:tcW w:w="742" w:type="dxa"/>
            <w:tcBorders>
              <w:top w:val="single" w:sz="4" w:space="0" w:color="000000"/>
              <w:left w:val="single" w:sz="4" w:space="0" w:color="000000"/>
              <w:bottom w:val="single" w:sz="4" w:space="0" w:color="000000"/>
              <w:right w:val="nil"/>
            </w:tcBorders>
            <w:shd w:val="clear" w:color="000000" w:fill="CCFF9A"/>
            <w:vAlign w:val="center"/>
            <w:hideMark/>
          </w:tcPr>
          <w:p w14:paraId="6BD0FD5E" w14:textId="77777777" w:rsidR="001B3432" w:rsidRPr="000E254E" w:rsidRDefault="001B3432" w:rsidP="00F14F69">
            <w:pPr>
              <w:pStyle w:val="TableHeaderCENTER"/>
              <w:rPr>
                <w:sz w:val="16"/>
                <w:lang w:eastAsia="en-US"/>
              </w:rPr>
            </w:pPr>
            <w:r w:rsidRPr="000E254E">
              <w:rPr>
                <w:sz w:val="16"/>
                <w:lang w:eastAsia="en-US"/>
              </w:rPr>
              <w:t>Pyro valve 1</w:t>
            </w:r>
          </w:p>
        </w:tc>
        <w:tc>
          <w:tcPr>
            <w:tcW w:w="742"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4B94FE9A" w14:textId="77777777" w:rsidR="001B3432" w:rsidRPr="000E254E" w:rsidRDefault="001B3432" w:rsidP="00F14F69">
            <w:pPr>
              <w:pStyle w:val="TableHeaderCENTER"/>
              <w:rPr>
                <w:sz w:val="16"/>
                <w:lang w:eastAsia="en-US"/>
              </w:rPr>
            </w:pPr>
            <w:r w:rsidRPr="000E254E">
              <w:rPr>
                <w:sz w:val="16"/>
                <w:lang w:eastAsia="en-US"/>
              </w:rPr>
              <w:t>Pyro valve 2</w:t>
            </w:r>
          </w:p>
        </w:tc>
        <w:tc>
          <w:tcPr>
            <w:tcW w:w="742" w:type="dxa"/>
            <w:tcBorders>
              <w:top w:val="single" w:sz="4" w:space="0" w:color="auto"/>
              <w:left w:val="nil"/>
              <w:bottom w:val="single" w:sz="4" w:space="0" w:color="auto"/>
              <w:right w:val="single" w:sz="4" w:space="0" w:color="auto"/>
            </w:tcBorders>
            <w:shd w:val="clear" w:color="000000" w:fill="CCFF9A"/>
            <w:vAlign w:val="center"/>
            <w:hideMark/>
          </w:tcPr>
          <w:p w14:paraId="2DF832BD" w14:textId="77777777" w:rsidR="001B3432" w:rsidRPr="000E254E" w:rsidRDefault="001B3432" w:rsidP="00F14F69">
            <w:pPr>
              <w:pStyle w:val="TableHeaderCENTER"/>
              <w:rPr>
                <w:sz w:val="16"/>
                <w:lang w:eastAsia="en-US"/>
              </w:rPr>
            </w:pPr>
            <w:r w:rsidRPr="000E254E">
              <w:rPr>
                <w:sz w:val="16"/>
                <w:lang w:eastAsia="en-US"/>
              </w:rPr>
              <w:t>Pyro valve 3</w:t>
            </w:r>
          </w:p>
        </w:tc>
        <w:tc>
          <w:tcPr>
            <w:tcW w:w="742" w:type="dxa"/>
            <w:tcBorders>
              <w:top w:val="single" w:sz="4" w:space="0" w:color="auto"/>
              <w:left w:val="nil"/>
              <w:bottom w:val="single" w:sz="4" w:space="0" w:color="auto"/>
              <w:right w:val="single" w:sz="4" w:space="0" w:color="auto"/>
            </w:tcBorders>
            <w:shd w:val="clear" w:color="000000" w:fill="CCFF9A"/>
            <w:vAlign w:val="center"/>
            <w:hideMark/>
          </w:tcPr>
          <w:p w14:paraId="25BF3981" w14:textId="77777777" w:rsidR="001B3432" w:rsidRPr="000E254E" w:rsidRDefault="001B3432" w:rsidP="00F14F69">
            <w:pPr>
              <w:pStyle w:val="TableHeaderCENTER"/>
              <w:rPr>
                <w:sz w:val="16"/>
                <w:lang w:eastAsia="en-US"/>
              </w:rPr>
            </w:pPr>
            <w:r w:rsidRPr="000E254E">
              <w:rPr>
                <w:sz w:val="16"/>
                <w:lang w:eastAsia="en-US"/>
              </w:rPr>
              <w:t>Pyro valve 4</w:t>
            </w:r>
          </w:p>
        </w:tc>
      </w:tr>
      <w:tr w:rsidR="001B3432" w:rsidRPr="000E254E" w14:paraId="628721AA"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9E3B1" w14:textId="77777777" w:rsidR="001B3432" w:rsidRPr="000E254E" w:rsidRDefault="001B3432" w:rsidP="00F14F69">
            <w:pPr>
              <w:pStyle w:val="TablecellLEFT"/>
              <w:rPr>
                <w:sz w:val="16"/>
                <w:lang w:eastAsia="en-US"/>
              </w:rPr>
            </w:pPr>
            <w:r w:rsidRPr="000E254E">
              <w:rPr>
                <w:sz w:val="16"/>
                <w:lang w:eastAsia="en-US"/>
              </w:rPr>
              <w:t>Minimum actuation current (A)</w:t>
            </w:r>
          </w:p>
        </w:tc>
        <w:tc>
          <w:tcPr>
            <w:tcW w:w="804" w:type="dxa"/>
            <w:tcBorders>
              <w:top w:val="nil"/>
              <w:left w:val="nil"/>
              <w:bottom w:val="single" w:sz="4" w:space="0" w:color="000000"/>
              <w:right w:val="nil"/>
            </w:tcBorders>
            <w:shd w:val="clear" w:color="auto" w:fill="auto"/>
            <w:vAlign w:val="center"/>
            <w:hideMark/>
          </w:tcPr>
          <w:p w14:paraId="5DA0ADA1" w14:textId="358F81E3" w:rsidR="001B3432" w:rsidRPr="000E254E" w:rsidRDefault="00F14F69" w:rsidP="00F14F69">
            <w:pPr>
              <w:pStyle w:val="TablecellCENTER"/>
              <w:rPr>
                <w:sz w:val="16"/>
                <w:szCs w:val="16"/>
                <w:lang w:eastAsia="en-US"/>
              </w:rPr>
            </w:pPr>
            <w:r w:rsidRPr="000E254E">
              <w:rPr>
                <w:sz w:val="16"/>
                <w:szCs w:val="16"/>
                <w:lang w:eastAsia="en-US"/>
              </w:rPr>
              <w:t>4,</w:t>
            </w:r>
            <w:r w:rsidR="001B3432" w:rsidRPr="000E254E">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7831D965"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857" w:type="dxa"/>
            <w:tcBorders>
              <w:top w:val="nil"/>
              <w:left w:val="single" w:sz="4" w:space="0" w:color="000000"/>
              <w:bottom w:val="single" w:sz="4" w:space="0" w:color="000000"/>
              <w:right w:val="nil"/>
            </w:tcBorders>
            <w:shd w:val="clear" w:color="auto" w:fill="auto"/>
            <w:vAlign w:val="center"/>
            <w:hideMark/>
          </w:tcPr>
          <w:p w14:paraId="2B6DE4B7"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803" w:type="dxa"/>
            <w:tcBorders>
              <w:top w:val="nil"/>
              <w:left w:val="single" w:sz="4" w:space="0" w:color="000000"/>
              <w:bottom w:val="single" w:sz="4" w:space="0" w:color="000000"/>
              <w:right w:val="nil"/>
            </w:tcBorders>
            <w:shd w:val="clear" w:color="auto" w:fill="auto"/>
            <w:vAlign w:val="center"/>
            <w:hideMark/>
          </w:tcPr>
          <w:p w14:paraId="31EBFF0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5A43C89"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48B3310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D6DC56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73A8F5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C9968FA"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645D020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F23C41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7A27C395"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65822729"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35E61" w14:textId="77777777" w:rsidR="001B3432" w:rsidRPr="000E254E" w:rsidRDefault="001B3432" w:rsidP="00F14F69">
            <w:pPr>
              <w:pStyle w:val="TablecellLEFT"/>
              <w:rPr>
                <w:sz w:val="16"/>
                <w:lang w:eastAsia="en-US"/>
              </w:rPr>
            </w:pPr>
            <w:r w:rsidRPr="000E254E">
              <w:rPr>
                <w:sz w:val="16"/>
                <w:lang w:eastAsia="en-US"/>
              </w:rPr>
              <w:t>Minimum actuation current (All fire current) (A)</w:t>
            </w:r>
          </w:p>
        </w:tc>
        <w:tc>
          <w:tcPr>
            <w:tcW w:w="804" w:type="dxa"/>
            <w:tcBorders>
              <w:top w:val="nil"/>
              <w:left w:val="nil"/>
              <w:bottom w:val="single" w:sz="4" w:space="0" w:color="000000"/>
              <w:right w:val="nil"/>
            </w:tcBorders>
            <w:shd w:val="clear" w:color="auto" w:fill="auto"/>
            <w:vAlign w:val="center"/>
            <w:hideMark/>
          </w:tcPr>
          <w:p w14:paraId="68E8B77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2D2E609" w14:textId="1837F6AC" w:rsidR="001B3432" w:rsidRPr="000E254E" w:rsidRDefault="00F14F69" w:rsidP="00F14F69">
            <w:pPr>
              <w:pStyle w:val="TablecellCENTER"/>
              <w:rPr>
                <w:sz w:val="16"/>
                <w:szCs w:val="16"/>
                <w:lang w:eastAsia="en-US"/>
              </w:rPr>
            </w:pPr>
            <w:r w:rsidRPr="000E254E">
              <w:rPr>
                <w:sz w:val="16"/>
                <w:szCs w:val="16"/>
                <w:lang w:eastAsia="en-US"/>
              </w:rPr>
              <w:t>3,</w:t>
            </w:r>
            <w:r w:rsidR="001B3432" w:rsidRPr="000E254E">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2FCFBBA4" w14:textId="0E0B9A65" w:rsidR="001B3432" w:rsidRPr="000E254E" w:rsidRDefault="001B3432" w:rsidP="00F14F69">
            <w:pPr>
              <w:pStyle w:val="TablecellCENTER"/>
              <w:rPr>
                <w:sz w:val="16"/>
                <w:szCs w:val="16"/>
                <w:lang w:eastAsia="en-US"/>
              </w:rPr>
            </w:pPr>
            <w:r w:rsidRPr="000E254E">
              <w:rPr>
                <w:sz w:val="16"/>
                <w:szCs w:val="16"/>
                <w:lang w:eastAsia="en-US"/>
              </w:rPr>
              <w:t>3</w:t>
            </w:r>
            <w:r w:rsidR="00F14F69" w:rsidRPr="000E254E">
              <w:rPr>
                <w:sz w:val="16"/>
                <w:szCs w:val="16"/>
                <w:lang w:eastAsia="en-US"/>
              </w:rPr>
              <w:t>,</w:t>
            </w:r>
            <w:r w:rsidRPr="000E254E">
              <w:rPr>
                <w:sz w:val="16"/>
                <w:szCs w:val="16"/>
                <w:lang w:eastAsia="en-US"/>
              </w:rPr>
              <w:t>1</w:t>
            </w:r>
          </w:p>
        </w:tc>
        <w:tc>
          <w:tcPr>
            <w:tcW w:w="803" w:type="dxa"/>
            <w:tcBorders>
              <w:top w:val="nil"/>
              <w:left w:val="single" w:sz="4" w:space="0" w:color="000000"/>
              <w:bottom w:val="single" w:sz="4" w:space="0" w:color="000000"/>
              <w:right w:val="nil"/>
            </w:tcBorders>
            <w:shd w:val="clear" w:color="auto" w:fill="auto"/>
            <w:vAlign w:val="center"/>
            <w:hideMark/>
          </w:tcPr>
          <w:p w14:paraId="4F5E4A4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6F54A5D6" w14:textId="13B38BF1" w:rsidR="001B3432" w:rsidRPr="000E254E" w:rsidRDefault="001B3432" w:rsidP="00F14F69">
            <w:pPr>
              <w:pStyle w:val="TablecellCENTER"/>
              <w:rPr>
                <w:sz w:val="16"/>
                <w:szCs w:val="16"/>
                <w:lang w:eastAsia="en-US"/>
              </w:rPr>
            </w:pPr>
            <w:r w:rsidRPr="000E254E">
              <w:rPr>
                <w:sz w:val="16"/>
                <w:szCs w:val="16"/>
                <w:lang w:eastAsia="en-US"/>
              </w:rPr>
              <w:t>3</w:t>
            </w:r>
            <w:r w:rsidR="00F14F69" w:rsidRPr="000E254E">
              <w:rPr>
                <w:sz w:val="16"/>
                <w:szCs w:val="16"/>
                <w:lang w:eastAsia="en-US"/>
              </w:rPr>
              <w:t>,</w:t>
            </w:r>
            <w:r w:rsidRPr="000E254E">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1D6B0259" w14:textId="786F0B4B" w:rsidR="001B3432" w:rsidRPr="000E254E" w:rsidRDefault="001B3432" w:rsidP="00F14F69">
            <w:pPr>
              <w:pStyle w:val="TablecellCENTER"/>
              <w:rPr>
                <w:sz w:val="16"/>
                <w:szCs w:val="16"/>
                <w:lang w:eastAsia="en-US"/>
              </w:rPr>
            </w:pPr>
            <w:r w:rsidRPr="000E254E">
              <w:rPr>
                <w:sz w:val="16"/>
                <w:szCs w:val="16"/>
                <w:lang w:eastAsia="en-US"/>
              </w:rPr>
              <w:t>&gt; 3</w:t>
            </w:r>
            <w:r w:rsidR="00F14F69" w:rsidRPr="000E254E">
              <w:rPr>
                <w:sz w:val="16"/>
                <w:szCs w:val="16"/>
                <w:lang w:eastAsia="en-US"/>
              </w:rPr>
              <w:t>,</w:t>
            </w:r>
            <w:r w:rsidRPr="000E254E">
              <w:rPr>
                <w:sz w:val="16"/>
                <w:szCs w:val="16"/>
                <w:lang w:eastAsia="en-US"/>
              </w:rPr>
              <w:t>5A / 40ms</w:t>
            </w:r>
          </w:p>
        </w:tc>
        <w:tc>
          <w:tcPr>
            <w:tcW w:w="901" w:type="dxa"/>
            <w:tcBorders>
              <w:top w:val="nil"/>
              <w:left w:val="single" w:sz="4" w:space="0" w:color="000000"/>
              <w:bottom w:val="single" w:sz="4" w:space="0" w:color="000000"/>
              <w:right w:val="nil"/>
            </w:tcBorders>
            <w:shd w:val="clear" w:color="auto" w:fill="auto"/>
            <w:vAlign w:val="center"/>
            <w:hideMark/>
          </w:tcPr>
          <w:p w14:paraId="2D45D0B2" w14:textId="628D7BA2" w:rsidR="001B3432" w:rsidRPr="000E254E" w:rsidRDefault="001B3432" w:rsidP="00C763C9">
            <w:pPr>
              <w:pStyle w:val="TablecellCENTER"/>
              <w:rPr>
                <w:sz w:val="16"/>
                <w:szCs w:val="16"/>
                <w:lang w:eastAsia="en-US"/>
              </w:rPr>
            </w:pPr>
            <w:r w:rsidRPr="000E254E">
              <w:rPr>
                <w:sz w:val="16"/>
                <w:szCs w:val="16"/>
                <w:lang w:eastAsia="en-US"/>
              </w:rPr>
              <w:t>3</w:t>
            </w:r>
            <w:r w:rsidR="00F14F69" w:rsidRPr="000E254E">
              <w:rPr>
                <w:sz w:val="16"/>
                <w:szCs w:val="16"/>
                <w:lang w:eastAsia="en-US"/>
              </w:rPr>
              <w:t>,</w:t>
            </w:r>
            <w:r w:rsidRPr="000E254E">
              <w:rPr>
                <w:sz w:val="16"/>
                <w:szCs w:val="16"/>
                <w:lang w:eastAsia="en-US"/>
              </w:rPr>
              <w:t>5A</w:t>
            </w:r>
          </w:p>
        </w:tc>
        <w:tc>
          <w:tcPr>
            <w:tcW w:w="901" w:type="dxa"/>
            <w:tcBorders>
              <w:top w:val="nil"/>
              <w:left w:val="single" w:sz="4" w:space="0" w:color="000000"/>
              <w:bottom w:val="single" w:sz="4" w:space="0" w:color="000000"/>
              <w:right w:val="nil"/>
            </w:tcBorders>
            <w:shd w:val="clear" w:color="auto" w:fill="auto"/>
            <w:vAlign w:val="center"/>
            <w:hideMark/>
          </w:tcPr>
          <w:p w14:paraId="6A6417A0" w14:textId="7839F589" w:rsidR="001B3432" w:rsidRPr="000E254E" w:rsidRDefault="001B3432" w:rsidP="00C763C9">
            <w:pPr>
              <w:pStyle w:val="TablecellCENTER"/>
              <w:rPr>
                <w:sz w:val="16"/>
                <w:szCs w:val="16"/>
                <w:lang w:eastAsia="en-US"/>
              </w:rPr>
            </w:pPr>
            <w:r w:rsidRPr="000E254E">
              <w:rPr>
                <w:sz w:val="16"/>
                <w:szCs w:val="16"/>
                <w:lang w:eastAsia="en-US"/>
              </w:rPr>
              <w:t>3</w:t>
            </w:r>
            <w:r w:rsidR="00F14F69" w:rsidRPr="000E254E">
              <w:rPr>
                <w:sz w:val="16"/>
                <w:szCs w:val="16"/>
                <w:lang w:eastAsia="en-US"/>
              </w:rPr>
              <w:t>,</w:t>
            </w:r>
            <w:r w:rsidRPr="000E254E">
              <w:rPr>
                <w:sz w:val="16"/>
                <w:szCs w:val="16"/>
                <w:lang w:eastAsia="en-US"/>
              </w:rPr>
              <w:t>5A</w:t>
            </w:r>
          </w:p>
        </w:tc>
        <w:tc>
          <w:tcPr>
            <w:tcW w:w="742" w:type="dxa"/>
            <w:tcBorders>
              <w:top w:val="nil"/>
              <w:left w:val="single" w:sz="4" w:space="0" w:color="000000"/>
              <w:bottom w:val="single" w:sz="4" w:space="0" w:color="000000"/>
              <w:right w:val="nil"/>
            </w:tcBorders>
            <w:shd w:val="clear" w:color="auto" w:fill="auto"/>
            <w:vAlign w:val="center"/>
            <w:hideMark/>
          </w:tcPr>
          <w:p w14:paraId="1CEB429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66A986" w14:textId="2D4E1F97" w:rsidR="001B3432" w:rsidRPr="000E254E" w:rsidRDefault="001B3432" w:rsidP="00F14F69">
            <w:pPr>
              <w:pStyle w:val="TablecellCENTER"/>
              <w:rPr>
                <w:sz w:val="16"/>
                <w:szCs w:val="16"/>
                <w:lang w:eastAsia="en-US"/>
              </w:rPr>
            </w:pPr>
            <w:r w:rsidRPr="000E254E">
              <w:rPr>
                <w:sz w:val="16"/>
                <w:szCs w:val="16"/>
                <w:lang w:eastAsia="en-US"/>
              </w:rPr>
              <w:t>&gt; 3</w:t>
            </w:r>
            <w:r w:rsidR="00F14F69" w:rsidRPr="000E254E">
              <w:rPr>
                <w:sz w:val="16"/>
                <w:szCs w:val="16"/>
                <w:lang w:eastAsia="en-US"/>
              </w:rPr>
              <w:t>,</w:t>
            </w:r>
            <w:r w:rsidRPr="000E254E">
              <w:rPr>
                <w:sz w:val="16"/>
                <w:szCs w:val="16"/>
                <w:lang w:eastAsia="en-US"/>
              </w:rPr>
              <w:t>5A / 40ms</w:t>
            </w:r>
          </w:p>
        </w:tc>
      </w:tr>
      <w:tr w:rsidR="001B3432" w:rsidRPr="000E254E" w14:paraId="07706C17"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5338C" w14:textId="77777777" w:rsidR="001B3432" w:rsidRPr="000E254E" w:rsidRDefault="001B3432" w:rsidP="00F14F69">
            <w:pPr>
              <w:pStyle w:val="TablecellLEFT"/>
              <w:rPr>
                <w:sz w:val="16"/>
                <w:lang w:eastAsia="en-US"/>
              </w:rPr>
            </w:pPr>
            <w:r w:rsidRPr="000E254E">
              <w:rPr>
                <w:sz w:val="16"/>
                <w:lang w:eastAsia="en-US"/>
              </w:rPr>
              <w:t>Nominal firing current (A)</w:t>
            </w:r>
          </w:p>
        </w:tc>
        <w:tc>
          <w:tcPr>
            <w:tcW w:w="804" w:type="dxa"/>
            <w:tcBorders>
              <w:top w:val="nil"/>
              <w:left w:val="nil"/>
              <w:bottom w:val="single" w:sz="4" w:space="0" w:color="000000"/>
              <w:right w:val="nil"/>
            </w:tcBorders>
            <w:shd w:val="clear" w:color="auto" w:fill="auto"/>
            <w:vAlign w:val="center"/>
            <w:hideMark/>
          </w:tcPr>
          <w:p w14:paraId="2737720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51E4D2A" w14:textId="17190F9D" w:rsidR="001B3432" w:rsidRPr="000E254E" w:rsidRDefault="00F14F69" w:rsidP="00F14F69">
            <w:pPr>
              <w:pStyle w:val="TablecellCENTER"/>
              <w:rPr>
                <w:sz w:val="16"/>
                <w:szCs w:val="16"/>
                <w:lang w:eastAsia="en-US"/>
              </w:rPr>
            </w:pPr>
            <w:r w:rsidRPr="000E254E">
              <w:rPr>
                <w:sz w:val="16"/>
                <w:szCs w:val="16"/>
                <w:lang w:eastAsia="en-US"/>
              </w:rPr>
              <w:t>≥</w:t>
            </w:r>
            <w:r w:rsidR="001B3432" w:rsidRPr="000E254E">
              <w:rPr>
                <w:sz w:val="16"/>
                <w:szCs w:val="16"/>
                <w:lang w:eastAsia="en-US"/>
              </w:rPr>
              <w:t>5</w:t>
            </w:r>
          </w:p>
        </w:tc>
        <w:tc>
          <w:tcPr>
            <w:tcW w:w="857" w:type="dxa"/>
            <w:tcBorders>
              <w:top w:val="nil"/>
              <w:left w:val="single" w:sz="4" w:space="0" w:color="000000"/>
              <w:bottom w:val="single" w:sz="4" w:space="0" w:color="000000"/>
              <w:right w:val="nil"/>
            </w:tcBorders>
            <w:shd w:val="clear" w:color="auto" w:fill="auto"/>
            <w:vAlign w:val="center"/>
            <w:hideMark/>
          </w:tcPr>
          <w:p w14:paraId="4682F6D6" w14:textId="2F8D9F42" w:rsidR="001B3432" w:rsidRPr="000E254E" w:rsidRDefault="00F14F69" w:rsidP="00F14F69">
            <w:pPr>
              <w:pStyle w:val="TablecellCENTER"/>
              <w:rPr>
                <w:sz w:val="16"/>
                <w:szCs w:val="16"/>
                <w:lang w:eastAsia="en-US"/>
              </w:rPr>
            </w:pPr>
            <w:r w:rsidRPr="000E254E">
              <w:rPr>
                <w:sz w:val="16"/>
                <w:szCs w:val="16"/>
                <w:lang w:eastAsia="en-US"/>
              </w:rPr>
              <w:t>≥</w:t>
            </w:r>
            <w:r w:rsidR="001B3432" w:rsidRPr="000E254E">
              <w:rPr>
                <w:sz w:val="16"/>
                <w:szCs w:val="16"/>
                <w:lang w:eastAsia="en-US"/>
              </w:rPr>
              <w:t>5</w:t>
            </w:r>
          </w:p>
        </w:tc>
        <w:tc>
          <w:tcPr>
            <w:tcW w:w="803" w:type="dxa"/>
            <w:tcBorders>
              <w:top w:val="nil"/>
              <w:left w:val="single" w:sz="4" w:space="0" w:color="000000"/>
              <w:bottom w:val="single" w:sz="4" w:space="0" w:color="000000"/>
              <w:right w:val="nil"/>
            </w:tcBorders>
            <w:shd w:val="clear" w:color="auto" w:fill="auto"/>
            <w:vAlign w:val="center"/>
            <w:hideMark/>
          </w:tcPr>
          <w:p w14:paraId="29443A8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985E4CC" w14:textId="77777777" w:rsidR="001B3432" w:rsidRPr="000E254E" w:rsidRDefault="001B3432" w:rsidP="00F14F69">
            <w:pPr>
              <w:pStyle w:val="TablecellCENTER"/>
              <w:rPr>
                <w:sz w:val="16"/>
                <w:szCs w:val="16"/>
                <w:lang w:eastAsia="en-US"/>
              </w:rPr>
            </w:pPr>
            <w:r w:rsidRPr="000E254E">
              <w:rPr>
                <w:sz w:val="16"/>
                <w:szCs w:val="16"/>
                <w:lang w:eastAsia="en-US"/>
              </w:rPr>
              <w:t>&gt;5</w:t>
            </w:r>
          </w:p>
        </w:tc>
        <w:tc>
          <w:tcPr>
            <w:tcW w:w="901" w:type="dxa"/>
            <w:tcBorders>
              <w:top w:val="nil"/>
              <w:left w:val="single" w:sz="4" w:space="0" w:color="000000"/>
              <w:bottom w:val="single" w:sz="4" w:space="0" w:color="000000"/>
              <w:right w:val="nil"/>
            </w:tcBorders>
            <w:shd w:val="clear" w:color="auto" w:fill="auto"/>
            <w:vAlign w:val="center"/>
            <w:hideMark/>
          </w:tcPr>
          <w:p w14:paraId="60A72FD6"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08E31AC2"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901" w:type="dxa"/>
            <w:tcBorders>
              <w:top w:val="nil"/>
              <w:left w:val="single" w:sz="4" w:space="0" w:color="000000"/>
              <w:bottom w:val="single" w:sz="4" w:space="0" w:color="000000"/>
              <w:right w:val="nil"/>
            </w:tcBorders>
            <w:shd w:val="clear" w:color="auto" w:fill="auto"/>
            <w:vAlign w:val="center"/>
            <w:hideMark/>
          </w:tcPr>
          <w:p w14:paraId="0B863B2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798F7C1" w14:textId="342E700F" w:rsidR="001B3432" w:rsidRPr="000E254E" w:rsidRDefault="00F14F69" w:rsidP="00F14F69">
            <w:pPr>
              <w:pStyle w:val="TablecellCENTER"/>
              <w:rPr>
                <w:sz w:val="16"/>
                <w:szCs w:val="16"/>
                <w:lang w:eastAsia="en-US"/>
              </w:rPr>
            </w:pPr>
            <w:r w:rsidRPr="000E254E">
              <w:rPr>
                <w:sz w:val="16"/>
                <w:szCs w:val="16"/>
                <w:lang w:eastAsia="en-US"/>
              </w:rPr>
              <w:t>4,</w:t>
            </w:r>
            <w:r w:rsidR="001B3432" w:rsidRPr="000E254E">
              <w:rPr>
                <w:sz w:val="16"/>
                <w:szCs w:val="16"/>
                <w:lang w:eastAsia="en-US"/>
              </w:rPr>
              <w:t>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6568C1" w14:textId="017DFA14" w:rsidR="001B3432" w:rsidRPr="000E254E" w:rsidRDefault="001B3432" w:rsidP="00C21B60">
            <w:pPr>
              <w:pStyle w:val="TablecellCENTER"/>
              <w:rPr>
                <w:sz w:val="16"/>
                <w:szCs w:val="16"/>
                <w:lang w:eastAsia="en-US"/>
              </w:rPr>
            </w:pPr>
            <w:r w:rsidRPr="000E254E">
              <w:rPr>
                <w:sz w:val="16"/>
                <w:szCs w:val="16"/>
                <w:lang w:eastAsia="en-US"/>
              </w:rPr>
              <w:t>4</w:t>
            </w:r>
            <w:r w:rsidR="00F14F69" w:rsidRPr="000E254E">
              <w:rPr>
                <w:sz w:val="16"/>
                <w:szCs w:val="16"/>
                <w:lang w:eastAsia="en-US"/>
              </w:rPr>
              <w:t>,</w:t>
            </w:r>
            <w:r w:rsidRPr="000E254E">
              <w:rPr>
                <w:sz w:val="16"/>
                <w:szCs w:val="16"/>
                <w:lang w:eastAsia="en-US"/>
              </w:rPr>
              <w:t>1</w:t>
            </w:r>
            <w:r w:rsidR="00C21B60">
              <w:rPr>
                <w:sz w:val="16"/>
                <w:szCs w:val="16"/>
                <w:lang w:eastAsia="en-US"/>
              </w:rPr>
              <w:t xml:space="preserve"> to</w:t>
            </w:r>
            <w:r w:rsidR="000A19CA">
              <w:rPr>
                <w:sz w:val="16"/>
                <w:szCs w:val="16"/>
                <w:lang w:eastAsia="en-US"/>
              </w:rPr>
              <w:t xml:space="preserve"> </w:t>
            </w:r>
            <w:r w:rsidRPr="000E254E">
              <w:rPr>
                <w:sz w:val="16"/>
                <w:szCs w:val="16"/>
                <w:lang w:eastAsia="en-US"/>
              </w:rPr>
              <w:t>5</w:t>
            </w:r>
          </w:p>
        </w:tc>
      </w:tr>
      <w:tr w:rsidR="001B3432" w:rsidRPr="000E254E" w14:paraId="0E8486D6"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F55C4" w14:textId="77777777" w:rsidR="001B3432" w:rsidRPr="000E254E" w:rsidRDefault="001B3432" w:rsidP="00F14F69">
            <w:pPr>
              <w:pStyle w:val="TablecellLEFT"/>
              <w:rPr>
                <w:sz w:val="16"/>
                <w:lang w:eastAsia="en-US"/>
              </w:rPr>
            </w:pPr>
            <w:r w:rsidRPr="000E254E">
              <w:rPr>
                <w:sz w:val="16"/>
                <w:lang w:eastAsia="en-US"/>
              </w:rPr>
              <w:t>Maximum firing current (A)</w:t>
            </w:r>
          </w:p>
        </w:tc>
        <w:tc>
          <w:tcPr>
            <w:tcW w:w="804" w:type="dxa"/>
            <w:tcBorders>
              <w:top w:val="nil"/>
              <w:left w:val="nil"/>
              <w:bottom w:val="single" w:sz="4" w:space="0" w:color="000000"/>
              <w:right w:val="nil"/>
            </w:tcBorders>
            <w:shd w:val="clear" w:color="auto" w:fill="auto"/>
            <w:vAlign w:val="center"/>
            <w:hideMark/>
          </w:tcPr>
          <w:p w14:paraId="3EBA45D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0B17222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185F71B"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B657E7B"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5FB20CF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CA79F1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58E326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B2F9FF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D186958"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2C8E520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AED902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6C068E2"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53511550"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58654" w14:textId="77777777" w:rsidR="001B3432" w:rsidRPr="000E254E" w:rsidRDefault="001B3432" w:rsidP="00F14F69">
            <w:pPr>
              <w:pStyle w:val="TablecellLEFT"/>
              <w:rPr>
                <w:sz w:val="16"/>
                <w:lang w:eastAsia="en-US"/>
              </w:rPr>
            </w:pPr>
            <w:r w:rsidRPr="000E254E">
              <w:rPr>
                <w:sz w:val="16"/>
                <w:lang w:eastAsia="en-US"/>
              </w:rPr>
              <w:t>Maximum firing current duration (ms)</w:t>
            </w:r>
          </w:p>
        </w:tc>
        <w:tc>
          <w:tcPr>
            <w:tcW w:w="804" w:type="dxa"/>
            <w:tcBorders>
              <w:top w:val="nil"/>
              <w:left w:val="nil"/>
              <w:bottom w:val="single" w:sz="4" w:space="0" w:color="000000"/>
              <w:right w:val="nil"/>
            </w:tcBorders>
            <w:shd w:val="clear" w:color="auto" w:fill="auto"/>
            <w:vAlign w:val="center"/>
            <w:hideMark/>
          </w:tcPr>
          <w:p w14:paraId="596EFC0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1C7D5F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A681F6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7896E8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E6164F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96C301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67E2864"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0E0612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6AFC641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6F99C76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7983F25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5F5D74A"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5E06DC04"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B7953" w14:textId="77777777" w:rsidR="001B3432" w:rsidRPr="000E254E" w:rsidRDefault="001B3432" w:rsidP="00F14F69">
            <w:pPr>
              <w:pStyle w:val="TablecellLEFT"/>
              <w:rPr>
                <w:sz w:val="16"/>
                <w:lang w:eastAsia="en-US"/>
              </w:rPr>
            </w:pPr>
            <w:r w:rsidRPr="000E254E">
              <w:rPr>
                <w:sz w:val="16"/>
                <w:lang w:eastAsia="en-US"/>
              </w:rPr>
              <w:t>Maximum actuation duration (ms)</w:t>
            </w:r>
          </w:p>
        </w:tc>
        <w:tc>
          <w:tcPr>
            <w:tcW w:w="804" w:type="dxa"/>
            <w:tcBorders>
              <w:top w:val="nil"/>
              <w:left w:val="nil"/>
              <w:bottom w:val="single" w:sz="4" w:space="0" w:color="000000"/>
              <w:right w:val="nil"/>
            </w:tcBorders>
            <w:shd w:val="clear" w:color="auto" w:fill="auto"/>
            <w:vAlign w:val="center"/>
            <w:hideMark/>
          </w:tcPr>
          <w:p w14:paraId="155A4823" w14:textId="77777777" w:rsidR="001B3432" w:rsidRPr="000E254E" w:rsidRDefault="001B3432" w:rsidP="00F14F69">
            <w:pPr>
              <w:pStyle w:val="TablecellCENTER"/>
              <w:rPr>
                <w:sz w:val="16"/>
                <w:szCs w:val="16"/>
                <w:lang w:eastAsia="en-US"/>
              </w:rPr>
            </w:pPr>
            <w:r w:rsidRPr="000E254E">
              <w:rPr>
                <w:sz w:val="16"/>
                <w:szCs w:val="16"/>
                <w:lang w:eastAsia="en-US"/>
              </w:rPr>
              <w:t>15</w:t>
            </w:r>
          </w:p>
        </w:tc>
        <w:tc>
          <w:tcPr>
            <w:tcW w:w="857" w:type="dxa"/>
            <w:tcBorders>
              <w:top w:val="nil"/>
              <w:left w:val="single" w:sz="4" w:space="0" w:color="000000"/>
              <w:bottom w:val="single" w:sz="4" w:space="0" w:color="000000"/>
              <w:right w:val="nil"/>
            </w:tcBorders>
            <w:shd w:val="clear" w:color="auto" w:fill="auto"/>
            <w:vAlign w:val="center"/>
            <w:hideMark/>
          </w:tcPr>
          <w:p w14:paraId="438E182B" w14:textId="77777777" w:rsidR="001B3432" w:rsidRPr="000E254E" w:rsidRDefault="001B3432" w:rsidP="00F14F69">
            <w:pPr>
              <w:pStyle w:val="TablecellCENTER"/>
              <w:rPr>
                <w:sz w:val="16"/>
                <w:szCs w:val="16"/>
                <w:lang w:eastAsia="en-US"/>
              </w:rPr>
            </w:pPr>
            <w:r w:rsidRPr="000E254E">
              <w:rPr>
                <w:sz w:val="16"/>
                <w:szCs w:val="16"/>
                <w:lang w:eastAsia="en-US"/>
              </w:rPr>
              <w:t>10</w:t>
            </w:r>
          </w:p>
        </w:tc>
        <w:tc>
          <w:tcPr>
            <w:tcW w:w="857" w:type="dxa"/>
            <w:tcBorders>
              <w:top w:val="nil"/>
              <w:left w:val="single" w:sz="4" w:space="0" w:color="000000"/>
              <w:bottom w:val="single" w:sz="4" w:space="0" w:color="000000"/>
              <w:right w:val="nil"/>
            </w:tcBorders>
            <w:shd w:val="clear" w:color="auto" w:fill="auto"/>
            <w:vAlign w:val="center"/>
            <w:hideMark/>
          </w:tcPr>
          <w:p w14:paraId="3D41FEF7" w14:textId="77777777" w:rsidR="001B3432" w:rsidRPr="000E254E" w:rsidRDefault="001B3432" w:rsidP="00F14F69">
            <w:pPr>
              <w:pStyle w:val="TablecellCENTER"/>
              <w:rPr>
                <w:sz w:val="16"/>
                <w:szCs w:val="16"/>
                <w:lang w:eastAsia="en-US"/>
              </w:rPr>
            </w:pPr>
            <w:r w:rsidRPr="000E254E">
              <w:rPr>
                <w:sz w:val="16"/>
                <w:szCs w:val="16"/>
                <w:lang w:eastAsia="en-US"/>
              </w:rPr>
              <w:t>10</w:t>
            </w:r>
          </w:p>
        </w:tc>
        <w:tc>
          <w:tcPr>
            <w:tcW w:w="803" w:type="dxa"/>
            <w:tcBorders>
              <w:top w:val="nil"/>
              <w:left w:val="single" w:sz="4" w:space="0" w:color="000000"/>
              <w:bottom w:val="single" w:sz="4" w:space="0" w:color="000000"/>
              <w:right w:val="nil"/>
            </w:tcBorders>
            <w:shd w:val="clear" w:color="auto" w:fill="auto"/>
            <w:vAlign w:val="center"/>
            <w:hideMark/>
          </w:tcPr>
          <w:p w14:paraId="27DF1F4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5C09115" w14:textId="77777777" w:rsidR="001B3432" w:rsidRPr="000E254E" w:rsidRDefault="001B3432" w:rsidP="00F14F69">
            <w:pPr>
              <w:pStyle w:val="TablecellCENTER"/>
              <w:rPr>
                <w:sz w:val="16"/>
                <w:szCs w:val="16"/>
                <w:lang w:eastAsia="en-US"/>
              </w:rPr>
            </w:pPr>
            <w:r w:rsidRPr="000E254E">
              <w:rPr>
                <w:sz w:val="16"/>
                <w:szCs w:val="16"/>
                <w:lang w:eastAsia="en-US"/>
              </w:rPr>
              <w:t>4</w:t>
            </w:r>
          </w:p>
        </w:tc>
        <w:tc>
          <w:tcPr>
            <w:tcW w:w="901" w:type="dxa"/>
            <w:tcBorders>
              <w:top w:val="nil"/>
              <w:left w:val="single" w:sz="4" w:space="0" w:color="000000"/>
              <w:bottom w:val="single" w:sz="4" w:space="0" w:color="000000"/>
              <w:right w:val="nil"/>
            </w:tcBorders>
            <w:shd w:val="clear" w:color="auto" w:fill="auto"/>
            <w:vAlign w:val="center"/>
            <w:hideMark/>
          </w:tcPr>
          <w:p w14:paraId="378AB0B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EAB21E4"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64022D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4586358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48BF58B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FBAA5C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67628C4"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C21B60" w:rsidRPr="000E254E" w14:paraId="2180DC4F"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3661C" w14:textId="77777777" w:rsidR="00C21B60" w:rsidRPr="000E254E" w:rsidRDefault="00C21B60" w:rsidP="00F14F69">
            <w:pPr>
              <w:pStyle w:val="TablecellLEFT"/>
              <w:rPr>
                <w:sz w:val="16"/>
                <w:lang w:eastAsia="en-US"/>
              </w:rPr>
            </w:pPr>
            <w:r w:rsidRPr="000E254E">
              <w:rPr>
                <w:sz w:val="16"/>
                <w:lang w:eastAsia="en-US"/>
              </w:rPr>
              <w:t>Nominal firing duration (ms)</w:t>
            </w:r>
          </w:p>
        </w:tc>
        <w:tc>
          <w:tcPr>
            <w:tcW w:w="804" w:type="dxa"/>
            <w:tcBorders>
              <w:top w:val="nil"/>
              <w:left w:val="nil"/>
              <w:bottom w:val="single" w:sz="4" w:space="0" w:color="000000"/>
              <w:right w:val="nil"/>
            </w:tcBorders>
            <w:shd w:val="clear" w:color="auto" w:fill="auto"/>
            <w:vAlign w:val="center"/>
            <w:hideMark/>
          </w:tcPr>
          <w:p w14:paraId="76E12625"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68161D0"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C923285"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2FA8D682"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B3A09EC"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C9B949F" w14:textId="77777777" w:rsidR="00C21B60" w:rsidRPr="000E254E" w:rsidRDefault="00C21B60" w:rsidP="00F14F69">
            <w:pPr>
              <w:pStyle w:val="TablecellCENTER"/>
              <w:rPr>
                <w:sz w:val="16"/>
                <w:szCs w:val="16"/>
                <w:lang w:eastAsia="en-US"/>
              </w:rPr>
            </w:pPr>
            <w:r w:rsidRPr="000E254E">
              <w:rPr>
                <w:sz w:val="16"/>
                <w:szCs w:val="16"/>
                <w:lang w:eastAsia="en-US"/>
              </w:rPr>
              <w:t>10</w:t>
            </w:r>
          </w:p>
        </w:tc>
        <w:tc>
          <w:tcPr>
            <w:tcW w:w="901" w:type="dxa"/>
            <w:tcBorders>
              <w:top w:val="nil"/>
              <w:left w:val="single" w:sz="4" w:space="0" w:color="000000"/>
              <w:bottom w:val="single" w:sz="4" w:space="0" w:color="000000"/>
              <w:right w:val="nil"/>
            </w:tcBorders>
            <w:shd w:val="clear" w:color="auto" w:fill="auto"/>
            <w:vAlign w:val="center"/>
            <w:hideMark/>
          </w:tcPr>
          <w:p w14:paraId="77A19B8F" w14:textId="77777777" w:rsidR="00C21B60" w:rsidRPr="000E254E" w:rsidRDefault="00C21B60" w:rsidP="00F14F69">
            <w:pPr>
              <w:pStyle w:val="TablecellCENTER"/>
              <w:rPr>
                <w:sz w:val="16"/>
                <w:szCs w:val="16"/>
                <w:lang w:eastAsia="en-US"/>
              </w:rPr>
            </w:pPr>
            <w:r w:rsidRPr="000E254E">
              <w:rPr>
                <w:sz w:val="16"/>
                <w:szCs w:val="16"/>
                <w:lang w:eastAsia="en-US"/>
              </w:rPr>
              <w:t>4</w:t>
            </w:r>
          </w:p>
        </w:tc>
        <w:tc>
          <w:tcPr>
            <w:tcW w:w="901" w:type="dxa"/>
            <w:tcBorders>
              <w:top w:val="nil"/>
              <w:left w:val="single" w:sz="4" w:space="0" w:color="000000"/>
              <w:bottom w:val="single" w:sz="4" w:space="0" w:color="000000"/>
              <w:right w:val="nil"/>
            </w:tcBorders>
            <w:shd w:val="clear" w:color="auto" w:fill="auto"/>
            <w:vAlign w:val="center"/>
            <w:hideMark/>
          </w:tcPr>
          <w:p w14:paraId="0DD9AA46"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265F381" w14:textId="77777777" w:rsidR="00C21B60" w:rsidRPr="000E254E" w:rsidRDefault="00C21B60" w:rsidP="00F14F69">
            <w:pPr>
              <w:pStyle w:val="TablecellCENTER"/>
              <w:rPr>
                <w:sz w:val="16"/>
                <w:szCs w:val="16"/>
                <w:lang w:eastAsia="en-US"/>
              </w:rPr>
            </w:pPr>
            <w:r w:rsidRPr="000E254E">
              <w:rPr>
                <w:sz w:val="16"/>
                <w:szCs w:val="16"/>
                <w:lang w:eastAsia="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807EE" w14:textId="77777777" w:rsidR="00C21B60" w:rsidRPr="000E254E" w:rsidRDefault="00C21B60" w:rsidP="00F14F69">
            <w:pPr>
              <w:pStyle w:val="TablecellCENTER"/>
              <w:rPr>
                <w:sz w:val="16"/>
                <w:szCs w:val="16"/>
                <w:lang w:eastAsia="en-US"/>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884FFA5" w14:textId="77777777" w:rsidR="00C21B60" w:rsidRPr="000E254E" w:rsidRDefault="00C21B60" w:rsidP="00F14F69">
            <w:pPr>
              <w:pStyle w:val="TablecellCENTER"/>
              <w:rPr>
                <w:sz w:val="16"/>
                <w:szCs w:val="16"/>
                <w:lang w:eastAsia="en-US"/>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4C3B7EEB" w14:textId="6461D9A9" w:rsidR="00C21B60" w:rsidRPr="000E254E" w:rsidRDefault="00C21B60" w:rsidP="00F14F69">
            <w:pPr>
              <w:pStyle w:val="TablecellCENTER"/>
              <w:rPr>
                <w:sz w:val="16"/>
                <w:szCs w:val="16"/>
                <w:lang w:eastAsia="en-US"/>
              </w:rPr>
            </w:pPr>
          </w:p>
        </w:tc>
      </w:tr>
      <w:tr w:rsidR="001B3432" w:rsidRPr="000E254E" w14:paraId="73561CF2"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07B7E" w14:textId="77777777" w:rsidR="001B3432" w:rsidRPr="000E254E" w:rsidRDefault="001B3432" w:rsidP="00F14F69">
            <w:pPr>
              <w:pStyle w:val="TablecellLEFT"/>
              <w:rPr>
                <w:sz w:val="16"/>
                <w:lang w:eastAsia="en-US"/>
              </w:rPr>
            </w:pPr>
            <w:r w:rsidRPr="000E254E">
              <w:rPr>
                <w:sz w:val="16"/>
                <w:lang w:eastAsia="en-US"/>
              </w:rPr>
              <w:t>Minimum actuation duration (ms)</w:t>
            </w:r>
          </w:p>
        </w:tc>
        <w:tc>
          <w:tcPr>
            <w:tcW w:w="804" w:type="dxa"/>
            <w:tcBorders>
              <w:top w:val="nil"/>
              <w:left w:val="nil"/>
              <w:bottom w:val="single" w:sz="4" w:space="0" w:color="000000"/>
              <w:right w:val="nil"/>
            </w:tcBorders>
            <w:shd w:val="clear" w:color="auto" w:fill="auto"/>
            <w:vAlign w:val="center"/>
            <w:hideMark/>
          </w:tcPr>
          <w:p w14:paraId="2CDE84D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F9AED7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593F0E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378C9FB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28D7D6E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B5BD77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D6707D8"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4A4A1B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7ADDB94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271AE9E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8B696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55685C1"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C21B60" w:rsidRPr="000E254E" w14:paraId="27FDB88C"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155F7" w14:textId="77777777" w:rsidR="00C21B60" w:rsidRPr="000E254E" w:rsidRDefault="00C21B60" w:rsidP="00F14F69">
            <w:pPr>
              <w:pStyle w:val="TablecellLEFT"/>
              <w:rPr>
                <w:sz w:val="16"/>
                <w:lang w:eastAsia="en-US"/>
              </w:rPr>
            </w:pPr>
            <w:r w:rsidRPr="000E254E">
              <w:rPr>
                <w:sz w:val="16"/>
                <w:lang w:eastAsia="en-US"/>
              </w:rPr>
              <w:t>Maximum actuation duration (Functioning time)</w:t>
            </w:r>
          </w:p>
        </w:tc>
        <w:tc>
          <w:tcPr>
            <w:tcW w:w="804" w:type="dxa"/>
            <w:tcBorders>
              <w:top w:val="nil"/>
              <w:left w:val="nil"/>
              <w:bottom w:val="single" w:sz="4" w:space="0" w:color="000000"/>
              <w:right w:val="nil"/>
            </w:tcBorders>
            <w:shd w:val="clear" w:color="auto" w:fill="auto"/>
            <w:vAlign w:val="center"/>
            <w:hideMark/>
          </w:tcPr>
          <w:p w14:paraId="4D6BCDDB"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BC51E54"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14295934"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114FEDD2"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263412B" w14:textId="77777777" w:rsidR="00C21B60" w:rsidRPr="000E254E" w:rsidRDefault="00C21B60"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4C7EB14" w14:textId="77777777" w:rsidR="00C21B60" w:rsidRPr="000E254E" w:rsidRDefault="00C21B60" w:rsidP="00F14F69">
            <w:pPr>
              <w:pStyle w:val="TablecellCENTER"/>
              <w:rPr>
                <w:sz w:val="16"/>
                <w:szCs w:val="16"/>
                <w:lang w:eastAsia="en-US"/>
              </w:rPr>
            </w:pPr>
            <w:r w:rsidRPr="000E254E">
              <w:rPr>
                <w:sz w:val="16"/>
                <w:szCs w:val="16"/>
                <w:lang w:eastAsia="en-US"/>
              </w:rPr>
              <w:t>&lt; 5ms</w:t>
            </w:r>
          </w:p>
        </w:tc>
        <w:tc>
          <w:tcPr>
            <w:tcW w:w="901" w:type="dxa"/>
            <w:tcBorders>
              <w:top w:val="nil"/>
              <w:left w:val="single" w:sz="4" w:space="0" w:color="000000"/>
              <w:bottom w:val="single" w:sz="4" w:space="0" w:color="000000"/>
              <w:right w:val="nil"/>
            </w:tcBorders>
            <w:shd w:val="clear" w:color="auto" w:fill="auto"/>
            <w:vAlign w:val="center"/>
            <w:hideMark/>
          </w:tcPr>
          <w:p w14:paraId="34926403" w14:textId="041A18E7" w:rsidR="00C21B60" w:rsidRPr="000E254E" w:rsidRDefault="00C21B60" w:rsidP="00C763C9">
            <w:pPr>
              <w:pStyle w:val="TablecellCENTER"/>
              <w:rPr>
                <w:sz w:val="16"/>
                <w:szCs w:val="16"/>
                <w:lang w:eastAsia="en-US"/>
              </w:rPr>
            </w:pPr>
            <w:r w:rsidRPr="000E254E">
              <w:rPr>
                <w:sz w:val="16"/>
                <w:szCs w:val="16"/>
                <w:lang w:eastAsia="en-US"/>
              </w:rPr>
              <w:t>&lt; 2ms / 5A</w:t>
            </w:r>
          </w:p>
        </w:tc>
        <w:tc>
          <w:tcPr>
            <w:tcW w:w="1643" w:type="dxa"/>
            <w:gridSpan w:val="2"/>
            <w:tcBorders>
              <w:top w:val="single" w:sz="4" w:space="0" w:color="000000"/>
              <w:left w:val="single" w:sz="4" w:space="0" w:color="000000"/>
              <w:bottom w:val="single" w:sz="4" w:space="0" w:color="000000"/>
              <w:right w:val="nil"/>
            </w:tcBorders>
            <w:shd w:val="clear" w:color="auto" w:fill="auto"/>
            <w:vAlign w:val="center"/>
            <w:hideMark/>
          </w:tcPr>
          <w:p w14:paraId="6F13A9C5" w14:textId="5C2BE210" w:rsidR="00C21B60" w:rsidRPr="000E254E" w:rsidRDefault="00C21B60" w:rsidP="00F14F69">
            <w:pPr>
              <w:pStyle w:val="TablecellCENTER"/>
              <w:rPr>
                <w:sz w:val="16"/>
                <w:szCs w:val="16"/>
                <w:lang w:eastAsia="en-US"/>
              </w:rPr>
            </w:pPr>
            <w:r w:rsidRPr="000E254E">
              <w:rPr>
                <w:sz w:val="16"/>
                <w:szCs w:val="16"/>
                <w:lang w:eastAsia="en-US"/>
              </w:rPr>
              <w:t>&lt; 6ms / 3,5A min</w:t>
            </w:r>
          </w:p>
        </w:tc>
        <w:tc>
          <w:tcPr>
            <w:tcW w:w="2226" w:type="dxa"/>
            <w:gridSpan w:val="3"/>
            <w:tcBorders>
              <w:top w:val="nil"/>
              <w:left w:val="single" w:sz="4" w:space="0" w:color="auto"/>
              <w:bottom w:val="single" w:sz="4" w:space="0" w:color="auto"/>
              <w:right w:val="single" w:sz="4" w:space="0" w:color="auto"/>
            </w:tcBorders>
            <w:shd w:val="clear" w:color="auto" w:fill="auto"/>
            <w:vAlign w:val="center"/>
            <w:hideMark/>
          </w:tcPr>
          <w:p w14:paraId="28A0482D" w14:textId="1A568D40" w:rsidR="00C21B60" w:rsidRPr="000E254E" w:rsidRDefault="00C21B60" w:rsidP="00C21B60">
            <w:pPr>
              <w:pStyle w:val="TablecellCENTER"/>
              <w:rPr>
                <w:sz w:val="16"/>
                <w:szCs w:val="16"/>
                <w:lang w:eastAsia="en-US"/>
              </w:rPr>
            </w:pPr>
            <w:r w:rsidRPr="000E254E">
              <w:rPr>
                <w:sz w:val="16"/>
                <w:szCs w:val="16"/>
                <w:lang w:eastAsia="en-US"/>
              </w:rPr>
              <w:t>1</w:t>
            </w:r>
            <w:r>
              <w:rPr>
                <w:sz w:val="16"/>
                <w:szCs w:val="16"/>
                <w:lang w:eastAsia="en-US"/>
              </w:rPr>
              <w:t xml:space="preserve">5 to </w:t>
            </w:r>
            <w:r w:rsidRPr="000E254E">
              <w:rPr>
                <w:sz w:val="16"/>
                <w:szCs w:val="16"/>
                <w:lang w:eastAsia="en-US"/>
              </w:rPr>
              <w:t>10 </w:t>
            </w:r>
          </w:p>
        </w:tc>
      </w:tr>
      <w:tr w:rsidR="001B3432" w:rsidRPr="000E254E" w14:paraId="2653ECAD"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D904D" w14:textId="77777777" w:rsidR="001B3432" w:rsidRPr="000E254E" w:rsidRDefault="001B3432" w:rsidP="00F14F69">
            <w:pPr>
              <w:pStyle w:val="TablecellLEFT"/>
              <w:rPr>
                <w:sz w:val="16"/>
                <w:lang w:eastAsia="en-US"/>
              </w:rPr>
            </w:pPr>
            <w:r w:rsidRPr="000E254E">
              <w:rPr>
                <w:sz w:val="16"/>
                <w:lang w:eastAsia="en-US"/>
              </w:rPr>
              <w:t>No fire current 1 (A)</w:t>
            </w:r>
          </w:p>
        </w:tc>
        <w:tc>
          <w:tcPr>
            <w:tcW w:w="804" w:type="dxa"/>
            <w:tcBorders>
              <w:top w:val="nil"/>
              <w:left w:val="nil"/>
              <w:bottom w:val="single" w:sz="4" w:space="0" w:color="000000"/>
              <w:right w:val="nil"/>
            </w:tcBorders>
            <w:shd w:val="clear" w:color="auto" w:fill="auto"/>
            <w:vAlign w:val="center"/>
            <w:hideMark/>
          </w:tcPr>
          <w:p w14:paraId="76B5B1B6"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336F87DB"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857" w:type="dxa"/>
            <w:tcBorders>
              <w:top w:val="nil"/>
              <w:left w:val="single" w:sz="4" w:space="0" w:color="000000"/>
              <w:bottom w:val="single" w:sz="4" w:space="0" w:color="000000"/>
              <w:right w:val="nil"/>
            </w:tcBorders>
            <w:shd w:val="clear" w:color="auto" w:fill="auto"/>
            <w:vAlign w:val="center"/>
            <w:hideMark/>
          </w:tcPr>
          <w:p w14:paraId="58BBB665"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803" w:type="dxa"/>
            <w:tcBorders>
              <w:top w:val="nil"/>
              <w:left w:val="single" w:sz="4" w:space="0" w:color="000000"/>
              <w:bottom w:val="single" w:sz="4" w:space="0" w:color="000000"/>
              <w:right w:val="nil"/>
            </w:tcBorders>
            <w:shd w:val="clear" w:color="auto" w:fill="auto"/>
            <w:vAlign w:val="center"/>
            <w:hideMark/>
          </w:tcPr>
          <w:p w14:paraId="345138BA"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1008" w:type="dxa"/>
            <w:tcBorders>
              <w:top w:val="nil"/>
              <w:left w:val="single" w:sz="4" w:space="0" w:color="000000"/>
              <w:bottom w:val="single" w:sz="4" w:space="0" w:color="000000"/>
              <w:right w:val="nil"/>
            </w:tcBorders>
            <w:shd w:val="clear" w:color="auto" w:fill="auto"/>
            <w:vAlign w:val="center"/>
            <w:hideMark/>
          </w:tcPr>
          <w:p w14:paraId="2AFA10F6"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56697B97"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27B741F9"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3C6AB96F"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6558B834"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179F9DC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1748A92"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F4F47B"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291F47BB"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B6217" w14:textId="77777777" w:rsidR="001B3432" w:rsidRPr="000E254E" w:rsidRDefault="001B3432" w:rsidP="00F14F69">
            <w:pPr>
              <w:pStyle w:val="TablecellLEFT"/>
              <w:rPr>
                <w:sz w:val="16"/>
                <w:lang w:eastAsia="en-US"/>
              </w:rPr>
            </w:pPr>
            <w:r w:rsidRPr="000E254E">
              <w:rPr>
                <w:sz w:val="16"/>
                <w:lang w:eastAsia="en-US"/>
              </w:rPr>
              <w:t>No fire current condition 1</w:t>
            </w:r>
          </w:p>
        </w:tc>
        <w:tc>
          <w:tcPr>
            <w:tcW w:w="804" w:type="dxa"/>
            <w:tcBorders>
              <w:top w:val="nil"/>
              <w:left w:val="nil"/>
              <w:bottom w:val="single" w:sz="4" w:space="0" w:color="000000"/>
              <w:right w:val="nil"/>
            </w:tcBorders>
            <w:shd w:val="clear" w:color="auto" w:fill="auto"/>
            <w:vAlign w:val="center"/>
            <w:hideMark/>
          </w:tcPr>
          <w:p w14:paraId="55DF03D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7A42AB2"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006E0B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2E744C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3D45D1D8"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3A901F9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4619A33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096BB3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1198DEB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30A59D2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C8AA64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E18D139"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4D41D124"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FAA79" w14:textId="77777777" w:rsidR="001B3432" w:rsidRPr="000E254E" w:rsidRDefault="001B3432" w:rsidP="00F14F69">
            <w:pPr>
              <w:pStyle w:val="TablecellLEFT"/>
              <w:rPr>
                <w:sz w:val="16"/>
                <w:lang w:eastAsia="en-US"/>
              </w:rPr>
            </w:pPr>
            <w:r w:rsidRPr="000E254E">
              <w:rPr>
                <w:sz w:val="16"/>
                <w:lang w:eastAsia="en-US"/>
              </w:rPr>
              <w:t>No fire current 2 (A)</w:t>
            </w:r>
          </w:p>
        </w:tc>
        <w:tc>
          <w:tcPr>
            <w:tcW w:w="804" w:type="dxa"/>
            <w:tcBorders>
              <w:top w:val="nil"/>
              <w:left w:val="nil"/>
              <w:bottom w:val="single" w:sz="4" w:space="0" w:color="000000"/>
              <w:right w:val="nil"/>
            </w:tcBorders>
            <w:shd w:val="clear" w:color="auto" w:fill="auto"/>
            <w:vAlign w:val="center"/>
            <w:hideMark/>
          </w:tcPr>
          <w:p w14:paraId="640BC01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31D628C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7FE700A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C1106D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14416AC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2CA974D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BF3FFD8"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5AAAF3F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6B5DECD2"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D5326E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4A094F0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228AB55"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044EA205"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1362E" w14:textId="77777777" w:rsidR="001B3432" w:rsidRPr="000E254E" w:rsidRDefault="001B3432" w:rsidP="00F14F69">
            <w:pPr>
              <w:pStyle w:val="TablecellLEFT"/>
              <w:rPr>
                <w:sz w:val="16"/>
                <w:lang w:eastAsia="en-US"/>
              </w:rPr>
            </w:pPr>
            <w:r w:rsidRPr="000E254E">
              <w:rPr>
                <w:sz w:val="16"/>
                <w:lang w:eastAsia="en-US"/>
              </w:rPr>
              <w:t>No fire current condition 2</w:t>
            </w:r>
          </w:p>
        </w:tc>
        <w:tc>
          <w:tcPr>
            <w:tcW w:w="804" w:type="dxa"/>
            <w:tcBorders>
              <w:top w:val="nil"/>
              <w:left w:val="nil"/>
              <w:bottom w:val="single" w:sz="4" w:space="0" w:color="000000"/>
              <w:right w:val="nil"/>
            </w:tcBorders>
            <w:shd w:val="clear" w:color="auto" w:fill="auto"/>
            <w:vAlign w:val="center"/>
            <w:hideMark/>
          </w:tcPr>
          <w:p w14:paraId="5688765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C30327B"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700D7AD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502E61F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1E72500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2274CE9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762683F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3EA0B5E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366E3FF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3E99E98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1A01232"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64E6C634"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086BA7B7"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A4739" w14:textId="77777777" w:rsidR="001B3432" w:rsidRPr="000E254E" w:rsidRDefault="001B3432" w:rsidP="00F14F69">
            <w:pPr>
              <w:pStyle w:val="TablecellLEFT"/>
              <w:rPr>
                <w:sz w:val="16"/>
                <w:lang w:eastAsia="en-US"/>
              </w:rPr>
            </w:pPr>
            <w:r w:rsidRPr="000E254E">
              <w:rPr>
                <w:sz w:val="16"/>
                <w:lang w:eastAsia="en-US"/>
              </w:rPr>
              <w:t>No fire power (W)</w:t>
            </w:r>
          </w:p>
        </w:tc>
        <w:tc>
          <w:tcPr>
            <w:tcW w:w="804" w:type="dxa"/>
            <w:tcBorders>
              <w:top w:val="nil"/>
              <w:left w:val="nil"/>
              <w:bottom w:val="single" w:sz="4" w:space="0" w:color="000000"/>
              <w:right w:val="nil"/>
            </w:tcBorders>
            <w:shd w:val="clear" w:color="auto" w:fill="auto"/>
            <w:vAlign w:val="center"/>
            <w:hideMark/>
          </w:tcPr>
          <w:p w14:paraId="3A7B326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23491A9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468EF5A4"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7572710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42676C04"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4A7B823"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014FD2A9"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6E515CDB"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426437F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19C4E903"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22BD47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6835BF5"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21E328EB"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DC590" w14:textId="77777777" w:rsidR="001B3432" w:rsidRPr="000E254E" w:rsidRDefault="001B3432" w:rsidP="00F14F69">
            <w:pPr>
              <w:pStyle w:val="TablecellLEFT"/>
              <w:rPr>
                <w:sz w:val="16"/>
                <w:lang w:eastAsia="en-US"/>
              </w:rPr>
            </w:pPr>
            <w:r w:rsidRPr="000E254E">
              <w:rPr>
                <w:sz w:val="16"/>
                <w:lang w:eastAsia="en-US"/>
              </w:rPr>
              <w:t>No fire duration (s)</w:t>
            </w:r>
          </w:p>
        </w:tc>
        <w:tc>
          <w:tcPr>
            <w:tcW w:w="804" w:type="dxa"/>
            <w:tcBorders>
              <w:top w:val="nil"/>
              <w:left w:val="nil"/>
              <w:bottom w:val="single" w:sz="4" w:space="0" w:color="000000"/>
              <w:right w:val="nil"/>
            </w:tcBorders>
            <w:shd w:val="clear" w:color="auto" w:fill="auto"/>
            <w:vAlign w:val="center"/>
            <w:hideMark/>
          </w:tcPr>
          <w:p w14:paraId="1C60F3FD"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857" w:type="dxa"/>
            <w:tcBorders>
              <w:top w:val="nil"/>
              <w:left w:val="single" w:sz="4" w:space="0" w:color="000000"/>
              <w:bottom w:val="single" w:sz="4" w:space="0" w:color="000000"/>
              <w:right w:val="nil"/>
            </w:tcBorders>
            <w:shd w:val="clear" w:color="auto" w:fill="auto"/>
            <w:vAlign w:val="center"/>
            <w:hideMark/>
          </w:tcPr>
          <w:p w14:paraId="4E7D001C"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857" w:type="dxa"/>
            <w:tcBorders>
              <w:top w:val="nil"/>
              <w:left w:val="single" w:sz="4" w:space="0" w:color="000000"/>
              <w:bottom w:val="single" w:sz="4" w:space="0" w:color="000000"/>
              <w:right w:val="nil"/>
            </w:tcBorders>
            <w:shd w:val="clear" w:color="auto" w:fill="auto"/>
            <w:vAlign w:val="center"/>
            <w:hideMark/>
          </w:tcPr>
          <w:p w14:paraId="2C7A0BCA"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803" w:type="dxa"/>
            <w:tcBorders>
              <w:top w:val="nil"/>
              <w:left w:val="single" w:sz="4" w:space="0" w:color="000000"/>
              <w:bottom w:val="single" w:sz="4" w:space="0" w:color="000000"/>
              <w:right w:val="nil"/>
            </w:tcBorders>
            <w:shd w:val="clear" w:color="auto" w:fill="auto"/>
            <w:vAlign w:val="center"/>
            <w:hideMark/>
          </w:tcPr>
          <w:p w14:paraId="61230126"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1008" w:type="dxa"/>
            <w:tcBorders>
              <w:top w:val="nil"/>
              <w:left w:val="single" w:sz="4" w:space="0" w:color="000000"/>
              <w:bottom w:val="single" w:sz="4" w:space="0" w:color="000000"/>
              <w:right w:val="nil"/>
            </w:tcBorders>
            <w:shd w:val="clear" w:color="auto" w:fill="auto"/>
            <w:vAlign w:val="center"/>
            <w:hideMark/>
          </w:tcPr>
          <w:p w14:paraId="16EFF48F"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0E85DF0E"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40CACC0A"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901" w:type="dxa"/>
            <w:tcBorders>
              <w:top w:val="nil"/>
              <w:left w:val="single" w:sz="4" w:space="0" w:color="000000"/>
              <w:bottom w:val="single" w:sz="4" w:space="0" w:color="000000"/>
              <w:right w:val="nil"/>
            </w:tcBorders>
            <w:shd w:val="clear" w:color="auto" w:fill="auto"/>
            <w:vAlign w:val="center"/>
            <w:hideMark/>
          </w:tcPr>
          <w:p w14:paraId="3F027F10" w14:textId="77777777" w:rsidR="001B3432" w:rsidRPr="000E254E" w:rsidRDefault="001B3432" w:rsidP="00F14F69">
            <w:pPr>
              <w:pStyle w:val="TablecellCENTER"/>
              <w:rPr>
                <w:sz w:val="16"/>
                <w:szCs w:val="16"/>
                <w:lang w:eastAsia="en-US"/>
              </w:rPr>
            </w:pPr>
            <w:r w:rsidRPr="000E254E">
              <w:rPr>
                <w:sz w:val="16"/>
                <w:szCs w:val="16"/>
                <w:lang w:eastAsia="en-US"/>
              </w:rPr>
              <w:t>300</w:t>
            </w:r>
          </w:p>
        </w:tc>
        <w:tc>
          <w:tcPr>
            <w:tcW w:w="742" w:type="dxa"/>
            <w:tcBorders>
              <w:top w:val="nil"/>
              <w:left w:val="single" w:sz="4" w:space="0" w:color="000000"/>
              <w:bottom w:val="single" w:sz="4" w:space="0" w:color="000000"/>
              <w:right w:val="nil"/>
            </w:tcBorders>
            <w:shd w:val="clear" w:color="auto" w:fill="auto"/>
            <w:vAlign w:val="center"/>
            <w:hideMark/>
          </w:tcPr>
          <w:p w14:paraId="5DD16413" w14:textId="6ED3B8BD" w:rsidR="001B3432" w:rsidRPr="000E254E" w:rsidRDefault="001B3432" w:rsidP="008956B4">
            <w:pPr>
              <w:pStyle w:val="TablecellCENTER"/>
              <w:rPr>
                <w:sz w:val="16"/>
                <w:szCs w:val="16"/>
                <w:lang w:eastAsia="en-US"/>
              </w:rPr>
            </w:pPr>
            <w:r w:rsidRPr="000E254E">
              <w:rPr>
                <w:sz w:val="16"/>
                <w:szCs w:val="16"/>
                <w:lang w:eastAsia="en-US"/>
              </w:rPr>
              <w:t>5ms</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F90FE2" w14:textId="77777777" w:rsidR="001B3432" w:rsidRPr="000E254E" w:rsidRDefault="001B3432" w:rsidP="00F14F69">
            <w:pPr>
              <w:pStyle w:val="TablecellCENTER"/>
              <w:rPr>
                <w:sz w:val="16"/>
                <w:szCs w:val="16"/>
                <w:lang w:eastAsia="en-US"/>
              </w:rPr>
            </w:pPr>
            <w:r w:rsidRPr="000E254E">
              <w:rPr>
                <w:sz w:val="16"/>
                <w:szCs w:val="16"/>
                <w:lang w:eastAsia="en-US"/>
              </w:rPr>
              <w:t>5</w:t>
            </w:r>
          </w:p>
        </w:tc>
      </w:tr>
      <w:tr w:rsidR="001B3432" w:rsidRPr="000E254E" w14:paraId="4229FA03"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594B7" w14:textId="77777777" w:rsidR="001B3432" w:rsidRPr="000E254E" w:rsidRDefault="001B3432" w:rsidP="00F14F69">
            <w:pPr>
              <w:pStyle w:val="TablecellLEFT"/>
              <w:rPr>
                <w:sz w:val="16"/>
                <w:lang w:eastAsia="en-US"/>
              </w:rPr>
            </w:pPr>
            <w:r w:rsidRPr="000E254E">
              <w:rPr>
                <w:sz w:val="16"/>
                <w:lang w:eastAsia="en-US"/>
              </w:rPr>
              <w:t>Number of bridgewire</w:t>
            </w:r>
          </w:p>
        </w:tc>
        <w:tc>
          <w:tcPr>
            <w:tcW w:w="804" w:type="dxa"/>
            <w:tcBorders>
              <w:top w:val="nil"/>
              <w:left w:val="nil"/>
              <w:bottom w:val="single" w:sz="4" w:space="0" w:color="000000"/>
              <w:right w:val="nil"/>
            </w:tcBorders>
            <w:shd w:val="clear" w:color="auto" w:fill="auto"/>
            <w:vAlign w:val="center"/>
            <w:hideMark/>
          </w:tcPr>
          <w:p w14:paraId="4547060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50BFE4D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6CBA9D7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4E38A3A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6DEAC5A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62AEB51F"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63674B7D"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901" w:type="dxa"/>
            <w:tcBorders>
              <w:top w:val="nil"/>
              <w:left w:val="single" w:sz="4" w:space="0" w:color="000000"/>
              <w:bottom w:val="single" w:sz="4" w:space="0" w:color="000000"/>
              <w:right w:val="nil"/>
            </w:tcBorders>
            <w:shd w:val="clear" w:color="auto" w:fill="auto"/>
            <w:vAlign w:val="center"/>
            <w:hideMark/>
          </w:tcPr>
          <w:p w14:paraId="0CC7E377" w14:textId="77777777" w:rsidR="001B3432" w:rsidRPr="000E254E" w:rsidRDefault="001B3432" w:rsidP="00F14F69">
            <w:pPr>
              <w:pStyle w:val="TablecellCENTER"/>
              <w:rPr>
                <w:sz w:val="16"/>
                <w:szCs w:val="16"/>
                <w:lang w:eastAsia="en-US"/>
              </w:rPr>
            </w:pPr>
            <w:r w:rsidRPr="000E254E">
              <w:rPr>
                <w:sz w:val="16"/>
                <w:szCs w:val="16"/>
                <w:lang w:eastAsia="en-US"/>
              </w:rPr>
              <w:t>1</w:t>
            </w:r>
          </w:p>
        </w:tc>
        <w:tc>
          <w:tcPr>
            <w:tcW w:w="742" w:type="dxa"/>
            <w:tcBorders>
              <w:top w:val="nil"/>
              <w:left w:val="single" w:sz="4" w:space="0" w:color="000000"/>
              <w:bottom w:val="single" w:sz="4" w:space="0" w:color="000000"/>
              <w:right w:val="nil"/>
            </w:tcBorders>
            <w:shd w:val="clear" w:color="auto" w:fill="auto"/>
            <w:vAlign w:val="center"/>
            <w:hideMark/>
          </w:tcPr>
          <w:p w14:paraId="6B6DF2AB"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036AED"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1E0018D0"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91EED" w14:textId="069CF677" w:rsidR="001B3432" w:rsidRPr="000E254E" w:rsidRDefault="001B3432" w:rsidP="00F14F69">
            <w:pPr>
              <w:pStyle w:val="TablecellLEFT"/>
              <w:rPr>
                <w:sz w:val="16"/>
                <w:lang w:eastAsia="en-US"/>
              </w:rPr>
            </w:pPr>
            <w:r w:rsidRPr="000E254E">
              <w:rPr>
                <w:sz w:val="16"/>
                <w:lang w:eastAsia="en-US"/>
              </w:rPr>
              <w:t>Min resistance (</w:t>
            </w:r>
            <w:r w:rsidR="00F14F69" w:rsidRPr="000E254E">
              <w:rPr>
                <w:sz w:val="16"/>
                <w:lang w:eastAsia="en-US"/>
              </w:rPr>
              <w:t>Ω</w:t>
            </w:r>
            <w:r w:rsidRPr="000E254E">
              <w:rPr>
                <w:sz w:val="16"/>
                <w:lang w:eastAsia="en-US"/>
              </w:rPr>
              <w:t>)</w:t>
            </w:r>
          </w:p>
        </w:tc>
        <w:tc>
          <w:tcPr>
            <w:tcW w:w="804" w:type="dxa"/>
            <w:tcBorders>
              <w:top w:val="nil"/>
              <w:left w:val="nil"/>
              <w:bottom w:val="single" w:sz="4" w:space="0" w:color="000000"/>
              <w:right w:val="nil"/>
            </w:tcBorders>
            <w:shd w:val="clear" w:color="auto" w:fill="auto"/>
            <w:vAlign w:val="center"/>
            <w:hideMark/>
          </w:tcPr>
          <w:p w14:paraId="5ED46222" w14:textId="362B3523"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w:t>
            </w:r>
          </w:p>
        </w:tc>
        <w:tc>
          <w:tcPr>
            <w:tcW w:w="857" w:type="dxa"/>
            <w:tcBorders>
              <w:top w:val="nil"/>
              <w:left w:val="single" w:sz="4" w:space="0" w:color="000000"/>
              <w:bottom w:val="single" w:sz="4" w:space="0" w:color="000000"/>
              <w:right w:val="nil"/>
            </w:tcBorders>
            <w:shd w:val="clear" w:color="auto" w:fill="auto"/>
            <w:vAlign w:val="center"/>
            <w:hideMark/>
          </w:tcPr>
          <w:p w14:paraId="14C58BBE" w14:textId="17DF9EF2"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w:t>
            </w:r>
          </w:p>
        </w:tc>
        <w:tc>
          <w:tcPr>
            <w:tcW w:w="857" w:type="dxa"/>
            <w:tcBorders>
              <w:top w:val="nil"/>
              <w:left w:val="single" w:sz="4" w:space="0" w:color="000000"/>
              <w:bottom w:val="single" w:sz="4" w:space="0" w:color="000000"/>
              <w:right w:val="nil"/>
            </w:tcBorders>
            <w:shd w:val="clear" w:color="auto" w:fill="auto"/>
            <w:vAlign w:val="center"/>
            <w:hideMark/>
          </w:tcPr>
          <w:p w14:paraId="798EC63F" w14:textId="77E58137"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w:t>
            </w:r>
          </w:p>
        </w:tc>
        <w:tc>
          <w:tcPr>
            <w:tcW w:w="803" w:type="dxa"/>
            <w:tcBorders>
              <w:top w:val="nil"/>
              <w:left w:val="single" w:sz="4" w:space="0" w:color="000000"/>
              <w:bottom w:val="single" w:sz="4" w:space="0" w:color="000000"/>
              <w:right w:val="nil"/>
            </w:tcBorders>
            <w:shd w:val="clear" w:color="auto" w:fill="auto"/>
            <w:vAlign w:val="center"/>
            <w:hideMark/>
          </w:tcPr>
          <w:p w14:paraId="7558510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58285F6A" w14:textId="686C4E7A"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95</w:t>
            </w:r>
          </w:p>
        </w:tc>
        <w:tc>
          <w:tcPr>
            <w:tcW w:w="901" w:type="dxa"/>
            <w:tcBorders>
              <w:top w:val="nil"/>
              <w:left w:val="single" w:sz="4" w:space="0" w:color="000000"/>
              <w:bottom w:val="single" w:sz="4" w:space="0" w:color="000000"/>
              <w:right w:val="nil"/>
            </w:tcBorders>
            <w:shd w:val="clear" w:color="auto" w:fill="auto"/>
            <w:vAlign w:val="center"/>
            <w:hideMark/>
          </w:tcPr>
          <w:p w14:paraId="1FE14D70" w14:textId="3E90EF11"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w:t>
            </w:r>
          </w:p>
        </w:tc>
        <w:tc>
          <w:tcPr>
            <w:tcW w:w="901" w:type="dxa"/>
            <w:tcBorders>
              <w:top w:val="nil"/>
              <w:left w:val="single" w:sz="4" w:space="0" w:color="000000"/>
              <w:bottom w:val="single" w:sz="4" w:space="0" w:color="000000"/>
              <w:right w:val="nil"/>
            </w:tcBorders>
            <w:shd w:val="clear" w:color="auto" w:fill="auto"/>
            <w:vAlign w:val="center"/>
            <w:hideMark/>
          </w:tcPr>
          <w:p w14:paraId="216472B1" w14:textId="2B6F6FF6"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95</w:t>
            </w:r>
          </w:p>
        </w:tc>
        <w:tc>
          <w:tcPr>
            <w:tcW w:w="901" w:type="dxa"/>
            <w:tcBorders>
              <w:top w:val="nil"/>
              <w:left w:val="single" w:sz="4" w:space="0" w:color="000000"/>
              <w:bottom w:val="single" w:sz="4" w:space="0" w:color="000000"/>
              <w:right w:val="nil"/>
            </w:tcBorders>
            <w:shd w:val="clear" w:color="auto" w:fill="auto"/>
            <w:vAlign w:val="center"/>
            <w:hideMark/>
          </w:tcPr>
          <w:p w14:paraId="2590C233" w14:textId="0B38A207"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95</w:t>
            </w:r>
          </w:p>
        </w:tc>
        <w:tc>
          <w:tcPr>
            <w:tcW w:w="742" w:type="dxa"/>
            <w:tcBorders>
              <w:top w:val="nil"/>
              <w:left w:val="single" w:sz="4" w:space="0" w:color="000000"/>
              <w:bottom w:val="single" w:sz="4" w:space="0" w:color="000000"/>
              <w:right w:val="nil"/>
            </w:tcBorders>
            <w:shd w:val="clear" w:color="auto" w:fill="auto"/>
            <w:vAlign w:val="center"/>
            <w:hideMark/>
          </w:tcPr>
          <w:p w14:paraId="3D76E676" w14:textId="778938E1"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73FEBB" w14:textId="5C70D666" w:rsidR="001B3432" w:rsidRPr="000E254E" w:rsidRDefault="001B3432" w:rsidP="008956B4">
            <w:pPr>
              <w:pStyle w:val="TablecellCENTER"/>
              <w:rPr>
                <w:sz w:val="16"/>
                <w:szCs w:val="16"/>
                <w:lang w:eastAsia="en-US"/>
              </w:rPr>
            </w:pPr>
            <w:r w:rsidRPr="000E254E">
              <w:rPr>
                <w:sz w:val="16"/>
                <w:szCs w:val="16"/>
                <w:lang w:eastAsia="en-US"/>
              </w:rPr>
              <w:t>0</w:t>
            </w:r>
            <w:r w:rsidR="008956B4" w:rsidRPr="000E254E">
              <w:rPr>
                <w:sz w:val="16"/>
                <w:szCs w:val="16"/>
                <w:lang w:eastAsia="en-US"/>
              </w:rPr>
              <w:t>,</w:t>
            </w:r>
            <w:r w:rsidRPr="000E254E">
              <w:rPr>
                <w:sz w:val="16"/>
                <w:szCs w:val="16"/>
                <w:lang w:eastAsia="en-US"/>
              </w:rPr>
              <w:t>9</w:t>
            </w:r>
          </w:p>
        </w:tc>
      </w:tr>
      <w:tr w:rsidR="001B3432" w:rsidRPr="000E254E" w14:paraId="7E3A322C"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4A4FB" w14:textId="17A41DF3" w:rsidR="001B3432" w:rsidRPr="000E254E" w:rsidRDefault="001B3432" w:rsidP="00F14F69">
            <w:pPr>
              <w:pStyle w:val="TablecellLEFT"/>
              <w:rPr>
                <w:sz w:val="16"/>
                <w:lang w:eastAsia="en-US"/>
              </w:rPr>
            </w:pPr>
            <w:r w:rsidRPr="000E254E">
              <w:rPr>
                <w:sz w:val="16"/>
                <w:lang w:eastAsia="en-US"/>
              </w:rPr>
              <w:t>Max resistance (</w:t>
            </w:r>
            <w:r w:rsidR="00F14F69" w:rsidRPr="000E254E">
              <w:rPr>
                <w:sz w:val="16"/>
                <w:lang w:eastAsia="en-US"/>
              </w:rPr>
              <w:t>Ω</w:t>
            </w:r>
            <w:r w:rsidRPr="000E254E">
              <w:rPr>
                <w:sz w:val="16"/>
                <w:lang w:eastAsia="en-US"/>
              </w:rPr>
              <w:t>)</w:t>
            </w:r>
          </w:p>
        </w:tc>
        <w:tc>
          <w:tcPr>
            <w:tcW w:w="804" w:type="dxa"/>
            <w:tcBorders>
              <w:top w:val="nil"/>
              <w:left w:val="nil"/>
              <w:bottom w:val="single" w:sz="4" w:space="0" w:color="000000"/>
              <w:right w:val="nil"/>
            </w:tcBorders>
            <w:shd w:val="clear" w:color="auto" w:fill="auto"/>
            <w:vAlign w:val="center"/>
            <w:hideMark/>
          </w:tcPr>
          <w:p w14:paraId="06F9D441" w14:textId="09A2AD8E"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39507564" w14:textId="18CDF499"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5EB44482" w14:textId="00BC00AF"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2</w:t>
            </w:r>
          </w:p>
        </w:tc>
        <w:tc>
          <w:tcPr>
            <w:tcW w:w="803" w:type="dxa"/>
            <w:tcBorders>
              <w:top w:val="nil"/>
              <w:left w:val="single" w:sz="4" w:space="0" w:color="000000"/>
              <w:bottom w:val="single" w:sz="4" w:space="0" w:color="000000"/>
              <w:right w:val="nil"/>
            </w:tcBorders>
            <w:shd w:val="clear" w:color="auto" w:fill="auto"/>
            <w:vAlign w:val="center"/>
            <w:hideMark/>
          </w:tcPr>
          <w:p w14:paraId="44B51E7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735FBDDC" w14:textId="5BD0F7C1"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15</w:t>
            </w:r>
          </w:p>
        </w:tc>
        <w:tc>
          <w:tcPr>
            <w:tcW w:w="901" w:type="dxa"/>
            <w:tcBorders>
              <w:top w:val="nil"/>
              <w:left w:val="single" w:sz="4" w:space="0" w:color="000000"/>
              <w:bottom w:val="single" w:sz="4" w:space="0" w:color="000000"/>
              <w:right w:val="nil"/>
            </w:tcBorders>
            <w:shd w:val="clear" w:color="auto" w:fill="auto"/>
            <w:vAlign w:val="center"/>
            <w:hideMark/>
          </w:tcPr>
          <w:p w14:paraId="3B0384F4" w14:textId="740D5D30"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2</w:t>
            </w:r>
          </w:p>
        </w:tc>
        <w:tc>
          <w:tcPr>
            <w:tcW w:w="901" w:type="dxa"/>
            <w:tcBorders>
              <w:top w:val="nil"/>
              <w:left w:val="single" w:sz="4" w:space="0" w:color="000000"/>
              <w:bottom w:val="single" w:sz="4" w:space="0" w:color="000000"/>
              <w:right w:val="nil"/>
            </w:tcBorders>
            <w:shd w:val="clear" w:color="auto" w:fill="auto"/>
            <w:vAlign w:val="center"/>
            <w:hideMark/>
          </w:tcPr>
          <w:p w14:paraId="11104B00" w14:textId="343B4521"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15</w:t>
            </w:r>
          </w:p>
        </w:tc>
        <w:tc>
          <w:tcPr>
            <w:tcW w:w="901" w:type="dxa"/>
            <w:tcBorders>
              <w:top w:val="nil"/>
              <w:left w:val="single" w:sz="4" w:space="0" w:color="000000"/>
              <w:bottom w:val="single" w:sz="4" w:space="0" w:color="000000"/>
              <w:right w:val="nil"/>
            </w:tcBorders>
            <w:shd w:val="clear" w:color="auto" w:fill="auto"/>
            <w:vAlign w:val="center"/>
            <w:hideMark/>
          </w:tcPr>
          <w:p w14:paraId="391A07FB" w14:textId="0170D9DF"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15</w:t>
            </w:r>
          </w:p>
        </w:tc>
        <w:tc>
          <w:tcPr>
            <w:tcW w:w="742" w:type="dxa"/>
            <w:tcBorders>
              <w:top w:val="nil"/>
              <w:left w:val="single" w:sz="4" w:space="0" w:color="000000"/>
              <w:bottom w:val="single" w:sz="4" w:space="0" w:color="000000"/>
              <w:right w:val="nil"/>
            </w:tcBorders>
            <w:shd w:val="clear" w:color="auto" w:fill="auto"/>
            <w:vAlign w:val="center"/>
            <w:hideMark/>
          </w:tcPr>
          <w:p w14:paraId="36B0FEE0" w14:textId="7DB721C9" w:rsidR="001B3432" w:rsidRPr="000E254E" w:rsidRDefault="008956B4" w:rsidP="00F14F69">
            <w:pPr>
              <w:pStyle w:val="TablecellCENTER"/>
              <w:rPr>
                <w:sz w:val="16"/>
                <w:szCs w:val="16"/>
                <w:lang w:eastAsia="en-US"/>
              </w:rPr>
            </w:pPr>
            <w:r w:rsidRPr="000E254E">
              <w:rPr>
                <w:sz w:val="16"/>
                <w:szCs w:val="16"/>
                <w:lang w:eastAsia="en-US"/>
              </w:rPr>
              <w:t>1,</w:t>
            </w:r>
            <w:r w:rsidR="001B3432" w:rsidRPr="000E254E">
              <w:rPr>
                <w:sz w:val="16"/>
                <w:szCs w:val="16"/>
                <w:lang w:eastAsia="en-US"/>
              </w:rPr>
              <w:t>15</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EB749" w14:textId="2FB00FDB" w:rsidR="001B3432" w:rsidRPr="000E254E" w:rsidRDefault="001B3432" w:rsidP="008956B4">
            <w:pPr>
              <w:pStyle w:val="TablecellCENTER"/>
              <w:rPr>
                <w:sz w:val="16"/>
                <w:szCs w:val="16"/>
                <w:lang w:eastAsia="en-US"/>
              </w:rPr>
            </w:pPr>
            <w:r w:rsidRPr="000E254E">
              <w:rPr>
                <w:sz w:val="16"/>
                <w:szCs w:val="16"/>
                <w:lang w:eastAsia="en-US"/>
              </w:rPr>
              <w:t>1</w:t>
            </w:r>
            <w:r w:rsidR="008956B4" w:rsidRPr="000E254E">
              <w:rPr>
                <w:sz w:val="16"/>
                <w:szCs w:val="16"/>
                <w:lang w:eastAsia="en-US"/>
              </w:rPr>
              <w:t>,</w:t>
            </w:r>
            <w:r w:rsidRPr="000E254E">
              <w:rPr>
                <w:sz w:val="16"/>
                <w:szCs w:val="16"/>
                <w:lang w:eastAsia="en-US"/>
              </w:rPr>
              <w:t>2</w:t>
            </w:r>
          </w:p>
        </w:tc>
      </w:tr>
      <w:tr w:rsidR="001B3432" w:rsidRPr="000E254E" w14:paraId="71D1B639"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3CD34" w14:textId="77777777" w:rsidR="001B3432" w:rsidRPr="000E254E" w:rsidRDefault="001B3432" w:rsidP="00F14F69">
            <w:pPr>
              <w:pStyle w:val="TablecellLEFT"/>
              <w:rPr>
                <w:sz w:val="16"/>
                <w:lang w:eastAsia="en-US"/>
              </w:rPr>
            </w:pPr>
            <w:r w:rsidRPr="000E254E">
              <w:rPr>
                <w:sz w:val="16"/>
                <w:lang w:eastAsia="en-US"/>
              </w:rPr>
              <w:t>R conditions</w:t>
            </w:r>
          </w:p>
        </w:tc>
        <w:tc>
          <w:tcPr>
            <w:tcW w:w="804" w:type="dxa"/>
            <w:tcBorders>
              <w:top w:val="nil"/>
              <w:left w:val="nil"/>
              <w:bottom w:val="single" w:sz="4" w:space="0" w:color="000000"/>
              <w:right w:val="nil"/>
            </w:tcBorders>
            <w:shd w:val="clear" w:color="auto" w:fill="auto"/>
            <w:vAlign w:val="center"/>
            <w:hideMark/>
          </w:tcPr>
          <w:p w14:paraId="3C040A4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020A023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single" w:sz="4" w:space="0" w:color="000000"/>
              <w:right w:val="nil"/>
            </w:tcBorders>
            <w:shd w:val="clear" w:color="auto" w:fill="auto"/>
            <w:vAlign w:val="center"/>
            <w:hideMark/>
          </w:tcPr>
          <w:p w14:paraId="5504682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251B738A"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single" w:sz="4" w:space="0" w:color="000000"/>
              <w:right w:val="nil"/>
            </w:tcBorders>
            <w:shd w:val="clear" w:color="auto" w:fill="auto"/>
            <w:vAlign w:val="center"/>
            <w:hideMark/>
          </w:tcPr>
          <w:p w14:paraId="292C2C6E" w14:textId="77777777" w:rsidR="001B3432" w:rsidRPr="000E254E" w:rsidRDefault="001B3432" w:rsidP="00F14F69">
            <w:pPr>
              <w:pStyle w:val="TablecellCENTER"/>
              <w:rPr>
                <w:sz w:val="16"/>
                <w:szCs w:val="16"/>
                <w:lang w:eastAsia="en-US"/>
              </w:rPr>
            </w:pPr>
            <w:r w:rsidRPr="000E254E">
              <w:rPr>
                <w:sz w:val="16"/>
                <w:szCs w:val="16"/>
                <w:lang w:eastAsia="en-US"/>
              </w:rPr>
              <w:t>no info</w:t>
            </w:r>
          </w:p>
        </w:tc>
        <w:tc>
          <w:tcPr>
            <w:tcW w:w="901" w:type="dxa"/>
            <w:tcBorders>
              <w:top w:val="nil"/>
              <w:left w:val="single" w:sz="4" w:space="0" w:color="000000"/>
              <w:bottom w:val="single" w:sz="4" w:space="0" w:color="000000"/>
              <w:right w:val="nil"/>
            </w:tcBorders>
            <w:shd w:val="clear" w:color="auto" w:fill="auto"/>
            <w:vAlign w:val="center"/>
            <w:hideMark/>
          </w:tcPr>
          <w:p w14:paraId="1EB153C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3E6B3C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148BE0FE"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554321E0"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B7771A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0050075D"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19371949"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7A5D403D"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89377" w14:textId="5368E006" w:rsidR="001B3432" w:rsidRPr="000E254E" w:rsidRDefault="001B3432" w:rsidP="00F14F69">
            <w:pPr>
              <w:pStyle w:val="TablecellLEFT"/>
              <w:rPr>
                <w:sz w:val="16"/>
                <w:lang w:eastAsia="en-US"/>
              </w:rPr>
            </w:pPr>
            <w:r w:rsidRPr="000E254E">
              <w:rPr>
                <w:sz w:val="16"/>
                <w:lang w:eastAsia="en-US"/>
              </w:rPr>
              <w:t>Isolation with ground (M</w:t>
            </w:r>
            <w:r w:rsidR="00F14F69" w:rsidRPr="000E254E">
              <w:rPr>
                <w:sz w:val="16"/>
                <w:lang w:eastAsia="en-US"/>
              </w:rPr>
              <w:t>Ω</w:t>
            </w:r>
            <w:r w:rsidRPr="000E254E">
              <w:rPr>
                <w:sz w:val="16"/>
                <w:lang w:eastAsia="en-US"/>
              </w:rPr>
              <w:t>)</w:t>
            </w:r>
          </w:p>
        </w:tc>
        <w:tc>
          <w:tcPr>
            <w:tcW w:w="804" w:type="dxa"/>
            <w:tcBorders>
              <w:top w:val="nil"/>
              <w:left w:val="nil"/>
              <w:bottom w:val="single" w:sz="4" w:space="0" w:color="000000"/>
              <w:right w:val="nil"/>
            </w:tcBorders>
            <w:shd w:val="clear" w:color="auto" w:fill="auto"/>
            <w:vAlign w:val="center"/>
            <w:hideMark/>
          </w:tcPr>
          <w:p w14:paraId="1C4DF15B" w14:textId="77777777" w:rsidR="001B3432" w:rsidRPr="000E254E" w:rsidRDefault="001B3432" w:rsidP="00F14F69">
            <w:pPr>
              <w:pStyle w:val="TablecellCENTER"/>
              <w:rPr>
                <w:sz w:val="16"/>
                <w:szCs w:val="16"/>
                <w:lang w:eastAsia="en-US"/>
              </w:rPr>
            </w:pPr>
            <w:r w:rsidRPr="000E254E">
              <w:rPr>
                <w:sz w:val="16"/>
                <w:szCs w:val="16"/>
                <w:lang w:eastAsia="en-US"/>
              </w:rPr>
              <w:t>100</w:t>
            </w:r>
          </w:p>
        </w:tc>
        <w:tc>
          <w:tcPr>
            <w:tcW w:w="857" w:type="dxa"/>
            <w:tcBorders>
              <w:top w:val="nil"/>
              <w:left w:val="single" w:sz="4" w:space="0" w:color="000000"/>
              <w:bottom w:val="single" w:sz="4" w:space="0" w:color="000000"/>
              <w:right w:val="nil"/>
            </w:tcBorders>
            <w:shd w:val="clear" w:color="auto" w:fill="auto"/>
            <w:vAlign w:val="center"/>
            <w:hideMark/>
          </w:tcPr>
          <w:p w14:paraId="75310194" w14:textId="77777777" w:rsidR="001B3432" w:rsidRPr="000E254E" w:rsidRDefault="001B3432" w:rsidP="00F14F69">
            <w:pPr>
              <w:pStyle w:val="TablecellCENTER"/>
              <w:rPr>
                <w:sz w:val="16"/>
                <w:szCs w:val="16"/>
                <w:lang w:eastAsia="en-US"/>
              </w:rPr>
            </w:pPr>
            <w:r w:rsidRPr="000E254E">
              <w:rPr>
                <w:sz w:val="16"/>
                <w:szCs w:val="16"/>
                <w:lang w:eastAsia="en-US"/>
              </w:rPr>
              <w:t>2</w:t>
            </w:r>
          </w:p>
        </w:tc>
        <w:tc>
          <w:tcPr>
            <w:tcW w:w="857" w:type="dxa"/>
            <w:tcBorders>
              <w:top w:val="nil"/>
              <w:left w:val="single" w:sz="4" w:space="0" w:color="000000"/>
              <w:bottom w:val="single" w:sz="4" w:space="0" w:color="000000"/>
              <w:right w:val="nil"/>
            </w:tcBorders>
            <w:shd w:val="clear" w:color="auto" w:fill="auto"/>
            <w:vAlign w:val="center"/>
            <w:hideMark/>
          </w:tcPr>
          <w:p w14:paraId="74167C94" w14:textId="77777777" w:rsidR="001B3432" w:rsidRPr="000E254E" w:rsidRDefault="001B3432" w:rsidP="00F14F69">
            <w:pPr>
              <w:pStyle w:val="TablecellCENTER"/>
              <w:rPr>
                <w:sz w:val="16"/>
                <w:szCs w:val="16"/>
                <w:lang w:eastAsia="en-US"/>
              </w:rPr>
            </w:pPr>
            <w:r w:rsidRPr="000E254E">
              <w:rPr>
                <w:sz w:val="16"/>
                <w:szCs w:val="16"/>
                <w:lang w:eastAsia="en-US"/>
              </w:rPr>
              <w:t>100</w:t>
            </w:r>
          </w:p>
        </w:tc>
        <w:tc>
          <w:tcPr>
            <w:tcW w:w="803" w:type="dxa"/>
            <w:tcBorders>
              <w:top w:val="nil"/>
              <w:left w:val="single" w:sz="4" w:space="0" w:color="000000"/>
              <w:bottom w:val="single" w:sz="4" w:space="0" w:color="000000"/>
              <w:right w:val="nil"/>
            </w:tcBorders>
            <w:shd w:val="clear" w:color="auto" w:fill="auto"/>
            <w:vAlign w:val="center"/>
            <w:hideMark/>
          </w:tcPr>
          <w:p w14:paraId="1DB636AC" w14:textId="77777777" w:rsidR="001B3432" w:rsidRPr="000E254E" w:rsidRDefault="001B3432" w:rsidP="00F14F69">
            <w:pPr>
              <w:pStyle w:val="TablecellCENTER"/>
              <w:rPr>
                <w:sz w:val="16"/>
                <w:szCs w:val="16"/>
                <w:lang w:eastAsia="en-US"/>
              </w:rPr>
            </w:pPr>
            <w:r w:rsidRPr="000E254E">
              <w:rPr>
                <w:sz w:val="16"/>
                <w:szCs w:val="16"/>
                <w:lang w:eastAsia="en-US"/>
              </w:rPr>
              <w:t>5</w:t>
            </w:r>
          </w:p>
        </w:tc>
        <w:tc>
          <w:tcPr>
            <w:tcW w:w="1008" w:type="dxa"/>
            <w:tcBorders>
              <w:top w:val="nil"/>
              <w:left w:val="single" w:sz="4" w:space="0" w:color="000000"/>
              <w:bottom w:val="single" w:sz="4" w:space="0" w:color="000000"/>
              <w:right w:val="nil"/>
            </w:tcBorders>
            <w:shd w:val="clear" w:color="auto" w:fill="auto"/>
            <w:vAlign w:val="center"/>
            <w:hideMark/>
          </w:tcPr>
          <w:p w14:paraId="725C3687" w14:textId="77777777" w:rsidR="001B3432" w:rsidRPr="000E254E" w:rsidRDefault="001B3432" w:rsidP="00F14F69">
            <w:pPr>
              <w:pStyle w:val="TablecellCENTER"/>
              <w:rPr>
                <w:sz w:val="16"/>
                <w:szCs w:val="16"/>
                <w:lang w:eastAsia="en-US"/>
              </w:rPr>
            </w:pPr>
            <w:r w:rsidRPr="000E254E">
              <w:rPr>
                <w:sz w:val="16"/>
                <w:szCs w:val="16"/>
                <w:lang w:eastAsia="en-US"/>
              </w:rPr>
              <w:t>1000</w:t>
            </w:r>
          </w:p>
        </w:tc>
        <w:tc>
          <w:tcPr>
            <w:tcW w:w="901" w:type="dxa"/>
            <w:tcBorders>
              <w:top w:val="nil"/>
              <w:left w:val="single" w:sz="4" w:space="0" w:color="000000"/>
              <w:bottom w:val="single" w:sz="4" w:space="0" w:color="000000"/>
              <w:right w:val="nil"/>
            </w:tcBorders>
            <w:shd w:val="clear" w:color="auto" w:fill="auto"/>
            <w:vAlign w:val="center"/>
            <w:hideMark/>
          </w:tcPr>
          <w:p w14:paraId="56A4D54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C96BE9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single" w:sz="4" w:space="0" w:color="000000"/>
              <w:right w:val="nil"/>
            </w:tcBorders>
            <w:shd w:val="clear" w:color="auto" w:fill="auto"/>
            <w:vAlign w:val="center"/>
            <w:hideMark/>
          </w:tcPr>
          <w:p w14:paraId="0E1975E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000000"/>
              <w:bottom w:val="single" w:sz="4" w:space="0" w:color="000000"/>
              <w:right w:val="nil"/>
            </w:tcBorders>
            <w:shd w:val="clear" w:color="auto" w:fill="auto"/>
            <w:vAlign w:val="center"/>
            <w:hideMark/>
          </w:tcPr>
          <w:p w14:paraId="01CBEADF"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single" w:sz="4" w:space="0" w:color="auto"/>
              <w:bottom w:val="single" w:sz="4" w:space="0" w:color="auto"/>
              <w:right w:val="single" w:sz="4" w:space="0" w:color="auto"/>
            </w:tcBorders>
            <w:shd w:val="clear" w:color="auto" w:fill="auto"/>
            <w:vAlign w:val="center"/>
            <w:hideMark/>
          </w:tcPr>
          <w:p w14:paraId="06FE0DF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5B6B2D07"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742" w:type="dxa"/>
            <w:tcBorders>
              <w:top w:val="nil"/>
              <w:left w:val="nil"/>
              <w:bottom w:val="single" w:sz="4" w:space="0" w:color="auto"/>
              <w:right w:val="single" w:sz="4" w:space="0" w:color="auto"/>
            </w:tcBorders>
            <w:shd w:val="clear" w:color="auto" w:fill="auto"/>
            <w:vAlign w:val="center"/>
            <w:hideMark/>
          </w:tcPr>
          <w:p w14:paraId="39AB4405" w14:textId="77777777" w:rsidR="001B3432" w:rsidRPr="000E254E" w:rsidRDefault="001B3432" w:rsidP="00F14F69">
            <w:pPr>
              <w:pStyle w:val="TablecellCENTER"/>
              <w:rPr>
                <w:sz w:val="16"/>
                <w:szCs w:val="16"/>
                <w:lang w:eastAsia="en-US"/>
              </w:rPr>
            </w:pPr>
            <w:r w:rsidRPr="000E254E">
              <w:rPr>
                <w:sz w:val="16"/>
                <w:szCs w:val="16"/>
                <w:lang w:eastAsia="en-US"/>
              </w:rPr>
              <w:t> </w:t>
            </w:r>
          </w:p>
        </w:tc>
      </w:tr>
      <w:tr w:rsidR="001B3432" w:rsidRPr="000E254E" w14:paraId="4133801F"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66EDA" w14:textId="77777777" w:rsidR="001B3432" w:rsidRPr="000E254E" w:rsidRDefault="001B3432" w:rsidP="00F14F69">
            <w:pPr>
              <w:pStyle w:val="TablecellLEFT"/>
              <w:rPr>
                <w:sz w:val="16"/>
                <w:lang w:eastAsia="en-US"/>
              </w:rPr>
            </w:pPr>
            <w:r w:rsidRPr="000E254E">
              <w:rPr>
                <w:sz w:val="16"/>
                <w:lang w:eastAsia="en-US"/>
              </w:rPr>
              <w:t>Test voltage for isolation (V)</w:t>
            </w:r>
          </w:p>
        </w:tc>
        <w:tc>
          <w:tcPr>
            <w:tcW w:w="804" w:type="dxa"/>
            <w:tcBorders>
              <w:top w:val="nil"/>
              <w:left w:val="nil"/>
              <w:bottom w:val="single" w:sz="4" w:space="0" w:color="000000"/>
              <w:right w:val="nil"/>
            </w:tcBorders>
            <w:shd w:val="clear" w:color="auto" w:fill="auto"/>
            <w:vAlign w:val="center"/>
            <w:hideMark/>
          </w:tcPr>
          <w:p w14:paraId="6887836D" w14:textId="77777777" w:rsidR="001B3432" w:rsidRPr="000E254E" w:rsidRDefault="001B3432" w:rsidP="00F14F69">
            <w:pPr>
              <w:pStyle w:val="TablecellCENTER"/>
              <w:rPr>
                <w:sz w:val="16"/>
                <w:szCs w:val="16"/>
                <w:lang w:eastAsia="en-US"/>
              </w:rPr>
            </w:pPr>
            <w:r w:rsidRPr="000E254E">
              <w:rPr>
                <w:sz w:val="16"/>
                <w:szCs w:val="16"/>
                <w:lang w:eastAsia="en-US"/>
              </w:rPr>
              <w:t>500</w:t>
            </w:r>
          </w:p>
        </w:tc>
        <w:tc>
          <w:tcPr>
            <w:tcW w:w="857" w:type="dxa"/>
            <w:tcBorders>
              <w:top w:val="nil"/>
              <w:left w:val="single" w:sz="4" w:space="0" w:color="000000"/>
              <w:bottom w:val="single" w:sz="4" w:space="0" w:color="000000"/>
              <w:right w:val="nil"/>
            </w:tcBorders>
            <w:shd w:val="clear" w:color="auto" w:fill="auto"/>
            <w:vAlign w:val="center"/>
            <w:hideMark/>
          </w:tcPr>
          <w:p w14:paraId="31C9CB75" w14:textId="77777777" w:rsidR="001B3432" w:rsidRPr="000E254E" w:rsidRDefault="001B3432" w:rsidP="00F14F69">
            <w:pPr>
              <w:pStyle w:val="TablecellCENTER"/>
              <w:rPr>
                <w:sz w:val="16"/>
                <w:szCs w:val="16"/>
                <w:lang w:eastAsia="en-US"/>
              </w:rPr>
            </w:pPr>
            <w:r w:rsidRPr="000E254E">
              <w:rPr>
                <w:sz w:val="16"/>
                <w:szCs w:val="16"/>
                <w:lang w:eastAsia="en-US"/>
              </w:rPr>
              <w:t>250</w:t>
            </w:r>
          </w:p>
        </w:tc>
        <w:tc>
          <w:tcPr>
            <w:tcW w:w="857" w:type="dxa"/>
            <w:tcBorders>
              <w:top w:val="nil"/>
              <w:left w:val="single" w:sz="4" w:space="0" w:color="000000"/>
              <w:bottom w:val="single" w:sz="4" w:space="0" w:color="000000"/>
              <w:right w:val="nil"/>
            </w:tcBorders>
            <w:shd w:val="clear" w:color="auto" w:fill="auto"/>
            <w:vAlign w:val="center"/>
            <w:hideMark/>
          </w:tcPr>
          <w:p w14:paraId="258F1FB2"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single" w:sz="4" w:space="0" w:color="000000"/>
              <w:right w:val="nil"/>
            </w:tcBorders>
            <w:shd w:val="clear" w:color="auto" w:fill="auto"/>
            <w:vAlign w:val="center"/>
            <w:hideMark/>
          </w:tcPr>
          <w:p w14:paraId="7EBFC17B" w14:textId="77777777" w:rsidR="001B3432" w:rsidRPr="000E254E" w:rsidRDefault="001B3432" w:rsidP="00F14F69">
            <w:pPr>
              <w:pStyle w:val="TablecellCENTER"/>
              <w:rPr>
                <w:sz w:val="16"/>
                <w:szCs w:val="16"/>
                <w:lang w:eastAsia="en-US"/>
              </w:rPr>
            </w:pPr>
            <w:r w:rsidRPr="000E254E">
              <w:rPr>
                <w:sz w:val="16"/>
                <w:szCs w:val="16"/>
                <w:lang w:eastAsia="en-US"/>
              </w:rPr>
              <w:t>500</w:t>
            </w:r>
          </w:p>
        </w:tc>
        <w:tc>
          <w:tcPr>
            <w:tcW w:w="1008" w:type="dxa"/>
            <w:tcBorders>
              <w:top w:val="nil"/>
              <w:left w:val="single" w:sz="4" w:space="0" w:color="000000"/>
              <w:bottom w:val="single" w:sz="4" w:space="0" w:color="000000"/>
              <w:right w:val="nil"/>
            </w:tcBorders>
            <w:shd w:val="clear" w:color="auto" w:fill="auto"/>
            <w:vAlign w:val="center"/>
            <w:hideMark/>
          </w:tcPr>
          <w:p w14:paraId="1D6E9960" w14:textId="77777777" w:rsidR="001B3432" w:rsidRPr="000E254E" w:rsidRDefault="001B3432" w:rsidP="00F14F69">
            <w:pPr>
              <w:pStyle w:val="TablecellCENTER"/>
              <w:rPr>
                <w:sz w:val="16"/>
                <w:szCs w:val="16"/>
                <w:lang w:eastAsia="en-US"/>
              </w:rPr>
            </w:pPr>
            <w:r w:rsidRPr="000E254E">
              <w:rPr>
                <w:sz w:val="16"/>
                <w:szCs w:val="16"/>
                <w:lang w:eastAsia="en-US"/>
              </w:rPr>
              <w:t>500</w:t>
            </w:r>
          </w:p>
        </w:tc>
        <w:tc>
          <w:tcPr>
            <w:tcW w:w="901" w:type="dxa"/>
            <w:tcBorders>
              <w:top w:val="nil"/>
              <w:left w:val="single" w:sz="4" w:space="0" w:color="000000"/>
              <w:bottom w:val="single" w:sz="4" w:space="0" w:color="000000"/>
              <w:right w:val="nil"/>
            </w:tcBorders>
            <w:shd w:val="clear" w:color="auto" w:fill="auto"/>
            <w:vAlign w:val="center"/>
            <w:hideMark/>
          </w:tcPr>
          <w:p w14:paraId="36FEBDEF" w14:textId="77777777" w:rsidR="001B3432" w:rsidRPr="000E254E" w:rsidRDefault="001B3432" w:rsidP="00F14F69">
            <w:pPr>
              <w:pStyle w:val="TablecellCENTER"/>
              <w:rPr>
                <w:sz w:val="16"/>
                <w:szCs w:val="16"/>
                <w:lang w:eastAsia="en-US"/>
              </w:rPr>
            </w:pPr>
            <w:r w:rsidRPr="000E254E">
              <w:rPr>
                <w:sz w:val="16"/>
                <w:szCs w:val="16"/>
                <w:lang w:eastAsia="en-US"/>
              </w:rPr>
              <w:t>500</w:t>
            </w:r>
          </w:p>
        </w:tc>
        <w:tc>
          <w:tcPr>
            <w:tcW w:w="901" w:type="dxa"/>
            <w:tcBorders>
              <w:top w:val="nil"/>
              <w:left w:val="single" w:sz="4" w:space="0" w:color="000000"/>
              <w:bottom w:val="single" w:sz="4" w:space="0" w:color="000000"/>
              <w:right w:val="nil"/>
            </w:tcBorders>
            <w:shd w:val="clear" w:color="auto" w:fill="auto"/>
            <w:vAlign w:val="center"/>
            <w:hideMark/>
          </w:tcPr>
          <w:p w14:paraId="65C94D4B" w14:textId="77777777" w:rsidR="001B3432" w:rsidRPr="000E254E" w:rsidRDefault="001B3432" w:rsidP="00F14F69">
            <w:pPr>
              <w:pStyle w:val="TablecellCENTER"/>
              <w:rPr>
                <w:sz w:val="16"/>
                <w:szCs w:val="16"/>
                <w:lang w:eastAsia="en-US"/>
              </w:rPr>
            </w:pPr>
            <w:r w:rsidRPr="000E254E">
              <w:rPr>
                <w:sz w:val="16"/>
                <w:szCs w:val="16"/>
                <w:lang w:eastAsia="en-US"/>
              </w:rPr>
              <w:t>250</w:t>
            </w:r>
          </w:p>
        </w:tc>
        <w:tc>
          <w:tcPr>
            <w:tcW w:w="901" w:type="dxa"/>
            <w:tcBorders>
              <w:top w:val="nil"/>
              <w:left w:val="single" w:sz="4" w:space="0" w:color="000000"/>
              <w:bottom w:val="single" w:sz="4" w:space="0" w:color="000000"/>
              <w:right w:val="nil"/>
            </w:tcBorders>
            <w:shd w:val="clear" w:color="auto" w:fill="auto"/>
            <w:vAlign w:val="center"/>
            <w:hideMark/>
          </w:tcPr>
          <w:p w14:paraId="76A71D6B" w14:textId="77777777" w:rsidR="001B3432" w:rsidRPr="000E254E" w:rsidRDefault="001B3432" w:rsidP="00F14F69">
            <w:pPr>
              <w:pStyle w:val="TablecellCENTER"/>
              <w:rPr>
                <w:sz w:val="16"/>
                <w:szCs w:val="16"/>
                <w:lang w:eastAsia="en-US"/>
              </w:rPr>
            </w:pPr>
            <w:r w:rsidRPr="000E254E">
              <w:rPr>
                <w:sz w:val="16"/>
                <w:szCs w:val="16"/>
                <w:lang w:eastAsia="en-US"/>
              </w:rPr>
              <w:t>500</w:t>
            </w:r>
          </w:p>
        </w:tc>
        <w:tc>
          <w:tcPr>
            <w:tcW w:w="742" w:type="dxa"/>
            <w:tcBorders>
              <w:top w:val="nil"/>
              <w:left w:val="single" w:sz="4" w:space="0" w:color="000000"/>
              <w:bottom w:val="single" w:sz="4" w:space="0" w:color="000000"/>
              <w:right w:val="nil"/>
            </w:tcBorders>
            <w:shd w:val="clear" w:color="auto" w:fill="auto"/>
            <w:vAlign w:val="center"/>
            <w:hideMark/>
          </w:tcPr>
          <w:p w14:paraId="042096A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400CAF" w14:textId="77777777" w:rsidR="001B3432" w:rsidRPr="000E254E" w:rsidRDefault="001B3432" w:rsidP="00F14F69">
            <w:pPr>
              <w:pStyle w:val="TablecellCENTER"/>
              <w:rPr>
                <w:sz w:val="16"/>
                <w:szCs w:val="16"/>
                <w:lang w:eastAsia="en-US"/>
              </w:rPr>
            </w:pPr>
            <w:r w:rsidRPr="000E254E">
              <w:rPr>
                <w:sz w:val="16"/>
                <w:szCs w:val="16"/>
                <w:lang w:eastAsia="en-US"/>
              </w:rPr>
              <w:t>500</w:t>
            </w:r>
          </w:p>
        </w:tc>
      </w:tr>
      <w:tr w:rsidR="001B3432" w:rsidRPr="000E254E" w14:paraId="1EA9A171" w14:textId="77777777" w:rsidTr="0036113F">
        <w:trPr>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70A7D" w14:textId="412B7914" w:rsidR="001B3432" w:rsidRPr="000E254E" w:rsidRDefault="001B3432" w:rsidP="00F14F69">
            <w:pPr>
              <w:pStyle w:val="TablecellLEFT"/>
              <w:rPr>
                <w:sz w:val="16"/>
                <w:lang w:eastAsia="en-US"/>
              </w:rPr>
            </w:pPr>
            <w:r w:rsidRPr="000E254E">
              <w:rPr>
                <w:sz w:val="16"/>
                <w:lang w:eastAsia="en-US"/>
              </w:rPr>
              <w:t>Min insulation resistance (M</w:t>
            </w:r>
            <w:r w:rsidR="00F14F69" w:rsidRPr="000E254E">
              <w:rPr>
                <w:sz w:val="16"/>
                <w:lang w:eastAsia="en-US"/>
              </w:rPr>
              <w:t>Ω</w:t>
            </w:r>
            <w:r w:rsidRPr="000E254E">
              <w:rPr>
                <w:sz w:val="16"/>
                <w:lang w:eastAsia="en-US"/>
              </w:rPr>
              <w:t>)</w:t>
            </w:r>
          </w:p>
        </w:tc>
        <w:tc>
          <w:tcPr>
            <w:tcW w:w="804" w:type="dxa"/>
            <w:tcBorders>
              <w:top w:val="nil"/>
              <w:left w:val="nil"/>
              <w:bottom w:val="nil"/>
              <w:right w:val="nil"/>
            </w:tcBorders>
            <w:shd w:val="clear" w:color="auto" w:fill="auto"/>
            <w:vAlign w:val="center"/>
            <w:hideMark/>
          </w:tcPr>
          <w:p w14:paraId="41EA4676"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nil"/>
              <w:right w:val="nil"/>
            </w:tcBorders>
            <w:shd w:val="clear" w:color="auto" w:fill="auto"/>
            <w:vAlign w:val="center"/>
            <w:hideMark/>
          </w:tcPr>
          <w:p w14:paraId="539DE9D1"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57" w:type="dxa"/>
            <w:tcBorders>
              <w:top w:val="nil"/>
              <w:left w:val="single" w:sz="4" w:space="0" w:color="000000"/>
              <w:bottom w:val="nil"/>
              <w:right w:val="nil"/>
            </w:tcBorders>
            <w:shd w:val="clear" w:color="auto" w:fill="auto"/>
            <w:vAlign w:val="center"/>
            <w:hideMark/>
          </w:tcPr>
          <w:p w14:paraId="6C1FE5AB"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803" w:type="dxa"/>
            <w:tcBorders>
              <w:top w:val="nil"/>
              <w:left w:val="single" w:sz="4" w:space="0" w:color="000000"/>
              <w:bottom w:val="nil"/>
              <w:right w:val="nil"/>
            </w:tcBorders>
            <w:shd w:val="clear" w:color="auto" w:fill="auto"/>
            <w:vAlign w:val="center"/>
            <w:hideMark/>
          </w:tcPr>
          <w:p w14:paraId="1EBABCCC"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1008" w:type="dxa"/>
            <w:tcBorders>
              <w:top w:val="nil"/>
              <w:left w:val="single" w:sz="4" w:space="0" w:color="000000"/>
              <w:bottom w:val="nil"/>
              <w:right w:val="nil"/>
            </w:tcBorders>
            <w:shd w:val="clear" w:color="auto" w:fill="auto"/>
            <w:vAlign w:val="center"/>
            <w:hideMark/>
          </w:tcPr>
          <w:p w14:paraId="7CE99255"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901" w:type="dxa"/>
            <w:tcBorders>
              <w:top w:val="nil"/>
              <w:left w:val="single" w:sz="4" w:space="0" w:color="000000"/>
              <w:bottom w:val="nil"/>
              <w:right w:val="nil"/>
            </w:tcBorders>
            <w:shd w:val="clear" w:color="auto" w:fill="auto"/>
            <w:vAlign w:val="center"/>
            <w:hideMark/>
          </w:tcPr>
          <w:p w14:paraId="279FB7DF" w14:textId="77777777" w:rsidR="001B3432" w:rsidRPr="000E254E" w:rsidRDefault="001B3432" w:rsidP="00F14F69">
            <w:pPr>
              <w:pStyle w:val="TablecellCENTER"/>
              <w:rPr>
                <w:sz w:val="16"/>
                <w:szCs w:val="16"/>
                <w:lang w:eastAsia="en-US"/>
              </w:rPr>
            </w:pPr>
            <w:r w:rsidRPr="000E254E">
              <w:rPr>
                <w:sz w:val="16"/>
                <w:szCs w:val="16"/>
                <w:lang w:eastAsia="en-US"/>
              </w:rPr>
              <w:t>100</w:t>
            </w:r>
          </w:p>
        </w:tc>
        <w:tc>
          <w:tcPr>
            <w:tcW w:w="901" w:type="dxa"/>
            <w:tcBorders>
              <w:top w:val="nil"/>
              <w:left w:val="single" w:sz="4" w:space="0" w:color="000000"/>
              <w:bottom w:val="nil"/>
              <w:right w:val="nil"/>
            </w:tcBorders>
            <w:shd w:val="clear" w:color="auto" w:fill="auto"/>
            <w:vAlign w:val="center"/>
            <w:hideMark/>
          </w:tcPr>
          <w:p w14:paraId="355DBC8E" w14:textId="77777777" w:rsidR="001B3432" w:rsidRPr="000E254E" w:rsidRDefault="001B3432" w:rsidP="00F14F69">
            <w:pPr>
              <w:pStyle w:val="TablecellCENTER"/>
              <w:rPr>
                <w:sz w:val="16"/>
                <w:szCs w:val="16"/>
                <w:lang w:eastAsia="en-US"/>
              </w:rPr>
            </w:pPr>
            <w:r w:rsidRPr="000E254E">
              <w:rPr>
                <w:sz w:val="16"/>
                <w:szCs w:val="16"/>
                <w:lang w:eastAsia="en-US"/>
              </w:rPr>
              <w:t>1000</w:t>
            </w:r>
          </w:p>
        </w:tc>
        <w:tc>
          <w:tcPr>
            <w:tcW w:w="901" w:type="dxa"/>
            <w:tcBorders>
              <w:top w:val="nil"/>
              <w:left w:val="single" w:sz="4" w:space="0" w:color="000000"/>
              <w:bottom w:val="nil"/>
              <w:right w:val="nil"/>
            </w:tcBorders>
            <w:shd w:val="clear" w:color="auto" w:fill="auto"/>
            <w:vAlign w:val="center"/>
            <w:hideMark/>
          </w:tcPr>
          <w:p w14:paraId="6817658E" w14:textId="77777777" w:rsidR="001B3432" w:rsidRPr="000E254E" w:rsidRDefault="001B3432" w:rsidP="00F14F69">
            <w:pPr>
              <w:pStyle w:val="TablecellCENTER"/>
              <w:rPr>
                <w:sz w:val="16"/>
                <w:szCs w:val="16"/>
                <w:lang w:eastAsia="en-US"/>
              </w:rPr>
            </w:pPr>
            <w:r w:rsidRPr="000E254E">
              <w:rPr>
                <w:sz w:val="16"/>
                <w:szCs w:val="16"/>
                <w:lang w:eastAsia="en-US"/>
              </w:rPr>
              <w:t>50</w:t>
            </w:r>
          </w:p>
        </w:tc>
        <w:tc>
          <w:tcPr>
            <w:tcW w:w="742" w:type="dxa"/>
            <w:tcBorders>
              <w:top w:val="nil"/>
              <w:left w:val="single" w:sz="4" w:space="0" w:color="000000"/>
              <w:bottom w:val="nil"/>
              <w:right w:val="nil"/>
            </w:tcBorders>
            <w:shd w:val="clear" w:color="auto" w:fill="auto"/>
            <w:vAlign w:val="center"/>
            <w:hideMark/>
          </w:tcPr>
          <w:p w14:paraId="649FEDD9" w14:textId="77777777" w:rsidR="001B3432" w:rsidRPr="000E254E" w:rsidRDefault="001B3432" w:rsidP="00F14F69">
            <w:pPr>
              <w:pStyle w:val="TablecellCENTER"/>
              <w:rPr>
                <w:sz w:val="16"/>
                <w:szCs w:val="16"/>
                <w:lang w:eastAsia="en-US"/>
              </w:rPr>
            </w:pPr>
            <w:r w:rsidRPr="000E254E">
              <w:rPr>
                <w:sz w:val="16"/>
                <w:szCs w:val="16"/>
                <w:lang w:eastAsia="en-US"/>
              </w:rPr>
              <w:t> </w:t>
            </w:r>
          </w:p>
        </w:tc>
        <w:tc>
          <w:tcPr>
            <w:tcW w:w="22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481EF" w14:textId="77777777" w:rsidR="001B3432" w:rsidRPr="000E254E" w:rsidRDefault="001B3432" w:rsidP="00F14F69">
            <w:pPr>
              <w:pStyle w:val="TablecellCENTER"/>
              <w:rPr>
                <w:sz w:val="16"/>
                <w:szCs w:val="16"/>
                <w:lang w:eastAsia="en-US"/>
              </w:rPr>
            </w:pPr>
            <w:r w:rsidRPr="000E254E">
              <w:rPr>
                <w:sz w:val="16"/>
                <w:szCs w:val="16"/>
                <w:lang w:eastAsia="en-US"/>
              </w:rPr>
              <w:t>&gt;100</w:t>
            </w:r>
          </w:p>
        </w:tc>
      </w:tr>
      <w:tr w:rsidR="00A73FEF" w:rsidRPr="000E254E" w14:paraId="1FFF445D" w14:textId="77777777" w:rsidTr="0036113F">
        <w:trPr>
          <w:jc w:val="center"/>
        </w:trPr>
        <w:tc>
          <w:tcPr>
            <w:tcW w:w="13195" w:type="dxa"/>
            <w:gridSpan w:val="13"/>
            <w:tcBorders>
              <w:top w:val="single" w:sz="4" w:space="0" w:color="000000"/>
              <w:left w:val="single" w:sz="4" w:space="0" w:color="000000"/>
              <w:bottom w:val="single" w:sz="4" w:space="0" w:color="000000"/>
              <w:right w:val="single" w:sz="4" w:space="0" w:color="auto"/>
            </w:tcBorders>
            <w:shd w:val="clear" w:color="auto" w:fill="auto"/>
            <w:vAlign w:val="center"/>
          </w:tcPr>
          <w:p w14:paraId="226D9308" w14:textId="3793436B" w:rsidR="00F53C0F" w:rsidRPr="000E254E" w:rsidRDefault="00A73FEF" w:rsidP="00F14F69">
            <w:pPr>
              <w:pStyle w:val="TableNote"/>
              <w:rPr>
                <w:sz w:val="16"/>
              </w:rPr>
            </w:pPr>
            <w:r w:rsidRPr="000E254E">
              <w:rPr>
                <w:sz w:val="16"/>
              </w:rPr>
              <w:t xml:space="preserve">Pyro element 1, Pyro assembly 1: see </w:t>
            </w:r>
            <w:hyperlink r:id="rId39" w:history="1">
              <w:r w:rsidR="00F53C0F" w:rsidRPr="000E254E">
                <w:rPr>
                  <w:rStyle w:val="Hyperlink"/>
                  <w:sz w:val="16"/>
                </w:rPr>
                <w:t>www.dassault-aviation.com/en/space/pyrotechnics-catalogue/</w:t>
              </w:r>
            </w:hyperlink>
          </w:p>
          <w:p w14:paraId="2C0D944E" w14:textId="396D7F90" w:rsidR="00A73FEF" w:rsidRPr="000E254E" w:rsidRDefault="00A73FEF" w:rsidP="009F74B9">
            <w:pPr>
              <w:pStyle w:val="TableNote"/>
              <w:rPr>
                <w:rFonts w:ascii="Calibri" w:hAnsi="Calibri"/>
                <w:sz w:val="12"/>
                <w:szCs w:val="12"/>
                <w:lang w:eastAsia="en-US"/>
              </w:rPr>
            </w:pPr>
            <w:r w:rsidRPr="000E254E">
              <w:rPr>
                <w:sz w:val="16"/>
              </w:rPr>
              <w:t>Pyro element 2</w:t>
            </w:r>
            <w:r w:rsidR="00F53C0F" w:rsidRPr="000E254E">
              <w:rPr>
                <w:sz w:val="16"/>
              </w:rPr>
              <w:t xml:space="preserve">,3, Pyro assembly 2: </w:t>
            </w:r>
            <w:r w:rsidRPr="000E254E">
              <w:rPr>
                <w:sz w:val="16"/>
              </w:rPr>
              <w:t xml:space="preserve">see </w:t>
            </w:r>
            <w:hyperlink r:id="rId40" w:history="1">
              <w:r w:rsidR="00F53C0F" w:rsidRPr="000E254E">
                <w:rPr>
                  <w:rStyle w:val="Hyperlink"/>
                  <w:sz w:val="16"/>
                </w:rPr>
                <w:t>www.ariane.group/en/about-us/subsidiaries-and-affiliates/pyroalliance/</w:t>
              </w:r>
            </w:hyperlink>
          </w:p>
        </w:tc>
      </w:tr>
    </w:tbl>
    <w:p w14:paraId="787D72E8" w14:textId="43E260E6" w:rsidR="003A2D77" w:rsidRPr="000E254E" w:rsidRDefault="00555BB6" w:rsidP="003A2D77">
      <w:pPr>
        <w:pStyle w:val="CaptionAnnexTable"/>
        <w:jc w:val="left"/>
      </w:pPr>
      <w:bookmarkStart w:id="125" w:name="_Ref512865274"/>
      <w:bookmarkStart w:id="126" w:name="_Toc514399709"/>
      <w:r>
        <w:lastRenderedPageBreak/>
        <w:t>:</w:t>
      </w:r>
      <w:r w:rsidR="003A2D77" w:rsidRPr="000E254E">
        <w:t xml:space="preserve"> Voltage </w:t>
      </w:r>
      <w:r>
        <w:t>d</w:t>
      </w:r>
      <w:r w:rsidR="003A2D77" w:rsidRPr="000E254E">
        <w:t xml:space="preserve">riven </w:t>
      </w:r>
      <w:r>
        <w:t>a</w:t>
      </w:r>
      <w:r w:rsidR="003A2D77" w:rsidRPr="000E254E">
        <w:t>ctuators</w:t>
      </w:r>
      <w:bookmarkEnd w:id="125"/>
      <w:bookmarkEnd w:id="126"/>
    </w:p>
    <w:tbl>
      <w:tblPr>
        <w:tblW w:w="13823" w:type="dxa"/>
        <w:jc w:val="center"/>
        <w:tblLook w:val="04A0" w:firstRow="1" w:lastRow="0" w:firstColumn="1" w:lastColumn="0" w:noHBand="0" w:noVBand="1"/>
      </w:tblPr>
      <w:tblGrid>
        <w:gridCol w:w="2855"/>
        <w:gridCol w:w="959"/>
        <w:gridCol w:w="958"/>
        <w:gridCol w:w="958"/>
        <w:gridCol w:w="958"/>
        <w:gridCol w:w="958"/>
        <w:gridCol w:w="958"/>
        <w:gridCol w:w="1143"/>
        <w:gridCol w:w="958"/>
        <w:gridCol w:w="1156"/>
        <w:gridCol w:w="981"/>
        <w:gridCol w:w="981"/>
      </w:tblGrid>
      <w:tr w:rsidR="001B3432" w:rsidRPr="000E254E" w14:paraId="58D52DAC" w14:textId="77777777" w:rsidTr="008B4C78">
        <w:trPr>
          <w:trHeight w:val="649"/>
          <w:jc w:val="center"/>
        </w:trPr>
        <w:tc>
          <w:tcPr>
            <w:tcW w:w="2855" w:type="dxa"/>
            <w:tcBorders>
              <w:top w:val="single" w:sz="4" w:space="0" w:color="auto"/>
              <w:left w:val="single" w:sz="4" w:space="0" w:color="auto"/>
              <w:bottom w:val="single" w:sz="4" w:space="0" w:color="auto"/>
              <w:right w:val="single" w:sz="4" w:space="0" w:color="auto"/>
            </w:tcBorders>
            <w:shd w:val="clear" w:color="000000" w:fill="CCFF9A"/>
            <w:vAlign w:val="center"/>
            <w:hideMark/>
          </w:tcPr>
          <w:p w14:paraId="4372E0C0" w14:textId="286CF0BC" w:rsidR="001B3432" w:rsidRPr="000E254E" w:rsidRDefault="001B3432" w:rsidP="00F53C0F">
            <w:pPr>
              <w:pStyle w:val="TableHeaderCENTER"/>
              <w:rPr>
                <w:color w:val="000000"/>
                <w:sz w:val="16"/>
                <w:szCs w:val="16"/>
                <w:lang w:eastAsia="en-US"/>
              </w:rPr>
            </w:pPr>
            <w:r w:rsidRPr="000E254E">
              <w:rPr>
                <w:sz w:val="16"/>
                <w:szCs w:val="16"/>
                <w:lang w:eastAsia="en-US"/>
              </w:rPr>
              <w:t>Type</w:t>
            </w:r>
            <w:r w:rsidR="00F53C0F" w:rsidRPr="000E254E">
              <w:rPr>
                <w:sz w:val="16"/>
                <w:szCs w:val="16"/>
                <w:lang w:eastAsia="en-US"/>
              </w:rPr>
              <w:t xml:space="preserve"> </w:t>
            </w:r>
            <w:r w:rsidRPr="000E254E">
              <w:rPr>
                <w:sz w:val="16"/>
                <w:szCs w:val="16"/>
                <w:lang w:eastAsia="en-US"/>
              </w:rPr>
              <w:t>/ Feature</w:t>
            </w:r>
          </w:p>
        </w:tc>
        <w:tc>
          <w:tcPr>
            <w:tcW w:w="959" w:type="dxa"/>
            <w:tcBorders>
              <w:top w:val="single" w:sz="4" w:space="0" w:color="auto"/>
              <w:left w:val="nil"/>
              <w:bottom w:val="single" w:sz="4" w:space="0" w:color="auto"/>
              <w:right w:val="single" w:sz="4" w:space="0" w:color="auto"/>
            </w:tcBorders>
            <w:shd w:val="clear" w:color="000000" w:fill="CCFF9A"/>
            <w:vAlign w:val="center"/>
            <w:hideMark/>
          </w:tcPr>
          <w:p w14:paraId="29250B48" w14:textId="415009AD"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1</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0D2E815B" w14:textId="368FF62F"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2</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C253C60" w14:textId="4BE435BA"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3</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B8A112E" w14:textId="0CEDF372"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4</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0AC1F78B" w14:textId="1FA10BD9"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5</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4E423D34" w14:textId="0050367D" w:rsidR="001B3432" w:rsidRPr="000E254E" w:rsidRDefault="001B3432" w:rsidP="00F53C0F">
            <w:pPr>
              <w:pStyle w:val="TableHeaderCENTER"/>
              <w:rPr>
                <w:sz w:val="16"/>
                <w:szCs w:val="16"/>
                <w:lang w:eastAsia="en-US"/>
              </w:rPr>
            </w:pPr>
            <w:r w:rsidRPr="000E254E">
              <w:rPr>
                <w:sz w:val="16"/>
                <w:szCs w:val="16"/>
                <w:lang w:eastAsia="en-US"/>
              </w:rPr>
              <w:t xml:space="preserve">Thermal </w:t>
            </w:r>
            <w:r w:rsidR="00555BB6" w:rsidRPr="000E254E">
              <w:rPr>
                <w:sz w:val="16"/>
                <w:szCs w:val="16"/>
                <w:lang w:eastAsia="en-US"/>
              </w:rPr>
              <w:t>knife</w:t>
            </w:r>
            <w:r w:rsidRPr="000E254E">
              <w:rPr>
                <w:sz w:val="16"/>
                <w:szCs w:val="16"/>
                <w:lang w:eastAsia="en-US"/>
              </w:rPr>
              <w:t xml:space="preserve"> 6</w:t>
            </w:r>
          </w:p>
        </w:tc>
        <w:tc>
          <w:tcPr>
            <w:tcW w:w="1143" w:type="dxa"/>
            <w:tcBorders>
              <w:top w:val="single" w:sz="4" w:space="0" w:color="auto"/>
              <w:left w:val="nil"/>
              <w:bottom w:val="single" w:sz="4" w:space="0" w:color="auto"/>
              <w:right w:val="single" w:sz="4" w:space="0" w:color="auto"/>
            </w:tcBorders>
            <w:shd w:val="clear" w:color="000000" w:fill="CCFF9A"/>
            <w:vAlign w:val="center"/>
            <w:hideMark/>
          </w:tcPr>
          <w:p w14:paraId="5E32C616" w14:textId="77777777" w:rsidR="001B3432" w:rsidRPr="000E254E" w:rsidRDefault="001B3432" w:rsidP="00F53C0F">
            <w:pPr>
              <w:pStyle w:val="TableHeaderCENTER"/>
              <w:rPr>
                <w:sz w:val="16"/>
                <w:szCs w:val="16"/>
                <w:lang w:eastAsia="en-US"/>
              </w:rPr>
            </w:pPr>
            <w:r w:rsidRPr="000E254E">
              <w:rPr>
                <w:sz w:val="16"/>
                <w:szCs w:val="16"/>
                <w:lang w:eastAsia="en-US"/>
              </w:rPr>
              <w:t>Low shock release unit</w:t>
            </w:r>
          </w:p>
        </w:tc>
        <w:tc>
          <w:tcPr>
            <w:tcW w:w="958" w:type="dxa"/>
            <w:tcBorders>
              <w:top w:val="single" w:sz="4" w:space="0" w:color="auto"/>
              <w:left w:val="nil"/>
              <w:bottom w:val="single" w:sz="4" w:space="0" w:color="auto"/>
              <w:right w:val="single" w:sz="4" w:space="0" w:color="auto"/>
            </w:tcBorders>
            <w:shd w:val="clear" w:color="000000" w:fill="CCFF9A"/>
            <w:vAlign w:val="center"/>
            <w:hideMark/>
          </w:tcPr>
          <w:p w14:paraId="5CE61DCC" w14:textId="77777777" w:rsidR="001B3432" w:rsidRPr="000E254E" w:rsidRDefault="001B3432" w:rsidP="00F53C0F">
            <w:pPr>
              <w:pStyle w:val="TableHeaderCENTER"/>
              <w:rPr>
                <w:sz w:val="16"/>
                <w:szCs w:val="16"/>
                <w:lang w:eastAsia="en-US"/>
              </w:rPr>
            </w:pPr>
            <w:r w:rsidRPr="000E254E">
              <w:rPr>
                <w:sz w:val="16"/>
                <w:szCs w:val="16"/>
                <w:lang w:eastAsia="en-US"/>
              </w:rPr>
              <w:t>Release Unit</w:t>
            </w:r>
          </w:p>
        </w:tc>
        <w:tc>
          <w:tcPr>
            <w:tcW w:w="1156" w:type="dxa"/>
            <w:tcBorders>
              <w:top w:val="single" w:sz="4" w:space="0" w:color="auto"/>
              <w:left w:val="nil"/>
              <w:bottom w:val="single" w:sz="4" w:space="0" w:color="auto"/>
              <w:right w:val="single" w:sz="4" w:space="0" w:color="auto"/>
            </w:tcBorders>
            <w:shd w:val="clear" w:color="000000" w:fill="CCFF9A"/>
            <w:vAlign w:val="center"/>
            <w:hideMark/>
          </w:tcPr>
          <w:p w14:paraId="0311F2DB" w14:textId="77777777" w:rsidR="001B3432" w:rsidRPr="000E254E" w:rsidRDefault="001B3432" w:rsidP="00F53C0F">
            <w:pPr>
              <w:pStyle w:val="TableHeaderCENTER"/>
              <w:rPr>
                <w:sz w:val="16"/>
                <w:szCs w:val="16"/>
                <w:lang w:eastAsia="en-US"/>
              </w:rPr>
            </w:pPr>
            <w:r w:rsidRPr="000E254E">
              <w:rPr>
                <w:sz w:val="16"/>
                <w:szCs w:val="16"/>
                <w:lang w:eastAsia="en-US"/>
              </w:rPr>
              <w:t>Hold down and release 1</w:t>
            </w:r>
          </w:p>
        </w:tc>
        <w:tc>
          <w:tcPr>
            <w:tcW w:w="981" w:type="dxa"/>
            <w:tcBorders>
              <w:top w:val="single" w:sz="4" w:space="0" w:color="auto"/>
              <w:left w:val="nil"/>
              <w:bottom w:val="single" w:sz="4" w:space="0" w:color="auto"/>
              <w:right w:val="single" w:sz="4" w:space="0" w:color="auto"/>
            </w:tcBorders>
            <w:shd w:val="clear" w:color="000000" w:fill="CCFF9A"/>
            <w:vAlign w:val="center"/>
            <w:hideMark/>
          </w:tcPr>
          <w:p w14:paraId="629E6392" w14:textId="77777777" w:rsidR="001B3432" w:rsidRPr="000E254E" w:rsidRDefault="001B3432" w:rsidP="00F53C0F">
            <w:pPr>
              <w:pStyle w:val="TableHeaderCENTER"/>
              <w:rPr>
                <w:sz w:val="16"/>
                <w:szCs w:val="16"/>
                <w:lang w:eastAsia="en-US"/>
              </w:rPr>
            </w:pPr>
            <w:r w:rsidRPr="000E254E">
              <w:rPr>
                <w:sz w:val="16"/>
                <w:szCs w:val="16"/>
                <w:lang w:eastAsia="en-US"/>
              </w:rPr>
              <w:t>Frangibolt 1</w:t>
            </w:r>
          </w:p>
        </w:tc>
        <w:tc>
          <w:tcPr>
            <w:tcW w:w="981" w:type="dxa"/>
            <w:tcBorders>
              <w:top w:val="single" w:sz="4" w:space="0" w:color="auto"/>
              <w:left w:val="nil"/>
              <w:bottom w:val="single" w:sz="4" w:space="0" w:color="auto"/>
              <w:right w:val="single" w:sz="4" w:space="0" w:color="auto"/>
            </w:tcBorders>
            <w:shd w:val="clear" w:color="000000" w:fill="CCFF9A"/>
            <w:vAlign w:val="center"/>
            <w:hideMark/>
          </w:tcPr>
          <w:p w14:paraId="715EB1BA" w14:textId="77777777" w:rsidR="001B3432" w:rsidRPr="000E254E" w:rsidRDefault="001B3432" w:rsidP="00F53C0F">
            <w:pPr>
              <w:pStyle w:val="TableHeaderCENTER"/>
              <w:rPr>
                <w:sz w:val="16"/>
                <w:szCs w:val="16"/>
                <w:lang w:eastAsia="en-US"/>
              </w:rPr>
            </w:pPr>
            <w:r w:rsidRPr="000E254E">
              <w:rPr>
                <w:sz w:val="16"/>
                <w:szCs w:val="16"/>
                <w:lang w:eastAsia="en-US"/>
              </w:rPr>
              <w:t>Frangibolt 2</w:t>
            </w:r>
          </w:p>
        </w:tc>
      </w:tr>
      <w:tr w:rsidR="001B3432" w:rsidRPr="000E254E" w14:paraId="5B49CDFA"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5F821" w14:textId="77777777" w:rsidR="001B3432" w:rsidRPr="000E254E" w:rsidRDefault="001B3432" w:rsidP="00F53C0F">
            <w:pPr>
              <w:pStyle w:val="TablecellLEFT"/>
              <w:rPr>
                <w:sz w:val="16"/>
                <w:szCs w:val="16"/>
                <w:lang w:eastAsia="en-US"/>
              </w:rPr>
            </w:pPr>
            <w:r w:rsidRPr="000E254E">
              <w:rPr>
                <w:sz w:val="16"/>
                <w:szCs w:val="16"/>
                <w:lang w:eastAsia="en-US"/>
              </w:rPr>
              <w:t>Minimum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684CB8E4" w14:textId="77777777" w:rsidR="001B3432" w:rsidRPr="000E254E" w:rsidRDefault="001B3432" w:rsidP="009F74B9">
            <w:pPr>
              <w:pStyle w:val="TablecellCENTER"/>
              <w:rPr>
                <w:sz w:val="16"/>
                <w:szCs w:val="16"/>
              </w:rPr>
            </w:pPr>
            <w:r w:rsidRPr="000E254E">
              <w:rPr>
                <w:sz w:val="16"/>
                <w:szCs w:val="16"/>
              </w:rPr>
              <w:t>19</w:t>
            </w:r>
          </w:p>
        </w:tc>
        <w:tc>
          <w:tcPr>
            <w:tcW w:w="958" w:type="dxa"/>
            <w:tcBorders>
              <w:top w:val="nil"/>
              <w:left w:val="nil"/>
              <w:bottom w:val="single" w:sz="4" w:space="0" w:color="auto"/>
              <w:right w:val="single" w:sz="4" w:space="0" w:color="auto"/>
            </w:tcBorders>
            <w:shd w:val="clear" w:color="auto" w:fill="auto"/>
            <w:vAlign w:val="center"/>
            <w:hideMark/>
          </w:tcPr>
          <w:p w14:paraId="625DF7CA"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9F7EEFA"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797CA8E"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25428C58"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50ECEE2"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24236F72" w14:textId="5E24BA92" w:rsidR="001B3432" w:rsidRPr="000E254E" w:rsidRDefault="001B3432" w:rsidP="009F74B9">
            <w:pPr>
              <w:pStyle w:val="TablecellCENTER"/>
              <w:rPr>
                <w:sz w:val="16"/>
                <w:szCs w:val="16"/>
                <w:lang w:eastAsia="en-US"/>
              </w:rPr>
            </w:pPr>
            <w:r w:rsidRPr="000E254E">
              <w:rPr>
                <w:sz w:val="16"/>
                <w:szCs w:val="16"/>
                <w:lang w:eastAsia="en-US"/>
              </w:rPr>
              <w:t>20</w:t>
            </w:r>
            <w:r w:rsidR="009F74B9" w:rsidRPr="000E254E">
              <w:rPr>
                <w:sz w:val="16"/>
                <w:szCs w:val="16"/>
                <w:lang w:eastAsia="en-US"/>
              </w:rPr>
              <w:t>,</w:t>
            </w:r>
            <w:r w:rsidRPr="000E254E">
              <w:rPr>
                <w:sz w:val="16"/>
                <w:szCs w:val="16"/>
                <w:lang w:eastAsia="en-US"/>
              </w:rPr>
              <w:t>2</w:t>
            </w:r>
          </w:p>
        </w:tc>
        <w:tc>
          <w:tcPr>
            <w:tcW w:w="958" w:type="dxa"/>
            <w:tcBorders>
              <w:top w:val="nil"/>
              <w:left w:val="nil"/>
              <w:bottom w:val="single" w:sz="4" w:space="0" w:color="auto"/>
              <w:right w:val="single" w:sz="4" w:space="0" w:color="auto"/>
            </w:tcBorders>
            <w:shd w:val="clear" w:color="auto" w:fill="auto"/>
            <w:vAlign w:val="center"/>
            <w:hideMark/>
          </w:tcPr>
          <w:p w14:paraId="7E773CDB" w14:textId="6CD2426F" w:rsidR="001B3432" w:rsidRPr="000E254E" w:rsidRDefault="001B3432" w:rsidP="009F74B9">
            <w:pPr>
              <w:pStyle w:val="TablecellCENTER"/>
              <w:rPr>
                <w:sz w:val="16"/>
                <w:szCs w:val="16"/>
                <w:lang w:eastAsia="en-US"/>
              </w:rPr>
            </w:pPr>
            <w:r w:rsidRPr="000E254E">
              <w:rPr>
                <w:sz w:val="16"/>
                <w:szCs w:val="16"/>
                <w:lang w:eastAsia="en-US"/>
              </w:rPr>
              <w:t>18</w:t>
            </w:r>
            <w:r w:rsidR="009F74B9" w:rsidRPr="000E254E">
              <w:rPr>
                <w:sz w:val="16"/>
                <w:szCs w:val="16"/>
                <w:lang w:eastAsia="en-US"/>
              </w:rPr>
              <w:t>,</w:t>
            </w:r>
            <w:r w:rsidRPr="000E254E">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3F669299" w14:textId="77777777" w:rsidR="001B3432" w:rsidRPr="000E254E" w:rsidRDefault="001B3432" w:rsidP="009F74B9">
            <w:pPr>
              <w:pStyle w:val="TablecellCENTER"/>
              <w:rPr>
                <w:sz w:val="16"/>
                <w:szCs w:val="16"/>
                <w:lang w:eastAsia="en-US"/>
              </w:rPr>
            </w:pPr>
            <w:r w:rsidRPr="000E254E">
              <w:rPr>
                <w:sz w:val="16"/>
                <w:szCs w:val="16"/>
                <w:lang w:eastAsia="en-US"/>
              </w:rPr>
              <w:t>6</w:t>
            </w:r>
          </w:p>
        </w:tc>
        <w:tc>
          <w:tcPr>
            <w:tcW w:w="981" w:type="dxa"/>
            <w:tcBorders>
              <w:top w:val="nil"/>
              <w:left w:val="nil"/>
              <w:bottom w:val="single" w:sz="4" w:space="0" w:color="auto"/>
              <w:right w:val="single" w:sz="4" w:space="0" w:color="auto"/>
            </w:tcBorders>
            <w:shd w:val="clear" w:color="auto" w:fill="auto"/>
            <w:vAlign w:val="center"/>
            <w:hideMark/>
          </w:tcPr>
          <w:p w14:paraId="5D12C6EE" w14:textId="77777777" w:rsidR="001B3432" w:rsidRPr="000E254E" w:rsidRDefault="001B3432" w:rsidP="009F74B9">
            <w:pPr>
              <w:pStyle w:val="TablecellCENTER"/>
              <w:rPr>
                <w:sz w:val="16"/>
                <w:szCs w:val="16"/>
                <w:lang w:eastAsia="en-US"/>
              </w:rPr>
            </w:pPr>
            <w:r w:rsidRPr="000E254E">
              <w:rPr>
                <w:sz w:val="16"/>
                <w:szCs w:val="16"/>
                <w:lang w:eastAsia="en-US"/>
              </w:rPr>
              <w:t>28</w:t>
            </w:r>
          </w:p>
        </w:tc>
        <w:tc>
          <w:tcPr>
            <w:tcW w:w="981" w:type="dxa"/>
            <w:tcBorders>
              <w:top w:val="nil"/>
              <w:left w:val="nil"/>
              <w:bottom w:val="single" w:sz="4" w:space="0" w:color="auto"/>
              <w:right w:val="single" w:sz="4" w:space="0" w:color="auto"/>
            </w:tcBorders>
            <w:shd w:val="clear" w:color="auto" w:fill="auto"/>
            <w:vAlign w:val="center"/>
            <w:hideMark/>
          </w:tcPr>
          <w:p w14:paraId="34668003" w14:textId="41FAB8A9" w:rsidR="001B3432" w:rsidRPr="000E254E" w:rsidRDefault="001B3432" w:rsidP="009F74B9">
            <w:pPr>
              <w:pStyle w:val="TablecellCENTER"/>
              <w:rPr>
                <w:sz w:val="16"/>
                <w:szCs w:val="16"/>
                <w:lang w:eastAsia="en-US"/>
              </w:rPr>
            </w:pPr>
            <w:r w:rsidRPr="000E254E">
              <w:rPr>
                <w:sz w:val="16"/>
                <w:szCs w:val="16"/>
                <w:lang w:eastAsia="en-US"/>
              </w:rPr>
              <w:t>18</w:t>
            </w:r>
            <w:r w:rsidR="009F74B9" w:rsidRPr="000E254E">
              <w:rPr>
                <w:sz w:val="16"/>
                <w:szCs w:val="16"/>
                <w:lang w:eastAsia="en-US"/>
              </w:rPr>
              <w:t>,</w:t>
            </w:r>
            <w:r w:rsidRPr="000E254E">
              <w:rPr>
                <w:sz w:val="16"/>
                <w:szCs w:val="16"/>
                <w:lang w:eastAsia="en-US"/>
              </w:rPr>
              <w:t>5</w:t>
            </w:r>
          </w:p>
        </w:tc>
      </w:tr>
      <w:tr w:rsidR="001B3432" w:rsidRPr="000E254E" w14:paraId="548F348C"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FD653" w14:textId="77777777" w:rsidR="001B3432" w:rsidRPr="000E254E" w:rsidRDefault="001B3432" w:rsidP="00F53C0F">
            <w:pPr>
              <w:pStyle w:val="TablecellLEFT"/>
              <w:rPr>
                <w:sz w:val="16"/>
                <w:szCs w:val="16"/>
                <w:lang w:eastAsia="en-US"/>
              </w:rPr>
            </w:pPr>
            <w:r w:rsidRPr="000E254E">
              <w:rPr>
                <w:sz w:val="16"/>
                <w:szCs w:val="16"/>
                <w:lang w:eastAsia="en-US"/>
              </w:rPr>
              <w:t>Typical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127DF437" w14:textId="4F946027" w:rsidR="001B3432" w:rsidRPr="000E254E" w:rsidRDefault="001B3432" w:rsidP="009F74B9">
            <w:pPr>
              <w:pStyle w:val="TablecellCENTER"/>
              <w:rPr>
                <w:sz w:val="16"/>
                <w:szCs w:val="16"/>
              </w:rPr>
            </w:pPr>
            <w:r w:rsidRPr="000E254E">
              <w:rPr>
                <w:sz w:val="16"/>
                <w:szCs w:val="16"/>
              </w:rPr>
              <w:t>20</w:t>
            </w:r>
            <w:r w:rsidR="009F74B9" w:rsidRPr="000E254E">
              <w:rPr>
                <w:sz w:val="16"/>
                <w:szCs w:val="16"/>
              </w:rPr>
              <w:t>,</w:t>
            </w:r>
            <w:r w:rsidRPr="000E254E">
              <w:rPr>
                <w:sz w:val="16"/>
                <w:szCs w:val="16"/>
              </w:rPr>
              <w:t>25</w:t>
            </w:r>
          </w:p>
        </w:tc>
        <w:tc>
          <w:tcPr>
            <w:tcW w:w="958" w:type="dxa"/>
            <w:tcBorders>
              <w:top w:val="nil"/>
              <w:left w:val="nil"/>
              <w:bottom w:val="single" w:sz="4" w:space="0" w:color="auto"/>
              <w:right w:val="single" w:sz="4" w:space="0" w:color="auto"/>
            </w:tcBorders>
            <w:shd w:val="clear" w:color="auto" w:fill="auto"/>
            <w:vAlign w:val="center"/>
            <w:hideMark/>
          </w:tcPr>
          <w:p w14:paraId="050E8F17" w14:textId="77777777" w:rsidR="001B3432" w:rsidRPr="000E254E" w:rsidRDefault="001B3432" w:rsidP="009F74B9">
            <w:pPr>
              <w:pStyle w:val="TablecellCENTER"/>
              <w:rPr>
                <w:sz w:val="16"/>
                <w:szCs w:val="16"/>
                <w:lang w:eastAsia="en-US"/>
              </w:rPr>
            </w:pPr>
            <w:r w:rsidRPr="000E254E">
              <w:rPr>
                <w:sz w:val="16"/>
                <w:szCs w:val="16"/>
                <w:lang w:eastAsia="en-US"/>
              </w:rPr>
              <w:t>20</w:t>
            </w:r>
          </w:p>
        </w:tc>
        <w:tc>
          <w:tcPr>
            <w:tcW w:w="958" w:type="dxa"/>
            <w:tcBorders>
              <w:top w:val="nil"/>
              <w:left w:val="nil"/>
              <w:bottom w:val="single" w:sz="4" w:space="0" w:color="auto"/>
              <w:right w:val="single" w:sz="4" w:space="0" w:color="auto"/>
            </w:tcBorders>
            <w:shd w:val="clear" w:color="auto" w:fill="auto"/>
            <w:vAlign w:val="center"/>
            <w:hideMark/>
          </w:tcPr>
          <w:p w14:paraId="1A94262C" w14:textId="77777777" w:rsidR="001B3432" w:rsidRPr="000E254E" w:rsidRDefault="001B3432" w:rsidP="009F74B9">
            <w:pPr>
              <w:pStyle w:val="TablecellCENTER"/>
              <w:rPr>
                <w:sz w:val="16"/>
                <w:szCs w:val="16"/>
                <w:lang w:eastAsia="en-US"/>
              </w:rPr>
            </w:pPr>
            <w:r w:rsidRPr="000E254E">
              <w:rPr>
                <w:sz w:val="16"/>
                <w:szCs w:val="16"/>
                <w:lang w:eastAsia="en-US"/>
              </w:rPr>
              <w:t>28</w:t>
            </w:r>
          </w:p>
        </w:tc>
        <w:tc>
          <w:tcPr>
            <w:tcW w:w="958" w:type="dxa"/>
            <w:tcBorders>
              <w:top w:val="nil"/>
              <w:left w:val="nil"/>
              <w:bottom w:val="single" w:sz="4" w:space="0" w:color="auto"/>
              <w:right w:val="single" w:sz="4" w:space="0" w:color="auto"/>
            </w:tcBorders>
            <w:shd w:val="clear" w:color="auto" w:fill="auto"/>
            <w:vAlign w:val="center"/>
            <w:hideMark/>
          </w:tcPr>
          <w:p w14:paraId="40891E08" w14:textId="77777777" w:rsidR="001B3432" w:rsidRPr="000E254E" w:rsidRDefault="001B3432" w:rsidP="009F74B9">
            <w:pPr>
              <w:pStyle w:val="TablecellCENTER"/>
              <w:rPr>
                <w:sz w:val="16"/>
                <w:szCs w:val="16"/>
                <w:lang w:eastAsia="en-US"/>
              </w:rPr>
            </w:pPr>
            <w:r w:rsidRPr="000E254E">
              <w:rPr>
                <w:sz w:val="16"/>
                <w:szCs w:val="16"/>
                <w:lang w:eastAsia="en-US"/>
              </w:rPr>
              <w:t>35</w:t>
            </w:r>
          </w:p>
        </w:tc>
        <w:tc>
          <w:tcPr>
            <w:tcW w:w="958" w:type="dxa"/>
            <w:tcBorders>
              <w:top w:val="nil"/>
              <w:left w:val="nil"/>
              <w:bottom w:val="single" w:sz="4" w:space="0" w:color="auto"/>
              <w:right w:val="single" w:sz="4" w:space="0" w:color="auto"/>
            </w:tcBorders>
            <w:shd w:val="clear" w:color="auto" w:fill="auto"/>
            <w:vAlign w:val="center"/>
            <w:hideMark/>
          </w:tcPr>
          <w:p w14:paraId="6751EDA6" w14:textId="77777777" w:rsidR="001B3432" w:rsidRPr="000E254E" w:rsidRDefault="001B3432" w:rsidP="009F74B9">
            <w:pPr>
              <w:pStyle w:val="TablecellCENTER"/>
              <w:rPr>
                <w:sz w:val="16"/>
                <w:szCs w:val="16"/>
                <w:lang w:eastAsia="en-US"/>
              </w:rPr>
            </w:pPr>
            <w:r w:rsidRPr="000E254E">
              <w:rPr>
                <w:sz w:val="16"/>
                <w:szCs w:val="16"/>
                <w:lang w:eastAsia="en-US"/>
              </w:rPr>
              <w:t>50</w:t>
            </w:r>
          </w:p>
        </w:tc>
        <w:tc>
          <w:tcPr>
            <w:tcW w:w="958" w:type="dxa"/>
            <w:tcBorders>
              <w:top w:val="nil"/>
              <w:left w:val="nil"/>
              <w:bottom w:val="single" w:sz="4" w:space="0" w:color="auto"/>
              <w:right w:val="single" w:sz="4" w:space="0" w:color="auto"/>
            </w:tcBorders>
            <w:shd w:val="clear" w:color="auto" w:fill="auto"/>
            <w:vAlign w:val="center"/>
            <w:hideMark/>
          </w:tcPr>
          <w:p w14:paraId="4D16E3DA"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1143" w:type="dxa"/>
            <w:tcBorders>
              <w:top w:val="nil"/>
              <w:left w:val="nil"/>
              <w:bottom w:val="single" w:sz="4" w:space="0" w:color="auto"/>
              <w:right w:val="single" w:sz="4" w:space="0" w:color="auto"/>
            </w:tcBorders>
            <w:shd w:val="clear" w:color="auto" w:fill="auto"/>
            <w:vAlign w:val="center"/>
            <w:hideMark/>
          </w:tcPr>
          <w:p w14:paraId="02300747" w14:textId="7BE6A9FB" w:rsidR="001B3432" w:rsidRPr="000E254E" w:rsidRDefault="001B3432" w:rsidP="00421A5E">
            <w:pPr>
              <w:pStyle w:val="TablecellCENTER"/>
              <w:rPr>
                <w:sz w:val="16"/>
                <w:szCs w:val="16"/>
                <w:lang w:eastAsia="en-US"/>
              </w:rPr>
            </w:pPr>
            <w:r w:rsidRPr="000E254E">
              <w:rPr>
                <w:sz w:val="16"/>
                <w:szCs w:val="16"/>
                <w:lang w:eastAsia="en-US"/>
              </w:rPr>
              <w:t>21</w:t>
            </w:r>
            <w:r w:rsidR="00421A5E" w:rsidRPr="000E254E">
              <w:rPr>
                <w:sz w:val="16"/>
                <w:szCs w:val="16"/>
                <w:lang w:eastAsia="en-US"/>
              </w:rPr>
              <w:t>,</w:t>
            </w:r>
            <w:r w:rsidRPr="000E254E">
              <w:rPr>
                <w:sz w:val="16"/>
                <w:szCs w:val="16"/>
                <w:lang w:eastAsia="en-US"/>
              </w:rPr>
              <w:t>3</w:t>
            </w:r>
          </w:p>
        </w:tc>
        <w:tc>
          <w:tcPr>
            <w:tcW w:w="958" w:type="dxa"/>
            <w:tcBorders>
              <w:top w:val="nil"/>
              <w:left w:val="nil"/>
              <w:bottom w:val="single" w:sz="4" w:space="0" w:color="auto"/>
              <w:right w:val="single" w:sz="4" w:space="0" w:color="auto"/>
            </w:tcBorders>
            <w:shd w:val="clear" w:color="auto" w:fill="auto"/>
            <w:vAlign w:val="center"/>
            <w:hideMark/>
          </w:tcPr>
          <w:p w14:paraId="0793E38C"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4F8D208B"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426452E"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B38FEAD"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1B3432" w:rsidRPr="000E254E" w14:paraId="1937DE7E"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C8E3" w14:textId="77777777" w:rsidR="001B3432" w:rsidRPr="000E254E" w:rsidRDefault="001B3432" w:rsidP="00F53C0F">
            <w:pPr>
              <w:pStyle w:val="TablecellLEFT"/>
              <w:rPr>
                <w:sz w:val="16"/>
                <w:szCs w:val="16"/>
                <w:lang w:eastAsia="en-US"/>
              </w:rPr>
            </w:pPr>
            <w:r w:rsidRPr="000E254E">
              <w:rPr>
                <w:sz w:val="16"/>
                <w:szCs w:val="16"/>
                <w:lang w:eastAsia="en-US"/>
              </w:rPr>
              <w:t>Maximum actuation voltage (V)</w:t>
            </w:r>
          </w:p>
        </w:tc>
        <w:tc>
          <w:tcPr>
            <w:tcW w:w="959" w:type="dxa"/>
            <w:tcBorders>
              <w:top w:val="nil"/>
              <w:left w:val="nil"/>
              <w:bottom w:val="single" w:sz="4" w:space="0" w:color="auto"/>
              <w:right w:val="single" w:sz="4" w:space="0" w:color="auto"/>
            </w:tcBorders>
            <w:shd w:val="clear" w:color="auto" w:fill="auto"/>
            <w:vAlign w:val="center"/>
            <w:hideMark/>
          </w:tcPr>
          <w:p w14:paraId="682A60C3" w14:textId="5F667418" w:rsidR="001B3432" w:rsidRPr="000E254E" w:rsidRDefault="001B3432" w:rsidP="009F74B9">
            <w:pPr>
              <w:pStyle w:val="TablecellCENTER"/>
              <w:rPr>
                <w:sz w:val="16"/>
                <w:szCs w:val="16"/>
              </w:rPr>
            </w:pPr>
            <w:r w:rsidRPr="000E254E">
              <w:rPr>
                <w:sz w:val="16"/>
                <w:szCs w:val="16"/>
              </w:rPr>
              <w:t>21</w:t>
            </w:r>
            <w:r w:rsidR="009F74B9" w:rsidRPr="000E254E">
              <w:rPr>
                <w:sz w:val="16"/>
                <w:szCs w:val="16"/>
              </w:rPr>
              <w:t>,</w:t>
            </w:r>
            <w:r w:rsidRPr="000E254E">
              <w:rPr>
                <w:sz w:val="16"/>
                <w:szCs w:val="16"/>
              </w:rPr>
              <w:t>5</w:t>
            </w:r>
          </w:p>
        </w:tc>
        <w:tc>
          <w:tcPr>
            <w:tcW w:w="958" w:type="dxa"/>
            <w:tcBorders>
              <w:top w:val="nil"/>
              <w:left w:val="nil"/>
              <w:bottom w:val="single" w:sz="4" w:space="0" w:color="auto"/>
              <w:right w:val="single" w:sz="4" w:space="0" w:color="auto"/>
            </w:tcBorders>
            <w:shd w:val="clear" w:color="auto" w:fill="auto"/>
            <w:vAlign w:val="center"/>
            <w:hideMark/>
          </w:tcPr>
          <w:p w14:paraId="3CCF10CD"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EC45AE4"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7DDFD589"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F0FDA97"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E418308"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624CC23D" w14:textId="532EDA5D" w:rsidR="001B3432" w:rsidRPr="000E254E" w:rsidRDefault="001B3432" w:rsidP="00421A5E">
            <w:pPr>
              <w:pStyle w:val="TablecellCENTER"/>
              <w:rPr>
                <w:sz w:val="16"/>
                <w:szCs w:val="16"/>
                <w:lang w:eastAsia="en-US"/>
              </w:rPr>
            </w:pPr>
            <w:r w:rsidRPr="000E254E">
              <w:rPr>
                <w:sz w:val="16"/>
                <w:szCs w:val="16"/>
                <w:lang w:eastAsia="en-US"/>
              </w:rPr>
              <w:t>22</w:t>
            </w:r>
            <w:r w:rsidR="00421A5E" w:rsidRPr="000E254E">
              <w:rPr>
                <w:sz w:val="16"/>
                <w:szCs w:val="16"/>
                <w:lang w:eastAsia="en-US"/>
              </w:rPr>
              <w:t>,</w:t>
            </w:r>
            <w:r w:rsidRPr="000E254E">
              <w:rPr>
                <w:sz w:val="16"/>
                <w:szCs w:val="16"/>
                <w:lang w:eastAsia="en-US"/>
              </w:rPr>
              <w:t>4</w:t>
            </w:r>
          </w:p>
        </w:tc>
        <w:tc>
          <w:tcPr>
            <w:tcW w:w="958" w:type="dxa"/>
            <w:tcBorders>
              <w:top w:val="nil"/>
              <w:left w:val="nil"/>
              <w:bottom w:val="single" w:sz="4" w:space="0" w:color="auto"/>
              <w:right w:val="single" w:sz="4" w:space="0" w:color="auto"/>
            </w:tcBorders>
            <w:shd w:val="clear" w:color="auto" w:fill="auto"/>
            <w:vAlign w:val="center"/>
            <w:hideMark/>
          </w:tcPr>
          <w:p w14:paraId="35C49393" w14:textId="29CEE029" w:rsidR="001B3432" w:rsidRPr="000E254E" w:rsidRDefault="001B3432" w:rsidP="00421A5E">
            <w:pPr>
              <w:pStyle w:val="TablecellCENTER"/>
              <w:rPr>
                <w:sz w:val="16"/>
                <w:szCs w:val="16"/>
                <w:lang w:eastAsia="en-US"/>
              </w:rPr>
            </w:pPr>
            <w:r w:rsidRPr="000E254E">
              <w:rPr>
                <w:sz w:val="16"/>
                <w:szCs w:val="16"/>
                <w:lang w:eastAsia="en-US"/>
              </w:rPr>
              <w:t>21</w:t>
            </w:r>
            <w:r w:rsidR="00421A5E" w:rsidRPr="000E254E">
              <w:rPr>
                <w:sz w:val="16"/>
                <w:szCs w:val="16"/>
                <w:lang w:eastAsia="en-US"/>
              </w:rPr>
              <w:t>,</w:t>
            </w:r>
            <w:r w:rsidRPr="000E254E">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515E3A14" w14:textId="77777777" w:rsidR="001B3432" w:rsidRPr="000E254E" w:rsidRDefault="001B3432" w:rsidP="009F74B9">
            <w:pPr>
              <w:pStyle w:val="TablecellCENTER"/>
              <w:rPr>
                <w:sz w:val="16"/>
                <w:szCs w:val="16"/>
                <w:lang w:eastAsia="en-US"/>
              </w:rPr>
            </w:pPr>
            <w:r w:rsidRPr="000E254E">
              <w:rPr>
                <w:sz w:val="16"/>
                <w:szCs w:val="16"/>
                <w:lang w:eastAsia="en-US"/>
              </w:rPr>
              <w:t>20</w:t>
            </w:r>
          </w:p>
        </w:tc>
        <w:tc>
          <w:tcPr>
            <w:tcW w:w="981" w:type="dxa"/>
            <w:tcBorders>
              <w:top w:val="nil"/>
              <w:left w:val="nil"/>
              <w:bottom w:val="single" w:sz="4" w:space="0" w:color="auto"/>
              <w:right w:val="single" w:sz="4" w:space="0" w:color="auto"/>
            </w:tcBorders>
            <w:shd w:val="clear" w:color="auto" w:fill="auto"/>
            <w:vAlign w:val="center"/>
            <w:hideMark/>
          </w:tcPr>
          <w:p w14:paraId="26E6FCA4"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0676DE39" w14:textId="77777777" w:rsidR="001B3432" w:rsidRPr="000E254E" w:rsidRDefault="001B3432" w:rsidP="009F74B9">
            <w:pPr>
              <w:pStyle w:val="TablecellCENTER"/>
              <w:rPr>
                <w:sz w:val="16"/>
                <w:szCs w:val="16"/>
                <w:lang w:eastAsia="en-US"/>
              </w:rPr>
            </w:pPr>
            <w:r w:rsidRPr="000E254E">
              <w:rPr>
                <w:sz w:val="16"/>
                <w:szCs w:val="16"/>
                <w:lang w:eastAsia="en-US"/>
              </w:rPr>
              <w:t>21.5</w:t>
            </w:r>
          </w:p>
        </w:tc>
      </w:tr>
      <w:tr w:rsidR="001B3432" w:rsidRPr="000E254E" w14:paraId="300860B6"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F3A94" w14:textId="77777777" w:rsidR="001B3432" w:rsidRPr="000E254E" w:rsidRDefault="001B3432" w:rsidP="00F53C0F">
            <w:pPr>
              <w:pStyle w:val="TablecellLEFT"/>
              <w:rPr>
                <w:sz w:val="16"/>
                <w:szCs w:val="16"/>
                <w:lang w:eastAsia="en-US"/>
              </w:rPr>
            </w:pPr>
            <w:r w:rsidRPr="000E254E">
              <w:rPr>
                <w:sz w:val="16"/>
                <w:szCs w:val="16"/>
                <w:lang w:eastAsia="en-US"/>
              </w:rPr>
              <w:t>Maximum actuation duration (s)</w:t>
            </w:r>
          </w:p>
        </w:tc>
        <w:tc>
          <w:tcPr>
            <w:tcW w:w="959" w:type="dxa"/>
            <w:tcBorders>
              <w:top w:val="nil"/>
              <w:left w:val="nil"/>
              <w:bottom w:val="single" w:sz="4" w:space="0" w:color="auto"/>
              <w:right w:val="single" w:sz="4" w:space="0" w:color="auto"/>
            </w:tcBorders>
            <w:shd w:val="clear" w:color="auto" w:fill="auto"/>
            <w:vAlign w:val="center"/>
            <w:hideMark/>
          </w:tcPr>
          <w:p w14:paraId="5356F916" w14:textId="77777777" w:rsidR="001B3432" w:rsidRPr="000E254E" w:rsidRDefault="001B3432" w:rsidP="009F74B9">
            <w:pPr>
              <w:pStyle w:val="TablecellCENTER"/>
              <w:rPr>
                <w:sz w:val="16"/>
                <w:szCs w:val="16"/>
              </w:rPr>
            </w:pPr>
            <w:r w:rsidRPr="000E254E">
              <w:rPr>
                <w:sz w:val="16"/>
                <w:szCs w:val="16"/>
              </w:rPr>
              <w:t>120</w:t>
            </w:r>
          </w:p>
        </w:tc>
        <w:tc>
          <w:tcPr>
            <w:tcW w:w="958" w:type="dxa"/>
            <w:tcBorders>
              <w:top w:val="nil"/>
              <w:left w:val="nil"/>
              <w:bottom w:val="single" w:sz="4" w:space="0" w:color="auto"/>
              <w:right w:val="single" w:sz="4" w:space="0" w:color="auto"/>
            </w:tcBorders>
            <w:shd w:val="clear" w:color="auto" w:fill="auto"/>
            <w:vAlign w:val="center"/>
            <w:hideMark/>
          </w:tcPr>
          <w:p w14:paraId="4A9E991C" w14:textId="77777777" w:rsidR="001B3432" w:rsidRPr="000E254E" w:rsidRDefault="001B3432" w:rsidP="009F74B9">
            <w:pPr>
              <w:pStyle w:val="TablecellCENTER"/>
              <w:rPr>
                <w:sz w:val="16"/>
                <w:szCs w:val="16"/>
                <w:lang w:eastAsia="en-US"/>
              </w:rPr>
            </w:pPr>
            <w:r w:rsidRPr="000E254E">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41649207" w14:textId="77777777" w:rsidR="001B3432" w:rsidRPr="000E254E" w:rsidRDefault="001B3432" w:rsidP="009F74B9">
            <w:pPr>
              <w:pStyle w:val="TablecellCENTER"/>
              <w:rPr>
                <w:sz w:val="16"/>
                <w:szCs w:val="16"/>
                <w:lang w:eastAsia="en-US"/>
              </w:rPr>
            </w:pPr>
            <w:r w:rsidRPr="000E254E">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4A42DBA0" w14:textId="77777777" w:rsidR="001B3432" w:rsidRPr="000E254E" w:rsidRDefault="001B3432" w:rsidP="009F74B9">
            <w:pPr>
              <w:pStyle w:val="TablecellCENTER"/>
              <w:rPr>
                <w:sz w:val="16"/>
                <w:szCs w:val="16"/>
                <w:lang w:eastAsia="en-US"/>
              </w:rPr>
            </w:pPr>
            <w:r w:rsidRPr="000E254E">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01F0751A" w14:textId="77777777" w:rsidR="001B3432" w:rsidRPr="000E254E" w:rsidRDefault="001B3432" w:rsidP="009F74B9">
            <w:pPr>
              <w:pStyle w:val="TablecellCENTER"/>
              <w:rPr>
                <w:sz w:val="16"/>
                <w:szCs w:val="16"/>
                <w:lang w:eastAsia="en-US"/>
              </w:rPr>
            </w:pPr>
            <w:r w:rsidRPr="000E254E">
              <w:rPr>
                <w:sz w:val="16"/>
                <w:szCs w:val="16"/>
                <w:lang w:eastAsia="en-US"/>
              </w:rPr>
              <w:t>120</w:t>
            </w:r>
          </w:p>
        </w:tc>
        <w:tc>
          <w:tcPr>
            <w:tcW w:w="958" w:type="dxa"/>
            <w:tcBorders>
              <w:top w:val="nil"/>
              <w:left w:val="nil"/>
              <w:bottom w:val="single" w:sz="4" w:space="0" w:color="auto"/>
              <w:right w:val="single" w:sz="4" w:space="0" w:color="auto"/>
            </w:tcBorders>
            <w:shd w:val="clear" w:color="auto" w:fill="auto"/>
            <w:vAlign w:val="center"/>
            <w:hideMark/>
          </w:tcPr>
          <w:p w14:paraId="00C9101C" w14:textId="77777777" w:rsidR="001B3432" w:rsidRPr="000E254E" w:rsidRDefault="001B3432" w:rsidP="009F74B9">
            <w:pPr>
              <w:pStyle w:val="TablecellCENTER"/>
              <w:rPr>
                <w:sz w:val="16"/>
                <w:szCs w:val="16"/>
                <w:lang w:eastAsia="en-US"/>
              </w:rPr>
            </w:pPr>
            <w:r w:rsidRPr="000E254E">
              <w:rPr>
                <w:sz w:val="16"/>
                <w:szCs w:val="16"/>
                <w:lang w:eastAsia="en-US"/>
              </w:rPr>
              <w:t>120</w:t>
            </w:r>
          </w:p>
        </w:tc>
        <w:tc>
          <w:tcPr>
            <w:tcW w:w="1143" w:type="dxa"/>
            <w:tcBorders>
              <w:top w:val="nil"/>
              <w:left w:val="nil"/>
              <w:bottom w:val="single" w:sz="4" w:space="0" w:color="auto"/>
              <w:right w:val="single" w:sz="4" w:space="0" w:color="auto"/>
            </w:tcBorders>
            <w:shd w:val="clear" w:color="auto" w:fill="auto"/>
            <w:vAlign w:val="center"/>
            <w:hideMark/>
          </w:tcPr>
          <w:p w14:paraId="3C7BB55A" w14:textId="77777777" w:rsidR="001B3432" w:rsidRPr="000E254E" w:rsidRDefault="001B3432" w:rsidP="009F74B9">
            <w:pPr>
              <w:pStyle w:val="TablecellCENTER"/>
              <w:rPr>
                <w:sz w:val="16"/>
                <w:szCs w:val="16"/>
                <w:lang w:eastAsia="en-US"/>
              </w:rPr>
            </w:pPr>
            <w:r w:rsidRPr="000E254E">
              <w:rPr>
                <w:sz w:val="16"/>
                <w:szCs w:val="16"/>
                <w:lang w:eastAsia="en-US"/>
              </w:rPr>
              <w:t>23</w:t>
            </w:r>
          </w:p>
        </w:tc>
        <w:tc>
          <w:tcPr>
            <w:tcW w:w="958" w:type="dxa"/>
            <w:tcBorders>
              <w:top w:val="nil"/>
              <w:left w:val="nil"/>
              <w:bottom w:val="single" w:sz="4" w:space="0" w:color="auto"/>
              <w:right w:val="single" w:sz="4" w:space="0" w:color="auto"/>
            </w:tcBorders>
            <w:shd w:val="clear" w:color="auto" w:fill="auto"/>
            <w:vAlign w:val="center"/>
            <w:hideMark/>
          </w:tcPr>
          <w:p w14:paraId="70E90A7D" w14:textId="70E1CBDB" w:rsidR="001B3432" w:rsidRPr="000E254E" w:rsidRDefault="001B3432" w:rsidP="00421A5E">
            <w:pPr>
              <w:pStyle w:val="TablecellCENTER"/>
              <w:rPr>
                <w:sz w:val="16"/>
                <w:szCs w:val="16"/>
                <w:lang w:eastAsia="en-US"/>
              </w:rPr>
            </w:pPr>
            <w:r w:rsidRPr="000E254E">
              <w:rPr>
                <w:sz w:val="16"/>
                <w:szCs w:val="16"/>
                <w:lang w:eastAsia="en-US"/>
              </w:rPr>
              <w:t>0</w:t>
            </w:r>
            <w:r w:rsidR="00421A5E" w:rsidRPr="000E254E">
              <w:rPr>
                <w:sz w:val="16"/>
                <w:szCs w:val="16"/>
                <w:lang w:eastAsia="en-US"/>
              </w:rPr>
              <w:t>,</w:t>
            </w:r>
            <w:r w:rsidRPr="000E254E">
              <w:rPr>
                <w:sz w:val="16"/>
                <w:szCs w:val="16"/>
                <w:lang w:eastAsia="en-US"/>
              </w:rPr>
              <w:t>025</w:t>
            </w:r>
          </w:p>
        </w:tc>
        <w:tc>
          <w:tcPr>
            <w:tcW w:w="1156" w:type="dxa"/>
            <w:tcBorders>
              <w:top w:val="nil"/>
              <w:left w:val="nil"/>
              <w:bottom w:val="single" w:sz="4" w:space="0" w:color="auto"/>
              <w:right w:val="single" w:sz="4" w:space="0" w:color="auto"/>
            </w:tcBorders>
            <w:shd w:val="clear" w:color="auto" w:fill="auto"/>
            <w:vAlign w:val="center"/>
            <w:hideMark/>
          </w:tcPr>
          <w:p w14:paraId="3744517A"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2F676BB"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435D3BA" w14:textId="77777777" w:rsidR="001B3432" w:rsidRPr="000E254E" w:rsidRDefault="001B3432" w:rsidP="009F74B9">
            <w:pPr>
              <w:pStyle w:val="TablecellCENTER"/>
              <w:rPr>
                <w:sz w:val="16"/>
                <w:szCs w:val="16"/>
                <w:lang w:eastAsia="en-US"/>
              </w:rPr>
            </w:pPr>
            <w:r w:rsidRPr="000E254E">
              <w:rPr>
                <w:sz w:val="16"/>
                <w:szCs w:val="16"/>
                <w:lang w:eastAsia="en-US"/>
              </w:rPr>
              <w:t>145</w:t>
            </w:r>
          </w:p>
        </w:tc>
      </w:tr>
      <w:tr w:rsidR="001B3432" w:rsidRPr="000E254E" w14:paraId="5F304D78"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2ED4C" w14:textId="77777777" w:rsidR="001B3432" w:rsidRPr="000E254E" w:rsidRDefault="001B3432" w:rsidP="00F53C0F">
            <w:pPr>
              <w:pStyle w:val="TablecellLEFT"/>
              <w:rPr>
                <w:sz w:val="16"/>
                <w:szCs w:val="16"/>
                <w:lang w:eastAsia="en-US"/>
              </w:rPr>
            </w:pPr>
            <w:r w:rsidRPr="000E254E">
              <w:rPr>
                <w:sz w:val="16"/>
                <w:szCs w:val="16"/>
                <w:lang w:eastAsia="en-US"/>
              </w:rPr>
              <w:t>Typical actuation duration (s)</w:t>
            </w:r>
          </w:p>
        </w:tc>
        <w:tc>
          <w:tcPr>
            <w:tcW w:w="959" w:type="dxa"/>
            <w:tcBorders>
              <w:top w:val="nil"/>
              <w:left w:val="nil"/>
              <w:bottom w:val="single" w:sz="4" w:space="0" w:color="auto"/>
              <w:right w:val="single" w:sz="4" w:space="0" w:color="auto"/>
            </w:tcBorders>
            <w:shd w:val="clear" w:color="auto" w:fill="auto"/>
            <w:vAlign w:val="center"/>
            <w:hideMark/>
          </w:tcPr>
          <w:p w14:paraId="70066BE0" w14:textId="77777777" w:rsidR="001B3432" w:rsidRPr="000E254E" w:rsidRDefault="001B3432" w:rsidP="009F74B9">
            <w:pPr>
              <w:pStyle w:val="TablecellCENTER"/>
              <w:rPr>
                <w:sz w:val="16"/>
                <w:szCs w:val="16"/>
              </w:rPr>
            </w:pPr>
            <w:r w:rsidRPr="000E254E">
              <w:rPr>
                <w:sz w:val="16"/>
                <w:szCs w:val="16"/>
              </w:rPr>
              <w:t>30</w:t>
            </w:r>
          </w:p>
        </w:tc>
        <w:tc>
          <w:tcPr>
            <w:tcW w:w="958" w:type="dxa"/>
            <w:tcBorders>
              <w:top w:val="nil"/>
              <w:left w:val="nil"/>
              <w:bottom w:val="single" w:sz="4" w:space="0" w:color="auto"/>
              <w:right w:val="single" w:sz="4" w:space="0" w:color="auto"/>
            </w:tcBorders>
            <w:shd w:val="clear" w:color="auto" w:fill="auto"/>
            <w:vAlign w:val="center"/>
            <w:hideMark/>
          </w:tcPr>
          <w:p w14:paraId="41656676" w14:textId="77777777" w:rsidR="001B3432" w:rsidRPr="000E254E" w:rsidRDefault="001B3432" w:rsidP="009F74B9">
            <w:pPr>
              <w:pStyle w:val="TablecellCENTER"/>
              <w:rPr>
                <w:sz w:val="16"/>
                <w:szCs w:val="16"/>
                <w:lang w:eastAsia="en-US"/>
              </w:rPr>
            </w:pPr>
            <w:r w:rsidRPr="000E254E">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6A18A0E5" w14:textId="77777777" w:rsidR="001B3432" w:rsidRPr="000E254E" w:rsidRDefault="001B3432" w:rsidP="009F74B9">
            <w:pPr>
              <w:pStyle w:val="TablecellCENTER"/>
              <w:rPr>
                <w:sz w:val="16"/>
                <w:szCs w:val="16"/>
                <w:lang w:eastAsia="en-US"/>
              </w:rPr>
            </w:pPr>
            <w:r w:rsidRPr="000E254E">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4DE15DD6" w14:textId="77777777" w:rsidR="001B3432" w:rsidRPr="000E254E" w:rsidRDefault="001B3432" w:rsidP="009F74B9">
            <w:pPr>
              <w:pStyle w:val="TablecellCENTER"/>
              <w:rPr>
                <w:sz w:val="16"/>
                <w:szCs w:val="16"/>
                <w:lang w:eastAsia="en-US"/>
              </w:rPr>
            </w:pPr>
            <w:r w:rsidRPr="000E254E">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59D9C31E" w14:textId="77777777" w:rsidR="001B3432" w:rsidRPr="000E254E" w:rsidRDefault="001B3432" w:rsidP="009F74B9">
            <w:pPr>
              <w:pStyle w:val="TablecellCENTER"/>
              <w:rPr>
                <w:sz w:val="16"/>
                <w:szCs w:val="16"/>
                <w:lang w:eastAsia="en-US"/>
              </w:rPr>
            </w:pPr>
            <w:r w:rsidRPr="000E254E">
              <w:rPr>
                <w:sz w:val="16"/>
                <w:szCs w:val="16"/>
                <w:lang w:eastAsia="en-US"/>
              </w:rPr>
              <w:t>60</w:t>
            </w:r>
          </w:p>
        </w:tc>
        <w:tc>
          <w:tcPr>
            <w:tcW w:w="958" w:type="dxa"/>
            <w:tcBorders>
              <w:top w:val="nil"/>
              <w:left w:val="nil"/>
              <w:bottom w:val="single" w:sz="4" w:space="0" w:color="auto"/>
              <w:right w:val="single" w:sz="4" w:space="0" w:color="auto"/>
            </w:tcBorders>
            <w:shd w:val="clear" w:color="auto" w:fill="auto"/>
            <w:vAlign w:val="center"/>
            <w:hideMark/>
          </w:tcPr>
          <w:p w14:paraId="121F30B7" w14:textId="77777777" w:rsidR="001B3432" w:rsidRPr="000E254E" w:rsidRDefault="001B3432" w:rsidP="009F74B9">
            <w:pPr>
              <w:pStyle w:val="TablecellCENTER"/>
              <w:rPr>
                <w:sz w:val="16"/>
                <w:szCs w:val="16"/>
                <w:lang w:eastAsia="en-US"/>
              </w:rPr>
            </w:pPr>
            <w:r w:rsidRPr="000E254E">
              <w:rPr>
                <w:sz w:val="16"/>
                <w:szCs w:val="16"/>
                <w:lang w:eastAsia="en-US"/>
              </w:rPr>
              <w:t>60</w:t>
            </w:r>
          </w:p>
        </w:tc>
        <w:tc>
          <w:tcPr>
            <w:tcW w:w="1143" w:type="dxa"/>
            <w:tcBorders>
              <w:top w:val="nil"/>
              <w:left w:val="nil"/>
              <w:bottom w:val="single" w:sz="4" w:space="0" w:color="auto"/>
              <w:right w:val="single" w:sz="4" w:space="0" w:color="auto"/>
            </w:tcBorders>
            <w:shd w:val="clear" w:color="auto" w:fill="auto"/>
            <w:vAlign w:val="center"/>
            <w:hideMark/>
          </w:tcPr>
          <w:p w14:paraId="519C95A6" w14:textId="77777777" w:rsidR="001B3432" w:rsidRPr="000E254E" w:rsidRDefault="001B3432" w:rsidP="009F74B9">
            <w:pPr>
              <w:pStyle w:val="TablecellCENTER"/>
              <w:rPr>
                <w:sz w:val="16"/>
                <w:szCs w:val="16"/>
                <w:lang w:eastAsia="en-US"/>
              </w:rPr>
            </w:pPr>
            <w:r w:rsidRPr="000E254E">
              <w:rPr>
                <w:sz w:val="16"/>
                <w:szCs w:val="16"/>
                <w:lang w:eastAsia="en-US"/>
              </w:rPr>
              <w:t>22</w:t>
            </w:r>
          </w:p>
        </w:tc>
        <w:tc>
          <w:tcPr>
            <w:tcW w:w="958" w:type="dxa"/>
            <w:tcBorders>
              <w:top w:val="nil"/>
              <w:left w:val="nil"/>
              <w:bottom w:val="single" w:sz="4" w:space="0" w:color="auto"/>
              <w:right w:val="single" w:sz="4" w:space="0" w:color="auto"/>
            </w:tcBorders>
            <w:shd w:val="clear" w:color="auto" w:fill="auto"/>
            <w:vAlign w:val="center"/>
            <w:hideMark/>
          </w:tcPr>
          <w:p w14:paraId="7F25F1D8"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6DBBE4ED"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C4A42DE"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7F438B5"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1B3432" w:rsidRPr="000E254E" w14:paraId="1DCC5E3C" w14:textId="77777777" w:rsidTr="008B4C78">
        <w:trPr>
          <w:trHeight w:val="36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8ED01" w14:textId="77777777" w:rsidR="001B3432" w:rsidRPr="000E254E" w:rsidRDefault="001B3432" w:rsidP="00F53C0F">
            <w:pPr>
              <w:pStyle w:val="TablecellLEFT"/>
              <w:rPr>
                <w:sz w:val="16"/>
                <w:szCs w:val="16"/>
                <w:lang w:eastAsia="en-US"/>
              </w:rPr>
            </w:pPr>
            <w:r w:rsidRPr="000E254E">
              <w:rPr>
                <w:sz w:val="16"/>
                <w:szCs w:val="16"/>
                <w:lang w:eastAsia="en-US"/>
              </w:rPr>
              <w:t>Operating current (A)</w:t>
            </w:r>
          </w:p>
        </w:tc>
        <w:tc>
          <w:tcPr>
            <w:tcW w:w="959" w:type="dxa"/>
            <w:tcBorders>
              <w:top w:val="nil"/>
              <w:left w:val="nil"/>
              <w:bottom w:val="single" w:sz="4" w:space="0" w:color="auto"/>
              <w:right w:val="single" w:sz="4" w:space="0" w:color="auto"/>
            </w:tcBorders>
            <w:shd w:val="clear" w:color="auto" w:fill="auto"/>
            <w:vAlign w:val="center"/>
            <w:hideMark/>
          </w:tcPr>
          <w:p w14:paraId="6649153B" w14:textId="78D1D578" w:rsidR="001B3432" w:rsidRPr="000E254E" w:rsidRDefault="001B3432" w:rsidP="009F74B9">
            <w:pPr>
              <w:pStyle w:val="TablecellCENTER"/>
              <w:rPr>
                <w:sz w:val="16"/>
                <w:szCs w:val="16"/>
              </w:rPr>
            </w:pPr>
            <w:r w:rsidRPr="000E254E">
              <w:rPr>
                <w:sz w:val="16"/>
                <w:szCs w:val="16"/>
              </w:rPr>
              <w:t>&lt; 0</w:t>
            </w:r>
            <w:r w:rsidR="009F74B9" w:rsidRPr="000E254E">
              <w:rPr>
                <w:sz w:val="16"/>
                <w:szCs w:val="16"/>
              </w:rPr>
              <w:t>,</w:t>
            </w:r>
            <w:r w:rsidRPr="000E254E">
              <w:rPr>
                <w:sz w:val="16"/>
                <w:szCs w:val="16"/>
              </w:rPr>
              <w:t>8</w:t>
            </w:r>
          </w:p>
        </w:tc>
        <w:tc>
          <w:tcPr>
            <w:tcW w:w="958" w:type="dxa"/>
            <w:tcBorders>
              <w:top w:val="nil"/>
              <w:left w:val="nil"/>
              <w:bottom w:val="single" w:sz="4" w:space="0" w:color="auto"/>
              <w:right w:val="single" w:sz="4" w:space="0" w:color="auto"/>
            </w:tcBorders>
            <w:shd w:val="clear" w:color="auto" w:fill="auto"/>
            <w:vAlign w:val="center"/>
            <w:hideMark/>
          </w:tcPr>
          <w:p w14:paraId="1CC0586B" w14:textId="77777777" w:rsidR="001B3432" w:rsidRPr="000E254E" w:rsidRDefault="001B3432" w:rsidP="009F74B9">
            <w:pPr>
              <w:pStyle w:val="TablecellCENTER"/>
              <w:rPr>
                <w:sz w:val="16"/>
                <w:szCs w:val="16"/>
                <w:lang w:eastAsia="en-US"/>
              </w:rPr>
            </w:pPr>
            <w:r w:rsidRPr="000E254E">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1A0CCE80" w14:textId="77777777" w:rsidR="001B3432" w:rsidRPr="000E254E" w:rsidRDefault="001B3432" w:rsidP="009F74B9">
            <w:pPr>
              <w:pStyle w:val="TablecellCENTER"/>
              <w:rPr>
                <w:sz w:val="16"/>
                <w:szCs w:val="16"/>
                <w:lang w:eastAsia="en-US"/>
              </w:rPr>
            </w:pPr>
            <w:r w:rsidRPr="000E254E">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785ABEDE" w14:textId="77777777" w:rsidR="001B3432" w:rsidRPr="000E254E" w:rsidRDefault="001B3432" w:rsidP="009F74B9">
            <w:pPr>
              <w:pStyle w:val="TablecellCENTER"/>
              <w:rPr>
                <w:sz w:val="16"/>
                <w:szCs w:val="16"/>
                <w:lang w:eastAsia="en-US"/>
              </w:rPr>
            </w:pPr>
            <w:r w:rsidRPr="000E254E">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4C593798" w14:textId="77777777" w:rsidR="001B3432" w:rsidRPr="000E254E" w:rsidRDefault="001B3432" w:rsidP="009F74B9">
            <w:pPr>
              <w:pStyle w:val="TablecellCENTER"/>
              <w:rPr>
                <w:sz w:val="16"/>
                <w:szCs w:val="16"/>
                <w:lang w:eastAsia="en-US"/>
              </w:rPr>
            </w:pPr>
            <w:r w:rsidRPr="000E254E">
              <w:rPr>
                <w:sz w:val="16"/>
                <w:szCs w:val="16"/>
                <w:lang w:eastAsia="en-US"/>
              </w:rPr>
              <w:t>&lt; 1</w:t>
            </w:r>
          </w:p>
        </w:tc>
        <w:tc>
          <w:tcPr>
            <w:tcW w:w="958" w:type="dxa"/>
            <w:tcBorders>
              <w:top w:val="nil"/>
              <w:left w:val="nil"/>
              <w:bottom w:val="single" w:sz="4" w:space="0" w:color="auto"/>
              <w:right w:val="single" w:sz="4" w:space="0" w:color="auto"/>
            </w:tcBorders>
            <w:shd w:val="clear" w:color="auto" w:fill="auto"/>
            <w:vAlign w:val="center"/>
            <w:hideMark/>
          </w:tcPr>
          <w:p w14:paraId="15B6A042" w14:textId="77777777" w:rsidR="001B3432" w:rsidRPr="000E254E" w:rsidRDefault="001B3432" w:rsidP="009F74B9">
            <w:pPr>
              <w:pStyle w:val="TablecellCENTER"/>
              <w:rPr>
                <w:sz w:val="16"/>
                <w:szCs w:val="16"/>
                <w:lang w:eastAsia="en-US"/>
              </w:rPr>
            </w:pPr>
            <w:r w:rsidRPr="000E254E">
              <w:rPr>
                <w:sz w:val="16"/>
                <w:szCs w:val="16"/>
                <w:lang w:eastAsia="en-US"/>
              </w:rPr>
              <w:t>&lt; 1</w:t>
            </w:r>
          </w:p>
        </w:tc>
        <w:tc>
          <w:tcPr>
            <w:tcW w:w="1143" w:type="dxa"/>
            <w:tcBorders>
              <w:top w:val="nil"/>
              <w:left w:val="nil"/>
              <w:bottom w:val="single" w:sz="4" w:space="0" w:color="auto"/>
              <w:right w:val="single" w:sz="4" w:space="0" w:color="auto"/>
            </w:tcBorders>
            <w:shd w:val="clear" w:color="auto" w:fill="auto"/>
            <w:vAlign w:val="center"/>
            <w:hideMark/>
          </w:tcPr>
          <w:p w14:paraId="1A2EB5E2" w14:textId="2FA458B6" w:rsidR="001B3432" w:rsidRPr="000E254E" w:rsidRDefault="001B3432" w:rsidP="00421A5E">
            <w:pPr>
              <w:pStyle w:val="TablecellCENTER"/>
              <w:rPr>
                <w:sz w:val="16"/>
                <w:szCs w:val="16"/>
                <w:lang w:eastAsia="en-US"/>
              </w:rPr>
            </w:pPr>
            <w:r w:rsidRPr="000E254E">
              <w:rPr>
                <w:sz w:val="16"/>
                <w:szCs w:val="16"/>
                <w:lang w:eastAsia="en-US"/>
              </w:rPr>
              <w:t>0</w:t>
            </w:r>
            <w:r w:rsidR="00421A5E" w:rsidRPr="000E254E">
              <w:rPr>
                <w:sz w:val="16"/>
                <w:szCs w:val="16"/>
                <w:lang w:eastAsia="en-US"/>
              </w:rPr>
              <w:t>,</w:t>
            </w:r>
            <w:r w:rsidRPr="000E254E">
              <w:rPr>
                <w:sz w:val="16"/>
                <w:szCs w:val="16"/>
                <w:lang w:eastAsia="en-US"/>
              </w:rPr>
              <w:t>7A to 2</w:t>
            </w:r>
            <w:r w:rsidR="00421A5E" w:rsidRPr="000E254E">
              <w:rPr>
                <w:sz w:val="16"/>
                <w:szCs w:val="16"/>
                <w:lang w:eastAsia="en-US"/>
              </w:rPr>
              <w:t>,</w:t>
            </w:r>
            <w:r w:rsidRPr="000E254E">
              <w:rPr>
                <w:sz w:val="16"/>
                <w:szCs w:val="16"/>
                <w:lang w:eastAsia="en-US"/>
              </w:rPr>
              <w:t>07 A</w:t>
            </w:r>
          </w:p>
        </w:tc>
        <w:tc>
          <w:tcPr>
            <w:tcW w:w="958" w:type="dxa"/>
            <w:tcBorders>
              <w:top w:val="nil"/>
              <w:left w:val="nil"/>
              <w:bottom w:val="single" w:sz="4" w:space="0" w:color="auto"/>
              <w:right w:val="single" w:sz="4" w:space="0" w:color="auto"/>
            </w:tcBorders>
            <w:shd w:val="clear" w:color="auto" w:fill="auto"/>
            <w:vAlign w:val="center"/>
            <w:hideMark/>
          </w:tcPr>
          <w:p w14:paraId="0D045188" w14:textId="0E58E472" w:rsidR="001B3432" w:rsidRPr="000E254E" w:rsidRDefault="001B3432" w:rsidP="00421A5E">
            <w:pPr>
              <w:pStyle w:val="TablecellCENTER"/>
              <w:rPr>
                <w:sz w:val="16"/>
                <w:szCs w:val="16"/>
                <w:lang w:eastAsia="en-US"/>
              </w:rPr>
            </w:pPr>
            <w:r w:rsidRPr="000E254E">
              <w:rPr>
                <w:sz w:val="16"/>
                <w:szCs w:val="16"/>
                <w:lang w:eastAsia="en-US"/>
              </w:rPr>
              <w:t>2</w:t>
            </w:r>
            <w:r w:rsidR="00421A5E" w:rsidRPr="000E254E">
              <w:rPr>
                <w:sz w:val="16"/>
                <w:szCs w:val="16"/>
                <w:lang w:eastAsia="en-US"/>
              </w:rPr>
              <w:t>,</w:t>
            </w:r>
            <w:r w:rsidRPr="000E254E">
              <w:rPr>
                <w:sz w:val="16"/>
                <w:szCs w:val="16"/>
                <w:lang w:eastAsia="en-US"/>
              </w:rPr>
              <w:t>5</w:t>
            </w:r>
          </w:p>
        </w:tc>
        <w:tc>
          <w:tcPr>
            <w:tcW w:w="1156" w:type="dxa"/>
            <w:tcBorders>
              <w:top w:val="nil"/>
              <w:left w:val="nil"/>
              <w:bottom w:val="single" w:sz="4" w:space="0" w:color="auto"/>
              <w:right w:val="single" w:sz="4" w:space="0" w:color="auto"/>
            </w:tcBorders>
            <w:shd w:val="clear" w:color="auto" w:fill="auto"/>
            <w:vAlign w:val="center"/>
            <w:hideMark/>
          </w:tcPr>
          <w:p w14:paraId="79B88B3F"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7C2DC9C" w14:textId="1DA79D58" w:rsidR="001B3432" w:rsidRPr="000E254E" w:rsidRDefault="00421A5E" w:rsidP="00421A5E">
            <w:pPr>
              <w:pStyle w:val="TablecellCENTER"/>
              <w:rPr>
                <w:sz w:val="16"/>
                <w:szCs w:val="16"/>
                <w:lang w:eastAsia="en-US"/>
              </w:rPr>
            </w:pPr>
            <w:r w:rsidRPr="000E254E">
              <w:rPr>
                <w:sz w:val="16"/>
                <w:szCs w:val="16"/>
                <w:lang w:eastAsia="en-US"/>
              </w:rPr>
              <w:t>1,</w:t>
            </w:r>
            <w:r w:rsidR="001B3432" w:rsidRPr="000E254E">
              <w:rPr>
                <w:sz w:val="16"/>
                <w:szCs w:val="16"/>
                <w:lang w:eastAsia="en-US"/>
              </w:rPr>
              <w:t>75‐5</w:t>
            </w:r>
            <w:r w:rsidRPr="000E254E">
              <w:rPr>
                <w:sz w:val="16"/>
                <w:szCs w:val="16"/>
                <w:lang w:eastAsia="en-US"/>
              </w:rPr>
              <w:t>,</w:t>
            </w:r>
            <w:r w:rsidR="001B3432" w:rsidRPr="000E254E">
              <w:rPr>
                <w:sz w:val="16"/>
                <w:szCs w:val="16"/>
                <w:lang w:eastAsia="en-US"/>
              </w:rPr>
              <w:t>0</w:t>
            </w:r>
          </w:p>
        </w:tc>
        <w:tc>
          <w:tcPr>
            <w:tcW w:w="981" w:type="dxa"/>
            <w:tcBorders>
              <w:top w:val="nil"/>
              <w:left w:val="nil"/>
              <w:bottom w:val="single" w:sz="4" w:space="0" w:color="auto"/>
              <w:right w:val="single" w:sz="4" w:space="0" w:color="auto"/>
            </w:tcBorders>
            <w:shd w:val="clear" w:color="auto" w:fill="auto"/>
            <w:vAlign w:val="center"/>
            <w:hideMark/>
          </w:tcPr>
          <w:p w14:paraId="499615BA" w14:textId="77777777" w:rsidR="001B3432" w:rsidRPr="000E254E" w:rsidRDefault="001B3432" w:rsidP="009F74B9">
            <w:pPr>
              <w:pStyle w:val="TablecellCENTER"/>
              <w:rPr>
                <w:sz w:val="16"/>
                <w:szCs w:val="16"/>
                <w:lang w:eastAsia="en-US"/>
              </w:rPr>
            </w:pPr>
            <w:r w:rsidRPr="000E254E">
              <w:rPr>
                <w:sz w:val="16"/>
                <w:szCs w:val="16"/>
                <w:lang w:eastAsia="en-US"/>
              </w:rPr>
              <w:t>0,88 at 18,5V</w:t>
            </w:r>
          </w:p>
        </w:tc>
      </w:tr>
      <w:tr w:rsidR="001B3432" w:rsidRPr="000E254E" w14:paraId="3AE34DF4"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7D939" w14:textId="77777777" w:rsidR="001B3432" w:rsidRPr="000E254E" w:rsidRDefault="001B3432" w:rsidP="00F53C0F">
            <w:pPr>
              <w:pStyle w:val="TablecellLEFT"/>
              <w:rPr>
                <w:sz w:val="16"/>
                <w:szCs w:val="16"/>
                <w:lang w:eastAsia="en-US"/>
              </w:rPr>
            </w:pPr>
            <w:r w:rsidRPr="000E254E">
              <w:rPr>
                <w:sz w:val="16"/>
                <w:szCs w:val="16"/>
                <w:lang w:eastAsia="en-US"/>
              </w:rPr>
              <w:t>Maximum inrush current (A)</w:t>
            </w:r>
          </w:p>
        </w:tc>
        <w:tc>
          <w:tcPr>
            <w:tcW w:w="959" w:type="dxa"/>
            <w:tcBorders>
              <w:top w:val="nil"/>
              <w:left w:val="nil"/>
              <w:bottom w:val="single" w:sz="4" w:space="0" w:color="auto"/>
              <w:right w:val="single" w:sz="4" w:space="0" w:color="auto"/>
            </w:tcBorders>
            <w:shd w:val="clear" w:color="auto" w:fill="auto"/>
            <w:vAlign w:val="center"/>
            <w:hideMark/>
          </w:tcPr>
          <w:p w14:paraId="136526BE" w14:textId="41F7811D" w:rsidR="001B3432" w:rsidRPr="000E254E" w:rsidRDefault="001B3432" w:rsidP="009F74B9">
            <w:pPr>
              <w:pStyle w:val="TablecellCENTER"/>
              <w:rPr>
                <w:sz w:val="16"/>
                <w:szCs w:val="16"/>
              </w:rPr>
            </w:pPr>
            <w:r w:rsidRPr="000E254E">
              <w:rPr>
                <w:sz w:val="16"/>
                <w:szCs w:val="16"/>
              </w:rPr>
              <w:t>4</w:t>
            </w:r>
            <w:r w:rsidR="009F74B9" w:rsidRPr="000E254E">
              <w:rPr>
                <w:sz w:val="16"/>
                <w:szCs w:val="16"/>
              </w:rPr>
              <w:t>,</w:t>
            </w:r>
            <w:r w:rsidRPr="000E254E">
              <w:rPr>
                <w:sz w:val="16"/>
                <w:szCs w:val="16"/>
              </w:rPr>
              <w:t>03</w:t>
            </w:r>
          </w:p>
        </w:tc>
        <w:tc>
          <w:tcPr>
            <w:tcW w:w="958" w:type="dxa"/>
            <w:tcBorders>
              <w:top w:val="nil"/>
              <w:left w:val="nil"/>
              <w:bottom w:val="single" w:sz="4" w:space="0" w:color="auto"/>
              <w:right w:val="single" w:sz="4" w:space="0" w:color="auto"/>
            </w:tcBorders>
            <w:shd w:val="clear" w:color="auto" w:fill="auto"/>
            <w:vAlign w:val="center"/>
            <w:hideMark/>
          </w:tcPr>
          <w:p w14:paraId="2A8C01FE"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835453D"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0EAE1872"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47EC7460"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5397219"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17DB0027"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58" w:type="dxa"/>
            <w:tcBorders>
              <w:top w:val="nil"/>
              <w:left w:val="nil"/>
              <w:bottom w:val="single" w:sz="4" w:space="0" w:color="auto"/>
              <w:right w:val="single" w:sz="4" w:space="0" w:color="auto"/>
            </w:tcBorders>
            <w:shd w:val="clear" w:color="auto" w:fill="auto"/>
            <w:vAlign w:val="center"/>
            <w:hideMark/>
          </w:tcPr>
          <w:p w14:paraId="47A18E31"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1BD8C638"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63912B5"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68F84B8"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1B3432" w:rsidRPr="000E254E" w14:paraId="27D36F73"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4B94" w14:textId="77777777" w:rsidR="001B3432" w:rsidRPr="000E254E" w:rsidRDefault="001B3432" w:rsidP="00F53C0F">
            <w:pPr>
              <w:pStyle w:val="TablecellLEFT"/>
              <w:rPr>
                <w:sz w:val="16"/>
                <w:szCs w:val="16"/>
                <w:lang w:eastAsia="en-US"/>
              </w:rPr>
            </w:pPr>
            <w:r w:rsidRPr="000E254E">
              <w:rPr>
                <w:sz w:val="16"/>
                <w:szCs w:val="16"/>
                <w:lang w:eastAsia="en-US"/>
              </w:rPr>
              <w:t>No fire current (A)</w:t>
            </w:r>
          </w:p>
        </w:tc>
        <w:tc>
          <w:tcPr>
            <w:tcW w:w="959" w:type="dxa"/>
            <w:tcBorders>
              <w:top w:val="nil"/>
              <w:left w:val="nil"/>
              <w:bottom w:val="single" w:sz="4" w:space="0" w:color="auto"/>
              <w:right w:val="single" w:sz="4" w:space="0" w:color="auto"/>
            </w:tcBorders>
            <w:shd w:val="clear" w:color="auto" w:fill="auto"/>
            <w:vAlign w:val="center"/>
            <w:hideMark/>
          </w:tcPr>
          <w:p w14:paraId="4D8A409C" w14:textId="77777777" w:rsidR="001B3432" w:rsidRPr="000E254E" w:rsidRDefault="001B3432" w:rsidP="009F74B9">
            <w:pPr>
              <w:pStyle w:val="TablecellCENTER"/>
              <w:rPr>
                <w:sz w:val="16"/>
                <w:szCs w:val="16"/>
              </w:rPr>
            </w:pPr>
            <w:r w:rsidRPr="000E254E">
              <w:rPr>
                <w:sz w:val="16"/>
                <w:szCs w:val="16"/>
              </w:rPr>
              <w:t>na</w:t>
            </w:r>
          </w:p>
        </w:tc>
        <w:tc>
          <w:tcPr>
            <w:tcW w:w="958" w:type="dxa"/>
            <w:tcBorders>
              <w:top w:val="nil"/>
              <w:left w:val="nil"/>
              <w:bottom w:val="single" w:sz="4" w:space="0" w:color="auto"/>
              <w:right w:val="single" w:sz="4" w:space="0" w:color="auto"/>
            </w:tcBorders>
            <w:shd w:val="clear" w:color="auto" w:fill="auto"/>
            <w:vAlign w:val="center"/>
            <w:hideMark/>
          </w:tcPr>
          <w:p w14:paraId="4BDD8453" w14:textId="77777777" w:rsidR="001B3432" w:rsidRPr="000E254E" w:rsidRDefault="001B3432" w:rsidP="009F74B9">
            <w:pPr>
              <w:pStyle w:val="TablecellCENTER"/>
              <w:rPr>
                <w:sz w:val="16"/>
                <w:szCs w:val="16"/>
                <w:lang w:eastAsia="en-US"/>
              </w:rPr>
            </w:pPr>
            <w:r w:rsidRPr="000E254E">
              <w:rPr>
                <w:sz w:val="16"/>
                <w:szCs w:val="16"/>
                <w:lang w:eastAsia="en-US"/>
              </w:rPr>
              <w:t>na</w:t>
            </w:r>
          </w:p>
        </w:tc>
        <w:tc>
          <w:tcPr>
            <w:tcW w:w="958" w:type="dxa"/>
            <w:tcBorders>
              <w:top w:val="nil"/>
              <w:left w:val="nil"/>
              <w:bottom w:val="single" w:sz="4" w:space="0" w:color="auto"/>
              <w:right w:val="single" w:sz="4" w:space="0" w:color="auto"/>
            </w:tcBorders>
            <w:shd w:val="clear" w:color="auto" w:fill="auto"/>
            <w:vAlign w:val="center"/>
            <w:hideMark/>
          </w:tcPr>
          <w:p w14:paraId="0C2A5453" w14:textId="77777777" w:rsidR="001B3432" w:rsidRPr="000E254E" w:rsidRDefault="001B3432" w:rsidP="009F74B9">
            <w:pPr>
              <w:pStyle w:val="TablecellCENTER"/>
              <w:rPr>
                <w:sz w:val="16"/>
                <w:szCs w:val="16"/>
                <w:lang w:eastAsia="en-US"/>
              </w:rPr>
            </w:pPr>
            <w:r w:rsidRPr="000E254E">
              <w:rPr>
                <w:sz w:val="16"/>
                <w:szCs w:val="16"/>
                <w:lang w:eastAsia="en-US"/>
              </w:rPr>
              <w:t>na</w:t>
            </w:r>
          </w:p>
        </w:tc>
        <w:tc>
          <w:tcPr>
            <w:tcW w:w="958" w:type="dxa"/>
            <w:tcBorders>
              <w:top w:val="nil"/>
              <w:left w:val="nil"/>
              <w:bottom w:val="single" w:sz="4" w:space="0" w:color="auto"/>
              <w:right w:val="single" w:sz="4" w:space="0" w:color="auto"/>
            </w:tcBorders>
            <w:shd w:val="clear" w:color="auto" w:fill="auto"/>
            <w:vAlign w:val="center"/>
            <w:hideMark/>
          </w:tcPr>
          <w:p w14:paraId="4EF1A468" w14:textId="77777777" w:rsidR="001B3432" w:rsidRPr="000E254E" w:rsidRDefault="001B3432" w:rsidP="009F74B9">
            <w:pPr>
              <w:pStyle w:val="TablecellCENTER"/>
              <w:rPr>
                <w:sz w:val="16"/>
                <w:szCs w:val="16"/>
                <w:lang w:eastAsia="en-US"/>
              </w:rPr>
            </w:pPr>
            <w:r w:rsidRPr="000E254E">
              <w:rPr>
                <w:sz w:val="16"/>
                <w:szCs w:val="16"/>
                <w:lang w:eastAsia="en-US"/>
              </w:rPr>
              <w:t>na</w:t>
            </w:r>
          </w:p>
        </w:tc>
        <w:tc>
          <w:tcPr>
            <w:tcW w:w="958" w:type="dxa"/>
            <w:tcBorders>
              <w:top w:val="nil"/>
              <w:left w:val="nil"/>
              <w:bottom w:val="single" w:sz="4" w:space="0" w:color="auto"/>
              <w:right w:val="single" w:sz="4" w:space="0" w:color="auto"/>
            </w:tcBorders>
            <w:shd w:val="clear" w:color="auto" w:fill="auto"/>
            <w:vAlign w:val="center"/>
            <w:hideMark/>
          </w:tcPr>
          <w:p w14:paraId="273D02B9" w14:textId="77777777" w:rsidR="001B3432" w:rsidRPr="000E254E" w:rsidRDefault="001B3432" w:rsidP="009F74B9">
            <w:pPr>
              <w:pStyle w:val="TablecellCENTER"/>
              <w:rPr>
                <w:sz w:val="16"/>
                <w:szCs w:val="16"/>
                <w:lang w:eastAsia="en-US"/>
              </w:rPr>
            </w:pPr>
            <w:r w:rsidRPr="000E254E">
              <w:rPr>
                <w:sz w:val="16"/>
                <w:szCs w:val="16"/>
                <w:lang w:eastAsia="en-US"/>
              </w:rPr>
              <w:t>na</w:t>
            </w:r>
          </w:p>
        </w:tc>
        <w:tc>
          <w:tcPr>
            <w:tcW w:w="958" w:type="dxa"/>
            <w:tcBorders>
              <w:top w:val="nil"/>
              <w:left w:val="nil"/>
              <w:bottom w:val="single" w:sz="4" w:space="0" w:color="auto"/>
              <w:right w:val="single" w:sz="4" w:space="0" w:color="auto"/>
            </w:tcBorders>
            <w:shd w:val="clear" w:color="auto" w:fill="auto"/>
            <w:vAlign w:val="center"/>
            <w:hideMark/>
          </w:tcPr>
          <w:p w14:paraId="6A9E3DFC" w14:textId="77777777" w:rsidR="001B3432" w:rsidRPr="000E254E" w:rsidRDefault="001B3432" w:rsidP="009F74B9">
            <w:pPr>
              <w:pStyle w:val="TablecellCENTER"/>
              <w:rPr>
                <w:sz w:val="16"/>
                <w:szCs w:val="16"/>
                <w:lang w:eastAsia="en-US"/>
              </w:rPr>
            </w:pPr>
            <w:r w:rsidRPr="000E254E">
              <w:rPr>
                <w:sz w:val="16"/>
                <w:szCs w:val="16"/>
                <w:lang w:eastAsia="en-US"/>
              </w:rPr>
              <w:t>na</w:t>
            </w:r>
          </w:p>
        </w:tc>
        <w:tc>
          <w:tcPr>
            <w:tcW w:w="1143" w:type="dxa"/>
            <w:tcBorders>
              <w:top w:val="nil"/>
              <w:left w:val="nil"/>
              <w:bottom w:val="single" w:sz="4" w:space="0" w:color="auto"/>
              <w:right w:val="single" w:sz="4" w:space="0" w:color="auto"/>
            </w:tcBorders>
            <w:shd w:val="clear" w:color="auto" w:fill="auto"/>
            <w:vAlign w:val="center"/>
            <w:hideMark/>
          </w:tcPr>
          <w:p w14:paraId="53BCD106"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58" w:type="dxa"/>
            <w:tcBorders>
              <w:top w:val="nil"/>
              <w:left w:val="nil"/>
              <w:bottom w:val="single" w:sz="4" w:space="0" w:color="auto"/>
              <w:right w:val="single" w:sz="4" w:space="0" w:color="auto"/>
            </w:tcBorders>
            <w:shd w:val="clear" w:color="auto" w:fill="auto"/>
            <w:vAlign w:val="center"/>
            <w:hideMark/>
          </w:tcPr>
          <w:p w14:paraId="0DABC347" w14:textId="54617E69" w:rsidR="001B3432" w:rsidRPr="000E254E" w:rsidRDefault="00421A5E" w:rsidP="009F74B9">
            <w:pPr>
              <w:pStyle w:val="TablecellCENTER"/>
              <w:rPr>
                <w:sz w:val="16"/>
                <w:szCs w:val="16"/>
                <w:lang w:eastAsia="en-US"/>
              </w:rPr>
            </w:pPr>
            <w:r w:rsidRPr="000E254E">
              <w:rPr>
                <w:sz w:val="16"/>
                <w:szCs w:val="16"/>
                <w:lang w:eastAsia="en-US"/>
              </w:rPr>
              <w:t>0,</w:t>
            </w:r>
            <w:r w:rsidR="001B3432" w:rsidRPr="000E254E">
              <w:rPr>
                <w:sz w:val="16"/>
                <w:szCs w:val="16"/>
                <w:lang w:eastAsia="en-US"/>
              </w:rPr>
              <w:t>25</w:t>
            </w:r>
          </w:p>
        </w:tc>
        <w:tc>
          <w:tcPr>
            <w:tcW w:w="1156" w:type="dxa"/>
            <w:tcBorders>
              <w:top w:val="nil"/>
              <w:left w:val="nil"/>
              <w:bottom w:val="single" w:sz="4" w:space="0" w:color="auto"/>
              <w:right w:val="single" w:sz="4" w:space="0" w:color="auto"/>
            </w:tcBorders>
            <w:shd w:val="clear" w:color="auto" w:fill="auto"/>
            <w:vAlign w:val="center"/>
            <w:hideMark/>
          </w:tcPr>
          <w:p w14:paraId="116F2415"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FC7F053"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645B90EB"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1B3432" w:rsidRPr="000E254E" w14:paraId="3A829C73"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4DB7" w14:textId="555DEBF4" w:rsidR="001B3432" w:rsidRPr="000E254E" w:rsidRDefault="001B3432" w:rsidP="00F53C0F">
            <w:pPr>
              <w:pStyle w:val="TablecellLEFT"/>
              <w:rPr>
                <w:sz w:val="16"/>
                <w:szCs w:val="16"/>
                <w:lang w:eastAsia="en-US"/>
              </w:rPr>
            </w:pPr>
            <w:r w:rsidRPr="000E254E">
              <w:rPr>
                <w:sz w:val="16"/>
                <w:szCs w:val="16"/>
                <w:lang w:eastAsia="en-US"/>
              </w:rPr>
              <w:t>Min resistance (</w:t>
            </w:r>
            <w:r w:rsidR="00F53C0F" w:rsidRPr="000E254E">
              <w:rPr>
                <w:sz w:val="16"/>
                <w:szCs w:val="16"/>
                <w:lang w:eastAsia="en-US"/>
              </w:rPr>
              <w:t>Ω</w:t>
            </w:r>
            <w:r w:rsidRPr="000E254E">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171D5580" w14:textId="41E78C97" w:rsidR="001B3432" w:rsidRPr="000E254E" w:rsidRDefault="001B3432" w:rsidP="009F74B9">
            <w:pPr>
              <w:pStyle w:val="TablecellCENTER"/>
              <w:rPr>
                <w:sz w:val="16"/>
                <w:szCs w:val="16"/>
              </w:rPr>
            </w:pPr>
            <w:r w:rsidRPr="000E254E">
              <w:rPr>
                <w:sz w:val="16"/>
                <w:szCs w:val="16"/>
              </w:rPr>
              <w:t>7</w:t>
            </w:r>
            <w:r w:rsidR="009F74B9" w:rsidRPr="000E254E">
              <w:rPr>
                <w:sz w:val="16"/>
                <w:szCs w:val="16"/>
              </w:rPr>
              <w:t>,</w:t>
            </w:r>
            <w:r w:rsidRPr="000E254E">
              <w:rPr>
                <w:sz w:val="16"/>
                <w:szCs w:val="16"/>
              </w:rPr>
              <w:t>5</w:t>
            </w:r>
          </w:p>
        </w:tc>
        <w:tc>
          <w:tcPr>
            <w:tcW w:w="958" w:type="dxa"/>
            <w:tcBorders>
              <w:top w:val="nil"/>
              <w:left w:val="nil"/>
              <w:bottom w:val="single" w:sz="4" w:space="0" w:color="auto"/>
              <w:right w:val="single" w:sz="4" w:space="0" w:color="auto"/>
            </w:tcBorders>
            <w:shd w:val="clear" w:color="auto" w:fill="auto"/>
            <w:vAlign w:val="center"/>
            <w:hideMark/>
          </w:tcPr>
          <w:p w14:paraId="5B65D841"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D261DC3"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A50AE1C"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34345425"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568CDF77"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7565B1C4" w14:textId="4F8807D4" w:rsidR="001B3432" w:rsidRPr="000E254E" w:rsidRDefault="001B3432" w:rsidP="00421A5E">
            <w:pPr>
              <w:pStyle w:val="TablecellCENTER"/>
              <w:rPr>
                <w:sz w:val="16"/>
                <w:szCs w:val="16"/>
                <w:lang w:eastAsia="en-US"/>
              </w:rPr>
            </w:pPr>
            <w:r w:rsidRPr="000E254E">
              <w:rPr>
                <w:sz w:val="16"/>
                <w:szCs w:val="16"/>
                <w:lang w:eastAsia="en-US"/>
              </w:rPr>
              <w:t>14</w:t>
            </w:r>
            <w:r w:rsidR="00421A5E" w:rsidRPr="000E254E">
              <w:rPr>
                <w:sz w:val="16"/>
                <w:szCs w:val="16"/>
                <w:lang w:eastAsia="en-US"/>
              </w:rPr>
              <w:t>,</w:t>
            </w:r>
            <w:r w:rsidRPr="000E254E">
              <w:rPr>
                <w:sz w:val="16"/>
                <w:szCs w:val="16"/>
                <w:lang w:eastAsia="en-US"/>
              </w:rPr>
              <w:t>8</w:t>
            </w:r>
          </w:p>
        </w:tc>
        <w:tc>
          <w:tcPr>
            <w:tcW w:w="958" w:type="dxa"/>
            <w:tcBorders>
              <w:top w:val="nil"/>
              <w:left w:val="nil"/>
              <w:bottom w:val="single" w:sz="4" w:space="0" w:color="auto"/>
              <w:right w:val="single" w:sz="4" w:space="0" w:color="auto"/>
            </w:tcBorders>
            <w:shd w:val="clear" w:color="auto" w:fill="auto"/>
            <w:vAlign w:val="center"/>
            <w:hideMark/>
          </w:tcPr>
          <w:p w14:paraId="5961AEBA"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1378FF99" w14:textId="711EEEE1" w:rsidR="001B3432" w:rsidRPr="000E254E" w:rsidRDefault="001B3432" w:rsidP="00421A5E">
            <w:pPr>
              <w:pStyle w:val="TablecellCENTER"/>
              <w:rPr>
                <w:sz w:val="16"/>
                <w:szCs w:val="16"/>
                <w:lang w:eastAsia="en-US"/>
              </w:rPr>
            </w:pPr>
            <w:r w:rsidRPr="000E254E">
              <w:rPr>
                <w:sz w:val="16"/>
                <w:szCs w:val="16"/>
                <w:lang w:eastAsia="en-US"/>
              </w:rPr>
              <w:t>1</w:t>
            </w:r>
            <w:r w:rsidR="00421A5E" w:rsidRPr="000E254E">
              <w:rPr>
                <w:sz w:val="16"/>
                <w:szCs w:val="16"/>
                <w:lang w:eastAsia="en-US"/>
              </w:rPr>
              <w:t>,</w:t>
            </w:r>
            <w:r w:rsidRPr="000E254E">
              <w:rPr>
                <w:sz w:val="16"/>
                <w:szCs w:val="16"/>
                <w:lang w:eastAsia="en-US"/>
              </w:rPr>
              <w:t>4+10%</w:t>
            </w:r>
          </w:p>
        </w:tc>
        <w:tc>
          <w:tcPr>
            <w:tcW w:w="981" w:type="dxa"/>
            <w:tcBorders>
              <w:top w:val="nil"/>
              <w:left w:val="nil"/>
              <w:bottom w:val="single" w:sz="4" w:space="0" w:color="auto"/>
              <w:right w:val="single" w:sz="4" w:space="0" w:color="auto"/>
            </w:tcBorders>
            <w:shd w:val="clear" w:color="auto" w:fill="auto"/>
            <w:vAlign w:val="center"/>
            <w:hideMark/>
          </w:tcPr>
          <w:p w14:paraId="23F244E2"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04963B3" w14:textId="77777777" w:rsidR="001B3432" w:rsidRPr="000E254E" w:rsidRDefault="001B3432" w:rsidP="009F74B9">
            <w:pPr>
              <w:pStyle w:val="TablecellCENTER"/>
              <w:rPr>
                <w:sz w:val="16"/>
                <w:szCs w:val="16"/>
                <w:lang w:eastAsia="en-US"/>
              </w:rPr>
            </w:pPr>
            <w:r w:rsidRPr="000E254E">
              <w:rPr>
                <w:sz w:val="16"/>
                <w:szCs w:val="16"/>
                <w:lang w:eastAsia="en-US"/>
              </w:rPr>
              <w:t>19</w:t>
            </w:r>
          </w:p>
        </w:tc>
      </w:tr>
      <w:tr w:rsidR="001B3432" w:rsidRPr="000E254E" w14:paraId="1AF0C898"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8BA20" w14:textId="73B1D51A" w:rsidR="001B3432" w:rsidRPr="000E254E" w:rsidRDefault="001B3432" w:rsidP="00F53C0F">
            <w:pPr>
              <w:pStyle w:val="TablecellLEFT"/>
              <w:rPr>
                <w:sz w:val="16"/>
                <w:szCs w:val="16"/>
                <w:lang w:eastAsia="en-US"/>
              </w:rPr>
            </w:pPr>
            <w:r w:rsidRPr="000E254E">
              <w:rPr>
                <w:sz w:val="16"/>
                <w:szCs w:val="16"/>
                <w:lang w:eastAsia="en-US"/>
              </w:rPr>
              <w:t>Max resistance (</w:t>
            </w:r>
            <w:r w:rsidR="00F53C0F" w:rsidRPr="000E254E">
              <w:rPr>
                <w:sz w:val="16"/>
                <w:szCs w:val="16"/>
                <w:lang w:eastAsia="en-US"/>
              </w:rPr>
              <w:t xml:space="preserve">Ω </w:t>
            </w:r>
            <w:r w:rsidRPr="000E254E">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2CC92901" w14:textId="2100ACC2" w:rsidR="001B3432" w:rsidRPr="000E254E" w:rsidRDefault="009F74B9" w:rsidP="009F74B9">
            <w:pPr>
              <w:pStyle w:val="TablecellCENTER"/>
              <w:rPr>
                <w:sz w:val="16"/>
                <w:szCs w:val="16"/>
              </w:rPr>
            </w:pPr>
            <w:r w:rsidRPr="000E254E">
              <w:rPr>
                <w:sz w:val="16"/>
                <w:szCs w:val="16"/>
              </w:rPr>
              <w:t>8,</w:t>
            </w:r>
            <w:r w:rsidR="001B3432" w:rsidRPr="000E254E">
              <w:rPr>
                <w:sz w:val="16"/>
                <w:szCs w:val="16"/>
              </w:rPr>
              <w:t>1</w:t>
            </w:r>
          </w:p>
        </w:tc>
        <w:tc>
          <w:tcPr>
            <w:tcW w:w="958" w:type="dxa"/>
            <w:tcBorders>
              <w:top w:val="nil"/>
              <w:left w:val="nil"/>
              <w:bottom w:val="single" w:sz="4" w:space="0" w:color="auto"/>
              <w:right w:val="single" w:sz="4" w:space="0" w:color="auto"/>
            </w:tcBorders>
            <w:shd w:val="clear" w:color="auto" w:fill="auto"/>
            <w:vAlign w:val="center"/>
            <w:hideMark/>
          </w:tcPr>
          <w:p w14:paraId="3C36DADD"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1F771F69"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37FCD1CB"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790919A1"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958" w:type="dxa"/>
            <w:tcBorders>
              <w:top w:val="nil"/>
              <w:left w:val="nil"/>
              <w:bottom w:val="single" w:sz="4" w:space="0" w:color="auto"/>
              <w:right w:val="single" w:sz="4" w:space="0" w:color="auto"/>
            </w:tcBorders>
            <w:shd w:val="clear" w:color="auto" w:fill="auto"/>
            <w:vAlign w:val="center"/>
            <w:hideMark/>
          </w:tcPr>
          <w:p w14:paraId="6D29413A" w14:textId="77777777" w:rsidR="001B3432" w:rsidRPr="000E254E" w:rsidRDefault="001B3432" w:rsidP="009F74B9">
            <w:pPr>
              <w:pStyle w:val="TablecellCENTER"/>
              <w:rPr>
                <w:sz w:val="16"/>
                <w:szCs w:val="16"/>
                <w:lang w:eastAsia="en-US"/>
              </w:rPr>
            </w:pPr>
            <w:r w:rsidRPr="000E254E">
              <w:rPr>
                <w:sz w:val="16"/>
                <w:szCs w:val="16"/>
                <w:lang w:eastAsia="en-US"/>
              </w:rPr>
              <w:t>tbd</w:t>
            </w:r>
          </w:p>
        </w:tc>
        <w:tc>
          <w:tcPr>
            <w:tcW w:w="1143" w:type="dxa"/>
            <w:tcBorders>
              <w:top w:val="nil"/>
              <w:left w:val="nil"/>
              <w:bottom w:val="single" w:sz="4" w:space="0" w:color="auto"/>
              <w:right w:val="single" w:sz="4" w:space="0" w:color="auto"/>
            </w:tcBorders>
            <w:shd w:val="clear" w:color="auto" w:fill="auto"/>
            <w:vAlign w:val="center"/>
            <w:hideMark/>
          </w:tcPr>
          <w:p w14:paraId="62B84521" w14:textId="77777777" w:rsidR="001B3432" w:rsidRPr="000E254E" w:rsidRDefault="001B3432" w:rsidP="009F74B9">
            <w:pPr>
              <w:pStyle w:val="TablecellCENTER"/>
              <w:rPr>
                <w:sz w:val="16"/>
                <w:szCs w:val="16"/>
                <w:lang w:eastAsia="en-US"/>
              </w:rPr>
            </w:pPr>
            <w:r w:rsidRPr="000E254E">
              <w:rPr>
                <w:sz w:val="16"/>
                <w:szCs w:val="16"/>
                <w:lang w:eastAsia="en-US"/>
              </w:rPr>
              <w:t>35</w:t>
            </w:r>
          </w:p>
        </w:tc>
        <w:tc>
          <w:tcPr>
            <w:tcW w:w="958" w:type="dxa"/>
            <w:tcBorders>
              <w:top w:val="nil"/>
              <w:left w:val="nil"/>
              <w:bottom w:val="single" w:sz="4" w:space="0" w:color="auto"/>
              <w:right w:val="single" w:sz="4" w:space="0" w:color="auto"/>
            </w:tcBorders>
            <w:shd w:val="clear" w:color="auto" w:fill="auto"/>
            <w:vAlign w:val="center"/>
            <w:hideMark/>
          </w:tcPr>
          <w:p w14:paraId="5240F4F4"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2102190C" w14:textId="77777777" w:rsidR="001B3432" w:rsidRPr="000E254E" w:rsidRDefault="001B3432" w:rsidP="009F74B9">
            <w:pPr>
              <w:pStyle w:val="TablecellCENTER"/>
              <w:rPr>
                <w:sz w:val="16"/>
                <w:szCs w:val="16"/>
                <w:lang w:eastAsia="en-US"/>
              </w:rPr>
            </w:pPr>
            <w:r w:rsidRPr="000E254E">
              <w:rPr>
                <w:sz w:val="16"/>
                <w:szCs w:val="16"/>
                <w:lang w:eastAsia="en-US"/>
              </w:rPr>
              <w:t>24+10%</w:t>
            </w:r>
          </w:p>
        </w:tc>
        <w:tc>
          <w:tcPr>
            <w:tcW w:w="981" w:type="dxa"/>
            <w:tcBorders>
              <w:top w:val="nil"/>
              <w:left w:val="nil"/>
              <w:bottom w:val="single" w:sz="4" w:space="0" w:color="auto"/>
              <w:right w:val="single" w:sz="4" w:space="0" w:color="auto"/>
            </w:tcBorders>
            <w:shd w:val="clear" w:color="auto" w:fill="auto"/>
            <w:vAlign w:val="center"/>
            <w:hideMark/>
          </w:tcPr>
          <w:p w14:paraId="6887A41E"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36B00D08" w14:textId="77777777" w:rsidR="001B3432" w:rsidRPr="000E254E" w:rsidRDefault="001B3432" w:rsidP="009F74B9">
            <w:pPr>
              <w:pStyle w:val="TablecellCENTER"/>
              <w:rPr>
                <w:sz w:val="16"/>
                <w:szCs w:val="16"/>
                <w:lang w:eastAsia="en-US"/>
              </w:rPr>
            </w:pPr>
            <w:r w:rsidRPr="000E254E">
              <w:rPr>
                <w:sz w:val="16"/>
                <w:szCs w:val="16"/>
                <w:lang w:eastAsia="en-US"/>
              </w:rPr>
              <w:t>23</w:t>
            </w:r>
          </w:p>
        </w:tc>
      </w:tr>
      <w:tr w:rsidR="001B3432" w:rsidRPr="000E254E" w14:paraId="55B9D3E5" w14:textId="77777777" w:rsidTr="008B4C78">
        <w:trPr>
          <w:trHeight w:val="383"/>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C3D25" w14:textId="77777777" w:rsidR="001B3432" w:rsidRPr="000E254E" w:rsidRDefault="001B3432" w:rsidP="00F53C0F">
            <w:pPr>
              <w:pStyle w:val="TablecellLEFT"/>
              <w:rPr>
                <w:sz w:val="16"/>
                <w:szCs w:val="16"/>
                <w:lang w:eastAsia="en-US"/>
              </w:rPr>
            </w:pPr>
            <w:r w:rsidRPr="000E254E">
              <w:rPr>
                <w:sz w:val="16"/>
                <w:szCs w:val="16"/>
                <w:lang w:eastAsia="en-US"/>
              </w:rPr>
              <w:t>R conditions</w:t>
            </w:r>
          </w:p>
        </w:tc>
        <w:tc>
          <w:tcPr>
            <w:tcW w:w="959" w:type="dxa"/>
            <w:tcBorders>
              <w:top w:val="nil"/>
              <w:left w:val="nil"/>
              <w:bottom w:val="single" w:sz="4" w:space="0" w:color="auto"/>
              <w:right w:val="single" w:sz="4" w:space="0" w:color="auto"/>
            </w:tcBorders>
            <w:shd w:val="clear" w:color="auto" w:fill="auto"/>
            <w:vAlign w:val="center"/>
            <w:hideMark/>
          </w:tcPr>
          <w:p w14:paraId="61D28AAF" w14:textId="77777777" w:rsidR="001B3432" w:rsidRPr="000E254E" w:rsidRDefault="001B3432" w:rsidP="009F74B9">
            <w:pPr>
              <w:pStyle w:val="TablecellCENTER"/>
              <w:rPr>
                <w:sz w:val="16"/>
                <w:szCs w:val="16"/>
              </w:rPr>
            </w:pPr>
            <w:r w:rsidRPr="000E254E">
              <w:rPr>
                <w:sz w:val="16"/>
                <w:szCs w:val="16"/>
              </w:rPr>
              <w:t>25°C</w:t>
            </w:r>
          </w:p>
        </w:tc>
        <w:tc>
          <w:tcPr>
            <w:tcW w:w="958" w:type="dxa"/>
            <w:tcBorders>
              <w:top w:val="nil"/>
              <w:left w:val="nil"/>
              <w:bottom w:val="single" w:sz="4" w:space="0" w:color="auto"/>
              <w:right w:val="single" w:sz="4" w:space="0" w:color="auto"/>
            </w:tcBorders>
            <w:shd w:val="clear" w:color="auto" w:fill="auto"/>
            <w:vAlign w:val="center"/>
            <w:hideMark/>
          </w:tcPr>
          <w:p w14:paraId="651F3809" w14:textId="77777777" w:rsidR="001B3432" w:rsidRPr="000E254E" w:rsidRDefault="001B3432" w:rsidP="009F74B9">
            <w:pPr>
              <w:pStyle w:val="TablecellCENTER"/>
              <w:rPr>
                <w:sz w:val="16"/>
                <w:szCs w:val="16"/>
                <w:lang w:eastAsia="en-US"/>
              </w:rPr>
            </w:pPr>
            <w:r w:rsidRPr="000E254E">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79B590A6" w14:textId="77777777" w:rsidR="001B3432" w:rsidRPr="000E254E" w:rsidRDefault="001B3432" w:rsidP="009F74B9">
            <w:pPr>
              <w:pStyle w:val="TablecellCENTER"/>
              <w:rPr>
                <w:sz w:val="16"/>
                <w:szCs w:val="16"/>
                <w:lang w:eastAsia="en-US"/>
              </w:rPr>
            </w:pPr>
            <w:r w:rsidRPr="000E254E">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457B3946" w14:textId="77777777" w:rsidR="001B3432" w:rsidRPr="000E254E" w:rsidRDefault="001B3432" w:rsidP="009F74B9">
            <w:pPr>
              <w:pStyle w:val="TablecellCENTER"/>
              <w:rPr>
                <w:sz w:val="16"/>
                <w:szCs w:val="16"/>
                <w:lang w:eastAsia="en-US"/>
              </w:rPr>
            </w:pPr>
            <w:r w:rsidRPr="000E254E">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23510DC5" w14:textId="77777777" w:rsidR="001B3432" w:rsidRPr="000E254E" w:rsidRDefault="001B3432" w:rsidP="009F74B9">
            <w:pPr>
              <w:pStyle w:val="TablecellCENTER"/>
              <w:rPr>
                <w:sz w:val="16"/>
                <w:szCs w:val="16"/>
                <w:lang w:eastAsia="en-US"/>
              </w:rPr>
            </w:pPr>
            <w:r w:rsidRPr="000E254E">
              <w:rPr>
                <w:sz w:val="16"/>
                <w:szCs w:val="16"/>
                <w:lang w:eastAsia="en-US"/>
              </w:rPr>
              <w:t>25°C</w:t>
            </w:r>
          </w:p>
        </w:tc>
        <w:tc>
          <w:tcPr>
            <w:tcW w:w="958" w:type="dxa"/>
            <w:tcBorders>
              <w:top w:val="nil"/>
              <w:left w:val="nil"/>
              <w:bottom w:val="single" w:sz="4" w:space="0" w:color="auto"/>
              <w:right w:val="single" w:sz="4" w:space="0" w:color="auto"/>
            </w:tcBorders>
            <w:shd w:val="clear" w:color="auto" w:fill="auto"/>
            <w:vAlign w:val="center"/>
            <w:hideMark/>
          </w:tcPr>
          <w:p w14:paraId="778A0226" w14:textId="77777777" w:rsidR="001B3432" w:rsidRPr="000E254E" w:rsidRDefault="001B3432" w:rsidP="009F74B9">
            <w:pPr>
              <w:pStyle w:val="TablecellCENTER"/>
              <w:rPr>
                <w:sz w:val="16"/>
                <w:szCs w:val="16"/>
                <w:lang w:eastAsia="en-US"/>
              </w:rPr>
            </w:pPr>
            <w:r w:rsidRPr="000E254E">
              <w:rPr>
                <w:sz w:val="16"/>
                <w:szCs w:val="16"/>
                <w:lang w:eastAsia="en-US"/>
              </w:rPr>
              <w:t>25°C</w:t>
            </w:r>
          </w:p>
        </w:tc>
        <w:tc>
          <w:tcPr>
            <w:tcW w:w="1143" w:type="dxa"/>
            <w:tcBorders>
              <w:top w:val="nil"/>
              <w:left w:val="nil"/>
              <w:bottom w:val="single" w:sz="4" w:space="0" w:color="auto"/>
              <w:right w:val="single" w:sz="4" w:space="0" w:color="auto"/>
            </w:tcBorders>
            <w:shd w:val="clear" w:color="auto" w:fill="auto"/>
            <w:vAlign w:val="center"/>
            <w:hideMark/>
          </w:tcPr>
          <w:p w14:paraId="048165DE" w14:textId="30E78C35" w:rsidR="001B3432" w:rsidRPr="000E254E" w:rsidRDefault="00421A5E" w:rsidP="009F74B9">
            <w:pPr>
              <w:pStyle w:val="TablecellCENTER"/>
              <w:rPr>
                <w:sz w:val="16"/>
                <w:szCs w:val="16"/>
                <w:lang w:eastAsia="en-US"/>
              </w:rPr>
            </w:pPr>
            <w:r w:rsidRPr="000E254E">
              <w:rPr>
                <w:sz w:val="16"/>
                <w:szCs w:val="16"/>
                <w:lang w:eastAsia="en-US"/>
              </w:rPr>
              <w:t xml:space="preserve">min at </w:t>
            </w:r>
            <w:r w:rsidRPr="000E254E">
              <w:rPr>
                <w:sz w:val="16"/>
                <w:szCs w:val="16"/>
                <w:lang w:eastAsia="en-US"/>
              </w:rPr>
              <w:noBreakHyphen/>
            </w:r>
            <w:r w:rsidR="001B3432" w:rsidRPr="000E254E">
              <w:rPr>
                <w:sz w:val="16"/>
                <w:szCs w:val="16"/>
                <w:lang w:eastAsia="en-US"/>
              </w:rPr>
              <w:t>40°C, max at +40°C</w:t>
            </w:r>
          </w:p>
        </w:tc>
        <w:tc>
          <w:tcPr>
            <w:tcW w:w="958" w:type="dxa"/>
            <w:tcBorders>
              <w:top w:val="nil"/>
              <w:left w:val="nil"/>
              <w:bottom w:val="single" w:sz="4" w:space="0" w:color="auto"/>
              <w:right w:val="single" w:sz="4" w:space="0" w:color="auto"/>
            </w:tcBorders>
            <w:shd w:val="clear" w:color="auto" w:fill="auto"/>
            <w:vAlign w:val="center"/>
            <w:hideMark/>
          </w:tcPr>
          <w:p w14:paraId="732DA513"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3922C948"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0690A0E8"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75799E46" w14:textId="77777777" w:rsidR="001B3432" w:rsidRPr="000E254E" w:rsidRDefault="001B3432" w:rsidP="009F74B9">
            <w:pPr>
              <w:pStyle w:val="TablecellCENTER"/>
              <w:rPr>
                <w:sz w:val="16"/>
                <w:szCs w:val="16"/>
                <w:lang w:eastAsia="en-US"/>
              </w:rPr>
            </w:pPr>
            <w:r w:rsidRPr="000E254E">
              <w:rPr>
                <w:sz w:val="16"/>
                <w:szCs w:val="16"/>
                <w:lang w:eastAsia="en-US"/>
              </w:rPr>
              <w:t>20°C</w:t>
            </w:r>
          </w:p>
        </w:tc>
      </w:tr>
      <w:tr w:rsidR="001B3432" w:rsidRPr="000E254E" w14:paraId="474F2E85"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2EAC1" w14:textId="0D910E42" w:rsidR="001B3432" w:rsidRPr="000E254E" w:rsidRDefault="001B3432" w:rsidP="00F53C0F">
            <w:pPr>
              <w:pStyle w:val="TablecellLEFT"/>
              <w:rPr>
                <w:sz w:val="16"/>
                <w:szCs w:val="16"/>
                <w:lang w:eastAsia="en-US"/>
              </w:rPr>
            </w:pPr>
            <w:r w:rsidRPr="000E254E">
              <w:rPr>
                <w:sz w:val="16"/>
                <w:szCs w:val="16"/>
                <w:lang w:eastAsia="en-US"/>
              </w:rPr>
              <w:t>Isolation with ground (M</w:t>
            </w:r>
            <w:r w:rsidR="00F53C0F" w:rsidRPr="000E254E">
              <w:rPr>
                <w:sz w:val="16"/>
                <w:szCs w:val="16"/>
                <w:lang w:eastAsia="en-US"/>
              </w:rPr>
              <w:t>Ω</w:t>
            </w:r>
            <w:r w:rsidRPr="000E254E">
              <w:rPr>
                <w:sz w:val="16"/>
                <w:szCs w:val="16"/>
                <w:lang w:eastAsia="en-US"/>
              </w:rPr>
              <w:t>)</w:t>
            </w:r>
          </w:p>
        </w:tc>
        <w:tc>
          <w:tcPr>
            <w:tcW w:w="959" w:type="dxa"/>
            <w:tcBorders>
              <w:top w:val="nil"/>
              <w:left w:val="nil"/>
              <w:bottom w:val="single" w:sz="4" w:space="0" w:color="auto"/>
              <w:right w:val="single" w:sz="4" w:space="0" w:color="auto"/>
            </w:tcBorders>
            <w:shd w:val="clear" w:color="auto" w:fill="auto"/>
            <w:vAlign w:val="center"/>
            <w:hideMark/>
          </w:tcPr>
          <w:p w14:paraId="6BF4E3E6" w14:textId="77777777" w:rsidR="001B3432" w:rsidRPr="000E254E" w:rsidRDefault="001B3432" w:rsidP="009F74B9">
            <w:pPr>
              <w:pStyle w:val="TablecellCENTER"/>
              <w:rPr>
                <w:sz w:val="16"/>
                <w:szCs w:val="16"/>
              </w:rPr>
            </w:pPr>
            <w:r w:rsidRPr="000E254E">
              <w:rPr>
                <w:sz w:val="16"/>
                <w:szCs w:val="16"/>
              </w:rPr>
              <w:t>2</w:t>
            </w:r>
          </w:p>
        </w:tc>
        <w:tc>
          <w:tcPr>
            <w:tcW w:w="958" w:type="dxa"/>
            <w:tcBorders>
              <w:top w:val="nil"/>
              <w:left w:val="nil"/>
              <w:bottom w:val="single" w:sz="4" w:space="0" w:color="auto"/>
              <w:right w:val="single" w:sz="4" w:space="0" w:color="auto"/>
            </w:tcBorders>
            <w:shd w:val="clear" w:color="auto" w:fill="auto"/>
            <w:vAlign w:val="center"/>
            <w:hideMark/>
          </w:tcPr>
          <w:p w14:paraId="2CD7DD13"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7048F8BE"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3A7B7EDE"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2EBEEF94"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6DF9CDF0"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1143" w:type="dxa"/>
            <w:tcBorders>
              <w:top w:val="nil"/>
              <w:left w:val="nil"/>
              <w:bottom w:val="single" w:sz="4" w:space="0" w:color="auto"/>
              <w:right w:val="single" w:sz="4" w:space="0" w:color="auto"/>
            </w:tcBorders>
            <w:shd w:val="clear" w:color="auto" w:fill="auto"/>
            <w:vAlign w:val="center"/>
            <w:hideMark/>
          </w:tcPr>
          <w:p w14:paraId="235E73D7" w14:textId="77777777" w:rsidR="001B3432" w:rsidRPr="000E254E" w:rsidRDefault="001B3432" w:rsidP="009F74B9">
            <w:pPr>
              <w:pStyle w:val="TablecellCENTER"/>
              <w:rPr>
                <w:sz w:val="16"/>
                <w:szCs w:val="16"/>
                <w:lang w:eastAsia="en-US"/>
              </w:rPr>
            </w:pPr>
            <w:r w:rsidRPr="000E254E">
              <w:rPr>
                <w:sz w:val="16"/>
                <w:szCs w:val="16"/>
                <w:lang w:eastAsia="en-US"/>
              </w:rPr>
              <w:t>100</w:t>
            </w:r>
          </w:p>
        </w:tc>
        <w:tc>
          <w:tcPr>
            <w:tcW w:w="958" w:type="dxa"/>
            <w:tcBorders>
              <w:top w:val="nil"/>
              <w:left w:val="nil"/>
              <w:bottom w:val="single" w:sz="4" w:space="0" w:color="auto"/>
              <w:right w:val="single" w:sz="4" w:space="0" w:color="auto"/>
            </w:tcBorders>
            <w:shd w:val="clear" w:color="auto" w:fill="auto"/>
            <w:vAlign w:val="center"/>
            <w:hideMark/>
          </w:tcPr>
          <w:p w14:paraId="798EB81F"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single" w:sz="4" w:space="0" w:color="auto"/>
              <w:right w:val="single" w:sz="4" w:space="0" w:color="auto"/>
            </w:tcBorders>
            <w:shd w:val="clear" w:color="auto" w:fill="auto"/>
            <w:vAlign w:val="center"/>
            <w:hideMark/>
          </w:tcPr>
          <w:p w14:paraId="733A863A"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273C60C6"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single" w:sz="4" w:space="0" w:color="auto"/>
              <w:right w:val="single" w:sz="4" w:space="0" w:color="auto"/>
            </w:tcBorders>
            <w:shd w:val="clear" w:color="auto" w:fill="auto"/>
            <w:vAlign w:val="center"/>
            <w:hideMark/>
          </w:tcPr>
          <w:p w14:paraId="52594F97"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1B3432" w:rsidRPr="000E254E" w14:paraId="7CD0C24D" w14:textId="77777777" w:rsidTr="008B4C78">
        <w:trPr>
          <w:trHeight w:val="300"/>
          <w:jc w:val="center"/>
        </w:trPr>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875EA" w14:textId="77777777" w:rsidR="001B3432" w:rsidRPr="000E254E" w:rsidRDefault="001B3432" w:rsidP="00F53C0F">
            <w:pPr>
              <w:pStyle w:val="TablecellLEFT"/>
              <w:rPr>
                <w:sz w:val="16"/>
                <w:szCs w:val="16"/>
                <w:lang w:eastAsia="en-US"/>
              </w:rPr>
            </w:pPr>
            <w:r w:rsidRPr="000E254E">
              <w:rPr>
                <w:sz w:val="16"/>
                <w:szCs w:val="16"/>
                <w:lang w:eastAsia="en-US"/>
              </w:rPr>
              <w:t>Test voltage for isolation (V)</w:t>
            </w:r>
          </w:p>
        </w:tc>
        <w:tc>
          <w:tcPr>
            <w:tcW w:w="959" w:type="dxa"/>
            <w:tcBorders>
              <w:top w:val="nil"/>
              <w:left w:val="nil"/>
              <w:bottom w:val="nil"/>
              <w:right w:val="single" w:sz="4" w:space="0" w:color="auto"/>
            </w:tcBorders>
            <w:shd w:val="clear" w:color="auto" w:fill="auto"/>
            <w:vAlign w:val="center"/>
            <w:hideMark/>
          </w:tcPr>
          <w:p w14:paraId="1690646F" w14:textId="77777777" w:rsidR="001B3432" w:rsidRPr="000E254E" w:rsidRDefault="001B3432" w:rsidP="009F74B9">
            <w:pPr>
              <w:pStyle w:val="TablecellCENTER"/>
              <w:rPr>
                <w:sz w:val="16"/>
                <w:szCs w:val="16"/>
              </w:rPr>
            </w:pPr>
            <w:r w:rsidRPr="000E254E">
              <w:rPr>
                <w:sz w:val="16"/>
                <w:szCs w:val="16"/>
              </w:rPr>
              <w:t>10</w:t>
            </w:r>
          </w:p>
        </w:tc>
        <w:tc>
          <w:tcPr>
            <w:tcW w:w="958" w:type="dxa"/>
            <w:tcBorders>
              <w:top w:val="nil"/>
              <w:left w:val="nil"/>
              <w:bottom w:val="nil"/>
              <w:right w:val="single" w:sz="4" w:space="0" w:color="auto"/>
            </w:tcBorders>
            <w:shd w:val="clear" w:color="auto" w:fill="auto"/>
            <w:vAlign w:val="center"/>
            <w:hideMark/>
          </w:tcPr>
          <w:p w14:paraId="3C69A24F" w14:textId="77777777" w:rsidR="001B3432" w:rsidRPr="000E254E" w:rsidRDefault="001B3432" w:rsidP="009F74B9">
            <w:pPr>
              <w:pStyle w:val="TablecellCENTER"/>
              <w:rPr>
                <w:sz w:val="16"/>
                <w:szCs w:val="16"/>
                <w:lang w:eastAsia="en-US"/>
              </w:rPr>
            </w:pPr>
            <w:r w:rsidRPr="000E254E">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3B847C14" w14:textId="77777777" w:rsidR="001B3432" w:rsidRPr="000E254E" w:rsidRDefault="001B3432" w:rsidP="009F74B9">
            <w:pPr>
              <w:pStyle w:val="TablecellCENTER"/>
              <w:rPr>
                <w:sz w:val="16"/>
                <w:szCs w:val="16"/>
                <w:lang w:eastAsia="en-US"/>
              </w:rPr>
            </w:pPr>
            <w:r w:rsidRPr="000E254E">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6498DAC3" w14:textId="77777777" w:rsidR="001B3432" w:rsidRPr="000E254E" w:rsidRDefault="001B3432" w:rsidP="009F74B9">
            <w:pPr>
              <w:pStyle w:val="TablecellCENTER"/>
              <w:rPr>
                <w:sz w:val="16"/>
                <w:szCs w:val="16"/>
                <w:lang w:eastAsia="en-US"/>
              </w:rPr>
            </w:pPr>
            <w:r w:rsidRPr="000E254E">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570D6054" w14:textId="77777777" w:rsidR="001B3432" w:rsidRPr="000E254E" w:rsidRDefault="001B3432" w:rsidP="009F74B9">
            <w:pPr>
              <w:pStyle w:val="TablecellCENTER"/>
              <w:rPr>
                <w:sz w:val="16"/>
                <w:szCs w:val="16"/>
                <w:lang w:eastAsia="en-US"/>
              </w:rPr>
            </w:pPr>
            <w:r w:rsidRPr="000E254E">
              <w:rPr>
                <w:sz w:val="16"/>
                <w:szCs w:val="16"/>
                <w:lang w:eastAsia="en-US"/>
              </w:rPr>
              <w:t>500</w:t>
            </w:r>
          </w:p>
        </w:tc>
        <w:tc>
          <w:tcPr>
            <w:tcW w:w="958" w:type="dxa"/>
            <w:tcBorders>
              <w:top w:val="nil"/>
              <w:left w:val="nil"/>
              <w:bottom w:val="nil"/>
              <w:right w:val="single" w:sz="4" w:space="0" w:color="auto"/>
            </w:tcBorders>
            <w:shd w:val="clear" w:color="auto" w:fill="auto"/>
            <w:vAlign w:val="center"/>
            <w:hideMark/>
          </w:tcPr>
          <w:p w14:paraId="3735492A" w14:textId="77777777" w:rsidR="001B3432" w:rsidRPr="000E254E" w:rsidRDefault="001B3432" w:rsidP="009F74B9">
            <w:pPr>
              <w:pStyle w:val="TablecellCENTER"/>
              <w:rPr>
                <w:sz w:val="16"/>
                <w:szCs w:val="16"/>
                <w:lang w:eastAsia="en-US"/>
              </w:rPr>
            </w:pPr>
            <w:r w:rsidRPr="000E254E">
              <w:rPr>
                <w:sz w:val="16"/>
                <w:szCs w:val="16"/>
                <w:lang w:eastAsia="en-US"/>
              </w:rPr>
              <w:t>500</w:t>
            </w:r>
          </w:p>
        </w:tc>
        <w:tc>
          <w:tcPr>
            <w:tcW w:w="1143" w:type="dxa"/>
            <w:tcBorders>
              <w:top w:val="nil"/>
              <w:left w:val="nil"/>
              <w:bottom w:val="nil"/>
              <w:right w:val="single" w:sz="4" w:space="0" w:color="auto"/>
            </w:tcBorders>
            <w:shd w:val="clear" w:color="auto" w:fill="auto"/>
            <w:vAlign w:val="center"/>
            <w:hideMark/>
          </w:tcPr>
          <w:p w14:paraId="12449126" w14:textId="77777777" w:rsidR="001B3432" w:rsidRPr="000E254E" w:rsidRDefault="001B3432" w:rsidP="009F74B9">
            <w:pPr>
              <w:pStyle w:val="TablecellCENTER"/>
              <w:rPr>
                <w:sz w:val="16"/>
                <w:szCs w:val="16"/>
                <w:lang w:eastAsia="en-US"/>
              </w:rPr>
            </w:pPr>
            <w:r w:rsidRPr="000E254E">
              <w:rPr>
                <w:sz w:val="16"/>
                <w:szCs w:val="16"/>
                <w:lang w:eastAsia="en-US"/>
              </w:rPr>
              <w:t>250</w:t>
            </w:r>
          </w:p>
        </w:tc>
        <w:tc>
          <w:tcPr>
            <w:tcW w:w="958" w:type="dxa"/>
            <w:tcBorders>
              <w:top w:val="nil"/>
              <w:left w:val="nil"/>
              <w:bottom w:val="nil"/>
              <w:right w:val="single" w:sz="4" w:space="0" w:color="auto"/>
            </w:tcBorders>
            <w:shd w:val="clear" w:color="auto" w:fill="auto"/>
            <w:vAlign w:val="center"/>
            <w:hideMark/>
          </w:tcPr>
          <w:p w14:paraId="6B811DD1"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1156" w:type="dxa"/>
            <w:tcBorders>
              <w:top w:val="nil"/>
              <w:left w:val="nil"/>
              <w:bottom w:val="nil"/>
              <w:right w:val="single" w:sz="4" w:space="0" w:color="auto"/>
            </w:tcBorders>
            <w:shd w:val="clear" w:color="auto" w:fill="auto"/>
            <w:vAlign w:val="center"/>
            <w:hideMark/>
          </w:tcPr>
          <w:p w14:paraId="5361D1E9"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nil"/>
              <w:right w:val="single" w:sz="4" w:space="0" w:color="auto"/>
            </w:tcBorders>
            <w:shd w:val="clear" w:color="auto" w:fill="auto"/>
            <w:vAlign w:val="center"/>
            <w:hideMark/>
          </w:tcPr>
          <w:p w14:paraId="6ABEC291" w14:textId="77777777" w:rsidR="001B3432" w:rsidRPr="000E254E" w:rsidRDefault="001B3432" w:rsidP="009F74B9">
            <w:pPr>
              <w:pStyle w:val="TablecellCENTER"/>
              <w:rPr>
                <w:sz w:val="16"/>
                <w:szCs w:val="16"/>
                <w:lang w:eastAsia="en-US"/>
              </w:rPr>
            </w:pPr>
            <w:r w:rsidRPr="000E254E">
              <w:rPr>
                <w:sz w:val="16"/>
                <w:szCs w:val="16"/>
                <w:lang w:eastAsia="en-US"/>
              </w:rPr>
              <w:t> </w:t>
            </w:r>
          </w:p>
        </w:tc>
        <w:tc>
          <w:tcPr>
            <w:tcW w:w="981" w:type="dxa"/>
            <w:tcBorders>
              <w:top w:val="nil"/>
              <w:left w:val="nil"/>
              <w:bottom w:val="nil"/>
              <w:right w:val="single" w:sz="4" w:space="0" w:color="auto"/>
            </w:tcBorders>
            <w:shd w:val="clear" w:color="auto" w:fill="auto"/>
            <w:vAlign w:val="center"/>
            <w:hideMark/>
          </w:tcPr>
          <w:p w14:paraId="333B163C" w14:textId="77777777" w:rsidR="001B3432" w:rsidRPr="000E254E" w:rsidRDefault="001B3432" w:rsidP="009F74B9">
            <w:pPr>
              <w:pStyle w:val="TablecellCENTER"/>
              <w:rPr>
                <w:sz w:val="16"/>
                <w:szCs w:val="16"/>
                <w:lang w:eastAsia="en-US"/>
              </w:rPr>
            </w:pPr>
            <w:r w:rsidRPr="000E254E">
              <w:rPr>
                <w:sz w:val="16"/>
                <w:szCs w:val="16"/>
                <w:lang w:eastAsia="en-US"/>
              </w:rPr>
              <w:t> </w:t>
            </w:r>
          </w:p>
        </w:tc>
      </w:tr>
      <w:tr w:rsidR="00A73FEF" w:rsidRPr="000E254E" w14:paraId="4C6D1235" w14:textId="77777777" w:rsidTr="008B4C78">
        <w:trPr>
          <w:trHeight w:val="300"/>
          <w:jc w:val="center"/>
        </w:trPr>
        <w:tc>
          <w:tcPr>
            <w:tcW w:w="1382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B43B369" w14:textId="77777777" w:rsidR="00A73FEF" w:rsidRPr="000E254E" w:rsidRDefault="00A73FEF" w:rsidP="00A73FEF">
            <w:pPr>
              <w:pStyle w:val="TableNote"/>
              <w:rPr>
                <w:rFonts w:ascii="Helvetica" w:hAnsi="Helvetica" w:cs="Helvetica"/>
                <w:color w:val="003DCC"/>
              </w:rPr>
            </w:pPr>
            <w:r w:rsidRPr="000E254E">
              <w:t xml:space="preserve">Thermal knife 1 to 6: see </w:t>
            </w:r>
            <w:hyperlink r:id="rId41" w:history="1">
              <w:r w:rsidRPr="000E254E">
                <w:rPr>
                  <w:rStyle w:val="Hyperlink"/>
                  <w:sz w:val="16"/>
                </w:rPr>
                <w:t>www.airbusdefenceandspacenetherlands.nl/activities/others/</w:t>
              </w:r>
            </w:hyperlink>
          </w:p>
          <w:p w14:paraId="1F46B75D" w14:textId="77777777" w:rsidR="00A73FEF" w:rsidRPr="000E254E" w:rsidRDefault="00A73FEF" w:rsidP="00A73FEF">
            <w:pPr>
              <w:pStyle w:val="TableNote"/>
            </w:pPr>
            <w:r w:rsidRPr="000E254E">
              <w:t xml:space="preserve">HDRM 1: see </w:t>
            </w:r>
            <w:hyperlink r:id="rId42" w:history="1">
              <w:r w:rsidRPr="000E254E">
                <w:rPr>
                  <w:rStyle w:val="Hyperlink"/>
                  <w:sz w:val="16"/>
                </w:rPr>
                <w:t>www.arquimea.com/?q=products-services/9</w:t>
              </w:r>
            </w:hyperlink>
          </w:p>
          <w:p w14:paraId="22345351" w14:textId="19E87CA6" w:rsidR="00A73FEF" w:rsidRPr="000E254E" w:rsidRDefault="00A73FEF" w:rsidP="008B4C78">
            <w:pPr>
              <w:pStyle w:val="TableNote"/>
              <w:rPr>
                <w:rFonts w:ascii="Calibri" w:hAnsi="Calibri"/>
                <w:color w:val="000000"/>
                <w:sz w:val="22"/>
                <w:szCs w:val="22"/>
                <w:lang w:eastAsia="en-US"/>
              </w:rPr>
            </w:pPr>
            <w:r w:rsidRPr="000E254E">
              <w:t>Frangibolt 1,2:</w:t>
            </w:r>
            <w:r w:rsidR="00FC3D2B" w:rsidRPr="000E254E">
              <w:t xml:space="preserve"> </w:t>
            </w:r>
            <w:r w:rsidRPr="000E254E">
              <w:t xml:space="preserve">see </w:t>
            </w:r>
            <w:r w:rsidRPr="000E254E">
              <w:rPr>
                <w:rStyle w:val="Hyperlink"/>
                <w:sz w:val="16"/>
              </w:rPr>
              <w:t>tiniaerospace.com/products/</w:t>
            </w:r>
          </w:p>
        </w:tc>
      </w:tr>
    </w:tbl>
    <w:p w14:paraId="204028D1" w14:textId="038DB04C" w:rsidR="00EF05FD" w:rsidRPr="000E254E" w:rsidRDefault="00EF05FD" w:rsidP="008B4C78">
      <w:pPr>
        <w:pStyle w:val="paragraph"/>
      </w:pPr>
    </w:p>
    <w:p w14:paraId="4035E01C" w14:textId="61880481" w:rsidR="00CE738F" w:rsidRPr="000E254E" w:rsidRDefault="001B3432" w:rsidP="004C386D">
      <w:pPr>
        <w:pStyle w:val="Annex1"/>
      </w:pPr>
      <w:bookmarkStart w:id="127" w:name="_Ref499642638"/>
      <w:r w:rsidRPr="000E254E">
        <w:lastRenderedPageBreak/>
        <w:br/>
      </w:r>
      <w:bookmarkStart w:id="128" w:name="_Toc514399686"/>
      <w:r w:rsidR="003E60F8" w:rsidRPr="000E254E">
        <w:t>E</w:t>
      </w:r>
      <w:r w:rsidR="004C386D" w:rsidRPr="000E254E">
        <w:t>xtract from CSG-NT-SBU-16687-CNES</w:t>
      </w:r>
      <w:bookmarkEnd w:id="127"/>
      <w:bookmarkEnd w:id="128"/>
    </w:p>
    <w:p w14:paraId="0824E3FE" w14:textId="3D2D054E" w:rsidR="004C386D" w:rsidRPr="000E254E" w:rsidRDefault="004C386D" w:rsidP="005F157B">
      <w:pPr>
        <w:pStyle w:val="Annex2"/>
      </w:pPr>
      <w:bookmarkStart w:id="129" w:name="_Toc514399687"/>
      <w:r w:rsidRPr="000E254E">
        <w:t>EXTRACT from CSG-NT-SBU-16687-CNES Ed/Rev 01/01</w:t>
      </w:r>
      <w:bookmarkEnd w:id="129"/>
    </w:p>
    <w:p w14:paraId="7C31D612" w14:textId="77777777" w:rsidR="0066335F" w:rsidRPr="000E254E" w:rsidRDefault="0066335F" w:rsidP="0066335F">
      <w:pPr>
        <w:rPr>
          <w:rFonts w:ascii="Calibri" w:hAnsi="Calibri"/>
          <w:sz w:val="22"/>
          <w:szCs w:val="22"/>
        </w:rPr>
      </w:pPr>
      <w:r w:rsidRPr="000E254E">
        <w:rPr>
          <w:rFonts w:ascii="Calibri" w:hAnsi="Calibri"/>
          <w:sz w:val="22"/>
          <w:szCs w:val="22"/>
        </w:rPr>
        <w:t> </w:t>
      </w:r>
    </w:p>
    <w:p w14:paraId="1EEE63B5" w14:textId="77777777" w:rsidR="0066335F" w:rsidRPr="000E254E" w:rsidRDefault="0066335F" w:rsidP="0066335F">
      <w:pPr>
        <w:rPr>
          <w:rFonts w:ascii="Calibri" w:hAnsi="Calibri"/>
          <w:sz w:val="22"/>
          <w:szCs w:val="22"/>
        </w:rPr>
      </w:pPr>
      <w:r w:rsidRPr="000E254E">
        <w:rPr>
          <w:rFonts w:ascii="Calibri" w:hAnsi="Calibri"/>
          <w:b/>
          <w:bCs/>
          <w:sz w:val="22"/>
          <w:szCs w:val="22"/>
        </w:rPr>
        <w:t>3.1. CLASSES OF RISKS RELATIVE TO ACTIVITIES ON THE GROUND</w:t>
      </w:r>
    </w:p>
    <w:p w14:paraId="3A73D146" w14:textId="77777777" w:rsidR="0066335F" w:rsidRPr="000E254E" w:rsidRDefault="0066335F" w:rsidP="0066335F">
      <w:pPr>
        <w:rPr>
          <w:rFonts w:ascii="Calibri" w:hAnsi="Calibri"/>
          <w:sz w:val="22"/>
          <w:szCs w:val="22"/>
        </w:rPr>
      </w:pPr>
      <w:r w:rsidRPr="000E254E">
        <w:rPr>
          <w:rFonts w:ascii="Calibri" w:hAnsi="Calibri"/>
          <w:sz w:val="22"/>
          <w:szCs w:val="22"/>
        </w:rPr>
        <w:t>The satellite customer, for each risk-related activity it intends to perform on the ground:</w:t>
      </w:r>
    </w:p>
    <w:p w14:paraId="08303EF4" w14:textId="77777777" w:rsidR="0066335F" w:rsidRPr="000E254E" w:rsidRDefault="0066335F" w:rsidP="0066335F">
      <w:pPr>
        <w:rPr>
          <w:rFonts w:ascii="Calibri" w:hAnsi="Calibri"/>
          <w:sz w:val="22"/>
          <w:szCs w:val="22"/>
        </w:rPr>
      </w:pPr>
      <w:r w:rsidRPr="00C21B60">
        <w:rPr>
          <w:rFonts w:ascii="Wingdings" w:hAnsi="Wingdings"/>
          <w:sz w:val="22"/>
          <w:szCs w:val="22"/>
        </w:rPr>
        <w:t></w:t>
      </w:r>
      <w:r w:rsidRPr="000E254E">
        <w:rPr>
          <w:rFonts w:ascii="Calibri" w:hAnsi="Calibri"/>
          <w:sz w:val="22"/>
          <w:szCs w:val="22"/>
        </w:rPr>
        <w:t xml:space="preserve"> identifies and assesses the risks according to two categories defined by the severity of the potential damage:</w:t>
      </w:r>
    </w:p>
    <w:p w14:paraId="3DEBC5EC" w14:textId="77777777" w:rsidR="0066335F" w:rsidRPr="000E254E" w:rsidRDefault="0066335F" w:rsidP="0066335F">
      <w:pPr>
        <w:rPr>
          <w:rFonts w:ascii="Calibri" w:hAnsi="Calibri"/>
          <w:sz w:val="22"/>
          <w:szCs w:val="22"/>
        </w:rPr>
      </w:pPr>
      <w:r w:rsidRPr="000E254E">
        <w:rPr>
          <w:rFonts w:ascii="Calibri" w:hAnsi="Calibri"/>
          <w:sz w:val="22"/>
          <w:szCs w:val="22"/>
        </w:rPr>
        <w:t> </w:t>
      </w:r>
    </w:p>
    <w:tbl>
      <w:tblPr>
        <w:tblW w:w="13824" w:type="dxa"/>
        <w:tblCellSpacing w:w="15" w:type="dxa"/>
        <w:tblInd w:w="210" w:type="dxa"/>
        <w:tblLook w:val="04A0" w:firstRow="1" w:lastRow="0" w:firstColumn="1" w:lastColumn="0" w:noHBand="0" w:noVBand="1"/>
      </w:tblPr>
      <w:tblGrid>
        <w:gridCol w:w="2916"/>
        <w:gridCol w:w="10908"/>
      </w:tblGrid>
      <w:tr w:rsidR="0066335F" w:rsidRPr="000E254E" w14:paraId="07B812D6" w14:textId="77777777" w:rsidTr="00555BB6">
        <w:trPr>
          <w:tblCellSpacing w:w="15" w:type="dxa"/>
        </w:trPr>
        <w:tc>
          <w:tcPr>
            <w:tcW w:w="0" w:type="auto"/>
            <w:shd w:val="clear" w:color="auto" w:fill="C5D9F0"/>
            <w:tcMar>
              <w:top w:w="15" w:type="dxa"/>
              <w:left w:w="15" w:type="dxa"/>
              <w:bottom w:w="15" w:type="dxa"/>
              <w:right w:w="15" w:type="dxa"/>
            </w:tcMar>
            <w:vAlign w:val="center"/>
            <w:hideMark/>
          </w:tcPr>
          <w:p w14:paraId="1914B9D1" w14:textId="77777777" w:rsidR="0066335F" w:rsidRPr="000E254E" w:rsidRDefault="0066335F" w:rsidP="00555BB6">
            <w:pPr>
              <w:rPr>
                <w:rFonts w:ascii="Times New Roman" w:hAnsi="Times New Roman"/>
                <w:sz w:val="20"/>
              </w:rPr>
            </w:pPr>
            <w:r w:rsidRPr="000E254E">
              <w:rPr>
                <w:i/>
                <w:iCs/>
                <w:sz w:val="20"/>
                <w:shd w:val="clear" w:color="auto" w:fill="C5D9F0"/>
              </w:rPr>
              <w:t>Risk classes</w:t>
            </w:r>
          </w:p>
        </w:tc>
        <w:tc>
          <w:tcPr>
            <w:tcW w:w="10863" w:type="dxa"/>
            <w:shd w:val="clear" w:color="auto" w:fill="C5D9F0"/>
            <w:tcMar>
              <w:top w:w="15" w:type="dxa"/>
              <w:left w:w="15" w:type="dxa"/>
              <w:bottom w:w="15" w:type="dxa"/>
              <w:right w:w="15" w:type="dxa"/>
            </w:tcMar>
            <w:vAlign w:val="center"/>
            <w:hideMark/>
          </w:tcPr>
          <w:p w14:paraId="4B293A8D" w14:textId="77777777" w:rsidR="0066335F" w:rsidRPr="000E254E" w:rsidRDefault="0066335F" w:rsidP="00555BB6">
            <w:pPr>
              <w:rPr>
                <w:sz w:val="20"/>
              </w:rPr>
            </w:pPr>
            <w:r w:rsidRPr="000E254E">
              <w:rPr>
                <w:i/>
                <w:iCs/>
                <w:sz w:val="20"/>
                <w:shd w:val="clear" w:color="auto" w:fill="C5D9F0"/>
              </w:rPr>
              <w:t>Definition of damage</w:t>
            </w:r>
          </w:p>
        </w:tc>
      </w:tr>
      <w:tr w:rsidR="0066335F" w:rsidRPr="000E254E" w14:paraId="07AEE6EB" w14:textId="77777777" w:rsidTr="00555BB6">
        <w:trPr>
          <w:tblCellSpacing w:w="15" w:type="dxa"/>
        </w:trPr>
        <w:tc>
          <w:tcPr>
            <w:tcW w:w="0" w:type="auto"/>
            <w:shd w:val="clear" w:color="auto" w:fill="FCE9D9"/>
            <w:tcMar>
              <w:top w:w="15" w:type="dxa"/>
              <w:left w:w="15" w:type="dxa"/>
              <w:bottom w:w="15" w:type="dxa"/>
              <w:right w:w="15" w:type="dxa"/>
            </w:tcMar>
            <w:vAlign w:val="center"/>
            <w:hideMark/>
          </w:tcPr>
          <w:p w14:paraId="3BB74687" w14:textId="39658E4D" w:rsidR="0066335F" w:rsidRPr="000E254E" w:rsidRDefault="00FC3D2B" w:rsidP="00555BB6">
            <w:pPr>
              <w:rPr>
                <w:sz w:val="20"/>
                <w:shd w:val="clear" w:color="auto" w:fill="FCE9D9"/>
              </w:rPr>
            </w:pPr>
            <w:r w:rsidRPr="000E254E">
              <w:rPr>
                <w:sz w:val="20"/>
                <w:shd w:val="clear" w:color="auto" w:fill="FCE9D9"/>
              </w:rPr>
              <w:t xml:space="preserve"> </w:t>
            </w:r>
          </w:p>
          <w:p w14:paraId="01197806" w14:textId="77777777" w:rsidR="0066335F" w:rsidRPr="000E254E" w:rsidRDefault="0066335F" w:rsidP="00555BB6">
            <w:pPr>
              <w:rPr>
                <w:sz w:val="20"/>
                <w:shd w:val="clear" w:color="auto" w:fill="FCE9D9"/>
              </w:rPr>
            </w:pPr>
            <w:r w:rsidRPr="000E254E">
              <w:rPr>
                <w:b/>
                <w:bCs/>
                <w:sz w:val="20"/>
                <w:shd w:val="clear" w:color="auto" w:fill="FCE9D9"/>
              </w:rPr>
              <w:t>Risk of catastrophic consequences</w:t>
            </w:r>
          </w:p>
        </w:tc>
        <w:tc>
          <w:tcPr>
            <w:tcW w:w="10863" w:type="dxa"/>
            <w:tcMar>
              <w:top w:w="15" w:type="dxa"/>
              <w:left w:w="15" w:type="dxa"/>
              <w:bottom w:w="15" w:type="dxa"/>
              <w:right w:w="15" w:type="dxa"/>
            </w:tcMar>
            <w:vAlign w:val="center"/>
            <w:hideMark/>
          </w:tcPr>
          <w:p w14:paraId="491E1C87" w14:textId="77777777" w:rsidR="0066335F" w:rsidRPr="000E254E" w:rsidRDefault="0066335F" w:rsidP="00555BB6">
            <w:pPr>
              <w:numPr>
                <w:ilvl w:val="0"/>
                <w:numId w:val="29"/>
              </w:numPr>
              <w:spacing w:before="100" w:beforeAutospacing="1" w:after="100" w:afterAutospacing="1"/>
              <w:ind w:left="0"/>
              <w:rPr>
                <w:sz w:val="20"/>
              </w:rPr>
            </w:pPr>
            <w:r w:rsidRPr="000E254E">
              <w:rPr>
                <w:b/>
                <w:bCs/>
                <w:sz w:val="20"/>
              </w:rPr>
              <w:t>Loss of human life, immediately or later</w:t>
            </w:r>
          </w:p>
          <w:p w14:paraId="2339302D" w14:textId="77777777" w:rsidR="0066335F" w:rsidRPr="000E254E" w:rsidRDefault="0066335F" w:rsidP="00555BB6">
            <w:pPr>
              <w:numPr>
                <w:ilvl w:val="0"/>
                <w:numId w:val="29"/>
              </w:numPr>
              <w:spacing w:before="100" w:beforeAutospacing="1" w:after="100" w:afterAutospacing="1"/>
              <w:ind w:left="0"/>
              <w:rPr>
                <w:sz w:val="20"/>
              </w:rPr>
            </w:pPr>
            <w:r w:rsidRPr="000E254E">
              <w:rPr>
                <w:b/>
                <w:bCs/>
                <w:sz w:val="20"/>
              </w:rPr>
              <w:t>Permanent disability</w:t>
            </w:r>
          </w:p>
          <w:p w14:paraId="63F9F813" w14:textId="77777777" w:rsidR="0066335F" w:rsidRPr="000E254E" w:rsidRDefault="0066335F" w:rsidP="00555BB6">
            <w:pPr>
              <w:numPr>
                <w:ilvl w:val="0"/>
                <w:numId w:val="29"/>
              </w:numPr>
              <w:spacing w:before="100" w:beforeAutospacing="1" w:after="100" w:afterAutospacing="1"/>
              <w:ind w:left="0"/>
              <w:rPr>
                <w:sz w:val="20"/>
              </w:rPr>
            </w:pPr>
            <w:r w:rsidRPr="000E254E">
              <w:rPr>
                <w:b/>
                <w:bCs/>
                <w:sz w:val="20"/>
              </w:rPr>
              <w:t>Irreversible harm to public health</w:t>
            </w:r>
          </w:p>
        </w:tc>
      </w:tr>
      <w:tr w:rsidR="0066335F" w:rsidRPr="000E254E" w14:paraId="74567647" w14:textId="77777777" w:rsidTr="00555BB6">
        <w:trPr>
          <w:tblCellSpacing w:w="15" w:type="dxa"/>
        </w:trPr>
        <w:tc>
          <w:tcPr>
            <w:tcW w:w="0" w:type="auto"/>
            <w:shd w:val="clear" w:color="auto" w:fill="FCE9D9"/>
            <w:tcMar>
              <w:top w:w="15" w:type="dxa"/>
              <w:left w:w="15" w:type="dxa"/>
              <w:bottom w:w="15" w:type="dxa"/>
              <w:right w:w="15" w:type="dxa"/>
            </w:tcMar>
            <w:vAlign w:val="center"/>
            <w:hideMark/>
          </w:tcPr>
          <w:p w14:paraId="5BDD7C11" w14:textId="0EC52CCE" w:rsidR="0066335F" w:rsidRPr="000E254E" w:rsidRDefault="00FC3D2B" w:rsidP="00555BB6">
            <w:pPr>
              <w:rPr>
                <w:sz w:val="20"/>
                <w:shd w:val="clear" w:color="auto" w:fill="FCE9D9"/>
              </w:rPr>
            </w:pPr>
            <w:r w:rsidRPr="000E254E">
              <w:rPr>
                <w:sz w:val="20"/>
                <w:shd w:val="clear" w:color="auto" w:fill="FCE9D9"/>
              </w:rPr>
              <w:t xml:space="preserve"> </w:t>
            </w:r>
          </w:p>
          <w:p w14:paraId="5AED88F1" w14:textId="77777777" w:rsidR="0066335F" w:rsidRPr="000E254E" w:rsidRDefault="0066335F" w:rsidP="00555BB6">
            <w:pPr>
              <w:rPr>
                <w:sz w:val="20"/>
                <w:shd w:val="clear" w:color="auto" w:fill="FCE9D9"/>
              </w:rPr>
            </w:pPr>
            <w:r w:rsidRPr="000E254E">
              <w:rPr>
                <w:b/>
                <w:bCs/>
                <w:sz w:val="20"/>
                <w:shd w:val="clear" w:color="auto" w:fill="FCE9D9"/>
              </w:rPr>
              <w:t>Risk of serious consequences</w:t>
            </w:r>
          </w:p>
        </w:tc>
        <w:tc>
          <w:tcPr>
            <w:tcW w:w="10863" w:type="dxa"/>
            <w:tcMar>
              <w:top w:w="15" w:type="dxa"/>
              <w:left w:w="15" w:type="dxa"/>
              <w:bottom w:w="15" w:type="dxa"/>
              <w:right w:w="15" w:type="dxa"/>
            </w:tcMar>
            <w:vAlign w:val="center"/>
            <w:hideMark/>
          </w:tcPr>
          <w:p w14:paraId="65AB6D8D" w14:textId="77777777" w:rsidR="0066335F" w:rsidRPr="000E254E" w:rsidRDefault="0066335F" w:rsidP="00555BB6">
            <w:pPr>
              <w:numPr>
                <w:ilvl w:val="0"/>
                <w:numId w:val="30"/>
              </w:numPr>
              <w:spacing w:before="100" w:beforeAutospacing="1" w:after="100" w:afterAutospacing="1"/>
              <w:ind w:left="0"/>
              <w:rPr>
                <w:sz w:val="20"/>
              </w:rPr>
            </w:pPr>
            <w:r w:rsidRPr="000E254E">
              <w:rPr>
                <w:b/>
                <w:bCs/>
                <w:sz w:val="20"/>
              </w:rPr>
              <w:t>Serious injury to people not leading to loss of human life, nor to permanent disability</w:t>
            </w:r>
          </w:p>
          <w:p w14:paraId="7C96988E" w14:textId="77777777" w:rsidR="0066335F" w:rsidRPr="000E254E" w:rsidRDefault="0066335F" w:rsidP="00555BB6">
            <w:pPr>
              <w:numPr>
                <w:ilvl w:val="0"/>
                <w:numId w:val="30"/>
              </w:numPr>
              <w:spacing w:before="100" w:beforeAutospacing="1" w:after="100" w:afterAutospacing="1"/>
              <w:ind w:left="0"/>
              <w:rPr>
                <w:sz w:val="20"/>
              </w:rPr>
            </w:pPr>
            <w:r w:rsidRPr="000E254E">
              <w:rPr>
                <w:b/>
                <w:bCs/>
                <w:sz w:val="20"/>
              </w:rPr>
              <w:t>Reversible harm to public health</w:t>
            </w:r>
          </w:p>
          <w:p w14:paraId="386773BA" w14:textId="77777777" w:rsidR="0066335F" w:rsidRPr="000E254E" w:rsidRDefault="0066335F" w:rsidP="00555BB6">
            <w:pPr>
              <w:numPr>
                <w:ilvl w:val="0"/>
                <w:numId w:val="30"/>
              </w:numPr>
              <w:spacing w:before="100" w:beforeAutospacing="1" w:after="100" w:afterAutospacing="1"/>
              <w:ind w:left="0"/>
              <w:rPr>
                <w:sz w:val="20"/>
              </w:rPr>
            </w:pPr>
            <w:r w:rsidRPr="000E254E">
              <w:rPr>
                <w:b/>
                <w:bCs/>
                <w:sz w:val="20"/>
              </w:rPr>
              <w:t>Significant damage to property</w:t>
            </w:r>
            <w:r w:rsidRPr="000E254E">
              <w:rPr>
                <w:sz w:val="20"/>
              </w:rPr>
              <w:t>:</w:t>
            </w:r>
          </w:p>
          <w:p w14:paraId="73CF6EE0" w14:textId="77777777" w:rsidR="0066335F" w:rsidRPr="000E254E" w:rsidRDefault="0066335F" w:rsidP="00555BB6">
            <w:pPr>
              <w:numPr>
                <w:ilvl w:val="0"/>
                <w:numId w:val="31"/>
              </w:numPr>
              <w:spacing w:before="100" w:beforeAutospacing="1" w:after="100" w:afterAutospacing="1"/>
              <w:ind w:left="0"/>
              <w:rPr>
                <w:sz w:val="20"/>
              </w:rPr>
            </w:pPr>
            <w:r w:rsidRPr="000E254E">
              <w:rPr>
                <w:sz w:val="20"/>
              </w:rPr>
              <w:t>total or partial destruction of public or private property</w:t>
            </w:r>
          </w:p>
          <w:p w14:paraId="77DD6C13" w14:textId="77777777" w:rsidR="0066335F" w:rsidRPr="000E254E" w:rsidRDefault="0066335F" w:rsidP="00555BB6">
            <w:pPr>
              <w:numPr>
                <w:ilvl w:val="0"/>
                <w:numId w:val="31"/>
              </w:numPr>
              <w:spacing w:before="100" w:beforeAutospacing="1" w:after="100" w:afterAutospacing="1"/>
              <w:ind w:left="0"/>
              <w:rPr>
                <w:sz w:val="20"/>
              </w:rPr>
            </w:pPr>
            <w:r w:rsidRPr="000E254E">
              <w:rPr>
                <w:sz w:val="20"/>
              </w:rPr>
              <w:t>total or partial destruction of a critical facility for the launch operation</w:t>
            </w:r>
          </w:p>
          <w:p w14:paraId="048819E7" w14:textId="77777777" w:rsidR="0066335F" w:rsidRPr="000E254E" w:rsidRDefault="0066335F" w:rsidP="00555BB6">
            <w:pPr>
              <w:numPr>
                <w:ilvl w:val="0"/>
                <w:numId w:val="32"/>
              </w:numPr>
              <w:spacing w:before="100" w:beforeAutospacing="1" w:after="100" w:afterAutospacing="1"/>
              <w:ind w:left="0"/>
              <w:rPr>
                <w:sz w:val="20"/>
              </w:rPr>
            </w:pPr>
            <w:r w:rsidRPr="000E254E">
              <w:rPr>
                <w:b/>
                <w:bCs/>
                <w:sz w:val="20"/>
              </w:rPr>
              <w:t>Significant damage to the environment</w:t>
            </w:r>
          </w:p>
        </w:tc>
      </w:tr>
    </w:tbl>
    <w:p w14:paraId="340466F2" w14:textId="77777777" w:rsidR="0066335F" w:rsidRPr="000E254E" w:rsidRDefault="0066335F" w:rsidP="0066335F">
      <w:pPr>
        <w:rPr>
          <w:rFonts w:ascii="Calibri" w:hAnsi="Calibri"/>
          <w:sz w:val="22"/>
          <w:szCs w:val="22"/>
        </w:rPr>
      </w:pPr>
      <w:r w:rsidRPr="000E254E">
        <w:rPr>
          <w:rFonts w:ascii="Calibri" w:hAnsi="Calibri"/>
          <w:color w:val="FF0000"/>
          <w:sz w:val="22"/>
          <w:szCs w:val="22"/>
        </w:rPr>
        <w:lastRenderedPageBreak/>
        <w:t> </w:t>
      </w:r>
    </w:p>
    <w:p w14:paraId="27EE33FF" w14:textId="77777777" w:rsidR="0066335F" w:rsidRPr="000E254E" w:rsidRDefault="0066335F" w:rsidP="0066335F">
      <w:pPr>
        <w:rPr>
          <w:rFonts w:ascii="Calibri" w:hAnsi="Calibri"/>
          <w:sz w:val="22"/>
          <w:szCs w:val="22"/>
        </w:rPr>
      </w:pPr>
      <w:r w:rsidRPr="000E254E">
        <w:rPr>
          <w:rFonts w:ascii="Calibri" w:hAnsi="Calibri"/>
          <w:sz w:val="22"/>
          <w:szCs w:val="22"/>
        </w:rPr>
        <w:t>…</w:t>
      </w:r>
    </w:p>
    <w:p w14:paraId="784D8E8E" w14:textId="77777777" w:rsidR="0066335F" w:rsidRPr="000E254E" w:rsidRDefault="0066335F" w:rsidP="0066335F">
      <w:pPr>
        <w:rPr>
          <w:rFonts w:ascii="Calibri" w:hAnsi="Calibri"/>
          <w:sz w:val="22"/>
          <w:szCs w:val="22"/>
        </w:rPr>
      </w:pPr>
      <w:r w:rsidRPr="000E254E">
        <w:rPr>
          <w:rFonts w:ascii="Calibri" w:hAnsi="Calibri"/>
          <w:sz w:val="22"/>
          <w:szCs w:val="22"/>
        </w:rPr>
        <w:t> </w:t>
      </w:r>
    </w:p>
    <w:p w14:paraId="5262E462" w14:textId="77777777" w:rsidR="0066335F" w:rsidRPr="000E254E" w:rsidRDefault="0066335F" w:rsidP="0066335F">
      <w:pPr>
        <w:rPr>
          <w:rFonts w:ascii="Calibri" w:hAnsi="Calibri"/>
          <w:sz w:val="22"/>
          <w:szCs w:val="22"/>
        </w:rPr>
      </w:pPr>
      <w:r w:rsidRPr="000E254E">
        <w:rPr>
          <w:rFonts w:ascii="Calibri" w:hAnsi="Calibri"/>
          <w:b/>
          <w:bCs/>
          <w:sz w:val="22"/>
          <w:szCs w:val="22"/>
        </w:rPr>
        <w:t xml:space="preserve">3.2. REQUIREMENTS RELATIVE TO ACTIVITIES ON THE GROUND </w:t>
      </w:r>
    </w:p>
    <w:p w14:paraId="36E054C0" w14:textId="77777777" w:rsidR="0066335F" w:rsidRPr="000E254E" w:rsidRDefault="0066335F" w:rsidP="0066335F">
      <w:pPr>
        <w:rPr>
          <w:rFonts w:ascii="Calibri" w:hAnsi="Calibri"/>
          <w:sz w:val="22"/>
          <w:szCs w:val="22"/>
        </w:rPr>
      </w:pPr>
      <w:r w:rsidRPr="000E254E">
        <w:rPr>
          <w:rFonts w:ascii="Calibri" w:hAnsi="Calibri"/>
          <w:sz w:val="22"/>
          <w:szCs w:val="22"/>
        </w:rPr>
        <w:t xml:space="preserve">Any risk-related system identified and implemented in the framework of ground activities must meet a reliability goal that is clearly identified and compatible with the qualitative and quantitative requirements below. This goal of reliability must explicitly contribute to the safety of people or property, public health and the environment. </w:t>
      </w:r>
    </w:p>
    <w:p w14:paraId="572018B9" w14:textId="77777777" w:rsidR="0066335F" w:rsidRPr="000E254E" w:rsidRDefault="0066335F" w:rsidP="0066335F">
      <w:pPr>
        <w:rPr>
          <w:rFonts w:ascii="Calibri" w:hAnsi="Calibri"/>
          <w:sz w:val="22"/>
          <w:szCs w:val="22"/>
        </w:rPr>
      </w:pPr>
      <w:r w:rsidRPr="000E254E">
        <w:rPr>
          <w:rFonts w:ascii="Calibri" w:hAnsi="Calibri"/>
          <w:sz w:val="22"/>
          <w:szCs w:val="22"/>
        </w:rPr>
        <w:t xml:space="preserve">The demonstration that the goal of reliability has been met must take into account the aspects related to the equipment and their implementation, and can be based on recognised dependability rules and methods. </w:t>
      </w:r>
    </w:p>
    <w:p w14:paraId="05615C49" w14:textId="77777777" w:rsidR="0066335F" w:rsidRPr="000E254E" w:rsidRDefault="0066335F" w:rsidP="0066335F">
      <w:pPr>
        <w:rPr>
          <w:rFonts w:ascii="Calibri" w:hAnsi="Calibri"/>
          <w:sz w:val="22"/>
          <w:szCs w:val="22"/>
        </w:rPr>
      </w:pPr>
      <w:r w:rsidRPr="000E254E">
        <w:rPr>
          <w:rFonts w:ascii="Calibri" w:hAnsi="Calibri"/>
          <w:b/>
          <w:bCs/>
          <w:sz w:val="22"/>
          <w:szCs w:val="22"/>
        </w:rPr>
        <w:t xml:space="preserve">Qualitative requirements: </w:t>
      </w:r>
    </w:p>
    <w:p w14:paraId="031DFF4A" w14:textId="77777777" w:rsidR="0066335F" w:rsidRPr="000E254E" w:rsidRDefault="0066335F" w:rsidP="0066335F">
      <w:pPr>
        <w:rPr>
          <w:rFonts w:ascii="Calibri" w:hAnsi="Calibri"/>
          <w:sz w:val="22"/>
          <w:szCs w:val="22"/>
        </w:rPr>
      </w:pPr>
      <w:r w:rsidRPr="000E254E">
        <w:rPr>
          <w:rFonts w:ascii="Calibri" w:hAnsi="Calibri"/>
          <w:sz w:val="22"/>
          <w:szCs w:val="22"/>
        </w:rPr>
        <w:t xml:space="preserve">1. For any risk-related activity performed inside the perimeter of the CSG or from the CSG, space systems, safety systems, integrated launcher stages and corresponding GROUND systems must meet the following requirements: </w:t>
      </w:r>
    </w:p>
    <w:p w14:paraId="30D77826" w14:textId="77777777" w:rsidR="0066335F" w:rsidRPr="000E254E" w:rsidRDefault="0066335F" w:rsidP="0066335F">
      <w:pPr>
        <w:rPr>
          <w:rFonts w:ascii="Calibri" w:hAnsi="Calibri"/>
          <w:sz w:val="22"/>
          <w:szCs w:val="22"/>
        </w:rPr>
      </w:pPr>
      <w:r w:rsidRPr="000E254E">
        <w:rPr>
          <w:rFonts w:ascii="Calibri" w:hAnsi="Calibri"/>
          <w:b/>
          <w:bCs/>
          <w:sz w:val="22"/>
          <w:szCs w:val="22"/>
        </w:rPr>
        <w:t xml:space="preserve">- activity implying risks with serious consequences: Single point of failure criterion </w:t>
      </w:r>
    </w:p>
    <w:p w14:paraId="55292179" w14:textId="77777777" w:rsidR="0066335F" w:rsidRPr="000E254E" w:rsidRDefault="0066335F" w:rsidP="0066335F">
      <w:pPr>
        <w:rPr>
          <w:rFonts w:ascii="Calibri" w:hAnsi="Calibri"/>
          <w:sz w:val="22"/>
          <w:szCs w:val="22"/>
        </w:rPr>
      </w:pPr>
      <w:r w:rsidRPr="000E254E">
        <w:rPr>
          <w:rFonts w:ascii="Calibri" w:hAnsi="Calibri"/>
          <w:sz w:val="22"/>
          <w:szCs w:val="22"/>
        </w:rPr>
        <w:t xml:space="preserve">No failure (either simple equipment failure or human error) must generate a risk of serious or </w:t>
      </w:r>
      <w:r w:rsidRPr="000E254E">
        <w:rPr>
          <w:rFonts w:ascii="Calibri" w:hAnsi="Calibri"/>
          <w:i/>
          <w:iCs/>
          <w:sz w:val="22"/>
          <w:szCs w:val="22"/>
        </w:rPr>
        <w:t xml:space="preserve">a fortiori </w:t>
      </w:r>
      <w:r w:rsidRPr="000E254E">
        <w:rPr>
          <w:rFonts w:ascii="Calibri" w:hAnsi="Calibri"/>
          <w:sz w:val="22"/>
          <w:szCs w:val="22"/>
        </w:rPr>
        <w:t xml:space="preserve">catastrophic consequences (referred to as "Fail Safe" or FS). </w:t>
      </w:r>
    </w:p>
    <w:p w14:paraId="25F5FD5E" w14:textId="77777777" w:rsidR="0066335F" w:rsidRPr="000E254E" w:rsidRDefault="0066335F" w:rsidP="0066335F">
      <w:pPr>
        <w:rPr>
          <w:rFonts w:ascii="Calibri" w:hAnsi="Calibri"/>
          <w:sz w:val="22"/>
          <w:szCs w:val="22"/>
        </w:rPr>
      </w:pPr>
      <w:r w:rsidRPr="000E254E">
        <w:rPr>
          <w:rFonts w:ascii="Calibri" w:hAnsi="Calibri"/>
          <w:sz w:val="22"/>
          <w:szCs w:val="22"/>
        </w:rPr>
        <w:t xml:space="preserve">However, there is no obligation to comply with the single point of failure criterion for the structural elements of a payload if this is not possible under acceptable economic conditions, given the state of knowledge and current practices and the vulnerability of the environment in which the payload is likely to be placed. </w:t>
      </w:r>
    </w:p>
    <w:p w14:paraId="6905D3E4" w14:textId="77777777" w:rsidR="0066335F" w:rsidRPr="000E254E" w:rsidRDefault="0066335F" w:rsidP="0066335F">
      <w:pPr>
        <w:rPr>
          <w:rFonts w:ascii="Calibri" w:hAnsi="Calibri"/>
          <w:sz w:val="22"/>
          <w:szCs w:val="22"/>
        </w:rPr>
      </w:pPr>
      <w:r w:rsidRPr="000E254E">
        <w:rPr>
          <w:rFonts w:ascii="Calibri" w:hAnsi="Calibri"/>
          <w:b/>
          <w:bCs/>
          <w:sz w:val="22"/>
          <w:szCs w:val="22"/>
        </w:rPr>
        <w:t xml:space="preserve">- activity implying risks with catastrophic consequences: double point of failure criterion </w:t>
      </w:r>
    </w:p>
    <w:p w14:paraId="1F9EBC61" w14:textId="77777777" w:rsidR="0066335F" w:rsidRPr="000E254E" w:rsidRDefault="0066335F" w:rsidP="0066335F">
      <w:pPr>
        <w:rPr>
          <w:rFonts w:ascii="Calibri" w:hAnsi="Calibri"/>
          <w:sz w:val="22"/>
          <w:szCs w:val="22"/>
        </w:rPr>
      </w:pPr>
      <w:r w:rsidRPr="000E254E">
        <w:rPr>
          <w:rFonts w:ascii="Calibri" w:hAnsi="Calibri"/>
          <w:sz w:val="22"/>
          <w:szCs w:val="22"/>
        </w:rPr>
        <w:t xml:space="preserve">No combination of two failures (equipment failure or human error) must generate a risk of catastrophic consequence (referred to as FS/FS or FO/FS). </w:t>
      </w:r>
    </w:p>
    <w:p w14:paraId="27AD93F4" w14:textId="77777777" w:rsidR="0066335F" w:rsidRPr="000E254E" w:rsidRDefault="0066335F" w:rsidP="0066335F">
      <w:pPr>
        <w:rPr>
          <w:rFonts w:ascii="Calibri" w:hAnsi="Calibri"/>
          <w:sz w:val="22"/>
          <w:szCs w:val="22"/>
        </w:rPr>
      </w:pPr>
      <w:r w:rsidRPr="000E254E">
        <w:rPr>
          <w:rFonts w:ascii="Calibri" w:hAnsi="Calibri"/>
          <w:sz w:val="22"/>
          <w:szCs w:val="22"/>
        </w:rPr>
        <w:t xml:space="preserve">This double point of failure criterion does not apply in the case of two human errors. </w:t>
      </w:r>
    </w:p>
    <w:p w14:paraId="4911D2C1" w14:textId="77777777" w:rsidR="0066335F" w:rsidRPr="000E254E" w:rsidRDefault="0066335F" w:rsidP="0066335F">
      <w:pPr>
        <w:rPr>
          <w:rFonts w:ascii="Calibri" w:hAnsi="Calibri"/>
          <w:sz w:val="22"/>
          <w:szCs w:val="22"/>
        </w:rPr>
      </w:pPr>
      <w:r w:rsidRPr="000E254E">
        <w:rPr>
          <w:rFonts w:ascii="Calibri" w:hAnsi="Calibri"/>
          <w:sz w:val="22"/>
          <w:szCs w:val="22"/>
        </w:rPr>
        <w:t xml:space="preserve">2. The above-mentioned quality requirements do not apply to structural elements, which are designed in compliance with standards and according to appropriate engineering methods, in order to ensure an equivalent level of safety. These standards and methods are laid down in a regulatory statement issued by the CEO of CNES. </w:t>
      </w:r>
    </w:p>
    <w:p w14:paraId="4BCF0B28" w14:textId="77777777" w:rsidR="0066335F" w:rsidRPr="000E254E" w:rsidRDefault="0066335F" w:rsidP="0066335F">
      <w:pPr>
        <w:rPr>
          <w:rFonts w:ascii="Calibri" w:hAnsi="Calibri"/>
          <w:sz w:val="22"/>
          <w:szCs w:val="22"/>
        </w:rPr>
      </w:pPr>
      <w:r w:rsidRPr="000E254E">
        <w:rPr>
          <w:rFonts w:ascii="Calibri" w:hAnsi="Calibri"/>
          <w:b/>
          <w:bCs/>
          <w:sz w:val="22"/>
          <w:szCs w:val="22"/>
        </w:rPr>
        <w:t xml:space="preserve">Quantitative requirements: </w:t>
      </w:r>
    </w:p>
    <w:p w14:paraId="60EBDD96" w14:textId="77777777" w:rsidR="0066335F" w:rsidRPr="000E254E" w:rsidRDefault="0066335F" w:rsidP="0066335F">
      <w:pPr>
        <w:rPr>
          <w:rFonts w:ascii="Calibri" w:hAnsi="Calibri"/>
          <w:sz w:val="22"/>
          <w:szCs w:val="22"/>
        </w:rPr>
      </w:pPr>
      <w:r w:rsidRPr="000E254E">
        <w:rPr>
          <w:rFonts w:ascii="Calibri" w:hAnsi="Calibri"/>
          <w:sz w:val="22"/>
          <w:szCs w:val="22"/>
        </w:rPr>
        <w:t>For any activity with a risk of catastrophic consequences carried out inside the perimeter of the CSG, the maximum acceptable probability of there being at least one victim (collective risk), taken into account for the sizing of launch systems, test benches and the corresponding technical equipment, is 10-6 per campaign for the preparation of a launch or test.</w:t>
      </w:r>
    </w:p>
    <w:p w14:paraId="4AF8FB7A" w14:textId="77777777" w:rsidR="0066335F" w:rsidRPr="000E254E" w:rsidRDefault="0066335F" w:rsidP="0066335F">
      <w:pPr>
        <w:rPr>
          <w:rFonts w:ascii="Calibri" w:hAnsi="Calibri"/>
          <w:sz w:val="22"/>
          <w:szCs w:val="22"/>
        </w:rPr>
      </w:pPr>
    </w:p>
    <w:sectPr w:rsidR="0066335F" w:rsidRPr="000E254E" w:rsidSect="0026052B">
      <w:pgSz w:w="16838" w:h="11906"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63703C" w15:done="0"/>
  <w15:commentEx w15:paraId="620B0F39" w15:paraIdParent="7B63703C" w15:done="0"/>
  <w15:commentEx w15:paraId="14AC349D" w15:done="0"/>
  <w15:commentEx w15:paraId="4D865B05" w15:paraIdParent="14AC349D" w15:done="0"/>
  <w15:commentEx w15:paraId="08F87197" w15:done="0"/>
  <w15:commentEx w15:paraId="146E1B7D" w15:done="0"/>
  <w15:commentEx w15:paraId="644DA920" w15:done="0"/>
  <w15:commentEx w15:paraId="6F2F78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1BF5A" w14:textId="77777777" w:rsidR="00C21B60" w:rsidRDefault="00C21B60">
      <w:r>
        <w:separator/>
      </w:r>
    </w:p>
  </w:endnote>
  <w:endnote w:type="continuationSeparator" w:id="0">
    <w:p w14:paraId="37A10ED9" w14:textId="77777777" w:rsidR="00C21B60" w:rsidRDefault="00C21B60">
      <w:r>
        <w:continuationSeparator/>
      </w:r>
    </w:p>
  </w:endnote>
  <w:endnote w:type="continuationNotice" w:id="1">
    <w:p w14:paraId="3A68DE4D" w14:textId="77777777" w:rsidR="00C21B60" w:rsidRDefault="00C21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B2FD" w14:textId="0A76196E" w:rsidR="00C21B60" w:rsidRDefault="00C21B60"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FF1F1B">
      <w:rPr>
        <w:rStyle w:val="PageNumber"/>
        <w:noProof/>
      </w:rPr>
      <w:t>57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AC4BC" w14:textId="77777777" w:rsidR="00C21B60" w:rsidRDefault="00C21B60">
      <w:r>
        <w:separator/>
      </w:r>
    </w:p>
  </w:footnote>
  <w:footnote w:type="continuationSeparator" w:id="0">
    <w:p w14:paraId="599F3D49" w14:textId="77777777" w:rsidR="00C21B60" w:rsidRDefault="00C21B60">
      <w:r>
        <w:continuationSeparator/>
      </w:r>
    </w:p>
  </w:footnote>
  <w:footnote w:type="continuationNotice" w:id="1">
    <w:p w14:paraId="6DB94BD9" w14:textId="77777777" w:rsidR="00C21B60" w:rsidRDefault="00C21B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9EF79" w14:textId="3ADD9C8E" w:rsidR="00C21B60" w:rsidRDefault="00C21B60" w:rsidP="00147AE0">
    <w:pPr>
      <w:pStyle w:val="Header"/>
      <w:numPr>
        <w:ins w:id="37" w:author="ela" w:date="2008-06-05T20:08:00Z"/>
      </w:numPr>
      <w:rPr>
        <w:noProof/>
      </w:rPr>
    </w:pPr>
    <w:r>
      <w:rPr>
        <w:noProof/>
      </w:rPr>
      <w:fldChar w:fldCharType="begin"/>
    </w:r>
    <w:r>
      <w:rPr>
        <w:noProof/>
      </w:rPr>
      <w:instrText xml:space="preserve"> DOCPROPERTY  "ECSS Handbook Number"  \* MERGEFORMAT </w:instrText>
    </w:r>
    <w:r>
      <w:rPr>
        <w:noProof/>
      </w:rPr>
      <w:fldChar w:fldCharType="separate"/>
    </w:r>
    <w:r>
      <w:rPr>
        <w:noProof/>
      </w:rPr>
      <w:t>ECSS-E-HB-20-21A DIR1</w:t>
    </w:r>
    <w:r>
      <w:rPr>
        <w:noProof/>
      </w:rPr>
      <w:fldChar w:fldCharType="end"/>
    </w:r>
    <w:r>
      <w:rPr>
        <w:noProof/>
      </w:rPr>
      <w:drawing>
        <wp:anchor distT="0" distB="0" distL="114300" distR="114300" simplePos="0" relativeHeight="251659264" behindDoc="0" locked="0" layoutInCell="1" allowOverlap="0" wp14:anchorId="0708D94B" wp14:editId="7984D0E2">
          <wp:simplePos x="0" y="0"/>
          <wp:positionH relativeFrom="column">
            <wp:posOffset>3175</wp:posOffset>
          </wp:positionH>
          <wp:positionV relativeFrom="paragraph">
            <wp:posOffset>-19050</wp:posOffset>
          </wp:positionV>
          <wp:extent cx="1085850" cy="381000"/>
          <wp:effectExtent l="0" t="0" r="0" b="0"/>
          <wp:wrapNone/>
          <wp:docPr id="202" name="Picture 202"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6E64EB7E" w14:textId="2E0A95CD" w:rsidR="00C21B60" w:rsidRDefault="006D68EB" w:rsidP="00147AE0">
    <w:pPr>
      <w:pStyle w:val="Header"/>
    </w:pPr>
    <w:fldSimple w:instr=" DOCPROPERTY  &quot;ECSS Handbook Issue Date&quot;  \* MERGEFORMAT ">
      <w:r w:rsidR="00C21B60">
        <w:t>18 May 2018</w:t>
      </w:r>
    </w:fldSimple>
    <w:r w:rsidR="00C21B60">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677DF" w14:textId="1C4E8E70" w:rsidR="00C21B60" w:rsidRDefault="00C21B60" w:rsidP="00147AE0">
    <w:pPr>
      <w:pStyle w:val="DocumentNumber"/>
      <w:rPr>
        <w:noProof/>
      </w:rPr>
    </w:pPr>
    <w:r>
      <w:rPr>
        <w:noProof/>
      </w:rPr>
      <w:fldChar w:fldCharType="begin"/>
    </w:r>
    <w:r>
      <w:rPr>
        <w:noProof/>
      </w:rPr>
      <w:instrText xml:space="preserve"> DOCPROPERTY  "ECSS Handbook Number"  \* MERGEFORMAT </w:instrText>
    </w:r>
    <w:r>
      <w:rPr>
        <w:noProof/>
      </w:rPr>
      <w:fldChar w:fldCharType="separate"/>
    </w:r>
    <w:r>
      <w:rPr>
        <w:noProof/>
      </w:rPr>
      <w:t>ECSS-E-HB-20-21A DIR1</w:t>
    </w:r>
    <w:r>
      <w:rPr>
        <w:noProof/>
      </w:rPr>
      <w:fldChar w:fldCharType="end"/>
    </w:r>
    <w:r>
      <w:rPr>
        <w:noProof/>
      </w:rPr>
      <w:t xml:space="preserve"> </w:t>
    </w:r>
  </w:p>
  <w:p w14:paraId="54C14FF8" w14:textId="76BCE824" w:rsidR="00C21B60" w:rsidRDefault="006D68EB" w:rsidP="00787A85">
    <w:pPr>
      <w:pStyle w:val="DocumentDate"/>
    </w:pPr>
    <w:fldSimple w:instr=" DOCPROPERTY  &quot;ECSS Handbook Issue Date&quot;  \* MERGEFORMAT ">
      <w:r w:rsidR="00C21B60">
        <w:t>18 May 2018</w:t>
      </w:r>
    </w:fldSimple>
    <w:r w:rsidR="00C21B6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EE7EDE"/>
    <w:multiLevelType w:val="hybridMultilevel"/>
    <w:tmpl w:val="DE02792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C70655"/>
    <w:multiLevelType w:val="multilevel"/>
    <w:tmpl w:val="171AA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5592BF7"/>
    <w:multiLevelType w:val="hybridMultilevel"/>
    <w:tmpl w:val="297270BE"/>
    <w:lvl w:ilvl="0" w:tplc="3684E98C">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7B457D"/>
    <w:multiLevelType w:val="hybridMultilevel"/>
    <w:tmpl w:val="0B40FEAE"/>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
    <w:nsid w:val="1F8027F1"/>
    <w:multiLevelType w:val="multilevel"/>
    <w:tmpl w:val="6BD67E2E"/>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16">
    <w:nsid w:val="209416A7"/>
    <w:multiLevelType w:val="hybridMultilevel"/>
    <w:tmpl w:val="8F50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F45DB4"/>
    <w:multiLevelType w:val="multilevel"/>
    <w:tmpl w:val="AE5CB0AC"/>
    <w:lvl w:ilvl="0">
      <w:start w:val="1"/>
      <w:numFmt w:val="upperLetter"/>
      <w:pStyle w:val="Annex1"/>
      <w:suff w:val="nothing"/>
      <w:lvlText w:val="Annex %1"/>
      <w:lvlJc w:val="left"/>
      <w:pPr>
        <w:ind w:left="3686"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5671" w:hanging="567"/>
      </w:pPr>
      <w:rPr>
        <w:rFonts w:hint="default"/>
      </w:rPr>
    </w:lvl>
  </w:abstractNum>
  <w:abstractNum w:abstractNumId="18">
    <w:nsid w:val="2BAC0F59"/>
    <w:multiLevelType w:val="hybridMultilevel"/>
    <w:tmpl w:val="2B223234"/>
    <w:lvl w:ilvl="0" w:tplc="08090001">
      <w:start w:val="1"/>
      <w:numFmt w:val="bullet"/>
      <w:lvlText w:val=""/>
      <w:lvlJc w:val="left"/>
      <w:pPr>
        <w:ind w:left="720" w:hanging="360"/>
      </w:pPr>
      <w:rPr>
        <w:rFonts w:ascii="Symbol" w:hAnsi="Symbol" w:hint="default"/>
      </w:rPr>
    </w:lvl>
    <w:lvl w:ilvl="1" w:tplc="3DE87434">
      <w:numFmt w:val="bullet"/>
      <w:lvlText w:val="−"/>
      <w:lvlJc w:val="left"/>
      <w:pPr>
        <w:ind w:left="1800" w:hanging="720"/>
      </w:pPr>
      <w:rPr>
        <w:rFonts w:ascii="Palatino Linotype" w:eastAsia="Times New Roman" w:hAnsi="Palatino Linotype"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0">
    <w:nsid w:val="2FE9380C"/>
    <w:multiLevelType w:val="multilevel"/>
    <w:tmpl w:val="4F94634E"/>
    <w:lvl w:ilvl="0">
      <w:start w:val="1"/>
      <w:numFmt w:val="none"/>
      <w:pStyle w:val="NOTE"/>
      <w:lvlText w:val="NOTE "/>
      <w:lvlJc w:val="left"/>
      <w:pPr>
        <w:tabs>
          <w:tab w:val="num" w:pos="2268"/>
        </w:tabs>
        <w:ind w:left="2268" w:hanging="964"/>
      </w:pPr>
      <w:rPr>
        <w:rFonts w:hint="default"/>
      </w:rPr>
    </w:lvl>
    <w:lvl w:ilvl="1">
      <w:start w:val="1"/>
      <w:numFmt w:val="none"/>
      <w:pStyle w:val="NOTEnumbered"/>
      <w:suff w:val="space"/>
      <w:lvlText w:val="%2NOTE"/>
      <w:lvlJc w:val="left"/>
      <w:pPr>
        <w:ind w:left="2268" w:hanging="964"/>
      </w:pPr>
      <w:rPr>
        <w:rFonts w:hint="default"/>
      </w:rPr>
    </w:lvl>
    <w:lvl w:ilvl="2">
      <w:start w:val="1"/>
      <w:numFmt w:val="bullet"/>
      <w:pStyle w:val="NOTEbul"/>
      <w:lvlText w:val=""/>
      <w:lvlJc w:val="left"/>
      <w:pPr>
        <w:tabs>
          <w:tab w:val="num" w:pos="2552"/>
        </w:tabs>
        <w:ind w:left="2552" w:hanging="284"/>
      </w:pPr>
      <w:rPr>
        <w:rFonts w:ascii="Symbol" w:hAnsi="Symbol" w:hint="default"/>
      </w:rPr>
    </w:lvl>
    <w:lvl w:ilvl="3">
      <w:start w:val="1"/>
      <w:numFmt w:val="none"/>
      <w:pStyle w:val="NOTEcont"/>
      <w:lvlText w:val=""/>
      <w:lvlJc w:val="left"/>
      <w:pPr>
        <w:ind w:left="2268"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FB71D0E"/>
    <w:multiLevelType w:val="multilevel"/>
    <w:tmpl w:val="B5029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03F7E23"/>
    <w:multiLevelType w:val="multilevel"/>
    <w:tmpl w:val="B3762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26B35AF"/>
    <w:multiLevelType w:val="hybridMultilevel"/>
    <w:tmpl w:val="51489F54"/>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6D7403"/>
    <w:multiLevelType w:val="multilevel"/>
    <w:tmpl w:val="C7C6B2CA"/>
    <w:lvl w:ilvl="0">
      <w:start w:val="1"/>
      <w:numFmt w:val="bullet"/>
      <w:lvlText w:val="•"/>
      <w:lvlJc w:val="left"/>
      <w:pPr>
        <w:tabs>
          <w:tab w:val="num" w:pos="284"/>
        </w:tabs>
        <w:ind w:left="284" w:hanging="284"/>
      </w:pPr>
      <w:rPr>
        <w:rFonts w:ascii="Palatino Linotype" w:hAnsi="Palatino Linotype"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2"/>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27">
    <w:nsid w:val="45616355"/>
    <w:multiLevelType w:val="multilevel"/>
    <w:tmpl w:val="5AA62062"/>
    <w:lvl w:ilvl="0">
      <w:start w:val="1"/>
      <w:numFmt w:val="bullet"/>
      <w:pStyle w:val="Bul1"/>
      <w:lvlText w:val=""/>
      <w:lvlJc w:val="left"/>
      <w:pPr>
        <w:tabs>
          <w:tab w:val="num" w:pos="567"/>
        </w:tabs>
        <w:ind w:left="567" w:hanging="567"/>
      </w:pPr>
      <w:rPr>
        <w:rFonts w:ascii="Symbol" w:hAnsi="Symbol" w:hint="default"/>
      </w:rPr>
    </w:lvl>
    <w:lvl w:ilvl="1">
      <w:start w:val="1"/>
      <w:numFmt w:val="bullet"/>
      <w:pStyle w:val="Bul2"/>
      <w:lvlText w:val="-"/>
      <w:lvlJc w:val="left"/>
      <w:pPr>
        <w:tabs>
          <w:tab w:val="num" w:pos="1134"/>
        </w:tabs>
        <w:ind w:left="1134" w:hanging="567"/>
      </w:pPr>
      <w:rPr>
        <w:rFonts w:ascii="Times New Roman" w:hAnsi="Times New Roman" w:cs="Times New Roman" w:hint="default"/>
      </w:rPr>
    </w:lvl>
    <w:lvl w:ilvl="2">
      <w:start w:val="1"/>
      <w:numFmt w:val="bullet"/>
      <w:pStyle w:val="Bul3"/>
      <w:lvlText w:val="o"/>
      <w:lvlJc w:val="left"/>
      <w:pPr>
        <w:tabs>
          <w:tab w:val="num" w:pos="1701"/>
        </w:tabs>
        <w:ind w:left="1701" w:hanging="567"/>
      </w:pPr>
      <w:rPr>
        <w:rFonts w:ascii="Courier New" w:hAnsi="Courier New" w:hint="default"/>
      </w:rPr>
    </w:lvl>
    <w:lvl w:ilvl="3">
      <w:start w:val="1"/>
      <w:numFmt w:val="bullet"/>
      <w:pStyle w:val="Bul4"/>
      <w:lvlText w:val=""/>
      <w:lvlJc w:val="left"/>
      <w:pPr>
        <w:tabs>
          <w:tab w:val="num" w:pos="2268"/>
        </w:tabs>
        <w:ind w:left="2268"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74E2FFD"/>
    <w:multiLevelType w:val="hybridMultilevel"/>
    <w:tmpl w:val="82568688"/>
    <w:lvl w:ilvl="0" w:tplc="8C2E270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3211E8"/>
    <w:multiLevelType w:val="multilevel"/>
    <w:tmpl w:val="5C3E2B94"/>
    <w:lvl w:ilvl="0">
      <w:start w:val="1"/>
      <w:numFmt w:val="none"/>
      <w:pStyle w:val="NOTEqoute"/>
      <w:lvlText w:val="NOTE"/>
      <w:lvlJc w:val="left"/>
      <w:pPr>
        <w:tabs>
          <w:tab w:val="num" w:pos="1701"/>
        </w:tabs>
        <w:ind w:left="1701" w:hanging="850"/>
      </w:pPr>
      <w:rPr>
        <w:rFonts w:hint="default"/>
        <w:b w:val="0"/>
        <w:i/>
      </w:rPr>
    </w:lvl>
    <w:lvl w:ilvl="1">
      <w:start w:val="1"/>
      <w:numFmt w:val="decimal"/>
      <w:pStyle w:val="NOTEquote-numbered"/>
      <w:suff w:val="space"/>
      <w:lvlText w:val="%1NOTE"/>
      <w:lvlJc w:val="left"/>
      <w:pPr>
        <w:ind w:left="1701" w:hanging="850"/>
      </w:pPr>
      <w:rPr>
        <w:rFonts w:hint="default"/>
        <w:b w:val="0"/>
        <w:i/>
      </w:rPr>
    </w:lvl>
    <w:lvl w:ilvl="2">
      <w:start w:val="1"/>
      <w:numFmt w:val="bullet"/>
      <w:pStyle w:val="NOTEquote-bul"/>
      <w:lvlText w:val=""/>
      <w:lvlJc w:val="left"/>
      <w:pPr>
        <w:tabs>
          <w:tab w:val="num" w:pos="1985"/>
        </w:tabs>
        <w:ind w:left="1985" w:hanging="284"/>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NOTEquote-cont"/>
      <w:suff w:val="nothing"/>
      <w:lvlText w:val="%1"/>
      <w:lvlJc w:val="left"/>
      <w:pPr>
        <w:ind w:left="1701" w:firstLine="0"/>
      </w:pPr>
      <w:rPr>
        <w:rFonts w:hint="default"/>
        <w:b/>
        <w:i w:val="0"/>
      </w:rPr>
    </w:lvl>
    <w:lvl w:ilvl="4">
      <w:start w:val="1"/>
      <w:numFmt w:val="decimal"/>
      <w:lvlText w:val="%1.%2.%3.%4.%5"/>
      <w:lvlJc w:val="left"/>
      <w:pPr>
        <w:tabs>
          <w:tab w:val="num" w:pos="1418"/>
        </w:tabs>
        <w:ind w:left="1418" w:hanging="1418"/>
      </w:pPr>
      <w:rPr>
        <w:rFonts w:hint="default"/>
        <w:b w:val="0"/>
        <w:i w:val="0"/>
        <w:sz w:val="22"/>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3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2562C5F"/>
    <w:multiLevelType w:val="hybridMultilevel"/>
    <w:tmpl w:val="7670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2A5FEE"/>
    <w:multiLevelType w:val="multilevel"/>
    <w:tmpl w:val="FB8A6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7DCE1B05"/>
    <w:multiLevelType w:val="hybridMultilevel"/>
    <w:tmpl w:val="71C4F95C"/>
    <w:lvl w:ilvl="0" w:tplc="8C2E2706">
      <w:numFmt w:val="bullet"/>
      <w:lvlText w:val="-"/>
      <w:lvlJc w:val="left"/>
      <w:pPr>
        <w:ind w:left="720" w:hanging="360"/>
      </w:pPr>
      <w:rPr>
        <w:rFonts w:ascii="Palatino Linotype" w:eastAsia="Times New Roman" w:hAnsi="Palatino Linotype" w:cs="Times New Roman"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7"/>
  </w:num>
  <w:num w:numId="16">
    <w:abstractNumId w:val="15"/>
  </w:num>
  <w:num w:numId="17">
    <w:abstractNumId w:val="14"/>
  </w:num>
  <w:num w:numId="18">
    <w:abstractNumId w:val="24"/>
  </w:num>
  <w:num w:numId="19">
    <w:abstractNumId w:val="20"/>
  </w:num>
  <w:num w:numId="20">
    <w:abstractNumId w:val="19"/>
  </w:num>
  <w:num w:numId="21">
    <w:abstractNumId w:val="17"/>
  </w:num>
  <w:num w:numId="2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8"/>
  </w:num>
  <w:num w:numId="25">
    <w:abstractNumId w:val="28"/>
  </w:num>
  <w:num w:numId="26">
    <w:abstractNumId w:val="35"/>
  </w:num>
  <w:num w:numId="27">
    <w:abstractNumId w:val="32"/>
  </w:num>
  <w:num w:numId="28">
    <w:abstractNumId w:val="16"/>
  </w:num>
  <w:num w:numId="29">
    <w:abstractNumId w:val="22"/>
  </w:num>
  <w:num w:numId="30">
    <w:abstractNumId w:val="33"/>
  </w:num>
  <w:num w:numId="31">
    <w:abstractNumId w:val="23"/>
  </w:num>
  <w:num w:numId="32">
    <w:abstractNumId w:val="11"/>
  </w:num>
  <w:num w:numId="33">
    <w:abstractNumId w:val="25"/>
  </w:num>
  <w:num w:numId="34">
    <w:abstractNumId w:val="1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6"/>
  </w:num>
  <w:num w:numId="39">
    <w:abstractNumId w:val="12"/>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Zhdanovich">
    <w15:presenceInfo w15:providerId="None" w15:userId="Olga Zhdanovich"/>
  </w15:person>
  <w15:person w15:author="F Tonicello">
    <w15:presenceInfo w15:providerId="Windows Live" w15:userId="c0e8cab0d7918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F47"/>
    <w:rsid w:val="00004523"/>
    <w:rsid w:val="00004EF2"/>
    <w:rsid w:val="00005210"/>
    <w:rsid w:val="00011F73"/>
    <w:rsid w:val="00014F2F"/>
    <w:rsid w:val="00015FED"/>
    <w:rsid w:val="00024456"/>
    <w:rsid w:val="000261E9"/>
    <w:rsid w:val="0002653C"/>
    <w:rsid w:val="000267AC"/>
    <w:rsid w:val="00026FAA"/>
    <w:rsid w:val="000323B5"/>
    <w:rsid w:val="000329C4"/>
    <w:rsid w:val="000337A1"/>
    <w:rsid w:val="00034D8E"/>
    <w:rsid w:val="00035717"/>
    <w:rsid w:val="000437FE"/>
    <w:rsid w:val="00047719"/>
    <w:rsid w:val="00047E94"/>
    <w:rsid w:val="0005172E"/>
    <w:rsid w:val="0005203B"/>
    <w:rsid w:val="00052393"/>
    <w:rsid w:val="0005613F"/>
    <w:rsid w:val="00056D5D"/>
    <w:rsid w:val="000619E2"/>
    <w:rsid w:val="00062057"/>
    <w:rsid w:val="0006432D"/>
    <w:rsid w:val="0006655D"/>
    <w:rsid w:val="00066C09"/>
    <w:rsid w:val="0007095F"/>
    <w:rsid w:val="00071AE2"/>
    <w:rsid w:val="00072418"/>
    <w:rsid w:val="00073FDC"/>
    <w:rsid w:val="00074DA6"/>
    <w:rsid w:val="000759E2"/>
    <w:rsid w:val="00076126"/>
    <w:rsid w:val="00077B8B"/>
    <w:rsid w:val="00077D1B"/>
    <w:rsid w:val="00081CE5"/>
    <w:rsid w:val="00082DB2"/>
    <w:rsid w:val="00084590"/>
    <w:rsid w:val="000845B1"/>
    <w:rsid w:val="0008720A"/>
    <w:rsid w:val="00091C8B"/>
    <w:rsid w:val="0009296F"/>
    <w:rsid w:val="00093124"/>
    <w:rsid w:val="0009334D"/>
    <w:rsid w:val="0009517C"/>
    <w:rsid w:val="00095E40"/>
    <w:rsid w:val="000A19CA"/>
    <w:rsid w:val="000A4511"/>
    <w:rsid w:val="000B11C2"/>
    <w:rsid w:val="000B2F47"/>
    <w:rsid w:val="000B6C45"/>
    <w:rsid w:val="000B7288"/>
    <w:rsid w:val="000B7839"/>
    <w:rsid w:val="000C00EE"/>
    <w:rsid w:val="000C0A6C"/>
    <w:rsid w:val="000C29E7"/>
    <w:rsid w:val="000C3F12"/>
    <w:rsid w:val="000C7838"/>
    <w:rsid w:val="000D022A"/>
    <w:rsid w:val="000D288B"/>
    <w:rsid w:val="000D3182"/>
    <w:rsid w:val="000D3235"/>
    <w:rsid w:val="000D3763"/>
    <w:rsid w:val="000D639C"/>
    <w:rsid w:val="000D6C1D"/>
    <w:rsid w:val="000E254E"/>
    <w:rsid w:val="000E4FCD"/>
    <w:rsid w:val="000E63AB"/>
    <w:rsid w:val="000E6A3A"/>
    <w:rsid w:val="000E6F83"/>
    <w:rsid w:val="000E7906"/>
    <w:rsid w:val="000E7991"/>
    <w:rsid w:val="000F2F90"/>
    <w:rsid w:val="000F4DDE"/>
    <w:rsid w:val="00101EE1"/>
    <w:rsid w:val="00106F83"/>
    <w:rsid w:val="00107F80"/>
    <w:rsid w:val="00110124"/>
    <w:rsid w:val="001106ED"/>
    <w:rsid w:val="00110D99"/>
    <w:rsid w:val="00117EE0"/>
    <w:rsid w:val="00120809"/>
    <w:rsid w:val="00123E41"/>
    <w:rsid w:val="001250A2"/>
    <w:rsid w:val="00125C9D"/>
    <w:rsid w:val="00131477"/>
    <w:rsid w:val="00136DF2"/>
    <w:rsid w:val="00141264"/>
    <w:rsid w:val="00145840"/>
    <w:rsid w:val="001461E4"/>
    <w:rsid w:val="00147AE0"/>
    <w:rsid w:val="00147EB4"/>
    <w:rsid w:val="00157F96"/>
    <w:rsid w:val="00161B48"/>
    <w:rsid w:val="00163AAD"/>
    <w:rsid w:val="00163D5F"/>
    <w:rsid w:val="00163E44"/>
    <w:rsid w:val="001664F7"/>
    <w:rsid w:val="00166EF6"/>
    <w:rsid w:val="001702C7"/>
    <w:rsid w:val="00171BA9"/>
    <w:rsid w:val="00174B4C"/>
    <w:rsid w:val="0017537F"/>
    <w:rsid w:val="00176190"/>
    <w:rsid w:val="001761EA"/>
    <w:rsid w:val="00181A00"/>
    <w:rsid w:val="00184C39"/>
    <w:rsid w:val="00185B8E"/>
    <w:rsid w:val="00185DF2"/>
    <w:rsid w:val="00191FC4"/>
    <w:rsid w:val="00192305"/>
    <w:rsid w:val="00194795"/>
    <w:rsid w:val="001965C5"/>
    <w:rsid w:val="001969FC"/>
    <w:rsid w:val="00197091"/>
    <w:rsid w:val="001A6358"/>
    <w:rsid w:val="001A79B8"/>
    <w:rsid w:val="001A7A83"/>
    <w:rsid w:val="001B159A"/>
    <w:rsid w:val="001B3432"/>
    <w:rsid w:val="001B6381"/>
    <w:rsid w:val="001B7489"/>
    <w:rsid w:val="001C247C"/>
    <w:rsid w:val="001C3744"/>
    <w:rsid w:val="001C3FA2"/>
    <w:rsid w:val="001C6EC3"/>
    <w:rsid w:val="001D0504"/>
    <w:rsid w:val="001D1482"/>
    <w:rsid w:val="001D383F"/>
    <w:rsid w:val="001D3A82"/>
    <w:rsid w:val="001D5945"/>
    <w:rsid w:val="001D5CA3"/>
    <w:rsid w:val="001E6EBE"/>
    <w:rsid w:val="001F01CB"/>
    <w:rsid w:val="001F46E7"/>
    <w:rsid w:val="001F51B7"/>
    <w:rsid w:val="001F6D87"/>
    <w:rsid w:val="001F7436"/>
    <w:rsid w:val="001F796C"/>
    <w:rsid w:val="0020063D"/>
    <w:rsid w:val="0020501C"/>
    <w:rsid w:val="00206CC1"/>
    <w:rsid w:val="0020776B"/>
    <w:rsid w:val="002103D1"/>
    <w:rsid w:val="00210C88"/>
    <w:rsid w:val="00211B77"/>
    <w:rsid w:val="00212CCF"/>
    <w:rsid w:val="00213756"/>
    <w:rsid w:val="00215B31"/>
    <w:rsid w:val="00220FFA"/>
    <w:rsid w:val="00221284"/>
    <w:rsid w:val="00222B2A"/>
    <w:rsid w:val="00225196"/>
    <w:rsid w:val="00227B89"/>
    <w:rsid w:val="00227D7A"/>
    <w:rsid w:val="00231A42"/>
    <w:rsid w:val="00232A8B"/>
    <w:rsid w:val="00240087"/>
    <w:rsid w:val="00243287"/>
    <w:rsid w:val="00243611"/>
    <w:rsid w:val="00243A6F"/>
    <w:rsid w:val="00243E99"/>
    <w:rsid w:val="00244EFA"/>
    <w:rsid w:val="002500FB"/>
    <w:rsid w:val="00251D21"/>
    <w:rsid w:val="002534C7"/>
    <w:rsid w:val="002543C4"/>
    <w:rsid w:val="002554DD"/>
    <w:rsid w:val="00255A93"/>
    <w:rsid w:val="0025736E"/>
    <w:rsid w:val="0026052B"/>
    <w:rsid w:val="00260DAD"/>
    <w:rsid w:val="002640CE"/>
    <w:rsid w:val="002650A4"/>
    <w:rsid w:val="00265B0A"/>
    <w:rsid w:val="002663AC"/>
    <w:rsid w:val="002671B6"/>
    <w:rsid w:val="00270146"/>
    <w:rsid w:val="00270A25"/>
    <w:rsid w:val="00271B0B"/>
    <w:rsid w:val="0027247F"/>
    <w:rsid w:val="00272AE0"/>
    <w:rsid w:val="00272EFB"/>
    <w:rsid w:val="0027420B"/>
    <w:rsid w:val="002746F7"/>
    <w:rsid w:val="0027659C"/>
    <w:rsid w:val="00284380"/>
    <w:rsid w:val="00284A61"/>
    <w:rsid w:val="0028672A"/>
    <w:rsid w:val="002916BC"/>
    <w:rsid w:val="00292341"/>
    <w:rsid w:val="002933BE"/>
    <w:rsid w:val="00294C0C"/>
    <w:rsid w:val="00294DE2"/>
    <w:rsid w:val="00297107"/>
    <w:rsid w:val="002A344F"/>
    <w:rsid w:val="002A4A3C"/>
    <w:rsid w:val="002B1D59"/>
    <w:rsid w:val="002B37A0"/>
    <w:rsid w:val="002B3C98"/>
    <w:rsid w:val="002C15A4"/>
    <w:rsid w:val="002C19F3"/>
    <w:rsid w:val="002C232A"/>
    <w:rsid w:val="002C4F9F"/>
    <w:rsid w:val="002C518B"/>
    <w:rsid w:val="002C5E09"/>
    <w:rsid w:val="002D04B7"/>
    <w:rsid w:val="002D18AE"/>
    <w:rsid w:val="002D586E"/>
    <w:rsid w:val="002D632F"/>
    <w:rsid w:val="002D7E8F"/>
    <w:rsid w:val="002E11FC"/>
    <w:rsid w:val="002E5E4D"/>
    <w:rsid w:val="002F146B"/>
    <w:rsid w:val="002F5808"/>
    <w:rsid w:val="002F662C"/>
    <w:rsid w:val="002F6E23"/>
    <w:rsid w:val="00301AC2"/>
    <w:rsid w:val="00301B6D"/>
    <w:rsid w:val="003023CC"/>
    <w:rsid w:val="00302A3D"/>
    <w:rsid w:val="003031EC"/>
    <w:rsid w:val="0030516B"/>
    <w:rsid w:val="00310188"/>
    <w:rsid w:val="0031227B"/>
    <w:rsid w:val="00315C56"/>
    <w:rsid w:val="00317AA6"/>
    <w:rsid w:val="00317F8D"/>
    <w:rsid w:val="00321C9D"/>
    <w:rsid w:val="0032705F"/>
    <w:rsid w:val="00330467"/>
    <w:rsid w:val="003304D4"/>
    <w:rsid w:val="0033091F"/>
    <w:rsid w:val="003373CE"/>
    <w:rsid w:val="0034114E"/>
    <w:rsid w:val="00341C8F"/>
    <w:rsid w:val="00342A05"/>
    <w:rsid w:val="003435E5"/>
    <w:rsid w:val="00343AE5"/>
    <w:rsid w:val="0034643B"/>
    <w:rsid w:val="00347475"/>
    <w:rsid w:val="00350FB2"/>
    <w:rsid w:val="0035143B"/>
    <w:rsid w:val="00353841"/>
    <w:rsid w:val="003544BC"/>
    <w:rsid w:val="0035581F"/>
    <w:rsid w:val="003569AE"/>
    <w:rsid w:val="003600D5"/>
    <w:rsid w:val="00360630"/>
    <w:rsid w:val="00360EDB"/>
    <w:rsid w:val="0036113F"/>
    <w:rsid w:val="00361C1E"/>
    <w:rsid w:val="00362008"/>
    <w:rsid w:val="00363939"/>
    <w:rsid w:val="0036463A"/>
    <w:rsid w:val="00364A0C"/>
    <w:rsid w:val="00365F0A"/>
    <w:rsid w:val="003665E4"/>
    <w:rsid w:val="00373C86"/>
    <w:rsid w:val="00382C05"/>
    <w:rsid w:val="003841F6"/>
    <w:rsid w:val="003855B3"/>
    <w:rsid w:val="0039168C"/>
    <w:rsid w:val="00394452"/>
    <w:rsid w:val="0039455A"/>
    <w:rsid w:val="003972BE"/>
    <w:rsid w:val="00397FFD"/>
    <w:rsid w:val="003A0BD6"/>
    <w:rsid w:val="003A2D77"/>
    <w:rsid w:val="003A5519"/>
    <w:rsid w:val="003A6BCD"/>
    <w:rsid w:val="003A7DAE"/>
    <w:rsid w:val="003B1235"/>
    <w:rsid w:val="003B3CAA"/>
    <w:rsid w:val="003B4649"/>
    <w:rsid w:val="003B6E1C"/>
    <w:rsid w:val="003C02BB"/>
    <w:rsid w:val="003C220D"/>
    <w:rsid w:val="003C2FC7"/>
    <w:rsid w:val="003C5508"/>
    <w:rsid w:val="003C65D6"/>
    <w:rsid w:val="003C7207"/>
    <w:rsid w:val="003D6E99"/>
    <w:rsid w:val="003E1191"/>
    <w:rsid w:val="003E60F8"/>
    <w:rsid w:val="003E6186"/>
    <w:rsid w:val="003F300F"/>
    <w:rsid w:val="003F3311"/>
    <w:rsid w:val="003F4AF1"/>
    <w:rsid w:val="00400489"/>
    <w:rsid w:val="00402EA2"/>
    <w:rsid w:val="00411A39"/>
    <w:rsid w:val="00412151"/>
    <w:rsid w:val="00415C4A"/>
    <w:rsid w:val="004166C9"/>
    <w:rsid w:val="00421A5E"/>
    <w:rsid w:val="0042269E"/>
    <w:rsid w:val="004260C3"/>
    <w:rsid w:val="00426C2A"/>
    <w:rsid w:val="00427566"/>
    <w:rsid w:val="00430695"/>
    <w:rsid w:val="00432726"/>
    <w:rsid w:val="0044033C"/>
    <w:rsid w:val="004413F7"/>
    <w:rsid w:val="0044148F"/>
    <w:rsid w:val="00445049"/>
    <w:rsid w:val="0044635E"/>
    <w:rsid w:val="004510AC"/>
    <w:rsid w:val="00452F40"/>
    <w:rsid w:val="0045402F"/>
    <w:rsid w:val="004541B0"/>
    <w:rsid w:val="00454D28"/>
    <w:rsid w:val="004550BB"/>
    <w:rsid w:val="00461E77"/>
    <w:rsid w:val="00472D41"/>
    <w:rsid w:val="00473C1A"/>
    <w:rsid w:val="00475A4C"/>
    <w:rsid w:val="00480C53"/>
    <w:rsid w:val="0048567F"/>
    <w:rsid w:val="00493111"/>
    <w:rsid w:val="00493846"/>
    <w:rsid w:val="004938DC"/>
    <w:rsid w:val="0049434C"/>
    <w:rsid w:val="00495CF1"/>
    <w:rsid w:val="004970E8"/>
    <w:rsid w:val="004A0F06"/>
    <w:rsid w:val="004A1861"/>
    <w:rsid w:val="004A6DDD"/>
    <w:rsid w:val="004A7001"/>
    <w:rsid w:val="004A7686"/>
    <w:rsid w:val="004B0255"/>
    <w:rsid w:val="004B4D20"/>
    <w:rsid w:val="004B5A8E"/>
    <w:rsid w:val="004B7C03"/>
    <w:rsid w:val="004C2E5A"/>
    <w:rsid w:val="004C386D"/>
    <w:rsid w:val="004C5391"/>
    <w:rsid w:val="004C57B7"/>
    <w:rsid w:val="004C6FDD"/>
    <w:rsid w:val="004D3381"/>
    <w:rsid w:val="004D39A5"/>
    <w:rsid w:val="004D404A"/>
    <w:rsid w:val="004E1308"/>
    <w:rsid w:val="004E2656"/>
    <w:rsid w:val="004E2B32"/>
    <w:rsid w:val="004E4EDC"/>
    <w:rsid w:val="004E4F0A"/>
    <w:rsid w:val="004E517F"/>
    <w:rsid w:val="004E5530"/>
    <w:rsid w:val="004E79FA"/>
    <w:rsid w:val="004F2EF7"/>
    <w:rsid w:val="004F5E06"/>
    <w:rsid w:val="005008B1"/>
    <w:rsid w:val="0050523D"/>
    <w:rsid w:val="00505581"/>
    <w:rsid w:val="00505A35"/>
    <w:rsid w:val="00506292"/>
    <w:rsid w:val="005157DE"/>
    <w:rsid w:val="005168BF"/>
    <w:rsid w:val="00521C0E"/>
    <w:rsid w:val="005247F1"/>
    <w:rsid w:val="00525521"/>
    <w:rsid w:val="005275F5"/>
    <w:rsid w:val="00530EB2"/>
    <w:rsid w:val="00533AF1"/>
    <w:rsid w:val="0053485C"/>
    <w:rsid w:val="00537FA3"/>
    <w:rsid w:val="00540C40"/>
    <w:rsid w:val="00541A8C"/>
    <w:rsid w:val="005421B7"/>
    <w:rsid w:val="00542FCD"/>
    <w:rsid w:val="005448D8"/>
    <w:rsid w:val="00544FB9"/>
    <w:rsid w:val="005466BC"/>
    <w:rsid w:val="00546BB5"/>
    <w:rsid w:val="00546F28"/>
    <w:rsid w:val="00550E6E"/>
    <w:rsid w:val="005520E6"/>
    <w:rsid w:val="005525CE"/>
    <w:rsid w:val="00554499"/>
    <w:rsid w:val="00555BB6"/>
    <w:rsid w:val="0056678B"/>
    <w:rsid w:val="0056679D"/>
    <w:rsid w:val="0056773E"/>
    <w:rsid w:val="005705F4"/>
    <w:rsid w:val="0057304C"/>
    <w:rsid w:val="005751AF"/>
    <w:rsid w:val="00575C38"/>
    <w:rsid w:val="0058293F"/>
    <w:rsid w:val="0058434C"/>
    <w:rsid w:val="005844D2"/>
    <w:rsid w:val="005865AB"/>
    <w:rsid w:val="005906DE"/>
    <w:rsid w:val="00591767"/>
    <w:rsid w:val="00595A4E"/>
    <w:rsid w:val="0059747E"/>
    <w:rsid w:val="005A2ACC"/>
    <w:rsid w:val="005A54A2"/>
    <w:rsid w:val="005A5AEC"/>
    <w:rsid w:val="005A61C6"/>
    <w:rsid w:val="005B2162"/>
    <w:rsid w:val="005B29FE"/>
    <w:rsid w:val="005B3B5B"/>
    <w:rsid w:val="005B4D30"/>
    <w:rsid w:val="005B65C0"/>
    <w:rsid w:val="005C0503"/>
    <w:rsid w:val="005C3133"/>
    <w:rsid w:val="005D0DD3"/>
    <w:rsid w:val="005D151B"/>
    <w:rsid w:val="005D5CB5"/>
    <w:rsid w:val="005D61A1"/>
    <w:rsid w:val="005D6AFA"/>
    <w:rsid w:val="005E228D"/>
    <w:rsid w:val="005E3AD0"/>
    <w:rsid w:val="005E5CA4"/>
    <w:rsid w:val="005F157B"/>
    <w:rsid w:val="005F4C54"/>
    <w:rsid w:val="005F5DAF"/>
    <w:rsid w:val="005F6DFF"/>
    <w:rsid w:val="005F7319"/>
    <w:rsid w:val="005F750A"/>
    <w:rsid w:val="00602730"/>
    <w:rsid w:val="00602B5F"/>
    <w:rsid w:val="00604749"/>
    <w:rsid w:val="00605225"/>
    <w:rsid w:val="006054D9"/>
    <w:rsid w:val="0060598B"/>
    <w:rsid w:val="006072A3"/>
    <w:rsid w:val="006072F4"/>
    <w:rsid w:val="00610B66"/>
    <w:rsid w:val="00613439"/>
    <w:rsid w:val="006140F4"/>
    <w:rsid w:val="0062008F"/>
    <w:rsid w:val="0062178E"/>
    <w:rsid w:val="00623139"/>
    <w:rsid w:val="0062476F"/>
    <w:rsid w:val="006254D6"/>
    <w:rsid w:val="00625D7A"/>
    <w:rsid w:val="0063067C"/>
    <w:rsid w:val="00630F7D"/>
    <w:rsid w:val="00632700"/>
    <w:rsid w:val="006344CF"/>
    <w:rsid w:val="00636BC2"/>
    <w:rsid w:val="00643287"/>
    <w:rsid w:val="00643BD4"/>
    <w:rsid w:val="00647180"/>
    <w:rsid w:val="006526F7"/>
    <w:rsid w:val="00653B1A"/>
    <w:rsid w:val="00654AE3"/>
    <w:rsid w:val="00660065"/>
    <w:rsid w:val="00660963"/>
    <w:rsid w:val="006609A8"/>
    <w:rsid w:val="0066286B"/>
    <w:rsid w:val="0066335F"/>
    <w:rsid w:val="00670FAE"/>
    <w:rsid w:val="006722B1"/>
    <w:rsid w:val="006723DC"/>
    <w:rsid w:val="006723E7"/>
    <w:rsid w:val="00673A1D"/>
    <w:rsid w:val="00673A2B"/>
    <w:rsid w:val="0067410C"/>
    <w:rsid w:val="0067644A"/>
    <w:rsid w:val="00681322"/>
    <w:rsid w:val="0068143B"/>
    <w:rsid w:val="00690C71"/>
    <w:rsid w:val="006940B3"/>
    <w:rsid w:val="006A3774"/>
    <w:rsid w:val="006A5D48"/>
    <w:rsid w:val="006A6A62"/>
    <w:rsid w:val="006B79C0"/>
    <w:rsid w:val="006C68C5"/>
    <w:rsid w:val="006C75D2"/>
    <w:rsid w:val="006D0468"/>
    <w:rsid w:val="006D2132"/>
    <w:rsid w:val="006D353C"/>
    <w:rsid w:val="006D68EB"/>
    <w:rsid w:val="006D70DD"/>
    <w:rsid w:val="006D7B3B"/>
    <w:rsid w:val="006E006D"/>
    <w:rsid w:val="006E20CD"/>
    <w:rsid w:val="006E2765"/>
    <w:rsid w:val="006E3D9B"/>
    <w:rsid w:val="006E5CC5"/>
    <w:rsid w:val="006F000D"/>
    <w:rsid w:val="006F0CB3"/>
    <w:rsid w:val="006F0D09"/>
    <w:rsid w:val="006F1C42"/>
    <w:rsid w:val="006F2A51"/>
    <w:rsid w:val="006F340C"/>
    <w:rsid w:val="006F43B3"/>
    <w:rsid w:val="007016A4"/>
    <w:rsid w:val="00702718"/>
    <w:rsid w:val="007056ED"/>
    <w:rsid w:val="00710F9D"/>
    <w:rsid w:val="00712111"/>
    <w:rsid w:val="00715DE7"/>
    <w:rsid w:val="0071643C"/>
    <w:rsid w:val="00716677"/>
    <w:rsid w:val="00717B14"/>
    <w:rsid w:val="00720572"/>
    <w:rsid w:val="00721E2E"/>
    <w:rsid w:val="0072569D"/>
    <w:rsid w:val="00725F63"/>
    <w:rsid w:val="00726C22"/>
    <w:rsid w:val="00727A16"/>
    <w:rsid w:val="00733BA9"/>
    <w:rsid w:val="00734394"/>
    <w:rsid w:val="00734AB2"/>
    <w:rsid w:val="00735F06"/>
    <w:rsid w:val="007377E5"/>
    <w:rsid w:val="00740769"/>
    <w:rsid w:val="00740E07"/>
    <w:rsid w:val="00740ECD"/>
    <w:rsid w:val="00741754"/>
    <w:rsid w:val="00741AF5"/>
    <w:rsid w:val="00743363"/>
    <w:rsid w:val="0074678F"/>
    <w:rsid w:val="00747B3A"/>
    <w:rsid w:val="00753011"/>
    <w:rsid w:val="00753ABC"/>
    <w:rsid w:val="00754ED0"/>
    <w:rsid w:val="00761D0F"/>
    <w:rsid w:val="00761E5D"/>
    <w:rsid w:val="00763223"/>
    <w:rsid w:val="00766859"/>
    <w:rsid w:val="00772717"/>
    <w:rsid w:val="00773470"/>
    <w:rsid w:val="0077582B"/>
    <w:rsid w:val="00776BE7"/>
    <w:rsid w:val="00781063"/>
    <w:rsid w:val="007843FF"/>
    <w:rsid w:val="007860F8"/>
    <w:rsid w:val="00787794"/>
    <w:rsid w:val="00787A85"/>
    <w:rsid w:val="00787B07"/>
    <w:rsid w:val="007902A9"/>
    <w:rsid w:val="00790D3D"/>
    <w:rsid w:val="00790E7B"/>
    <w:rsid w:val="0079123B"/>
    <w:rsid w:val="0079247A"/>
    <w:rsid w:val="00793720"/>
    <w:rsid w:val="00793C84"/>
    <w:rsid w:val="00794FD7"/>
    <w:rsid w:val="007A121D"/>
    <w:rsid w:val="007A168D"/>
    <w:rsid w:val="007A36CA"/>
    <w:rsid w:val="007A3A3A"/>
    <w:rsid w:val="007A4092"/>
    <w:rsid w:val="007A475E"/>
    <w:rsid w:val="007A4B03"/>
    <w:rsid w:val="007A66FD"/>
    <w:rsid w:val="007A6E6F"/>
    <w:rsid w:val="007A7D47"/>
    <w:rsid w:val="007A7D57"/>
    <w:rsid w:val="007B1AAE"/>
    <w:rsid w:val="007B33EB"/>
    <w:rsid w:val="007B7F6A"/>
    <w:rsid w:val="007C033D"/>
    <w:rsid w:val="007C10FD"/>
    <w:rsid w:val="007C1C0B"/>
    <w:rsid w:val="007C2682"/>
    <w:rsid w:val="007C3674"/>
    <w:rsid w:val="007C5E30"/>
    <w:rsid w:val="007C7F38"/>
    <w:rsid w:val="007D2DDD"/>
    <w:rsid w:val="007D2E15"/>
    <w:rsid w:val="007D31B1"/>
    <w:rsid w:val="007D4868"/>
    <w:rsid w:val="007D643F"/>
    <w:rsid w:val="007E050B"/>
    <w:rsid w:val="007E131D"/>
    <w:rsid w:val="007E2EEE"/>
    <w:rsid w:val="007E2FD7"/>
    <w:rsid w:val="007E3ADF"/>
    <w:rsid w:val="007E4F77"/>
    <w:rsid w:val="007E5D58"/>
    <w:rsid w:val="007E72CC"/>
    <w:rsid w:val="007E7DCC"/>
    <w:rsid w:val="007F0BB9"/>
    <w:rsid w:val="007F3C81"/>
    <w:rsid w:val="007F418E"/>
    <w:rsid w:val="007F58D7"/>
    <w:rsid w:val="007F7B4C"/>
    <w:rsid w:val="00801B20"/>
    <w:rsid w:val="00804334"/>
    <w:rsid w:val="00804F15"/>
    <w:rsid w:val="00806004"/>
    <w:rsid w:val="00806067"/>
    <w:rsid w:val="00810FA0"/>
    <w:rsid w:val="008124E0"/>
    <w:rsid w:val="00813147"/>
    <w:rsid w:val="00816607"/>
    <w:rsid w:val="008208E0"/>
    <w:rsid w:val="00825B2F"/>
    <w:rsid w:val="00830089"/>
    <w:rsid w:val="0083356B"/>
    <w:rsid w:val="00837E46"/>
    <w:rsid w:val="00842229"/>
    <w:rsid w:val="00843333"/>
    <w:rsid w:val="00843B50"/>
    <w:rsid w:val="00843E9A"/>
    <w:rsid w:val="00852B7C"/>
    <w:rsid w:val="00852CE1"/>
    <w:rsid w:val="008541F8"/>
    <w:rsid w:val="0085709D"/>
    <w:rsid w:val="008575E0"/>
    <w:rsid w:val="008604E9"/>
    <w:rsid w:val="00860E47"/>
    <w:rsid w:val="0086587C"/>
    <w:rsid w:val="008661CC"/>
    <w:rsid w:val="0086758C"/>
    <w:rsid w:val="00867CCB"/>
    <w:rsid w:val="008707B3"/>
    <w:rsid w:val="0087098D"/>
    <w:rsid w:val="00871766"/>
    <w:rsid w:val="00872A3D"/>
    <w:rsid w:val="0087310F"/>
    <w:rsid w:val="00873531"/>
    <w:rsid w:val="00875156"/>
    <w:rsid w:val="00875769"/>
    <w:rsid w:val="00875EC2"/>
    <w:rsid w:val="00876A03"/>
    <w:rsid w:val="00876E64"/>
    <w:rsid w:val="008779B6"/>
    <w:rsid w:val="00881E7D"/>
    <w:rsid w:val="00882A54"/>
    <w:rsid w:val="00883071"/>
    <w:rsid w:val="008839C5"/>
    <w:rsid w:val="00885CEB"/>
    <w:rsid w:val="0088747E"/>
    <w:rsid w:val="008915F3"/>
    <w:rsid w:val="008921D4"/>
    <w:rsid w:val="00892C0E"/>
    <w:rsid w:val="008956B4"/>
    <w:rsid w:val="00897D47"/>
    <w:rsid w:val="008A0CD6"/>
    <w:rsid w:val="008A0E12"/>
    <w:rsid w:val="008A17A9"/>
    <w:rsid w:val="008A6DD1"/>
    <w:rsid w:val="008B4C78"/>
    <w:rsid w:val="008B5B4C"/>
    <w:rsid w:val="008C1757"/>
    <w:rsid w:val="008C17D0"/>
    <w:rsid w:val="008C3A36"/>
    <w:rsid w:val="008C5120"/>
    <w:rsid w:val="008C5516"/>
    <w:rsid w:val="008C5E22"/>
    <w:rsid w:val="008C667C"/>
    <w:rsid w:val="008D2223"/>
    <w:rsid w:val="008D2A1F"/>
    <w:rsid w:val="008D3182"/>
    <w:rsid w:val="008D5FE6"/>
    <w:rsid w:val="008E27BC"/>
    <w:rsid w:val="008E6A5B"/>
    <w:rsid w:val="008E6C5F"/>
    <w:rsid w:val="008F02F2"/>
    <w:rsid w:val="008F1A95"/>
    <w:rsid w:val="008F323D"/>
    <w:rsid w:val="008F78DA"/>
    <w:rsid w:val="00901A1A"/>
    <w:rsid w:val="00904F3F"/>
    <w:rsid w:val="0090584B"/>
    <w:rsid w:val="009105EA"/>
    <w:rsid w:val="00916D6D"/>
    <w:rsid w:val="00916DF5"/>
    <w:rsid w:val="009212A0"/>
    <w:rsid w:val="00922656"/>
    <w:rsid w:val="00925048"/>
    <w:rsid w:val="00927D85"/>
    <w:rsid w:val="00930C00"/>
    <w:rsid w:val="009317D3"/>
    <w:rsid w:val="00931827"/>
    <w:rsid w:val="00937BDA"/>
    <w:rsid w:val="009438BE"/>
    <w:rsid w:val="009439ED"/>
    <w:rsid w:val="0094475A"/>
    <w:rsid w:val="009468BA"/>
    <w:rsid w:val="00952EA5"/>
    <w:rsid w:val="00952EFB"/>
    <w:rsid w:val="0096252C"/>
    <w:rsid w:val="009652BD"/>
    <w:rsid w:val="009659E2"/>
    <w:rsid w:val="009663FC"/>
    <w:rsid w:val="009705F0"/>
    <w:rsid w:val="00970E25"/>
    <w:rsid w:val="00971C8D"/>
    <w:rsid w:val="0097265D"/>
    <w:rsid w:val="0097482F"/>
    <w:rsid w:val="009779F3"/>
    <w:rsid w:val="009818A8"/>
    <w:rsid w:val="009839B8"/>
    <w:rsid w:val="00985428"/>
    <w:rsid w:val="0098778E"/>
    <w:rsid w:val="00991ED8"/>
    <w:rsid w:val="0099379B"/>
    <w:rsid w:val="0099646A"/>
    <w:rsid w:val="009A0343"/>
    <w:rsid w:val="009A1C10"/>
    <w:rsid w:val="009A227B"/>
    <w:rsid w:val="009A2E3F"/>
    <w:rsid w:val="009A4BC4"/>
    <w:rsid w:val="009A6624"/>
    <w:rsid w:val="009B0ED1"/>
    <w:rsid w:val="009B15D9"/>
    <w:rsid w:val="009B378F"/>
    <w:rsid w:val="009B6906"/>
    <w:rsid w:val="009C0649"/>
    <w:rsid w:val="009C172E"/>
    <w:rsid w:val="009C26B9"/>
    <w:rsid w:val="009C2AF0"/>
    <w:rsid w:val="009C304F"/>
    <w:rsid w:val="009C4EF7"/>
    <w:rsid w:val="009C7107"/>
    <w:rsid w:val="009C7F4E"/>
    <w:rsid w:val="009E0445"/>
    <w:rsid w:val="009E23EB"/>
    <w:rsid w:val="009E27A0"/>
    <w:rsid w:val="009E3C9E"/>
    <w:rsid w:val="009E6779"/>
    <w:rsid w:val="009F21B6"/>
    <w:rsid w:val="009F49FC"/>
    <w:rsid w:val="009F5795"/>
    <w:rsid w:val="009F74B9"/>
    <w:rsid w:val="00A00024"/>
    <w:rsid w:val="00A00A1D"/>
    <w:rsid w:val="00A00AFB"/>
    <w:rsid w:val="00A0633E"/>
    <w:rsid w:val="00A12000"/>
    <w:rsid w:val="00A12A1C"/>
    <w:rsid w:val="00A12CB0"/>
    <w:rsid w:val="00A21A61"/>
    <w:rsid w:val="00A21C13"/>
    <w:rsid w:val="00A266C0"/>
    <w:rsid w:val="00A26859"/>
    <w:rsid w:val="00A30BB3"/>
    <w:rsid w:val="00A32136"/>
    <w:rsid w:val="00A357D6"/>
    <w:rsid w:val="00A37A15"/>
    <w:rsid w:val="00A40D4C"/>
    <w:rsid w:val="00A40FDD"/>
    <w:rsid w:val="00A4195A"/>
    <w:rsid w:val="00A4300D"/>
    <w:rsid w:val="00A44658"/>
    <w:rsid w:val="00A47285"/>
    <w:rsid w:val="00A54381"/>
    <w:rsid w:val="00A546BD"/>
    <w:rsid w:val="00A60FB4"/>
    <w:rsid w:val="00A657CE"/>
    <w:rsid w:val="00A7116C"/>
    <w:rsid w:val="00A720C7"/>
    <w:rsid w:val="00A727DD"/>
    <w:rsid w:val="00A732AC"/>
    <w:rsid w:val="00A73FEF"/>
    <w:rsid w:val="00A80EDC"/>
    <w:rsid w:val="00A838F9"/>
    <w:rsid w:val="00A83D67"/>
    <w:rsid w:val="00A8517B"/>
    <w:rsid w:val="00A8555A"/>
    <w:rsid w:val="00A85E8B"/>
    <w:rsid w:val="00A85EB0"/>
    <w:rsid w:val="00A90276"/>
    <w:rsid w:val="00A91481"/>
    <w:rsid w:val="00A91D2B"/>
    <w:rsid w:val="00A921CF"/>
    <w:rsid w:val="00A924EC"/>
    <w:rsid w:val="00A9324A"/>
    <w:rsid w:val="00A9480C"/>
    <w:rsid w:val="00A94B26"/>
    <w:rsid w:val="00A962E9"/>
    <w:rsid w:val="00A964E4"/>
    <w:rsid w:val="00A96CFD"/>
    <w:rsid w:val="00AA4953"/>
    <w:rsid w:val="00AA7295"/>
    <w:rsid w:val="00AB0BDF"/>
    <w:rsid w:val="00AB144F"/>
    <w:rsid w:val="00AB1580"/>
    <w:rsid w:val="00AB2A71"/>
    <w:rsid w:val="00AB62FB"/>
    <w:rsid w:val="00AB63DA"/>
    <w:rsid w:val="00AB7CD6"/>
    <w:rsid w:val="00AC0F55"/>
    <w:rsid w:val="00AC14C2"/>
    <w:rsid w:val="00AC675C"/>
    <w:rsid w:val="00AC786A"/>
    <w:rsid w:val="00AD2FFA"/>
    <w:rsid w:val="00AD5305"/>
    <w:rsid w:val="00AD5DFC"/>
    <w:rsid w:val="00AD6287"/>
    <w:rsid w:val="00AD6B7C"/>
    <w:rsid w:val="00AD70D4"/>
    <w:rsid w:val="00AD7B7F"/>
    <w:rsid w:val="00AE0CE6"/>
    <w:rsid w:val="00AE6E71"/>
    <w:rsid w:val="00AF1540"/>
    <w:rsid w:val="00AF1DCA"/>
    <w:rsid w:val="00AF2D20"/>
    <w:rsid w:val="00AF2EF0"/>
    <w:rsid w:val="00AF5B44"/>
    <w:rsid w:val="00AF7A0B"/>
    <w:rsid w:val="00B00059"/>
    <w:rsid w:val="00B02938"/>
    <w:rsid w:val="00B0353B"/>
    <w:rsid w:val="00B04B5A"/>
    <w:rsid w:val="00B05928"/>
    <w:rsid w:val="00B061B6"/>
    <w:rsid w:val="00B10714"/>
    <w:rsid w:val="00B10B02"/>
    <w:rsid w:val="00B1679D"/>
    <w:rsid w:val="00B21E30"/>
    <w:rsid w:val="00B24993"/>
    <w:rsid w:val="00B27938"/>
    <w:rsid w:val="00B30782"/>
    <w:rsid w:val="00B30C8A"/>
    <w:rsid w:val="00B32689"/>
    <w:rsid w:val="00B32CFD"/>
    <w:rsid w:val="00B33581"/>
    <w:rsid w:val="00B342CD"/>
    <w:rsid w:val="00B373E1"/>
    <w:rsid w:val="00B414F3"/>
    <w:rsid w:val="00B439FC"/>
    <w:rsid w:val="00B442F4"/>
    <w:rsid w:val="00B44594"/>
    <w:rsid w:val="00B4494C"/>
    <w:rsid w:val="00B44BBA"/>
    <w:rsid w:val="00B451B3"/>
    <w:rsid w:val="00B46981"/>
    <w:rsid w:val="00B56DA0"/>
    <w:rsid w:val="00B6405C"/>
    <w:rsid w:val="00B65D0B"/>
    <w:rsid w:val="00B67DF0"/>
    <w:rsid w:val="00B73CD0"/>
    <w:rsid w:val="00B73E57"/>
    <w:rsid w:val="00B7427C"/>
    <w:rsid w:val="00B76E25"/>
    <w:rsid w:val="00B779C1"/>
    <w:rsid w:val="00B80EB3"/>
    <w:rsid w:val="00B81851"/>
    <w:rsid w:val="00B82752"/>
    <w:rsid w:val="00B82869"/>
    <w:rsid w:val="00B8469F"/>
    <w:rsid w:val="00B9723C"/>
    <w:rsid w:val="00BA1876"/>
    <w:rsid w:val="00BA3E81"/>
    <w:rsid w:val="00BA4B0A"/>
    <w:rsid w:val="00BA64FA"/>
    <w:rsid w:val="00BB03D1"/>
    <w:rsid w:val="00BB087B"/>
    <w:rsid w:val="00BB0B3F"/>
    <w:rsid w:val="00BB2A1B"/>
    <w:rsid w:val="00BB5616"/>
    <w:rsid w:val="00BB682B"/>
    <w:rsid w:val="00BC1D99"/>
    <w:rsid w:val="00BC4944"/>
    <w:rsid w:val="00BD2CCE"/>
    <w:rsid w:val="00BD515C"/>
    <w:rsid w:val="00BD5EA4"/>
    <w:rsid w:val="00BD76EB"/>
    <w:rsid w:val="00BE1242"/>
    <w:rsid w:val="00BE2AB7"/>
    <w:rsid w:val="00BE49EE"/>
    <w:rsid w:val="00BE77E2"/>
    <w:rsid w:val="00BF0BBC"/>
    <w:rsid w:val="00BF1B59"/>
    <w:rsid w:val="00BF4F8E"/>
    <w:rsid w:val="00BF59DD"/>
    <w:rsid w:val="00C01E21"/>
    <w:rsid w:val="00C03F0A"/>
    <w:rsid w:val="00C108F8"/>
    <w:rsid w:val="00C12B80"/>
    <w:rsid w:val="00C13111"/>
    <w:rsid w:val="00C14D37"/>
    <w:rsid w:val="00C2108D"/>
    <w:rsid w:val="00C2136B"/>
    <w:rsid w:val="00C216D7"/>
    <w:rsid w:val="00C21A21"/>
    <w:rsid w:val="00C21B60"/>
    <w:rsid w:val="00C224D5"/>
    <w:rsid w:val="00C22A92"/>
    <w:rsid w:val="00C2432B"/>
    <w:rsid w:val="00C30F55"/>
    <w:rsid w:val="00C3310D"/>
    <w:rsid w:val="00C41FAE"/>
    <w:rsid w:val="00C43B1D"/>
    <w:rsid w:val="00C46DC8"/>
    <w:rsid w:val="00C47031"/>
    <w:rsid w:val="00C476A2"/>
    <w:rsid w:val="00C47E08"/>
    <w:rsid w:val="00C53E95"/>
    <w:rsid w:val="00C55696"/>
    <w:rsid w:val="00C60C3A"/>
    <w:rsid w:val="00C61E51"/>
    <w:rsid w:val="00C63A4C"/>
    <w:rsid w:val="00C65411"/>
    <w:rsid w:val="00C65EB9"/>
    <w:rsid w:val="00C70419"/>
    <w:rsid w:val="00C70B77"/>
    <w:rsid w:val="00C71FAD"/>
    <w:rsid w:val="00C72A01"/>
    <w:rsid w:val="00C74C8D"/>
    <w:rsid w:val="00C763C9"/>
    <w:rsid w:val="00C76B09"/>
    <w:rsid w:val="00C77CA9"/>
    <w:rsid w:val="00C81F6F"/>
    <w:rsid w:val="00C8311D"/>
    <w:rsid w:val="00C83131"/>
    <w:rsid w:val="00C83963"/>
    <w:rsid w:val="00C839F2"/>
    <w:rsid w:val="00C84B59"/>
    <w:rsid w:val="00C85868"/>
    <w:rsid w:val="00C873B9"/>
    <w:rsid w:val="00C91DA1"/>
    <w:rsid w:val="00CA0BDC"/>
    <w:rsid w:val="00CA167C"/>
    <w:rsid w:val="00CA2652"/>
    <w:rsid w:val="00CA3A96"/>
    <w:rsid w:val="00CA3C8D"/>
    <w:rsid w:val="00CA3DE8"/>
    <w:rsid w:val="00CA4515"/>
    <w:rsid w:val="00CA4B2A"/>
    <w:rsid w:val="00CA5707"/>
    <w:rsid w:val="00CA65A6"/>
    <w:rsid w:val="00CA7805"/>
    <w:rsid w:val="00CB0556"/>
    <w:rsid w:val="00CB17A2"/>
    <w:rsid w:val="00CB27E6"/>
    <w:rsid w:val="00CB5758"/>
    <w:rsid w:val="00CB58D9"/>
    <w:rsid w:val="00CC0289"/>
    <w:rsid w:val="00CC2842"/>
    <w:rsid w:val="00CC2E77"/>
    <w:rsid w:val="00CC365F"/>
    <w:rsid w:val="00CC5597"/>
    <w:rsid w:val="00CC6672"/>
    <w:rsid w:val="00CC6870"/>
    <w:rsid w:val="00CD257A"/>
    <w:rsid w:val="00CD26CD"/>
    <w:rsid w:val="00CD6892"/>
    <w:rsid w:val="00CE35AF"/>
    <w:rsid w:val="00CE738F"/>
    <w:rsid w:val="00CE7F79"/>
    <w:rsid w:val="00CF0FD8"/>
    <w:rsid w:val="00CF3AEC"/>
    <w:rsid w:val="00CF49ED"/>
    <w:rsid w:val="00D005A6"/>
    <w:rsid w:val="00D017AD"/>
    <w:rsid w:val="00D03F45"/>
    <w:rsid w:val="00D06EAF"/>
    <w:rsid w:val="00D12EC2"/>
    <w:rsid w:val="00D13902"/>
    <w:rsid w:val="00D15480"/>
    <w:rsid w:val="00D2139A"/>
    <w:rsid w:val="00D22318"/>
    <w:rsid w:val="00D2648D"/>
    <w:rsid w:val="00D30345"/>
    <w:rsid w:val="00D3034D"/>
    <w:rsid w:val="00D31488"/>
    <w:rsid w:val="00D33D27"/>
    <w:rsid w:val="00D35978"/>
    <w:rsid w:val="00D35DCC"/>
    <w:rsid w:val="00D41669"/>
    <w:rsid w:val="00D42EAB"/>
    <w:rsid w:val="00D44727"/>
    <w:rsid w:val="00D44E67"/>
    <w:rsid w:val="00D47FCD"/>
    <w:rsid w:val="00D50783"/>
    <w:rsid w:val="00D53416"/>
    <w:rsid w:val="00D54056"/>
    <w:rsid w:val="00D55387"/>
    <w:rsid w:val="00D56DEA"/>
    <w:rsid w:val="00D71052"/>
    <w:rsid w:val="00D73F7A"/>
    <w:rsid w:val="00D744B5"/>
    <w:rsid w:val="00D74611"/>
    <w:rsid w:val="00D7620D"/>
    <w:rsid w:val="00D82A6C"/>
    <w:rsid w:val="00D8472C"/>
    <w:rsid w:val="00D85616"/>
    <w:rsid w:val="00D87019"/>
    <w:rsid w:val="00D908FA"/>
    <w:rsid w:val="00D93769"/>
    <w:rsid w:val="00D93D32"/>
    <w:rsid w:val="00D9554A"/>
    <w:rsid w:val="00D9626A"/>
    <w:rsid w:val="00D9641C"/>
    <w:rsid w:val="00D97761"/>
    <w:rsid w:val="00DA03A5"/>
    <w:rsid w:val="00DA328F"/>
    <w:rsid w:val="00DA396C"/>
    <w:rsid w:val="00DB2BAE"/>
    <w:rsid w:val="00DB555B"/>
    <w:rsid w:val="00DB5CF4"/>
    <w:rsid w:val="00DB6FFD"/>
    <w:rsid w:val="00DC0D74"/>
    <w:rsid w:val="00DC1134"/>
    <w:rsid w:val="00DC2FAE"/>
    <w:rsid w:val="00DC5323"/>
    <w:rsid w:val="00DC5420"/>
    <w:rsid w:val="00DC6049"/>
    <w:rsid w:val="00DC61B0"/>
    <w:rsid w:val="00DD1D47"/>
    <w:rsid w:val="00DD4336"/>
    <w:rsid w:val="00DD53AC"/>
    <w:rsid w:val="00DD6085"/>
    <w:rsid w:val="00DE090F"/>
    <w:rsid w:val="00DE13F5"/>
    <w:rsid w:val="00DE6130"/>
    <w:rsid w:val="00DF0736"/>
    <w:rsid w:val="00DF1E57"/>
    <w:rsid w:val="00DF2570"/>
    <w:rsid w:val="00DF393F"/>
    <w:rsid w:val="00DF4721"/>
    <w:rsid w:val="00DF5A3C"/>
    <w:rsid w:val="00DF7355"/>
    <w:rsid w:val="00DF77F7"/>
    <w:rsid w:val="00E0142C"/>
    <w:rsid w:val="00E029A0"/>
    <w:rsid w:val="00E03416"/>
    <w:rsid w:val="00E036C1"/>
    <w:rsid w:val="00E0430B"/>
    <w:rsid w:val="00E052C3"/>
    <w:rsid w:val="00E05537"/>
    <w:rsid w:val="00E06456"/>
    <w:rsid w:val="00E06FD8"/>
    <w:rsid w:val="00E13033"/>
    <w:rsid w:val="00E16C95"/>
    <w:rsid w:val="00E1746D"/>
    <w:rsid w:val="00E23E10"/>
    <w:rsid w:val="00E262CC"/>
    <w:rsid w:val="00E26590"/>
    <w:rsid w:val="00E27E67"/>
    <w:rsid w:val="00E31CC4"/>
    <w:rsid w:val="00E326C5"/>
    <w:rsid w:val="00E3297A"/>
    <w:rsid w:val="00E41546"/>
    <w:rsid w:val="00E47F1A"/>
    <w:rsid w:val="00E50004"/>
    <w:rsid w:val="00E51EC3"/>
    <w:rsid w:val="00E52C65"/>
    <w:rsid w:val="00E56F6A"/>
    <w:rsid w:val="00E5770A"/>
    <w:rsid w:val="00E61398"/>
    <w:rsid w:val="00E63B93"/>
    <w:rsid w:val="00E642A8"/>
    <w:rsid w:val="00E65D2C"/>
    <w:rsid w:val="00E66696"/>
    <w:rsid w:val="00E70352"/>
    <w:rsid w:val="00E717B7"/>
    <w:rsid w:val="00E717D0"/>
    <w:rsid w:val="00E717D2"/>
    <w:rsid w:val="00E71843"/>
    <w:rsid w:val="00E75487"/>
    <w:rsid w:val="00E76184"/>
    <w:rsid w:val="00E76F50"/>
    <w:rsid w:val="00E76FC0"/>
    <w:rsid w:val="00E77A1A"/>
    <w:rsid w:val="00E83F33"/>
    <w:rsid w:val="00E850A9"/>
    <w:rsid w:val="00E852D6"/>
    <w:rsid w:val="00E85810"/>
    <w:rsid w:val="00E86480"/>
    <w:rsid w:val="00E87415"/>
    <w:rsid w:val="00E87BFB"/>
    <w:rsid w:val="00E87ECC"/>
    <w:rsid w:val="00E9083F"/>
    <w:rsid w:val="00E90B76"/>
    <w:rsid w:val="00E91909"/>
    <w:rsid w:val="00E9725A"/>
    <w:rsid w:val="00E97D3D"/>
    <w:rsid w:val="00EA4062"/>
    <w:rsid w:val="00EA4AAA"/>
    <w:rsid w:val="00EA5F50"/>
    <w:rsid w:val="00EA6CB8"/>
    <w:rsid w:val="00EB344D"/>
    <w:rsid w:val="00EB3E74"/>
    <w:rsid w:val="00EB55B7"/>
    <w:rsid w:val="00EC2D7C"/>
    <w:rsid w:val="00ED059E"/>
    <w:rsid w:val="00ED1105"/>
    <w:rsid w:val="00ED2D6B"/>
    <w:rsid w:val="00ED438E"/>
    <w:rsid w:val="00ED5A43"/>
    <w:rsid w:val="00ED6511"/>
    <w:rsid w:val="00ED6998"/>
    <w:rsid w:val="00ED7B0D"/>
    <w:rsid w:val="00ED7E22"/>
    <w:rsid w:val="00EE09C5"/>
    <w:rsid w:val="00EE4B4F"/>
    <w:rsid w:val="00EE7060"/>
    <w:rsid w:val="00EF00E9"/>
    <w:rsid w:val="00EF05FD"/>
    <w:rsid w:val="00F0017F"/>
    <w:rsid w:val="00F01BB7"/>
    <w:rsid w:val="00F03286"/>
    <w:rsid w:val="00F046A0"/>
    <w:rsid w:val="00F06B93"/>
    <w:rsid w:val="00F13108"/>
    <w:rsid w:val="00F14F69"/>
    <w:rsid w:val="00F2342C"/>
    <w:rsid w:val="00F23883"/>
    <w:rsid w:val="00F238FA"/>
    <w:rsid w:val="00F26750"/>
    <w:rsid w:val="00F321BB"/>
    <w:rsid w:val="00F32A13"/>
    <w:rsid w:val="00F33D2C"/>
    <w:rsid w:val="00F34882"/>
    <w:rsid w:val="00F373C0"/>
    <w:rsid w:val="00F43B2E"/>
    <w:rsid w:val="00F47A76"/>
    <w:rsid w:val="00F52FB8"/>
    <w:rsid w:val="00F53771"/>
    <w:rsid w:val="00F53C0F"/>
    <w:rsid w:val="00F54F4F"/>
    <w:rsid w:val="00F55FC1"/>
    <w:rsid w:val="00F56AD0"/>
    <w:rsid w:val="00F63F49"/>
    <w:rsid w:val="00F671A9"/>
    <w:rsid w:val="00F73603"/>
    <w:rsid w:val="00F77FC7"/>
    <w:rsid w:val="00F82020"/>
    <w:rsid w:val="00F829E5"/>
    <w:rsid w:val="00F82D14"/>
    <w:rsid w:val="00F83186"/>
    <w:rsid w:val="00F837F1"/>
    <w:rsid w:val="00F83E2E"/>
    <w:rsid w:val="00F84A7B"/>
    <w:rsid w:val="00F8622F"/>
    <w:rsid w:val="00F87630"/>
    <w:rsid w:val="00F95C37"/>
    <w:rsid w:val="00FA0A4E"/>
    <w:rsid w:val="00FA0B2E"/>
    <w:rsid w:val="00FA20BC"/>
    <w:rsid w:val="00FA4795"/>
    <w:rsid w:val="00FA5DAC"/>
    <w:rsid w:val="00FB03FB"/>
    <w:rsid w:val="00FB166E"/>
    <w:rsid w:val="00FC292F"/>
    <w:rsid w:val="00FC3D2B"/>
    <w:rsid w:val="00FD1280"/>
    <w:rsid w:val="00FD1BEB"/>
    <w:rsid w:val="00FD4D30"/>
    <w:rsid w:val="00FD6C93"/>
    <w:rsid w:val="00FE0EFF"/>
    <w:rsid w:val="00FE1097"/>
    <w:rsid w:val="00FE5F59"/>
    <w:rsid w:val="00FE695B"/>
    <w:rsid w:val="00FE6F78"/>
    <w:rsid w:val="00FF0C5D"/>
    <w:rsid w:val="00FF1000"/>
    <w:rsid w:val="00FF1F1B"/>
    <w:rsid w:val="00FF1F85"/>
    <w:rsid w:val="00FF3323"/>
    <w:rsid w:val="00FF3D24"/>
    <w:rsid w:val="00FF40F8"/>
    <w:rsid w:val="00FF476D"/>
    <w:rsid w:val="00FF63A3"/>
    <w:rsid w:val="00FF7A5A"/>
    <w:rsid w:val="20DEB2A7"/>
    <w:rsid w:val="213F7937"/>
    <w:rsid w:val="2845BE24"/>
    <w:rsid w:val="2E2903FD"/>
    <w:rsid w:val="3BEF441C"/>
    <w:rsid w:val="64659540"/>
    <w:rsid w:val="6ACABE2F"/>
    <w:rsid w:val="72002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16385"/>
    <o:shapelayout v:ext="edit">
      <o:idmap v:ext="edit" data="1"/>
    </o:shapelayout>
  </w:shapeDefaults>
  <w:decimalSymbol w:val="."/>
  <w:listSeparator w:val=","/>
  <w14:docId w14:val="6A70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C13"/>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1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6"/>
      </w:numPr>
      <w:suppressAutoHyphens/>
      <w:spacing w:before="600"/>
      <w:outlineLvl w:val="1"/>
    </w:pPr>
    <w:rPr>
      <w:rFonts w:ascii="Arial" w:hAnsi="Arial" w:cs="Arial"/>
      <w:b/>
      <w:bCs/>
      <w:iCs/>
      <w:sz w:val="32"/>
      <w:szCs w:val="28"/>
    </w:rPr>
  </w:style>
  <w:style w:type="paragraph" w:styleId="Heading3">
    <w:name w:val="heading 3"/>
    <w:next w:val="paragraph"/>
    <w:qFormat/>
    <w:rsid w:val="002A344F"/>
    <w:pPr>
      <w:keepNext/>
      <w:keepLines/>
      <w:numPr>
        <w:ilvl w:val="2"/>
        <w:numId w:val="16"/>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6"/>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6"/>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227B89"/>
    <w:pPr>
      <w:suppressAutoHyphens/>
      <w:spacing w:before="120"/>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NOTE">
    <w:name w:val="NOTE"/>
    <w:next w:val="paragraph"/>
    <w:rsid w:val="00B82869"/>
    <w:pPr>
      <w:numPr>
        <w:numId w:val="19"/>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42A05"/>
    <w:pPr>
      <w:numPr>
        <w:ilvl w:val="3"/>
        <w:numId w:val="19"/>
      </w:numPr>
      <w:spacing w:before="6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0E4FCD"/>
    <w:pPr>
      <w:numPr>
        <w:ilvl w:val="1"/>
        <w:numId w:val="19"/>
      </w:numPr>
      <w:spacing w:before="60"/>
      <w:ind w:right="567"/>
      <w:jc w:val="both"/>
    </w:pPr>
    <w:rPr>
      <w:rFonts w:ascii="Palatino Linotype" w:hAnsi="Palatino Linotype"/>
      <w:szCs w:val="22"/>
      <w:lang w:val="en-US"/>
    </w:rPr>
  </w:style>
  <w:style w:type="paragraph" w:customStyle="1" w:styleId="NOTEbul">
    <w:name w:val="NOTE:bul"/>
    <w:rsid w:val="0044635E"/>
    <w:pPr>
      <w:numPr>
        <w:ilvl w:val="2"/>
        <w:numId w:val="19"/>
      </w:numPr>
      <w:spacing w:before="60"/>
      <w:ind w:right="567"/>
      <w:jc w:val="both"/>
    </w:pPr>
    <w:rPr>
      <w:rFonts w:ascii="Palatino Linotype" w:hAnsi="Palatino Linotype"/>
      <w:szCs w:val="22"/>
    </w:rPr>
  </w:style>
  <w:style w:type="paragraph" w:customStyle="1" w:styleId="EXPECTEDOUTPUT">
    <w:name w:val="EXPECTED OUTPUT"/>
    <w:next w:val="paragraph"/>
    <w:rsid w:val="00D93D32"/>
    <w:pPr>
      <w:numPr>
        <w:numId w:val="18"/>
      </w:numPr>
      <w:spacing w:before="120"/>
      <w:jc w:val="both"/>
    </w:pPr>
    <w:rPr>
      <w:rFonts w:ascii="Palatino Linotype" w:hAnsi="Palatino Linotype"/>
      <w:i/>
      <w:szCs w:val="24"/>
    </w:rPr>
  </w:style>
  <w:style w:type="paragraph" w:styleId="Caption">
    <w:name w:val="caption"/>
    <w:basedOn w:val="Normal"/>
    <w:next w:val="Normal"/>
    <w:uiPriority w:val="35"/>
    <w:qFormat/>
    <w:rsid w:val="00937BDA"/>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066C09"/>
    <w:pPr>
      <w:numPr>
        <w:numId w:val="15"/>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21"/>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21"/>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21"/>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21"/>
      </w:numPr>
      <w:spacing w:before="360"/>
      <w:jc w:val="left"/>
    </w:pPr>
    <w:rPr>
      <w:rFonts w:ascii="Arial" w:hAnsi="Arial"/>
      <w:b/>
      <w:sz w:val="24"/>
    </w:rPr>
  </w:style>
  <w:style w:type="paragraph" w:customStyle="1" w:styleId="Annex5">
    <w:name w:val="Annex5"/>
    <w:basedOn w:val="paragraph"/>
    <w:rsid w:val="005525CE"/>
    <w:pPr>
      <w:keepNext/>
      <w:numPr>
        <w:ilvl w:val="4"/>
        <w:numId w:val="21"/>
      </w:numPr>
      <w:spacing w:before="240"/>
      <w:jc w:val="left"/>
    </w:pPr>
    <w:rPr>
      <w:rFonts w:ascii="Arial" w:hAnsi="Arial"/>
      <w:sz w:val="22"/>
    </w:rPr>
  </w:style>
  <w:style w:type="paragraph" w:customStyle="1" w:styleId="reqAnnex1">
    <w:name w:val="reqAnnex1"/>
    <w:basedOn w:val="Normal"/>
    <w:semiHidden/>
    <w:rsid w:val="00227B89"/>
  </w:style>
  <w:style w:type="paragraph" w:customStyle="1" w:styleId="reqAnnex2">
    <w:name w:val="reqAnnex2"/>
    <w:basedOn w:val="Normal"/>
    <w:semiHidden/>
    <w:rsid w:val="00227B89"/>
  </w:style>
  <w:style w:type="paragraph" w:customStyle="1" w:styleId="reqAnnex3">
    <w:name w:val="reqAnnex3"/>
    <w:basedOn w:val="Normal"/>
    <w:semiHidden/>
    <w:rsid w:val="00227B89"/>
    <w:pPr>
      <w:spacing w:before="120"/>
      <w:jc w:val="both"/>
    </w:pPr>
    <w:rPr>
      <w:sz w:val="20"/>
      <w:szCs w:val="22"/>
    </w:r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4"/>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next w:val="Normal"/>
    <w:rsid w:val="007C3674"/>
    <w:pPr>
      <w:keepNext/>
      <w:keepLines/>
      <w:numPr>
        <w:numId w:val="20"/>
      </w:numPr>
      <w:suppressAutoHyphens/>
      <w:spacing w:before="360"/>
    </w:pPr>
    <w:rPr>
      <w:rFonts w:ascii="Palatino Linotype" w:hAnsi="Palatino Linotype"/>
      <w:b/>
      <w:sz w:val="24"/>
      <w:szCs w:val="24"/>
    </w:rPr>
  </w:style>
  <w:style w:type="paragraph" w:customStyle="1" w:styleId="DRD2">
    <w:name w:val="DRD2"/>
    <w:next w:val="Normal"/>
    <w:rsid w:val="007C3674"/>
    <w:pPr>
      <w:keepNext/>
      <w:keepLines/>
      <w:numPr>
        <w:ilvl w:val="1"/>
        <w:numId w:val="20"/>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DD53AC"/>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74611"/>
    <w:pPr>
      <w:keepNext/>
      <w:numPr>
        <w:numId w:val="17"/>
      </w:numPr>
      <w:tabs>
        <w:tab w:val="left" w:pos="851"/>
      </w:tabs>
      <w:spacing w:before="240"/>
      <w:ind w:left="0" w:firstLine="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17"/>
      </w:numPr>
      <w:spacing w:before="120"/>
    </w:pPr>
    <w:rPr>
      <w:rFonts w:ascii="Arial" w:hAnsi="Arial"/>
      <w:b/>
      <w:sz w:val="22"/>
      <w:szCs w:val="24"/>
    </w:rPr>
  </w:style>
  <w:style w:type="paragraph" w:customStyle="1" w:styleId="Bul2">
    <w:name w:val="Bul2"/>
    <w:rsid w:val="00C47E08"/>
    <w:pPr>
      <w:numPr>
        <w:ilvl w:val="1"/>
        <w:numId w:val="15"/>
      </w:numPr>
      <w:spacing w:before="80"/>
      <w:jc w:val="both"/>
    </w:pPr>
    <w:rPr>
      <w:rFonts w:ascii="Palatino Linotype" w:hAnsi="Palatino Linotype"/>
    </w:rPr>
  </w:style>
  <w:style w:type="paragraph" w:customStyle="1" w:styleId="Bul3">
    <w:name w:val="Bul3"/>
    <w:rsid w:val="00C47E08"/>
    <w:pPr>
      <w:numPr>
        <w:ilvl w:val="2"/>
        <w:numId w:val="15"/>
      </w:numPr>
      <w:tabs>
        <w:tab w:val="left" w:pos="2268"/>
      </w:tabs>
      <w:spacing w:before="8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227B89"/>
    <w:rPr>
      <w:rFonts w:ascii="Palatino Linotype" w:hAnsi="Palatino Linotype"/>
      <w:szCs w:val="22"/>
      <w:lang w:val="en-GB" w:eastAsia="en-GB" w:bidi="ar-SA"/>
    </w:rPr>
  </w:style>
  <w:style w:type="paragraph" w:customStyle="1" w:styleId="listlevel1">
    <w:name w:val="list:level1"/>
    <w:rsid w:val="003C2FC7"/>
    <w:pPr>
      <w:numPr>
        <w:ilvl w:val="5"/>
        <w:numId w:val="16"/>
      </w:numPr>
      <w:spacing w:before="120"/>
      <w:jc w:val="both"/>
    </w:pPr>
    <w:rPr>
      <w:rFonts w:ascii="Palatino Linotype" w:hAnsi="Palatino Linotype"/>
    </w:rPr>
  </w:style>
  <w:style w:type="paragraph" w:customStyle="1" w:styleId="listlevel2">
    <w:name w:val="list:level2"/>
    <w:rsid w:val="003C2FC7"/>
    <w:pPr>
      <w:numPr>
        <w:ilvl w:val="6"/>
        <w:numId w:val="16"/>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7"/>
        <w:numId w:val="16"/>
      </w:numPr>
      <w:spacing w:before="120"/>
      <w:jc w:val="both"/>
    </w:pPr>
    <w:rPr>
      <w:rFonts w:ascii="Palatino Linotype" w:hAnsi="Palatino Linotype"/>
      <w:szCs w:val="24"/>
    </w:rPr>
  </w:style>
  <w:style w:type="paragraph" w:customStyle="1" w:styleId="listlevel4">
    <w:name w:val="list:level4"/>
    <w:rsid w:val="003C2FC7"/>
    <w:pPr>
      <w:spacing w:before="60" w:after="60"/>
    </w:pPr>
    <w:rPr>
      <w:rFonts w:ascii="Palatino Linotype" w:hAnsi="Palatino Linotype"/>
      <w:szCs w:val="24"/>
    </w:rPr>
  </w:style>
  <w:style w:type="paragraph" w:customStyle="1" w:styleId="indentpara1">
    <w:name w:val="indentpara1"/>
    <w:rsid w:val="00D9641C"/>
    <w:pPr>
      <w:spacing w:before="60"/>
      <w:ind w:left="567"/>
      <w:jc w:val="both"/>
    </w:pPr>
    <w:rPr>
      <w:rFonts w:ascii="Palatino Linotype" w:hAnsi="Palatino Linotype"/>
    </w:rPr>
  </w:style>
  <w:style w:type="paragraph" w:customStyle="1" w:styleId="indentpara2">
    <w:name w:val="indentpara2"/>
    <w:rsid w:val="00D9641C"/>
    <w:pPr>
      <w:spacing w:before="60"/>
      <w:ind w:left="1134"/>
      <w:jc w:val="both"/>
    </w:pPr>
    <w:rPr>
      <w:rFonts w:ascii="Palatino Linotype" w:hAnsi="Palatino Linotype"/>
    </w:rPr>
  </w:style>
  <w:style w:type="paragraph" w:customStyle="1" w:styleId="indentpara3">
    <w:name w:val="indentpara3"/>
    <w:rsid w:val="00740E07"/>
    <w:pPr>
      <w:spacing w:before="60"/>
      <w:ind w:left="1701"/>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C47E08"/>
    <w:pPr>
      <w:numPr>
        <w:ilvl w:val="3"/>
        <w:numId w:val="15"/>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0430B"/>
    <w:pPr>
      <w:numPr>
        <w:ilvl w:val="7"/>
        <w:numId w:val="21"/>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21"/>
      </w:numPr>
      <w:spacing w:before="240"/>
      <w:jc w:val="center"/>
    </w:pPr>
    <w:rPr>
      <w:rFonts w:ascii="Palatino Linotype" w:hAnsi="Palatino Linotype"/>
      <w:b/>
      <w:sz w:val="22"/>
      <w:szCs w:val="22"/>
    </w:rPr>
  </w:style>
  <w:style w:type="paragraph" w:customStyle="1" w:styleId="NOTETABLE-CELL">
    <w:name w:val="NOTE:TABLE-CELL"/>
    <w:basedOn w:val="NOTE"/>
    <w:autoRedefine/>
    <w:rsid w:val="00FA0A4E"/>
    <w:pPr>
      <w:numPr>
        <w:numId w:val="0"/>
      </w:numPr>
      <w:tabs>
        <w:tab w:val="left" w:pos="851"/>
      </w:tabs>
      <w:spacing w:before="60" w:after="60"/>
      <w:ind w:right="113"/>
    </w:pPr>
  </w:style>
  <w:style w:type="paragraph" w:customStyle="1" w:styleId="DRD3">
    <w:name w:val="DRD3"/>
    <w:next w:val="Normal"/>
    <w:rsid w:val="007C3674"/>
    <w:pPr>
      <w:keepNext/>
      <w:keepLines/>
      <w:numPr>
        <w:ilvl w:val="2"/>
        <w:numId w:val="20"/>
      </w:numPr>
      <w:spacing w:before="240"/>
    </w:pPr>
    <w:rPr>
      <w:rFonts w:ascii="Palatino Linotype" w:hAnsi="Palatino Linotype"/>
      <w:sz w:val="22"/>
      <w:szCs w:val="24"/>
    </w:rPr>
  </w:style>
  <w:style w:type="paragraph" w:styleId="ListParagraph">
    <w:name w:val="List Paragraph"/>
    <w:basedOn w:val="Normal"/>
    <w:uiPriority w:val="34"/>
    <w:qFormat/>
    <w:rsid w:val="00BB0B3F"/>
    <w:pPr>
      <w:ind w:left="720"/>
      <w:contextualSpacing/>
    </w:pPr>
  </w:style>
  <w:style w:type="character" w:customStyle="1" w:styleId="spellingerror">
    <w:name w:val="spellingerror"/>
    <w:basedOn w:val="DefaultParagraphFont"/>
    <w:rsid w:val="00C77CA9"/>
  </w:style>
  <w:style w:type="character" w:customStyle="1" w:styleId="normaltextrun">
    <w:name w:val="normaltextrun"/>
    <w:basedOn w:val="DefaultParagraphFont"/>
    <w:rsid w:val="00C77CA9"/>
  </w:style>
  <w:style w:type="character" w:customStyle="1" w:styleId="eop">
    <w:name w:val="eop"/>
    <w:basedOn w:val="DefaultParagraphFont"/>
    <w:rsid w:val="00C77CA9"/>
  </w:style>
  <w:style w:type="paragraph" w:customStyle="1" w:styleId="Default">
    <w:name w:val="Default"/>
    <w:rsid w:val="005E3AD0"/>
    <w:pPr>
      <w:autoSpaceDE w:val="0"/>
      <w:autoSpaceDN w:val="0"/>
      <w:adjustRightInd w:val="0"/>
    </w:pPr>
    <w:rPr>
      <w:rFonts w:eastAsiaTheme="minorHAnsi"/>
      <w:color w:val="000000"/>
      <w:sz w:val="24"/>
      <w:szCs w:val="24"/>
      <w:lang w:eastAsia="en-US"/>
    </w:rPr>
  </w:style>
  <w:style w:type="paragraph" w:customStyle="1" w:styleId="requirelevel1">
    <w:name w:val="require:level1"/>
    <w:rsid w:val="00EA4AAA"/>
    <w:pPr>
      <w:tabs>
        <w:tab w:val="num" w:pos="2552"/>
      </w:tabs>
      <w:spacing w:before="120"/>
      <w:ind w:left="2552" w:hanging="567"/>
      <w:jc w:val="both"/>
    </w:pPr>
    <w:rPr>
      <w:rFonts w:ascii="Palatino Linotype" w:hAnsi="Palatino Linotype"/>
      <w:szCs w:val="22"/>
    </w:rPr>
  </w:style>
  <w:style w:type="paragraph" w:customStyle="1" w:styleId="requirelevel2">
    <w:name w:val="require:level2"/>
    <w:rsid w:val="00EA4AAA"/>
    <w:pPr>
      <w:tabs>
        <w:tab w:val="num" w:pos="3119"/>
      </w:tabs>
      <w:spacing w:before="80"/>
      <w:ind w:left="3119" w:hanging="567"/>
      <w:jc w:val="both"/>
    </w:pPr>
    <w:rPr>
      <w:rFonts w:ascii="Palatino Linotype" w:hAnsi="Palatino Linotype"/>
      <w:szCs w:val="22"/>
    </w:rPr>
  </w:style>
  <w:style w:type="paragraph" w:customStyle="1" w:styleId="requirelevel3">
    <w:name w:val="require:level3"/>
    <w:rsid w:val="00EA4AAA"/>
    <w:pPr>
      <w:tabs>
        <w:tab w:val="num" w:pos="3686"/>
      </w:tabs>
      <w:spacing w:before="80"/>
      <w:ind w:left="3686" w:hanging="567"/>
      <w:jc w:val="both"/>
    </w:pPr>
    <w:rPr>
      <w:rFonts w:ascii="Palatino Linotype" w:hAnsi="Palatino Linotype"/>
      <w:szCs w:val="22"/>
    </w:rPr>
  </w:style>
  <w:style w:type="paragraph" w:styleId="Revision">
    <w:name w:val="Revision"/>
    <w:hidden/>
    <w:uiPriority w:val="99"/>
    <w:semiHidden/>
    <w:rsid w:val="00240087"/>
    <w:rPr>
      <w:rFonts w:ascii="Palatino Linotype" w:hAnsi="Palatino Linotype"/>
      <w:sz w:val="24"/>
      <w:szCs w:val="24"/>
    </w:rPr>
  </w:style>
  <w:style w:type="paragraph" w:customStyle="1" w:styleId="paragraph-quote">
    <w:name w:val="paragraph-quote"/>
    <w:qFormat/>
    <w:rsid w:val="00530EB2"/>
    <w:pPr>
      <w:ind w:left="567" w:right="567"/>
      <w:jc w:val="both"/>
    </w:pPr>
    <w:rPr>
      <w:rFonts w:ascii="Palatino Linotype" w:hAnsi="Palatino Linotype"/>
      <w:i/>
      <w:szCs w:val="22"/>
    </w:rPr>
  </w:style>
  <w:style w:type="paragraph" w:customStyle="1" w:styleId="NOTEqoute">
    <w:name w:val="NOTE:qoute"/>
    <w:qFormat/>
    <w:rsid w:val="00B10714"/>
    <w:pPr>
      <w:numPr>
        <w:numId w:val="37"/>
      </w:numPr>
      <w:spacing w:before="60"/>
      <w:ind w:right="851"/>
      <w:jc w:val="both"/>
    </w:pPr>
    <w:rPr>
      <w:rFonts w:ascii="Palatino Linotype" w:hAnsi="Palatino Linotype"/>
      <w:i/>
      <w:szCs w:val="22"/>
    </w:rPr>
  </w:style>
  <w:style w:type="paragraph" w:customStyle="1" w:styleId="NOTEquote-numbered">
    <w:name w:val="NOTE:quote-numbered"/>
    <w:qFormat/>
    <w:rsid w:val="00B10714"/>
    <w:pPr>
      <w:numPr>
        <w:ilvl w:val="1"/>
        <w:numId w:val="37"/>
      </w:numPr>
    </w:pPr>
    <w:rPr>
      <w:rFonts w:ascii="Palatino Linotype" w:hAnsi="Palatino Linotype"/>
      <w:i/>
      <w:szCs w:val="22"/>
      <w:lang w:val="en-US"/>
    </w:rPr>
  </w:style>
  <w:style w:type="paragraph" w:customStyle="1" w:styleId="NOTEquote-bul">
    <w:name w:val="NOTE:quote-bul"/>
    <w:qFormat/>
    <w:rsid w:val="00B10714"/>
    <w:pPr>
      <w:numPr>
        <w:ilvl w:val="2"/>
        <w:numId w:val="37"/>
      </w:numPr>
    </w:pPr>
    <w:rPr>
      <w:rFonts w:ascii="Palatino Linotype" w:hAnsi="Palatino Linotype"/>
      <w:i/>
      <w:szCs w:val="22"/>
    </w:rPr>
  </w:style>
  <w:style w:type="paragraph" w:customStyle="1" w:styleId="NOTEquote-cont">
    <w:name w:val="NOTE:quote-cont"/>
    <w:qFormat/>
    <w:rsid w:val="00B10714"/>
    <w:pPr>
      <w:numPr>
        <w:ilvl w:val="3"/>
        <w:numId w:val="37"/>
      </w:numPr>
    </w:pPr>
    <w:rPr>
      <w:rFonts w:ascii="Palatino Linotype" w:hAnsi="Palatino Linotype"/>
      <w:i/>
      <w:szCs w:val="22"/>
      <w:lang w:val="en-US"/>
    </w:rPr>
  </w:style>
  <w:style w:type="paragraph" w:customStyle="1" w:styleId="Tablecell-bul">
    <w:name w:val="Table:cell-bul"/>
    <w:qFormat/>
    <w:rsid w:val="00C03F0A"/>
    <w:rPr>
      <w:rFonts w:ascii="Palatino Linotype" w:hAnsi="Palatino Linoty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C13"/>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1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16"/>
      </w:numPr>
      <w:suppressAutoHyphens/>
      <w:spacing w:before="600"/>
      <w:outlineLvl w:val="1"/>
    </w:pPr>
    <w:rPr>
      <w:rFonts w:ascii="Arial" w:hAnsi="Arial" w:cs="Arial"/>
      <w:b/>
      <w:bCs/>
      <w:iCs/>
      <w:sz w:val="32"/>
      <w:szCs w:val="28"/>
    </w:rPr>
  </w:style>
  <w:style w:type="paragraph" w:styleId="Heading3">
    <w:name w:val="heading 3"/>
    <w:next w:val="paragraph"/>
    <w:qFormat/>
    <w:rsid w:val="002A344F"/>
    <w:pPr>
      <w:keepNext/>
      <w:keepLines/>
      <w:numPr>
        <w:ilvl w:val="2"/>
        <w:numId w:val="16"/>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16"/>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16"/>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227B89"/>
    <w:pPr>
      <w:suppressAutoHyphens/>
      <w:spacing w:before="120"/>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NOTE">
    <w:name w:val="NOTE"/>
    <w:next w:val="paragraph"/>
    <w:rsid w:val="00B82869"/>
    <w:pPr>
      <w:numPr>
        <w:numId w:val="19"/>
      </w:numPr>
      <w:spacing w:before="120"/>
      <w:ind w:right="567"/>
      <w:jc w:val="both"/>
    </w:pPr>
    <w:rPr>
      <w:rFonts w:ascii="Palatino Linotype" w:hAnsi="Palatino Linotype"/>
      <w:szCs w:val="22"/>
    </w:rPr>
  </w:style>
  <w:style w:type="paragraph" w:customStyle="1" w:styleId="requireindent2">
    <w:name w:val="require:indent2"/>
    <w:basedOn w:val="require"/>
    <w:semiHidden/>
    <w:rsid w:val="00B0353B"/>
    <w:pPr>
      <w:ind w:left="3119"/>
    </w:pPr>
  </w:style>
  <w:style w:type="paragraph" w:customStyle="1" w:styleId="NOTEcont">
    <w:name w:val="NOTE:cont"/>
    <w:rsid w:val="00342A05"/>
    <w:pPr>
      <w:numPr>
        <w:ilvl w:val="3"/>
        <w:numId w:val="19"/>
      </w:numPr>
      <w:spacing w:before="60"/>
      <w:ind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0E4FCD"/>
    <w:pPr>
      <w:numPr>
        <w:ilvl w:val="1"/>
        <w:numId w:val="19"/>
      </w:numPr>
      <w:spacing w:before="60"/>
      <w:ind w:right="567"/>
      <w:jc w:val="both"/>
    </w:pPr>
    <w:rPr>
      <w:rFonts w:ascii="Palatino Linotype" w:hAnsi="Palatino Linotype"/>
      <w:szCs w:val="22"/>
      <w:lang w:val="en-US"/>
    </w:rPr>
  </w:style>
  <w:style w:type="paragraph" w:customStyle="1" w:styleId="NOTEbul">
    <w:name w:val="NOTE:bul"/>
    <w:rsid w:val="0044635E"/>
    <w:pPr>
      <w:numPr>
        <w:ilvl w:val="2"/>
        <w:numId w:val="19"/>
      </w:numPr>
      <w:spacing w:before="60"/>
      <w:ind w:right="567"/>
      <w:jc w:val="both"/>
    </w:pPr>
    <w:rPr>
      <w:rFonts w:ascii="Palatino Linotype" w:hAnsi="Palatino Linotype"/>
      <w:szCs w:val="22"/>
    </w:rPr>
  </w:style>
  <w:style w:type="paragraph" w:customStyle="1" w:styleId="EXPECTEDOUTPUT">
    <w:name w:val="EXPECTED OUTPUT"/>
    <w:next w:val="paragraph"/>
    <w:rsid w:val="00D93D32"/>
    <w:pPr>
      <w:numPr>
        <w:numId w:val="18"/>
      </w:numPr>
      <w:spacing w:before="120"/>
      <w:jc w:val="both"/>
    </w:pPr>
    <w:rPr>
      <w:rFonts w:ascii="Palatino Linotype" w:hAnsi="Palatino Linotype"/>
      <w:i/>
      <w:szCs w:val="24"/>
    </w:rPr>
  </w:style>
  <w:style w:type="paragraph" w:styleId="Caption">
    <w:name w:val="caption"/>
    <w:basedOn w:val="Normal"/>
    <w:next w:val="Normal"/>
    <w:uiPriority w:val="35"/>
    <w:qFormat/>
    <w:rsid w:val="00937BDA"/>
    <w:pPr>
      <w:spacing w:before="120" w:after="240"/>
      <w:jc w:val="center"/>
    </w:pPr>
    <w:rPr>
      <w:b/>
      <w:bCs/>
      <w:szCs w:val="20"/>
    </w:rPr>
  </w:style>
  <w:style w:type="paragraph" w:customStyle="1" w:styleId="TablecellLEFT">
    <w:name w:val="Table:cellLEF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066C09"/>
    <w:pPr>
      <w:numPr>
        <w:numId w:val="15"/>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21"/>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21"/>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21"/>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21"/>
      </w:numPr>
      <w:spacing w:before="360"/>
      <w:jc w:val="left"/>
    </w:pPr>
    <w:rPr>
      <w:rFonts w:ascii="Arial" w:hAnsi="Arial"/>
      <w:b/>
      <w:sz w:val="24"/>
    </w:rPr>
  </w:style>
  <w:style w:type="paragraph" w:customStyle="1" w:styleId="Annex5">
    <w:name w:val="Annex5"/>
    <w:basedOn w:val="paragraph"/>
    <w:rsid w:val="005525CE"/>
    <w:pPr>
      <w:keepNext/>
      <w:numPr>
        <w:ilvl w:val="4"/>
        <w:numId w:val="21"/>
      </w:numPr>
      <w:spacing w:before="240"/>
      <w:jc w:val="left"/>
    </w:pPr>
    <w:rPr>
      <w:rFonts w:ascii="Arial" w:hAnsi="Arial"/>
      <w:sz w:val="22"/>
    </w:rPr>
  </w:style>
  <w:style w:type="paragraph" w:customStyle="1" w:styleId="reqAnnex1">
    <w:name w:val="reqAnnex1"/>
    <w:basedOn w:val="Normal"/>
    <w:semiHidden/>
    <w:rsid w:val="00227B89"/>
  </w:style>
  <w:style w:type="paragraph" w:customStyle="1" w:styleId="reqAnnex2">
    <w:name w:val="reqAnnex2"/>
    <w:basedOn w:val="Normal"/>
    <w:semiHidden/>
    <w:rsid w:val="00227B89"/>
  </w:style>
  <w:style w:type="paragraph" w:customStyle="1" w:styleId="reqAnnex3">
    <w:name w:val="reqAnnex3"/>
    <w:basedOn w:val="Normal"/>
    <w:semiHidden/>
    <w:rsid w:val="00227B89"/>
    <w:pPr>
      <w:spacing w:before="120"/>
      <w:jc w:val="both"/>
    </w:pPr>
    <w:rPr>
      <w:sz w:val="20"/>
      <w:szCs w:val="22"/>
    </w:r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4"/>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next w:val="Normal"/>
    <w:rsid w:val="007C3674"/>
    <w:pPr>
      <w:keepNext/>
      <w:keepLines/>
      <w:numPr>
        <w:numId w:val="20"/>
      </w:numPr>
      <w:suppressAutoHyphens/>
      <w:spacing w:before="360"/>
    </w:pPr>
    <w:rPr>
      <w:rFonts w:ascii="Palatino Linotype" w:hAnsi="Palatino Linotype"/>
      <w:b/>
      <w:sz w:val="24"/>
      <w:szCs w:val="24"/>
    </w:rPr>
  </w:style>
  <w:style w:type="paragraph" w:customStyle="1" w:styleId="DRD2">
    <w:name w:val="DRD2"/>
    <w:next w:val="Normal"/>
    <w:rsid w:val="007C3674"/>
    <w:pPr>
      <w:keepNext/>
      <w:keepLines/>
      <w:numPr>
        <w:ilvl w:val="1"/>
        <w:numId w:val="20"/>
      </w:numPr>
      <w:suppressAutoHyphens/>
      <w:spacing w:before="240"/>
    </w:pPr>
    <w:rPr>
      <w:rFonts w:ascii="Palatino Linotype" w:hAnsi="Palatino Linotype"/>
      <w:b/>
      <w:sz w:val="22"/>
      <w:szCs w:val="22"/>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DD53AC"/>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74611"/>
    <w:pPr>
      <w:keepNext/>
      <w:numPr>
        <w:numId w:val="17"/>
      </w:numPr>
      <w:tabs>
        <w:tab w:val="left" w:pos="851"/>
      </w:tabs>
      <w:spacing w:before="240"/>
      <w:ind w:left="0" w:firstLine="0"/>
    </w:pPr>
    <w:rPr>
      <w:rFonts w:ascii="Arial" w:hAnsi="Arial" w:cs="Arial"/>
      <w:b/>
      <w:bCs/>
      <w:sz w:val="22"/>
      <w:szCs w:val="26"/>
    </w:rPr>
  </w:style>
  <w:style w:type="paragraph" w:customStyle="1" w:styleId="Definition2">
    <w:name w:val="Definition2"/>
    <w:next w:val="paragraph"/>
    <w:link w:val="Definition2Char"/>
    <w:rsid w:val="006940B3"/>
    <w:pPr>
      <w:keepNext/>
      <w:numPr>
        <w:ilvl w:val="1"/>
        <w:numId w:val="17"/>
      </w:numPr>
      <w:spacing w:before="120"/>
    </w:pPr>
    <w:rPr>
      <w:rFonts w:ascii="Arial" w:hAnsi="Arial"/>
      <w:b/>
      <w:sz w:val="22"/>
      <w:szCs w:val="24"/>
    </w:rPr>
  </w:style>
  <w:style w:type="paragraph" w:customStyle="1" w:styleId="Bul2">
    <w:name w:val="Bul2"/>
    <w:rsid w:val="00C47E08"/>
    <w:pPr>
      <w:numPr>
        <w:ilvl w:val="1"/>
        <w:numId w:val="15"/>
      </w:numPr>
      <w:spacing w:before="80"/>
      <w:jc w:val="both"/>
    </w:pPr>
    <w:rPr>
      <w:rFonts w:ascii="Palatino Linotype" w:hAnsi="Palatino Linotype"/>
    </w:rPr>
  </w:style>
  <w:style w:type="paragraph" w:customStyle="1" w:styleId="Bul3">
    <w:name w:val="Bul3"/>
    <w:rsid w:val="00C47E08"/>
    <w:pPr>
      <w:numPr>
        <w:ilvl w:val="2"/>
        <w:numId w:val="15"/>
      </w:numPr>
      <w:tabs>
        <w:tab w:val="left" w:pos="2268"/>
      </w:tabs>
      <w:spacing w:before="8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227B89"/>
    <w:rPr>
      <w:rFonts w:ascii="Palatino Linotype" w:hAnsi="Palatino Linotype"/>
      <w:szCs w:val="22"/>
      <w:lang w:val="en-GB" w:eastAsia="en-GB" w:bidi="ar-SA"/>
    </w:rPr>
  </w:style>
  <w:style w:type="paragraph" w:customStyle="1" w:styleId="listlevel1">
    <w:name w:val="list:level1"/>
    <w:rsid w:val="003C2FC7"/>
    <w:pPr>
      <w:numPr>
        <w:ilvl w:val="5"/>
        <w:numId w:val="16"/>
      </w:numPr>
      <w:spacing w:before="120"/>
      <w:jc w:val="both"/>
    </w:pPr>
    <w:rPr>
      <w:rFonts w:ascii="Palatino Linotype" w:hAnsi="Palatino Linotype"/>
    </w:rPr>
  </w:style>
  <w:style w:type="paragraph" w:customStyle="1" w:styleId="listlevel2">
    <w:name w:val="list:level2"/>
    <w:rsid w:val="003C2FC7"/>
    <w:pPr>
      <w:numPr>
        <w:ilvl w:val="6"/>
        <w:numId w:val="16"/>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7"/>
        <w:numId w:val="16"/>
      </w:numPr>
      <w:spacing w:before="120"/>
      <w:jc w:val="both"/>
    </w:pPr>
    <w:rPr>
      <w:rFonts w:ascii="Palatino Linotype" w:hAnsi="Palatino Linotype"/>
      <w:szCs w:val="24"/>
    </w:rPr>
  </w:style>
  <w:style w:type="paragraph" w:customStyle="1" w:styleId="listlevel4">
    <w:name w:val="list:level4"/>
    <w:rsid w:val="003C2FC7"/>
    <w:pPr>
      <w:spacing w:before="60" w:after="60"/>
    </w:pPr>
    <w:rPr>
      <w:rFonts w:ascii="Palatino Linotype" w:hAnsi="Palatino Linotype"/>
      <w:szCs w:val="24"/>
    </w:rPr>
  </w:style>
  <w:style w:type="paragraph" w:customStyle="1" w:styleId="indentpara1">
    <w:name w:val="indentpara1"/>
    <w:rsid w:val="00D9641C"/>
    <w:pPr>
      <w:spacing w:before="60"/>
      <w:ind w:left="567"/>
      <w:jc w:val="both"/>
    </w:pPr>
    <w:rPr>
      <w:rFonts w:ascii="Palatino Linotype" w:hAnsi="Palatino Linotype"/>
    </w:rPr>
  </w:style>
  <w:style w:type="paragraph" w:customStyle="1" w:styleId="indentpara2">
    <w:name w:val="indentpara2"/>
    <w:rsid w:val="00D9641C"/>
    <w:pPr>
      <w:spacing w:before="60"/>
      <w:ind w:left="1134"/>
      <w:jc w:val="both"/>
    </w:pPr>
    <w:rPr>
      <w:rFonts w:ascii="Palatino Linotype" w:hAnsi="Palatino Linotype"/>
    </w:rPr>
  </w:style>
  <w:style w:type="paragraph" w:customStyle="1" w:styleId="indentpara3">
    <w:name w:val="indentpara3"/>
    <w:rsid w:val="00740E07"/>
    <w:pPr>
      <w:spacing w:before="60"/>
      <w:ind w:left="1701"/>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C47E08"/>
    <w:pPr>
      <w:numPr>
        <w:ilvl w:val="3"/>
        <w:numId w:val="15"/>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6940B3"/>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0430B"/>
    <w:pPr>
      <w:numPr>
        <w:ilvl w:val="7"/>
        <w:numId w:val="21"/>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21"/>
      </w:numPr>
      <w:spacing w:before="240"/>
      <w:jc w:val="center"/>
    </w:pPr>
    <w:rPr>
      <w:rFonts w:ascii="Palatino Linotype" w:hAnsi="Palatino Linotype"/>
      <w:b/>
      <w:sz w:val="22"/>
      <w:szCs w:val="22"/>
    </w:rPr>
  </w:style>
  <w:style w:type="paragraph" w:customStyle="1" w:styleId="NOTETABLE-CELL">
    <w:name w:val="NOTE:TABLE-CELL"/>
    <w:basedOn w:val="NOTE"/>
    <w:autoRedefine/>
    <w:rsid w:val="00FA0A4E"/>
    <w:pPr>
      <w:numPr>
        <w:numId w:val="0"/>
      </w:numPr>
      <w:tabs>
        <w:tab w:val="left" w:pos="851"/>
      </w:tabs>
      <w:spacing w:before="60" w:after="60"/>
      <w:ind w:right="113"/>
    </w:pPr>
  </w:style>
  <w:style w:type="paragraph" w:customStyle="1" w:styleId="DRD3">
    <w:name w:val="DRD3"/>
    <w:next w:val="Normal"/>
    <w:rsid w:val="007C3674"/>
    <w:pPr>
      <w:keepNext/>
      <w:keepLines/>
      <w:numPr>
        <w:ilvl w:val="2"/>
        <w:numId w:val="20"/>
      </w:numPr>
      <w:spacing w:before="240"/>
    </w:pPr>
    <w:rPr>
      <w:rFonts w:ascii="Palatino Linotype" w:hAnsi="Palatino Linotype"/>
      <w:sz w:val="22"/>
      <w:szCs w:val="24"/>
    </w:rPr>
  </w:style>
  <w:style w:type="paragraph" w:styleId="ListParagraph">
    <w:name w:val="List Paragraph"/>
    <w:basedOn w:val="Normal"/>
    <w:uiPriority w:val="34"/>
    <w:qFormat/>
    <w:rsid w:val="00BB0B3F"/>
    <w:pPr>
      <w:ind w:left="720"/>
      <w:contextualSpacing/>
    </w:pPr>
  </w:style>
  <w:style w:type="character" w:customStyle="1" w:styleId="spellingerror">
    <w:name w:val="spellingerror"/>
    <w:basedOn w:val="DefaultParagraphFont"/>
    <w:rsid w:val="00C77CA9"/>
  </w:style>
  <w:style w:type="character" w:customStyle="1" w:styleId="normaltextrun">
    <w:name w:val="normaltextrun"/>
    <w:basedOn w:val="DefaultParagraphFont"/>
    <w:rsid w:val="00C77CA9"/>
  </w:style>
  <w:style w:type="character" w:customStyle="1" w:styleId="eop">
    <w:name w:val="eop"/>
    <w:basedOn w:val="DefaultParagraphFont"/>
    <w:rsid w:val="00C77CA9"/>
  </w:style>
  <w:style w:type="paragraph" w:customStyle="1" w:styleId="Default">
    <w:name w:val="Default"/>
    <w:rsid w:val="005E3AD0"/>
    <w:pPr>
      <w:autoSpaceDE w:val="0"/>
      <w:autoSpaceDN w:val="0"/>
      <w:adjustRightInd w:val="0"/>
    </w:pPr>
    <w:rPr>
      <w:rFonts w:eastAsiaTheme="minorHAnsi"/>
      <w:color w:val="000000"/>
      <w:sz w:val="24"/>
      <w:szCs w:val="24"/>
      <w:lang w:eastAsia="en-US"/>
    </w:rPr>
  </w:style>
  <w:style w:type="paragraph" w:customStyle="1" w:styleId="requirelevel1">
    <w:name w:val="require:level1"/>
    <w:rsid w:val="00EA4AAA"/>
    <w:pPr>
      <w:tabs>
        <w:tab w:val="num" w:pos="2552"/>
      </w:tabs>
      <w:spacing w:before="120"/>
      <w:ind w:left="2552" w:hanging="567"/>
      <w:jc w:val="both"/>
    </w:pPr>
    <w:rPr>
      <w:rFonts w:ascii="Palatino Linotype" w:hAnsi="Palatino Linotype"/>
      <w:szCs w:val="22"/>
    </w:rPr>
  </w:style>
  <w:style w:type="paragraph" w:customStyle="1" w:styleId="requirelevel2">
    <w:name w:val="require:level2"/>
    <w:rsid w:val="00EA4AAA"/>
    <w:pPr>
      <w:tabs>
        <w:tab w:val="num" w:pos="3119"/>
      </w:tabs>
      <w:spacing w:before="80"/>
      <w:ind w:left="3119" w:hanging="567"/>
      <w:jc w:val="both"/>
    </w:pPr>
    <w:rPr>
      <w:rFonts w:ascii="Palatino Linotype" w:hAnsi="Palatino Linotype"/>
      <w:szCs w:val="22"/>
    </w:rPr>
  </w:style>
  <w:style w:type="paragraph" w:customStyle="1" w:styleId="requirelevel3">
    <w:name w:val="require:level3"/>
    <w:rsid w:val="00EA4AAA"/>
    <w:pPr>
      <w:tabs>
        <w:tab w:val="num" w:pos="3686"/>
      </w:tabs>
      <w:spacing w:before="80"/>
      <w:ind w:left="3686" w:hanging="567"/>
      <w:jc w:val="both"/>
    </w:pPr>
    <w:rPr>
      <w:rFonts w:ascii="Palatino Linotype" w:hAnsi="Palatino Linotype"/>
      <w:szCs w:val="22"/>
    </w:rPr>
  </w:style>
  <w:style w:type="paragraph" w:styleId="Revision">
    <w:name w:val="Revision"/>
    <w:hidden/>
    <w:uiPriority w:val="99"/>
    <w:semiHidden/>
    <w:rsid w:val="00240087"/>
    <w:rPr>
      <w:rFonts w:ascii="Palatino Linotype" w:hAnsi="Palatino Linotype"/>
      <w:sz w:val="24"/>
      <w:szCs w:val="24"/>
    </w:rPr>
  </w:style>
  <w:style w:type="paragraph" w:customStyle="1" w:styleId="paragraph-quote">
    <w:name w:val="paragraph-quote"/>
    <w:qFormat/>
    <w:rsid w:val="00530EB2"/>
    <w:pPr>
      <w:ind w:left="567" w:right="567"/>
      <w:jc w:val="both"/>
    </w:pPr>
    <w:rPr>
      <w:rFonts w:ascii="Palatino Linotype" w:hAnsi="Palatino Linotype"/>
      <w:i/>
      <w:szCs w:val="22"/>
    </w:rPr>
  </w:style>
  <w:style w:type="paragraph" w:customStyle="1" w:styleId="NOTEqoute">
    <w:name w:val="NOTE:qoute"/>
    <w:qFormat/>
    <w:rsid w:val="00B10714"/>
    <w:pPr>
      <w:numPr>
        <w:numId w:val="37"/>
      </w:numPr>
      <w:spacing w:before="60"/>
      <w:ind w:right="851"/>
      <w:jc w:val="both"/>
    </w:pPr>
    <w:rPr>
      <w:rFonts w:ascii="Palatino Linotype" w:hAnsi="Palatino Linotype"/>
      <w:i/>
      <w:szCs w:val="22"/>
    </w:rPr>
  </w:style>
  <w:style w:type="paragraph" w:customStyle="1" w:styleId="NOTEquote-numbered">
    <w:name w:val="NOTE:quote-numbered"/>
    <w:qFormat/>
    <w:rsid w:val="00B10714"/>
    <w:pPr>
      <w:numPr>
        <w:ilvl w:val="1"/>
        <w:numId w:val="37"/>
      </w:numPr>
    </w:pPr>
    <w:rPr>
      <w:rFonts w:ascii="Palatino Linotype" w:hAnsi="Palatino Linotype"/>
      <w:i/>
      <w:szCs w:val="22"/>
      <w:lang w:val="en-US"/>
    </w:rPr>
  </w:style>
  <w:style w:type="paragraph" w:customStyle="1" w:styleId="NOTEquote-bul">
    <w:name w:val="NOTE:quote-bul"/>
    <w:qFormat/>
    <w:rsid w:val="00B10714"/>
    <w:pPr>
      <w:numPr>
        <w:ilvl w:val="2"/>
        <w:numId w:val="37"/>
      </w:numPr>
    </w:pPr>
    <w:rPr>
      <w:rFonts w:ascii="Palatino Linotype" w:hAnsi="Palatino Linotype"/>
      <w:i/>
      <w:szCs w:val="22"/>
    </w:rPr>
  </w:style>
  <w:style w:type="paragraph" w:customStyle="1" w:styleId="NOTEquote-cont">
    <w:name w:val="NOTE:quote-cont"/>
    <w:qFormat/>
    <w:rsid w:val="00B10714"/>
    <w:pPr>
      <w:numPr>
        <w:ilvl w:val="3"/>
        <w:numId w:val="37"/>
      </w:numPr>
    </w:pPr>
    <w:rPr>
      <w:rFonts w:ascii="Palatino Linotype" w:hAnsi="Palatino Linotype"/>
      <w:i/>
      <w:szCs w:val="22"/>
      <w:lang w:val="en-US"/>
    </w:rPr>
  </w:style>
  <w:style w:type="paragraph" w:customStyle="1" w:styleId="Tablecell-bul">
    <w:name w:val="Table:cell-bul"/>
    <w:qFormat/>
    <w:rsid w:val="00C03F0A"/>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39733">
      <w:bodyDiv w:val="1"/>
      <w:marLeft w:val="0"/>
      <w:marRight w:val="0"/>
      <w:marTop w:val="0"/>
      <w:marBottom w:val="0"/>
      <w:divBdr>
        <w:top w:val="none" w:sz="0" w:space="0" w:color="auto"/>
        <w:left w:val="none" w:sz="0" w:space="0" w:color="auto"/>
        <w:bottom w:val="none" w:sz="0" w:space="0" w:color="auto"/>
        <w:right w:val="none" w:sz="0" w:space="0" w:color="auto"/>
      </w:divBdr>
    </w:div>
    <w:div w:id="132530905">
      <w:bodyDiv w:val="1"/>
      <w:marLeft w:val="0"/>
      <w:marRight w:val="0"/>
      <w:marTop w:val="0"/>
      <w:marBottom w:val="0"/>
      <w:divBdr>
        <w:top w:val="none" w:sz="0" w:space="0" w:color="auto"/>
        <w:left w:val="none" w:sz="0" w:space="0" w:color="auto"/>
        <w:bottom w:val="none" w:sz="0" w:space="0" w:color="auto"/>
        <w:right w:val="none" w:sz="0" w:space="0" w:color="auto"/>
      </w:divBdr>
    </w:div>
    <w:div w:id="201134402">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304703266">
      <w:bodyDiv w:val="1"/>
      <w:marLeft w:val="0"/>
      <w:marRight w:val="0"/>
      <w:marTop w:val="0"/>
      <w:marBottom w:val="0"/>
      <w:divBdr>
        <w:top w:val="none" w:sz="0" w:space="0" w:color="auto"/>
        <w:left w:val="none" w:sz="0" w:space="0" w:color="auto"/>
        <w:bottom w:val="none" w:sz="0" w:space="0" w:color="auto"/>
        <w:right w:val="none" w:sz="0" w:space="0" w:color="auto"/>
      </w:divBdr>
    </w:div>
    <w:div w:id="357896731">
      <w:bodyDiv w:val="1"/>
      <w:marLeft w:val="0"/>
      <w:marRight w:val="0"/>
      <w:marTop w:val="0"/>
      <w:marBottom w:val="0"/>
      <w:divBdr>
        <w:top w:val="none" w:sz="0" w:space="0" w:color="auto"/>
        <w:left w:val="none" w:sz="0" w:space="0" w:color="auto"/>
        <w:bottom w:val="none" w:sz="0" w:space="0" w:color="auto"/>
        <w:right w:val="none" w:sz="0" w:space="0" w:color="auto"/>
      </w:divBdr>
    </w:div>
    <w:div w:id="407920126">
      <w:bodyDiv w:val="1"/>
      <w:marLeft w:val="0"/>
      <w:marRight w:val="0"/>
      <w:marTop w:val="0"/>
      <w:marBottom w:val="0"/>
      <w:divBdr>
        <w:top w:val="none" w:sz="0" w:space="0" w:color="auto"/>
        <w:left w:val="none" w:sz="0" w:space="0" w:color="auto"/>
        <w:bottom w:val="none" w:sz="0" w:space="0" w:color="auto"/>
        <w:right w:val="none" w:sz="0" w:space="0" w:color="auto"/>
      </w:divBdr>
    </w:div>
    <w:div w:id="449129808">
      <w:bodyDiv w:val="1"/>
      <w:marLeft w:val="0"/>
      <w:marRight w:val="0"/>
      <w:marTop w:val="0"/>
      <w:marBottom w:val="0"/>
      <w:divBdr>
        <w:top w:val="none" w:sz="0" w:space="0" w:color="auto"/>
        <w:left w:val="none" w:sz="0" w:space="0" w:color="auto"/>
        <w:bottom w:val="none" w:sz="0" w:space="0" w:color="auto"/>
        <w:right w:val="none" w:sz="0" w:space="0" w:color="auto"/>
      </w:divBdr>
    </w:div>
    <w:div w:id="540822230">
      <w:bodyDiv w:val="1"/>
      <w:marLeft w:val="0"/>
      <w:marRight w:val="0"/>
      <w:marTop w:val="0"/>
      <w:marBottom w:val="0"/>
      <w:divBdr>
        <w:top w:val="none" w:sz="0" w:space="0" w:color="auto"/>
        <w:left w:val="none" w:sz="0" w:space="0" w:color="auto"/>
        <w:bottom w:val="none" w:sz="0" w:space="0" w:color="auto"/>
        <w:right w:val="none" w:sz="0" w:space="0" w:color="auto"/>
      </w:divBdr>
    </w:div>
    <w:div w:id="547496859">
      <w:bodyDiv w:val="1"/>
      <w:marLeft w:val="0"/>
      <w:marRight w:val="0"/>
      <w:marTop w:val="0"/>
      <w:marBottom w:val="0"/>
      <w:divBdr>
        <w:top w:val="none" w:sz="0" w:space="0" w:color="auto"/>
        <w:left w:val="none" w:sz="0" w:space="0" w:color="auto"/>
        <w:bottom w:val="none" w:sz="0" w:space="0" w:color="auto"/>
        <w:right w:val="none" w:sz="0" w:space="0" w:color="auto"/>
      </w:divBdr>
    </w:div>
    <w:div w:id="660617062">
      <w:bodyDiv w:val="1"/>
      <w:marLeft w:val="0"/>
      <w:marRight w:val="0"/>
      <w:marTop w:val="0"/>
      <w:marBottom w:val="0"/>
      <w:divBdr>
        <w:top w:val="none" w:sz="0" w:space="0" w:color="auto"/>
        <w:left w:val="none" w:sz="0" w:space="0" w:color="auto"/>
        <w:bottom w:val="none" w:sz="0" w:space="0" w:color="auto"/>
        <w:right w:val="none" w:sz="0" w:space="0" w:color="auto"/>
      </w:divBdr>
    </w:div>
    <w:div w:id="713967197">
      <w:bodyDiv w:val="1"/>
      <w:marLeft w:val="0"/>
      <w:marRight w:val="0"/>
      <w:marTop w:val="0"/>
      <w:marBottom w:val="0"/>
      <w:divBdr>
        <w:top w:val="none" w:sz="0" w:space="0" w:color="auto"/>
        <w:left w:val="none" w:sz="0" w:space="0" w:color="auto"/>
        <w:bottom w:val="none" w:sz="0" w:space="0" w:color="auto"/>
        <w:right w:val="none" w:sz="0" w:space="0" w:color="auto"/>
      </w:divBdr>
      <w:divsChild>
        <w:div w:id="1260018282">
          <w:marLeft w:val="0"/>
          <w:marRight w:val="0"/>
          <w:marTop w:val="0"/>
          <w:marBottom w:val="0"/>
          <w:divBdr>
            <w:top w:val="none" w:sz="0" w:space="0" w:color="auto"/>
            <w:left w:val="none" w:sz="0" w:space="0" w:color="auto"/>
            <w:bottom w:val="none" w:sz="0" w:space="0" w:color="auto"/>
            <w:right w:val="none" w:sz="0" w:space="0" w:color="auto"/>
          </w:divBdr>
          <w:divsChild>
            <w:div w:id="951401168">
              <w:marLeft w:val="0"/>
              <w:marRight w:val="0"/>
              <w:marTop w:val="0"/>
              <w:marBottom w:val="0"/>
              <w:divBdr>
                <w:top w:val="none" w:sz="0" w:space="0" w:color="auto"/>
                <w:left w:val="none" w:sz="0" w:space="0" w:color="auto"/>
                <w:bottom w:val="none" w:sz="0" w:space="0" w:color="auto"/>
                <w:right w:val="none" w:sz="0" w:space="0" w:color="auto"/>
              </w:divBdr>
              <w:divsChild>
                <w:div w:id="106780570">
                  <w:marLeft w:val="0"/>
                  <w:marRight w:val="0"/>
                  <w:marTop w:val="0"/>
                  <w:marBottom w:val="0"/>
                  <w:divBdr>
                    <w:top w:val="none" w:sz="0" w:space="0" w:color="auto"/>
                    <w:left w:val="none" w:sz="0" w:space="0" w:color="auto"/>
                    <w:bottom w:val="none" w:sz="0" w:space="0" w:color="auto"/>
                    <w:right w:val="none" w:sz="0" w:space="0" w:color="auto"/>
                  </w:divBdr>
                  <w:divsChild>
                    <w:div w:id="1985964853">
                      <w:marLeft w:val="0"/>
                      <w:marRight w:val="0"/>
                      <w:marTop w:val="0"/>
                      <w:marBottom w:val="0"/>
                      <w:divBdr>
                        <w:top w:val="none" w:sz="0" w:space="0" w:color="auto"/>
                        <w:left w:val="none" w:sz="0" w:space="0" w:color="auto"/>
                        <w:bottom w:val="none" w:sz="0" w:space="0" w:color="auto"/>
                        <w:right w:val="none" w:sz="0" w:space="0" w:color="auto"/>
                      </w:divBdr>
                    </w:div>
                  </w:divsChild>
                </w:div>
                <w:div w:id="111365370">
                  <w:marLeft w:val="0"/>
                  <w:marRight w:val="0"/>
                  <w:marTop w:val="0"/>
                  <w:marBottom w:val="0"/>
                  <w:divBdr>
                    <w:top w:val="none" w:sz="0" w:space="0" w:color="auto"/>
                    <w:left w:val="none" w:sz="0" w:space="0" w:color="auto"/>
                    <w:bottom w:val="none" w:sz="0" w:space="0" w:color="auto"/>
                    <w:right w:val="none" w:sz="0" w:space="0" w:color="auto"/>
                  </w:divBdr>
                  <w:divsChild>
                    <w:div w:id="272593087">
                      <w:marLeft w:val="0"/>
                      <w:marRight w:val="0"/>
                      <w:marTop w:val="0"/>
                      <w:marBottom w:val="0"/>
                      <w:divBdr>
                        <w:top w:val="none" w:sz="0" w:space="0" w:color="auto"/>
                        <w:left w:val="none" w:sz="0" w:space="0" w:color="auto"/>
                        <w:bottom w:val="none" w:sz="0" w:space="0" w:color="auto"/>
                        <w:right w:val="none" w:sz="0" w:space="0" w:color="auto"/>
                      </w:divBdr>
                    </w:div>
                  </w:divsChild>
                </w:div>
                <w:div w:id="190266815">
                  <w:marLeft w:val="0"/>
                  <w:marRight w:val="0"/>
                  <w:marTop w:val="0"/>
                  <w:marBottom w:val="0"/>
                  <w:divBdr>
                    <w:top w:val="none" w:sz="0" w:space="0" w:color="auto"/>
                    <w:left w:val="none" w:sz="0" w:space="0" w:color="auto"/>
                    <w:bottom w:val="none" w:sz="0" w:space="0" w:color="auto"/>
                    <w:right w:val="none" w:sz="0" w:space="0" w:color="auto"/>
                  </w:divBdr>
                  <w:divsChild>
                    <w:div w:id="1299720799">
                      <w:marLeft w:val="0"/>
                      <w:marRight w:val="0"/>
                      <w:marTop w:val="0"/>
                      <w:marBottom w:val="0"/>
                      <w:divBdr>
                        <w:top w:val="none" w:sz="0" w:space="0" w:color="auto"/>
                        <w:left w:val="none" w:sz="0" w:space="0" w:color="auto"/>
                        <w:bottom w:val="none" w:sz="0" w:space="0" w:color="auto"/>
                        <w:right w:val="none" w:sz="0" w:space="0" w:color="auto"/>
                      </w:divBdr>
                    </w:div>
                  </w:divsChild>
                </w:div>
                <w:div w:id="219294061">
                  <w:marLeft w:val="0"/>
                  <w:marRight w:val="0"/>
                  <w:marTop w:val="0"/>
                  <w:marBottom w:val="0"/>
                  <w:divBdr>
                    <w:top w:val="none" w:sz="0" w:space="0" w:color="auto"/>
                    <w:left w:val="none" w:sz="0" w:space="0" w:color="auto"/>
                    <w:bottom w:val="none" w:sz="0" w:space="0" w:color="auto"/>
                    <w:right w:val="none" w:sz="0" w:space="0" w:color="auto"/>
                  </w:divBdr>
                  <w:divsChild>
                    <w:div w:id="791635258">
                      <w:marLeft w:val="0"/>
                      <w:marRight w:val="0"/>
                      <w:marTop w:val="0"/>
                      <w:marBottom w:val="0"/>
                      <w:divBdr>
                        <w:top w:val="none" w:sz="0" w:space="0" w:color="auto"/>
                        <w:left w:val="none" w:sz="0" w:space="0" w:color="auto"/>
                        <w:bottom w:val="none" w:sz="0" w:space="0" w:color="auto"/>
                        <w:right w:val="none" w:sz="0" w:space="0" w:color="auto"/>
                      </w:divBdr>
                    </w:div>
                  </w:divsChild>
                </w:div>
                <w:div w:id="239340128">
                  <w:marLeft w:val="0"/>
                  <w:marRight w:val="0"/>
                  <w:marTop w:val="0"/>
                  <w:marBottom w:val="0"/>
                  <w:divBdr>
                    <w:top w:val="none" w:sz="0" w:space="0" w:color="auto"/>
                    <w:left w:val="none" w:sz="0" w:space="0" w:color="auto"/>
                    <w:bottom w:val="none" w:sz="0" w:space="0" w:color="auto"/>
                    <w:right w:val="none" w:sz="0" w:space="0" w:color="auto"/>
                  </w:divBdr>
                  <w:divsChild>
                    <w:div w:id="851915953">
                      <w:marLeft w:val="0"/>
                      <w:marRight w:val="0"/>
                      <w:marTop w:val="0"/>
                      <w:marBottom w:val="0"/>
                      <w:divBdr>
                        <w:top w:val="none" w:sz="0" w:space="0" w:color="auto"/>
                        <w:left w:val="none" w:sz="0" w:space="0" w:color="auto"/>
                        <w:bottom w:val="none" w:sz="0" w:space="0" w:color="auto"/>
                        <w:right w:val="none" w:sz="0" w:space="0" w:color="auto"/>
                      </w:divBdr>
                    </w:div>
                  </w:divsChild>
                </w:div>
                <w:div w:id="242842377">
                  <w:marLeft w:val="0"/>
                  <w:marRight w:val="0"/>
                  <w:marTop w:val="0"/>
                  <w:marBottom w:val="0"/>
                  <w:divBdr>
                    <w:top w:val="none" w:sz="0" w:space="0" w:color="auto"/>
                    <w:left w:val="none" w:sz="0" w:space="0" w:color="auto"/>
                    <w:bottom w:val="none" w:sz="0" w:space="0" w:color="auto"/>
                    <w:right w:val="none" w:sz="0" w:space="0" w:color="auto"/>
                  </w:divBdr>
                  <w:divsChild>
                    <w:div w:id="336541333">
                      <w:marLeft w:val="0"/>
                      <w:marRight w:val="0"/>
                      <w:marTop w:val="0"/>
                      <w:marBottom w:val="0"/>
                      <w:divBdr>
                        <w:top w:val="none" w:sz="0" w:space="0" w:color="auto"/>
                        <w:left w:val="none" w:sz="0" w:space="0" w:color="auto"/>
                        <w:bottom w:val="none" w:sz="0" w:space="0" w:color="auto"/>
                        <w:right w:val="none" w:sz="0" w:space="0" w:color="auto"/>
                      </w:divBdr>
                    </w:div>
                  </w:divsChild>
                </w:div>
                <w:div w:id="271401596">
                  <w:marLeft w:val="0"/>
                  <w:marRight w:val="0"/>
                  <w:marTop w:val="0"/>
                  <w:marBottom w:val="0"/>
                  <w:divBdr>
                    <w:top w:val="none" w:sz="0" w:space="0" w:color="auto"/>
                    <w:left w:val="none" w:sz="0" w:space="0" w:color="auto"/>
                    <w:bottom w:val="none" w:sz="0" w:space="0" w:color="auto"/>
                    <w:right w:val="none" w:sz="0" w:space="0" w:color="auto"/>
                  </w:divBdr>
                  <w:divsChild>
                    <w:div w:id="1250037551">
                      <w:marLeft w:val="0"/>
                      <w:marRight w:val="0"/>
                      <w:marTop w:val="0"/>
                      <w:marBottom w:val="0"/>
                      <w:divBdr>
                        <w:top w:val="none" w:sz="0" w:space="0" w:color="auto"/>
                        <w:left w:val="none" w:sz="0" w:space="0" w:color="auto"/>
                        <w:bottom w:val="none" w:sz="0" w:space="0" w:color="auto"/>
                        <w:right w:val="none" w:sz="0" w:space="0" w:color="auto"/>
                      </w:divBdr>
                    </w:div>
                  </w:divsChild>
                </w:div>
                <w:div w:id="303436271">
                  <w:marLeft w:val="0"/>
                  <w:marRight w:val="0"/>
                  <w:marTop w:val="0"/>
                  <w:marBottom w:val="0"/>
                  <w:divBdr>
                    <w:top w:val="none" w:sz="0" w:space="0" w:color="auto"/>
                    <w:left w:val="none" w:sz="0" w:space="0" w:color="auto"/>
                    <w:bottom w:val="none" w:sz="0" w:space="0" w:color="auto"/>
                    <w:right w:val="none" w:sz="0" w:space="0" w:color="auto"/>
                  </w:divBdr>
                  <w:divsChild>
                    <w:div w:id="2072848127">
                      <w:marLeft w:val="0"/>
                      <w:marRight w:val="0"/>
                      <w:marTop w:val="0"/>
                      <w:marBottom w:val="0"/>
                      <w:divBdr>
                        <w:top w:val="none" w:sz="0" w:space="0" w:color="auto"/>
                        <w:left w:val="none" w:sz="0" w:space="0" w:color="auto"/>
                        <w:bottom w:val="none" w:sz="0" w:space="0" w:color="auto"/>
                        <w:right w:val="none" w:sz="0" w:space="0" w:color="auto"/>
                      </w:divBdr>
                    </w:div>
                  </w:divsChild>
                </w:div>
                <w:div w:id="456536023">
                  <w:marLeft w:val="0"/>
                  <w:marRight w:val="0"/>
                  <w:marTop w:val="0"/>
                  <w:marBottom w:val="0"/>
                  <w:divBdr>
                    <w:top w:val="none" w:sz="0" w:space="0" w:color="auto"/>
                    <w:left w:val="none" w:sz="0" w:space="0" w:color="auto"/>
                    <w:bottom w:val="none" w:sz="0" w:space="0" w:color="auto"/>
                    <w:right w:val="none" w:sz="0" w:space="0" w:color="auto"/>
                  </w:divBdr>
                  <w:divsChild>
                    <w:div w:id="27876866">
                      <w:marLeft w:val="0"/>
                      <w:marRight w:val="0"/>
                      <w:marTop w:val="0"/>
                      <w:marBottom w:val="0"/>
                      <w:divBdr>
                        <w:top w:val="none" w:sz="0" w:space="0" w:color="auto"/>
                        <w:left w:val="none" w:sz="0" w:space="0" w:color="auto"/>
                        <w:bottom w:val="none" w:sz="0" w:space="0" w:color="auto"/>
                        <w:right w:val="none" w:sz="0" w:space="0" w:color="auto"/>
                      </w:divBdr>
                    </w:div>
                  </w:divsChild>
                </w:div>
                <w:div w:id="486895819">
                  <w:marLeft w:val="0"/>
                  <w:marRight w:val="0"/>
                  <w:marTop w:val="0"/>
                  <w:marBottom w:val="0"/>
                  <w:divBdr>
                    <w:top w:val="none" w:sz="0" w:space="0" w:color="auto"/>
                    <w:left w:val="none" w:sz="0" w:space="0" w:color="auto"/>
                    <w:bottom w:val="none" w:sz="0" w:space="0" w:color="auto"/>
                    <w:right w:val="none" w:sz="0" w:space="0" w:color="auto"/>
                  </w:divBdr>
                  <w:divsChild>
                    <w:div w:id="928658349">
                      <w:marLeft w:val="0"/>
                      <w:marRight w:val="0"/>
                      <w:marTop w:val="0"/>
                      <w:marBottom w:val="0"/>
                      <w:divBdr>
                        <w:top w:val="none" w:sz="0" w:space="0" w:color="auto"/>
                        <w:left w:val="none" w:sz="0" w:space="0" w:color="auto"/>
                        <w:bottom w:val="none" w:sz="0" w:space="0" w:color="auto"/>
                        <w:right w:val="none" w:sz="0" w:space="0" w:color="auto"/>
                      </w:divBdr>
                    </w:div>
                  </w:divsChild>
                </w:div>
                <w:div w:id="614597612">
                  <w:marLeft w:val="0"/>
                  <w:marRight w:val="0"/>
                  <w:marTop w:val="0"/>
                  <w:marBottom w:val="0"/>
                  <w:divBdr>
                    <w:top w:val="none" w:sz="0" w:space="0" w:color="auto"/>
                    <w:left w:val="none" w:sz="0" w:space="0" w:color="auto"/>
                    <w:bottom w:val="none" w:sz="0" w:space="0" w:color="auto"/>
                    <w:right w:val="none" w:sz="0" w:space="0" w:color="auto"/>
                  </w:divBdr>
                  <w:divsChild>
                    <w:div w:id="937713191">
                      <w:marLeft w:val="0"/>
                      <w:marRight w:val="0"/>
                      <w:marTop w:val="0"/>
                      <w:marBottom w:val="0"/>
                      <w:divBdr>
                        <w:top w:val="none" w:sz="0" w:space="0" w:color="auto"/>
                        <w:left w:val="none" w:sz="0" w:space="0" w:color="auto"/>
                        <w:bottom w:val="none" w:sz="0" w:space="0" w:color="auto"/>
                        <w:right w:val="none" w:sz="0" w:space="0" w:color="auto"/>
                      </w:divBdr>
                    </w:div>
                  </w:divsChild>
                </w:div>
                <w:div w:id="650673909">
                  <w:marLeft w:val="0"/>
                  <w:marRight w:val="0"/>
                  <w:marTop w:val="0"/>
                  <w:marBottom w:val="0"/>
                  <w:divBdr>
                    <w:top w:val="none" w:sz="0" w:space="0" w:color="auto"/>
                    <w:left w:val="none" w:sz="0" w:space="0" w:color="auto"/>
                    <w:bottom w:val="none" w:sz="0" w:space="0" w:color="auto"/>
                    <w:right w:val="none" w:sz="0" w:space="0" w:color="auto"/>
                  </w:divBdr>
                  <w:divsChild>
                    <w:div w:id="1397892546">
                      <w:marLeft w:val="0"/>
                      <w:marRight w:val="0"/>
                      <w:marTop w:val="0"/>
                      <w:marBottom w:val="0"/>
                      <w:divBdr>
                        <w:top w:val="none" w:sz="0" w:space="0" w:color="auto"/>
                        <w:left w:val="none" w:sz="0" w:space="0" w:color="auto"/>
                        <w:bottom w:val="none" w:sz="0" w:space="0" w:color="auto"/>
                        <w:right w:val="none" w:sz="0" w:space="0" w:color="auto"/>
                      </w:divBdr>
                    </w:div>
                  </w:divsChild>
                </w:div>
                <w:div w:id="682702840">
                  <w:marLeft w:val="0"/>
                  <w:marRight w:val="0"/>
                  <w:marTop w:val="0"/>
                  <w:marBottom w:val="0"/>
                  <w:divBdr>
                    <w:top w:val="none" w:sz="0" w:space="0" w:color="auto"/>
                    <w:left w:val="none" w:sz="0" w:space="0" w:color="auto"/>
                    <w:bottom w:val="none" w:sz="0" w:space="0" w:color="auto"/>
                    <w:right w:val="none" w:sz="0" w:space="0" w:color="auto"/>
                  </w:divBdr>
                  <w:divsChild>
                    <w:div w:id="873154620">
                      <w:marLeft w:val="0"/>
                      <w:marRight w:val="0"/>
                      <w:marTop w:val="0"/>
                      <w:marBottom w:val="0"/>
                      <w:divBdr>
                        <w:top w:val="none" w:sz="0" w:space="0" w:color="auto"/>
                        <w:left w:val="none" w:sz="0" w:space="0" w:color="auto"/>
                        <w:bottom w:val="none" w:sz="0" w:space="0" w:color="auto"/>
                        <w:right w:val="none" w:sz="0" w:space="0" w:color="auto"/>
                      </w:divBdr>
                    </w:div>
                    <w:div w:id="1129669403">
                      <w:marLeft w:val="0"/>
                      <w:marRight w:val="0"/>
                      <w:marTop w:val="0"/>
                      <w:marBottom w:val="0"/>
                      <w:divBdr>
                        <w:top w:val="none" w:sz="0" w:space="0" w:color="auto"/>
                        <w:left w:val="none" w:sz="0" w:space="0" w:color="auto"/>
                        <w:bottom w:val="none" w:sz="0" w:space="0" w:color="auto"/>
                        <w:right w:val="none" w:sz="0" w:space="0" w:color="auto"/>
                      </w:divBdr>
                    </w:div>
                  </w:divsChild>
                </w:div>
                <w:div w:id="692003230">
                  <w:marLeft w:val="0"/>
                  <w:marRight w:val="0"/>
                  <w:marTop w:val="0"/>
                  <w:marBottom w:val="0"/>
                  <w:divBdr>
                    <w:top w:val="none" w:sz="0" w:space="0" w:color="auto"/>
                    <w:left w:val="none" w:sz="0" w:space="0" w:color="auto"/>
                    <w:bottom w:val="none" w:sz="0" w:space="0" w:color="auto"/>
                    <w:right w:val="none" w:sz="0" w:space="0" w:color="auto"/>
                  </w:divBdr>
                  <w:divsChild>
                    <w:div w:id="1414274249">
                      <w:marLeft w:val="0"/>
                      <w:marRight w:val="0"/>
                      <w:marTop w:val="0"/>
                      <w:marBottom w:val="0"/>
                      <w:divBdr>
                        <w:top w:val="none" w:sz="0" w:space="0" w:color="auto"/>
                        <w:left w:val="none" w:sz="0" w:space="0" w:color="auto"/>
                        <w:bottom w:val="none" w:sz="0" w:space="0" w:color="auto"/>
                        <w:right w:val="none" w:sz="0" w:space="0" w:color="auto"/>
                      </w:divBdr>
                    </w:div>
                    <w:div w:id="1518078584">
                      <w:marLeft w:val="0"/>
                      <w:marRight w:val="0"/>
                      <w:marTop w:val="0"/>
                      <w:marBottom w:val="0"/>
                      <w:divBdr>
                        <w:top w:val="none" w:sz="0" w:space="0" w:color="auto"/>
                        <w:left w:val="none" w:sz="0" w:space="0" w:color="auto"/>
                        <w:bottom w:val="none" w:sz="0" w:space="0" w:color="auto"/>
                        <w:right w:val="none" w:sz="0" w:space="0" w:color="auto"/>
                      </w:divBdr>
                    </w:div>
                  </w:divsChild>
                </w:div>
                <w:div w:id="720132788">
                  <w:marLeft w:val="0"/>
                  <w:marRight w:val="0"/>
                  <w:marTop w:val="0"/>
                  <w:marBottom w:val="0"/>
                  <w:divBdr>
                    <w:top w:val="none" w:sz="0" w:space="0" w:color="auto"/>
                    <w:left w:val="none" w:sz="0" w:space="0" w:color="auto"/>
                    <w:bottom w:val="none" w:sz="0" w:space="0" w:color="auto"/>
                    <w:right w:val="none" w:sz="0" w:space="0" w:color="auto"/>
                  </w:divBdr>
                  <w:divsChild>
                    <w:div w:id="256133473">
                      <w:marLeft w:val="0"/>
                      <w:marRight w:val="0"/>
                      <w:marTop w:val="0"/>
                      <w:marBottom w:val="0"/>
                      <w:divBdr>
                        <w:top w:val="none" w:sz="0" w:space="0" w:color="auto"/>
                        <w:left w:val="none" w:sz="0" w:space="0" w:color="auto"/>
                        <w:bottom w:val="none" w:sz="0" w:space="0" w:color="auto"/>
                        <w:right w:val="none" w:sz="0" w:space="0" w:color="auto"/>
                      </w:divBdr>
                    </w:div>
                  </w:divsChild>
                </w:div>
                <w:div w:id="829443528">
                  <w:marLeft w:val="0"/>
                  <w:marRight w:val="0"/>
                  <w:marTop w:val="0"/>
                  <w:marBottom w:val="0"/>
                  <w:divBdr>
                    <w:top w:val="none" w:sz="0" w:space="0" w:color="auto"/>
                    <w:left w:val="none" w:sz="0" w:space="0" w:color="auto"/>
                    <w:bottom w:val="none" w:sz="0" w:space="0" w:color="auto"/>
                    <w:right w:val="none" w:sz="0" w:space="0" w:color="auto"/>
                  </w:divBdr>
                  <w:divsChild>
                    <w:div w:id="1275284406">
                      <w:marLeft w:val="0"/>
                      <w:marRight w:val="0"/>
                      <w:marTop w:val="0"/>
                      <w:marBottom w:val="0"/>
                      <w:divBdr>
                        <w:top w:val="none" w:sz="0" w:space="0" w:color="auto"/>
                        <w:left w:val="none" w:sz="0" w:space="0" w:color="auto"/>
                        <w:bottom w:val="none" w:sz="0" w:space="0" w:color="auto"/>
                        <w:right w:val="none" w:sz="0" w:space="0" w:color="auto"/>
                      </w:divBdr>
                    </w:div>
                  </w:divsChild>
                </w:div>
                <w:div w:id="841286058">
                  <w:marLeft w:val="0"/>
                  <w:marRight w:val="0"/>
                  <w:marTop w:val="0"/>
                  <w:marBottom w:val="0"/>
                  <w:divBdr>
                    <w:top w:val="none" w:sz="0" w:space="0" w:color="auto"/>
                    <w:left w:val="none" w:sz="0" w:space="0" w:color="auto"/>
                    <w:bottom w:val="none" w:sz="0" w:space="0" w:color="auto"/>
                    <w:right w:val="none" w:sz="0" w:space="0" w:color="auto"/>
                  </w:divBdr>
                  <w:divsChild>
                    <w:div w:id="1804301385">
                      <w:marLeft w:val="0"/>
                      <w:marRight w:val="0"/>
                      <w:marTop w:val="0"/>
                      <w:marBottom w:val="0"/>
                      <w:divBdr>
                        <w:top w:val="none" w:sz="0" w:space="0" w:color="auto"/>
                        <w:left w:val="none" w:sz="0" w:space="0" w:color="auto"/>
                        <w:bottom w:val="none" w:sz="0" w:space="0" w:color="auto"/>
                        <w:right w:val="none" w:sz="0" w:space="0" w:color="auto"/>
                      </w:divBdr>
                    </w:div>
                  </w:divsChild>
                </w:div>
                <w:div w:id="847871307">
                  <w:marLeft w:val="0"/>
                  <w:marRight w:val="0"/>
                  <w:marTop w:val="0"/>
                  <w:marBottom w:val="0"/>
                  <w:divBdr>
                    <w:top w:val="none" w:sz="0" w:space="0" w:color="auto"/>
                    <w:left w:val="none" w:sz="0" w:space="0" w:color="auto"/>
                    <w:bottom w:val="none" w:sz="0" w:space="0" w:color="auto"/>
                    <w:right w:val="none" w:sz="0" w:space="0" w:color="auto"/>
                  </w:divBdr>
                  <w:divsChild>
                    <w:div w:id="1014846237">
                      <w:marLeft w:val="0"/>
                      <w:marRight w:val="0"/>
                      <w:marTop w:val="0"/>
                      <w:marBottom w:val="0"/>
                      <w:divBdr>
                        <w:top w:val="none" w:sz="0" w:space="0" w:color="auto"/>
                        <w:left w:val="none" w:sz="0" w:space="0" w:color="auto"/>
                        <w:bottom w:val="none" w:sz="0" w:space="0" w:color="auto"/>
                        <w:right w:val="none" w:sz="0" w:space="0" w:color="auto"/>
                      </w:divBdr>
                    </w:div>
                  </w:divsChild>
                </w:div>
                <w:div w:id="859465289">
                  <w:marLeft w:val="0"/>
                  <w:marRight w:val="0"/>
                  <w:marTop w:val="0"/>
                  <w:marBottom w:val="0"/>
                  <w:divBdr>
                    <w:top w:val="none" w:sz="0" w:space="0" w:color="auto"/>
                    <w:left w:val="none" w:sz="0" w:space="0" w:color="auto"/>
                    <w:bottom w:val="none" w:sz="0" w:space="0" w:color="auto"/>
                    <w:right w:val="none" w:sz="0" w:space="0" w:color="auto"/>
                  </w:divBdr>
                  <w:divsChild>
                    <w:div w:id="1792700171">
                      <w:marLeft w:val="0"/>
                      <w:marRight w:val="0"/>
                      <w:marTop w:val="0"/>
                      <w:marBottom w:val="0"/>
                      <w:divBdr>
                        <w:top w:val="none" w:sz="0" w:space="0" w:color="auto"/>
                        <w:left w:val="none" w:sz="0" w:space="0" w:color="auto"/>
                        <w:bottom w:val="none" w:sz="0" w:space="0" w:color="auto"/>
                        <w:right w:val="none" w:sz="0" w:space="0" w:color="auto"/>
                      </w:divBdr>
                    </w:div>
                  </w:divsChild>
                </w:div>
                <w:div w:id="881863418">
                  <w:marLeft w:val="0"/>
                  <w:marRight w:val="0"/>
                  <w:marTop w:val="0"/>
                  <w:marBottom w:val="0"/>
                  <w:divBdr>
                    <w:top w:val="none" w:sz="0" w:space="0" w:color="auto"/>
                    <w:left w:val="none" w:sz="0" w:space="0" w:color="auto"/>
                    <w:bottom w:val="none" w:sz="0" w:space="0" w:color="auto"/>
                    <w:right w:val="none" w:sz="0" w:space="0" w:color="auto"/>
                  </w:divBdr>
                  <w:divsChild>
                    <w:div w:id="22750779">
                      <w:marLeft w:val="0"/>
                      <w:marRight w:val="0"/>
                      <w:marTop w:val="0"/>
                      <w:marBottom w:val="0"/>
                      <w:divBdr>
                        <w:top w:val="none" w:sz="0" w:space="0" w:color="auto"/>
                        <w:left w:val="none" w:sz="0" w:space="0" w:color="auto"/>
                        <w:bottom w:val="none" w:sz="0" w:space="0" w:color="auto"/>
                        <w:right w:val="none" w:sz="0" w:space="0" w:color="auto"/>
                      </w:divBdr>
                    </w:div>
                  </w:divsChild>
                </w:div>
                <w:div w:id="935791405">
                  <w:marLeft w:val="0"/>
                  <w:marRight w:val="0"/>
                  <w:marTop w:val="0"/>
                  <w:marBottom w:val="0"/>
                  <w:divBdr>
                    <w:top w:val="none" w:sz="0" w:space="0" w:color="auto"/>
                    <w:left w:val="none" w:sz="0" w:space="0" w:color="auto"/>
                    <w:bottom w:val="none" w:sz="0" w:space="0" w:color="auto"/>
                    <w:right w:val="none" w:sz="0" w:space="0" w:color="auto"/>
                  </w:divBdr>
                  <w:divsChild>
                    <w:div w:id="982924871">
                      <w:marLeft w:val="0"/>
                      <w:marRight w:val="0"/>
                      <w:marTop w:val="0"/>
                      <w:marBottom w:val="0"/>
                      <w:divBdr>
                        <w:top w:val="none" w:sz="0" w:space="0" w:color="auto"/>
                        <w:left w:val="none" w:sz="0" w:space="0" w:color="auto"/>
                        <w:bottom w:val="none" w:sz="0" w:space="0" w:color="auto"/>
                        <w:right w:val="none" w:sz="0" w:space="0" w:color="auto"/>
                      </w:divBdr>
                    </w:div>
                  </w:divsChild>
                </w:div>
                <w:div w:id="954870056">
                  <w:marLeft w:val="0"/>
                  <w:marRight w:val="0"/>
                  <w:marTop w:val="0"/>
                  <w:marBottom w:val="0"/>
                  <w:divBdr>
                    <w:top w:val="none" w:sz="0" w:space="0" w:color="auto"/>
                    <w:left w:val="none" w:sz="0" w:space="0" w:color="auto"/>
                    <w:bottom w:val="none" w:sz="0" w:space="0" w:color="auto"/>
                    <w:right w:val="none" w:sz="0" w:space="0" w:color="auto"/>
                  </w:divBdr>
                  <w:divsChild>
                    <w:div w:id="966620530">
                      <w:marLeft w:val="0"/>
                      <w:marRight w:val="0"/>
                      <w:marTop w:val="0"/>
                      <w:marBottom w:val="0"/>
                      <w:divBdr>
                        <w:top w:val="none" w:sz="0" w:space="0" w:color="auto"/>
                        <w:left w:val="none" w:sz="0" w:space="0" w:color="auto"/>
                        <w:bottom w:val="none" w:sz="0" w:space="0" w:color="auto"/>
                        <w:right w:val="none" w:sz="0" w:space="0" w:color="auto"/>
                      </w:divBdr>
                    </w:div>
                  </w:divsChild>
                </w:div>
                <w:div w:id="1004745139">
                  <w:marLeft w:val="0"/>
                  <w:marRight w:val="0"/>
                  <w:marTop w:val="0"/>
                  <w:marBottom w:val="0"/>
                  <w:divBdr>
                    <w:top w:val="none" w:sz="0" w:space="0" w:color="auto"/>
                    <w:left w:val="none" w:sz="0" w:space="0" w:color="auto"/>
                    <w:bottom w:val="none" w:sz="0" w:space="0" w:color="auto"/>
                    <w:right w:val="none" w:sz="0" w:space="0" w:color="auto"/>
                  </w:divBdr>
                  <w:divsChild>
                    <w:div w:id="1799100726">
                      <w:marLeft w:val="0"/>
                      <w:marRight w:val="0"/>
                      <w:marTop w:val="0"/>
                      <w:marBottom w:val="0"/>
                      <w:divBdr>
                        <w:top w:val="none" w:sz="0" w:space="0" w:color="auto"/>
                        <w:left w:val="none" w:sz="0" w:space="0" w:color="auto"/>
                        <w:bottom w:val="none" w:sz="0" w:space="0" w:color="auto"/>
                        <w:right w:val="none" w:sz="0" w:space="0" w:color="auto"/>
                      </w:divBdr>
                    </w:div>
                  </w:divsChild>
                </w:div>
                <w:div w:id="1067454802">
                  <w:marLeft w:val="0"/>
                  <w:marRight w:val="0"/>
                  <w:marTop w:val="0"/>
                  <w:marBottom w:val="0"/>
                  <w:divBdr>
                    <w:top w:val="none" w:sz="0" w:space="0" w:color="auto"/>
                    <w:left w:val="none" w:sz="0" w:space="0" w:color="auto"/>
                    <w:bottom w:val="none" w:sz="0" w:space="0" w:color="auto"/>
                    <w:right w:val="none" w:sz="0" w:space="0" w:color="auto"/>
                  </w:divBdr>
                  <w:divsChild>
                    <w:div w:id="791285562">
                      <w:marLeft w:val="0"/>
                      <w:marRight w:val="0"/>
                      <w:marTop w:val="0"/>
                      <w:marBottom w:val="0"/>
                      <w:divBdr>
                        <w:top w:val="none" w:sz="0" w:space="0" w:color="auto"/>
                        <w:left w:val="none" w:sz="0" w:space="0" w:color="auto"/>
                        <w:bottom w:val="none" w:sz="0" w:space="0" w:color="auto"/>
                        <w:right w:val="none" w:sz="0" w:space="0" w:color="auto"/>
                      </w:divBdr>
                    </w:div>
                  </w:divsChild>
                </w:div>
                <w:div w:id="1107385291">
                  <w:marLeft w:val="0"/>
                  <w:marRight w:val="0"/>
                  <w:marTop w:val="0"/>
                  <w:marBottom w:val="0"/>
                  <w:divBdr>
                    <w:top w:val="none" w:sz="0" w:space="0" w:color="auto"/>
                    <w:left w:val="none" w:sz="0" w:space="0" w:color="auto"/>
                    <w:bottom w:val="none" w:sz="0" w:space="0" w:color="auto"/>
                    <w:right w:val="none" w:sz="0" w:space="0" w:color="auto"/>
                  </w:divBdr>
                  <w:divsChild>
                    <w:div w:id="1476339519">
                      <w:marLeft w:val="0"/>
                      <w:marRight w:val="0"/>
                      <w:marTop w:val="0"/>
                      <w:marBottom w:val="0"/>
                      <w:divBdr>
                        <w:top w:val="none" w:sz="0" w:space="0" w:color="auto"/>
                        <w:left w:val="none" w:sz="0" w:space="0" w:color="auto"/>
                        <w:bottom w:val="none" w:sz="0" w:space="0" w:color="auto"/>
                        <w:right w:val="none" w:sz="0" w:space="0" w:color="auto"/>
                      </w:divBdr>
                    </w:div>
                  </w:divsChild>
                </w:div>
                <w:div w:id="1117142424">
                  <w:marLeft w:val="0"/>
                  <w:marRight w:val="0"/>
                  <w:marTop w:val="0"/>
                  <w:marBottom w:val="0"/>
                  <w:divBdr>
                    <w:top w:val="none" w:sz="0" w:space="0" w:color="auto"/>
                    <w:left w:val="none" w:sz="0" w:space="0" w:color="auto"/>
                    <w:bottom w:val="none" w:sz="0" w:space="0" w:color="auto"/>
                    <w:right w:val="none" w:sz="0" w:space="0" w:color="auto"/>
                  </w:divBdr>
                  <w:divsChild>
                    <w:div w:id="1358969965">
                      <w:marLeft w:val="0"/>
                      <w:marRight w:val="0"/>
                      <w:marTop w:val="0"/>
                      <w:marBottom w:val="0"/>
                      <w:divBdr>
                        <w:top w:val="none" w:sz="0" w:space="0" w:color="auto"/>
                        <w:left w:val="none" w:sz="0" w:space="0" w:color="auto"/>
                        <w:bottom w:val="none" w:sz="0" w:space="0" w:color="auto"/>
                        <w:right w:val="none" w:sz="0" w:space="0" w:color="auto"/>
                      </w:divBdr>
                    </w:div>
                  </w:divsChild>
                </w:div>
                <w:div w:id="1124738578">
                  <w:marLeft w:val="0"/>
                  <w:marRight w:val="0"/>
                  <w:marTop w:val="0"/>
                  <w:marBottom w:val="0"/>
                  <w:divBdr>
                    <w:top w:val="none" w:sz="0" w:space="0" w:color="auto"/>
                    <w:left w:val="none" w:sz="0" w:space="0" w:color="auto"/>
                    <w:bottom w:val="none" w:sz="0" w:space="0" w:color="auto"/>
                    <w:right w:val="none" w:sz="0" w:space="0" w:color="auto"/>
                  </w:divBdr>
                  <w:divsChild>
                    <w:div w:id="1224369668">
                      <w:marLeft w:val="0"/>
                      <w:marRight w:val="0"/>
                      <w:marTop w:val="0"/>
                      <w:marBottom w:val="0"/>
                      <w:divBdr>
                        <w:top w:val="none" w:sz="0" w:space="0" w:color="auto"/>
                        <w:left w:val="none" w:sz="0" w:space="0" w:color="auto"/>
                        <w:bottom w:val="none" w:sz="0" w:space="0" w:color="auto"/>
                        <w:right w:val="none" w:sz="0" w:space="0" w:color="auto"/>
                      </w:divBdr>
                    </w:div>
                  </w:divsChild>
                </w:div>
                <w:div w:id="1209075000">
                  <w:marLeft w:val="0"/>
                  <w:marRight w:val="0"/>
                  <w:marTop w:val="0"/>
                  <w:marBottom w:val="0"/>
                  <w:divBdr>
                    <w:top w:val="none" w:sz="0" w:space="0" w:color="auto"/>
                    <w:left w:val="none" w:sz="0" w:space="0" w:color="auto"/>
                    <w:bottom w:val="none" w:sz="0" w:space="0" w:color="auto"/>
                    <w:right w:val="none" w:sz="0" w:space="0" w:color="auto"/>
                  </w:divBdr>
                  <w:divsChild>
                    <w:div w:id="1551191187">
                      <w:marLeft w:val="0"/>
                      <w:marRight w:val="0"/>
                      <w:marTop w:val="0"/>
                      <w:marBottom w:val="0"/>
                      <w:divBdr>
                        <w:top w:val="none" w:sz="0" w:space="0" w:color="auto"/>
                        <w:left w:val="none" w:sz="0" w:space="0" w:color="auto"/>
                        <w:bottom w:val="none" w:sz="0" w:space="0" w:color="auto"/>
                        <w:right w:val="none" w:sz="0" w:space="0" w:color="auto"/>
                      </w:divBdr>
                    </w:div>
                  </w:divsChild>
                </w:div>
                <w:div w:id="1244492114">
                  <w:marLeft w:val="0"/>
                  <w:marRight w:val="0"/>
                  <w:marTop w:val="0"/>
                  <w:marBottom w:val="0"/>
                  <w:divBdr>
                    <w:top w:val="none" w:sz="0" w:space="0" w:color="auto"/>
                    <w:left w:val="none" w:sz="0" w:space="0" w:color="auto"/>
                    <w:bottom w:val="none" w:sz="0" w:space="0" w:color="auto"/>
                    <w:right w:val="none" w:sz="0" w:space="0" w:color="auto"/>
                  </w:divBdr>
                  <w:divsChild>
                    <w:div w:id="1392927709">
                      <w:marLeft w:val="0"/>
                      <w:marRight w:val="0"/>
                      <w:marTop w:val="0"/>
                      <w:marBottom w:val="0"/>
                      <w:divBdr>
                        <w:top w:val="none" w:sz="0" w:space="0" w:color="auto"/>
                        <w:left w:val="none" w:sz="0" w:space="0" w:color="auto"/>
                        <w:bottom w:val="none" w:sz="0" w:space="0" w:color="auto"/>
                        <w:right w:val="none" w:sz="0" w:space="0" w:color="auto"/>
                      </w:divBdr>
                    </w:div>
                  </w:divsChild>
                </w:div>
                <w:div w:id="1271473395">
                  <w:marLeft w:val="0"/>
                  <w:marRight w:val="0"/>
                  <w:marTop w:val="0"/>
                  <w:marBottom w:val="0"/>
                  <w:divBdr>
                    <w:top w:val="none" w:sz="0" w:space="0" w:color="auto"/>
                    <w:left w:val="none" w:sz="0" w:space="0" w:color="auto"/>
                    <w:bottom w:val="none" w:sz="0" w:space="0" w:color="auto"/>
                    <w:right w:val="none" w:sz="0" w:space="0" w:color="auto"/>
                  </w:divBdr>
                  <w:divsChild>
                    <w:div w:id="522793312">
                      <w:marLeft w:val="0"/>
                      <w:marRight w:val="0"/>
                      <w:marTop w:val="0"/>
                      <w:marBottom w:val="0"/>
                      <w:divBdr>
                        <w:top w:val="none" w:sz="0" w:space="0" w:color="auto"/>
                        <w:left w:val="none" w:sz="0" w:space="0" w:color="auto"/>
                        <w:bottom w:val="none" w:sz="0" w:space="0" w:color="auto"/>
                        <w:right w:val="none" w:sz="0" w:space="0" w:color="auto"/>
                      </w:divBdr>
                    </w:div>
                  </w:divsChild>
                </w:div>
                <w:div w:id="1313027551">
                  <w:marLeft w:val="0"/>
                  <w:marRight w:val="0"/>
                  <w:marTop w:val="0"/>
                  <w:marBottom w:val="0"/>
                  <w:divBdr>
                    <w:top w:val="none" w:sz="0" w:space="0" w:color="auto"/>
                    <w:left w:val="none" w:sz="0" w:space="0" w:color="auto"/>
                    <w:bottom w:val="none" w:sz="0" w:space="0" w:color="auto"/>
                    <w:right w:val="none" w:sz="0" w:space="0" w:color="auto"/>
                  </w:divBdr>
                  <w:divsChild>
                    <w:div w:id="126974239">
                      <w:marLeft w:val="0"/>
                      <w:marRight w:val="0"/>
                      <w:marTop w:val="0"/>
                      <w:marBottom w:val="0"/>
                      <w:divBdr>
                        <w:top w:val="none" w:sz="0" w:space="0" w:color="auto"/>
                        <w:left w:val="none" w:sz="0" w:space="0" w:color="auto"/>
                        <w:bottom w:val="none" w:sz="0" w:space="0" w:color="auto"/>
                        <w:right w:val="none" w:sz="0" w:space="0" w:color="auto"/>
                      </w:divBdr>
                    </w:div>
                  </w:divsChild>
                </w:div>
                <w:div w:id="1331982604">
                  <w:marLeft w:val="0"/>
                  <w:marRight w:val="0"/>
                  <w:marTop w:val="0"/>
                  <w:marBottom w:val="0"/>
                  <w:divBdr>
                    <w:top w:val="none" w:sz="0" w:space="0" w:color="auto"/>
                    <w:left w:val="none" w:sz="0" w:space="0" w:color="auto"/>
                    <w:bottom w:val="none" w:sz="0" w:space="0" w:color="auto"/>
                    <w:right w:val="none" w:sz="0" w:space="0" w:color="auto"/>
                  </w:divBdr>
                  <w:divsChild>
                    <w:div w:id="250241803">
                      <w:marLeft w:val="0"/>
                      <w:marRight w:val="0"/>
                      <w:marTop w:val="0"/>
                      <w:marBottom w:val="0"/>
                      <w:divBdr>
                        <w:top w:val="none" w:sz="0" w:space="0" w:color="auto"/>
                        <w:left w:val="none" w:sz="0" w:space="0" w:color="auto"/>
                        <w:bottom w:val="none" w:sz="0" w:space="0" w:color="auto"/>
                        <w:right w:val="none" w:sz="0" w:space="0" w:color="auto"/>
                      </w:divBdr>
                    </w:div>
                  </w:divsChild>
                </w:div>
                <w:div w:id="1333801735">
                  <w:marLeft w:val="0"/>
                  <w:marRight w:val="0"/>
                  <w:marTop w:val="0"/>
                  <w:marBottom w:val="0"/>
                  <w:divBdr>
                    <w:top w:val="none" w:sz="0" w:space="0" w:color="auto"/>
                    <w:left w:val="none" w:sz="0" w:space="0" w:color="auto"/>
                    <w:bottom w:val="none" w:sz="0" w:space="0" w:color="auto"/>
                    <w:right w:val="none" w:sz="0" w:space="0" w:color="auto"/>
                  </w:divBdr>
                  <w:divsChild>
                    <w:div w:id="1082482019">
                      <w:marLeft w:val="0"/>
                      <w:marRight w:val="0"/>
                      <w:marTop w:val="0"/>
                      <w:marBottom w:val="0"/>
                      <w:divBdr>
                        <w:top w:val="none" w:sz="0" w:space="0" w:color="auto"/>
                        <w:left w:val="none" w:sz="0" w:space="0" w:color="auto"/>
                        <w:bottom w:val="none" w:sz="0" w:space="0" w:color="auto"/>
                        <w:right w:val="none" w:sz="0" w:space="0" w:color="auto"/>
                      </w:divBdr>
                    </w:div>
                  </w:divsChild>
                </w:div>
                <w:div w:id="1366521852">
                  <w:marLeft w:val="0"/>
                  <w:marRight w:val="0"/>
                  <w:marTop w:val="0"/>
                  <w:marBottom w:val="0"/>
                  <w:divBdr>
                    <w:top w:val="none" w:sz="0" w:space="0" w:color="auto"/>
                    <w:left w:val="none" w:sz="0" w:space="0" w:color="auto"/>
                    <w:bottom w:val="none" w:sz="0" w:space="0" w:color="auto"/>
                    <w:right w:val="none" w:sz="0" w:space="0" w:color="auto"/>
                  </w:divBdr>
                  <w:divsChild>
                    <w:div w:id="1568229163">
                      <w:marLeft w:val="0"/>
                      <w:marRight w:val="0"/>
                      <w:marTop w:val="0"/>
                      <w:marBottom w:val="0"/>
                      <w:divBdr>
                        <w:top w:val="none" w:sz="0" w:space="0" w:color="auto"/>
                        <w:left w:val="none" w:sz="0" w:space="0" w:color="auto"/>
                        <w:bottom w:val="none" w:sz="0" w:space="0" w:color="auto"/>
                        <w:right w:val="none" w:sz="0" w:space="0" w:color="auto"/>
                      </w:divBdr>
                    </w:div>
                  </w:divsChild>
                </w:div>
                <w:div w:id="1439368906">
                  <w:marLeft w:val="0"/>
                  <w:marRight w:val="0"/>
                  <w:marTop w:val="0"/>
                  <w:marBottom w:val="0"/>
                  <w:divBdr>
                    <w:top w:val="none" w:sz="0" w:space="0" w:color="auto"/>
                    <w:left w:val="none" w:sz="0" w:space="0" w:color="auto"/>
                    <w:bottom w:val="none" w:sz="0" w:space="0" w:color="auto"/>
                    <w:right w:val="none" w:sz="0" w:space="0" w:color="auto"/>
                  </w:divBdr>
                  <w:divsChild>
                    <w:div w:id="1612276725">
                      <w:marLeft w:val="0"/>
                      <w:marRight w:val="0"/>
                      <w:marTop w:val="0"/>
                      <w:marBottom w:val="0"/>
                      <w:divBdr>
                        <w:top w:val="none" w:sz="0" w:space="0" w:color="auto"/>
                        <w:left w:val="none" w:sz="0" w:space="0" w:color="auto"/>
                        <w:bottom w:val="none" w:sz="0" w:space="0" w:color="auto"/>
                        <w:right w:val="none" w:sz="0" w:space="0" w:color="auto"/>
                      </w:divBdr>
                    </w:div>
                  </w:divsChild>
                </w:div>
                <w:div w:id="1454210935">
                  <w:marLeft w:val="0"/>
                  <w:marRight w:val="0"/>
                  <w:marTop w:val="0"/>
                  <w:marBottom w:val="0"/>
                  <w:divBdr>
                    <w:top w:val="none" w:sz="0" w:space="0" w:color="auto"/>
                    <w:left w:val="none" w:sz="0" w:space="0" w:color="auto"/>
                    <w:bottom w:val="none" w:sz="0" w:space="0" w:color="auto"/>
                    <w:right w:val="none" w:sz="0" w:space="0" w:color="auto"/>
                  </w:divBdr>
                  <w:divsChild>
                    <w:div w:id="1037199489">
                      <w:marLeft w:val="0"/>
                      <w:marRight w:val="0"/>
                      <w:marTop w:val="0"/>
                      <w:marBottom w:val="0"/>
                      <w:divBdr>
                        <w:top w:val="none" w:sz="0" w:space="0" w:color="auto"/>
                        <w:left w:val="none" w:sz="0" w:space="0" w:color="auto"/>
                        <w:bottom w:val="none" w:sz="0" w:space="0" w:color="auto"/>
                        <w:right w:val="none" w:sz="0" w:space="0" w:color="auto"/>
                      </w:divBdr>
                    </w:div>
                  </w:divsChild>
                </w:div>
                <w:div w:id="1462072918">
                  <w:marLeft w:val="0"/>
                  <w:marRight w:val="0"/>
                  <w:marTop w:val="0"/>
                  <w:marBottom w:val="0"/>
                  <w:divBdr>
                    <w:top w:val="none" w:sz="0" w:space="0" w:color="auto"/>
                    <w:left w:val="none" w:sz="0" w:space="0" w:color="auto"/>
                    <w:bottom w:val="none" w:sz="0" w:space="0" w:color="auto"/>
                    <w:right w:val="none" w:sz="0" w:space="0" w:color="auto"/>
                  </w:divBdr>
                  <w:divsChild>
                    <w:div w:id="483426275">
                      <w:marLeft w:val="0"/>
                      <w:marRight w:val="0"/>
                      <w:marTop w:val="0"/>
                      <w:marBottom w:val="0"/>
                      <w:divBdr>
                        <w:top w:val="none" w:sz="0" w:space="0" w:color="auto"/>
                        <w:left w:val="none" w:sz="0" w:space="0" w:color="auto"/>
                        <w:bottom w:val="none" w:sz="0" w:space="0" w:color="auto"/>
                        <w:right w:val="none" w:sz="0" w:space="0" w:color="auto"/>
                      </w:divBdr>
                    </w:div>
                  </w:divsChild>
                </w:div>
                <w:div w:id="1467775967">
                  <w:marLeft w:val="0"/>
                  <w:marRight w:val="0"/>
                  <w:marTop w:val="0"/>
                  <w:marBottom w:val="0"/>
                  <w:divBdr>
                    <w:top w:val="none" w:sz="0" w:space="0" w:color="auto"/>
                    <w:left w:val="none" w:sz="0" w:space="0" w:color="auto"/>
                    <w:bottom w:val="none" w:sz="0" w:space="0" w:color="auto"/>
                    <w:right w:val="none" w:sz="0" w:space="0" w:color="auto"/>
                  </w:divBdr>
                  <w:divsChild>
                    <w:div w:id="2118520181">
                      <w:marLeft w:val="0"/>
                      <w:marRight w:val="0"/>
                      <w:marTop w:val="0"/>
                      <w:marBottom w:val="0"/>
                      <w:divBdr>
                        <w:top w:val="none" w:sz="0" w:space="0" w:color="auto"/>
                        <w:left w:val="none" w:sz="0" w:space="0" w:color="auto"/>
                        <w:bottom w:val="none" w:sz="0" w:space="0" w:color="auto"/>
                        <w:right w:val="none" w:sz="0" w:space="0" w:color="auto"/>
                      </w:divBdr>
                    </w:div>
                  </w:divsChild>
                </w:div>
                <w:div w:id="1579361776">
                  <w:marLeft w:val="0"/>
                  <w:marRight w:val="0"/>
                  <w:marTop w:val="0"/>
                  <w:marBottom w:val="0"/>
                  <w:divBdr>
                    <w:top w:val="none" w:sz="0" w:space="0" w:color="auto"/>
                    <w:left w:val="none" w:sz="0" w:space="0" w:color="auto"/>
                    <w:bottom w:val="none" w:sz="0" w:space="0" w:color="auto"/>
                    <w:right w:val="none" w:sz="0" w:space="0" w:color="auto"/>
                  </w:divBdr>
                  <w:divsChild>
                    <w:div w:id="2136941906">
                      <w:marLeft w:val="0"/>
                      <w:marRight w:val="0"/>
                      <w:marTop w:val="0"/>
                      <w:marBottom w:val="0"/>
                      <w:divBdr>
                        <w:top w:val="none" w:sz="0" w:space="0" w:color="auto"/>
                        <w:left w:val="none" w:sz="0" w:space="0" w:color="auto"/>
                        <w:bottom w:val="none" w:sz="0" w:space="0" w:color="auto"/>
                        <w:right w:val="none" w:sz="0" w:space="0" w:color="auto"/>
                      </w:divBdr>
                    </w:div>
                  </w:divsChild>
                </w:div>
                <w:div w:id="1670793126">
                  <w:marLeft w:val="0"/>
                  <w:marRight w:val="0"/>
                  <w:marTop w:val="0"/>
                  <w:marBottom w:val="0"/>
                  <w:divBdr>
                    <w:top w:val="none" w:sz="0" w:space="0" w:color="auto"/>
                    <w:left w:val="none" w:sz="0" w:space="0" w:color="auto"/>
                    <w:bottom w:val="none" w:sz="0" w:space="0" w:color="auto"/>
                    <w:right w:val="none" w:sz="0" w:space="0" w:color="auto"/>
                  </w:divBdr>
                  <w:divsChild>
                    <w:div w:id="1218667333">
                      <w:marLeft w:val="0"/>
                      <w:marRight w:val="0"/>
                      <w:marTop w:val="0"/>
                      <w:marBottom w:val="0"/>
                      <w:divBdr>
                        <w:top w:val="none" w:sz="0" w:space="0" w:color="auto"/>
                        <w:left w:val="none" w:sz="0" w:space="0" w:color="auto"/>
                        <w:bottom w:val="none" w:sz="0" w:space="0" w:color="auto"/>
                        <w:right w:val="none" w:sz="0" w:space="0" w:color="auto"/>
                      </w:divBdr>
                    </w:div>
                  </w:divsChild>
                </w:div>
                <w:div w:id="1680044064">
                  <w:marLeft w:val="0"/>
                  <w:marRight w:val="0"/>
                  <w:marTop w:val="0"/>
                  <w:marBottom w:val="0"/>
                  <w:divBdr>
                    <w:top w:val="none" w:sz="0" w:space="0" w:color="auto"/>
                    <w:left w:val="none" w:sz="0" w:space="0" w:color="auto"/>
                    <w:bottom w:val="none" w:sz="0" w:space="0" w:color="auto"/>
                    <w:right w:val="none" w:sz="0" w:space="0" w:color="auto"/>
                  </w:divBdr>
                  <w:divsChild>
                    <w:div w:id="2113277839">
                      <w:marLeft w:val="0"/>
                      <w:marRight w:val="0"/>
                      <w:marTop w:val="0"/>
                      <w:marBottom w:val="0"/>
                      <w:divBdr>
                        <w:top w:val="none" w:sz="0" w:space="0" w:color="auto"/>
                        <w:left w:val="none" w:sz="0" w:space="0" w:color="auto"/>
                        <w:bottom w:val="none" w:sz="0" w:space="0" w:color="auto"/>
                        <w:right w:val="none" w:sz="0" w:space="0" w:color="auto"/>
                      </w:divBdr>
                    </w:div>
                  </w:divsChild>
                </w:div>
                <w:div w:id="1686787801">
                  <w:marLeft w:val="0"/>
                  <w:marRight w:val="0"/>
                  <w:marTop w:val="0"/>
                  <w:marBottom w:val="0"/>
                  <w:divBdr>
                    <w:top w:val="none" w:sz="0" w:space="0" w:color="auto"/>
                    <w:left w:val="none" w:sz="0" w:space="0" w:color="auto"/>
                    <w:bottom w:val="none" w:sz="0" w:space="0" w:color="auto"/>
                    <w:right w:val="none" w:sz="0" w:space="0" w:color="auto"/>
                  </w:divBdr>
                  <w:divsChild>
                    <w:div w:id="754206634">
                      <w:marLeft w:val="0"/>
                      <w:marRight w:val="0"/>
                      <w:marTop w:val="0"/>
                      <w:marBottom w:val="0"/>
                      <w:divBdr>
                        <w:top w:val="none" w:sz="0" w:space="0" w:color="auto"/>
                        <w:left w:val="none" w:sz="0" w:space="0" w:color="auto"/>
                        <w:bottom w:val="none" w:sz="0" w:space="0" w:color="auto"/>
                        <w:right w:val="none" w:sz="0" w:space="0" w:color="auto"/>
                      </w:divBdr>
                    </w:div>
                  </w:divsChild>
                </w:div>
                <w:div w:id="1704549177">
                  <w:marLeft w:val="0"/>
                  <w:marRight w:val="0"/>
                  <w:marTop w:val="0"/>
                  <w:marBottom w:val="0"/>
                  <w:divBdr>
                    <w:top w:val="none" w:sz="0" w:space="0" w:color="auto"/>
                    <w:left w:val="none" w:sz="0" w:space="0" w:color="auto"/>
                    <w:bottom w:val="none" w:sz="0" w:space="0" w:color="auto"/>
                    <w:right w:val="none" w:sz="0" w:space="0" w:color="auto"/>
                  </w:divBdr>
                  <w:divsChild>
                    <w:div w:id="2125490169">
                      <w:marLeft w:val="0"/>
                      <w:marRight w:val="0"/>
                      <w:marTop w:val="0"/>
                      <w:marBottom w:val="0"/>
                      <w:divBdr>
                        <w:top w:val="none" w:sz="0" w:space="0" w:color="auto"/>
                        <w:left w:val="none" w:sz="0" w:space="0" w:color="auto"/>
                        <w:bottom w:val="none" w:sz="0" w:space="0" w:color="auto"/>
                        <w:right w:val="none" w:sz="0" w:space="0" w:color="auto"/>
                      </w:divBdr>
                    </w:div>
                  </w:divsChild>
                </w:div>
                <w:div w:id="1737194533">
                  <w:marLeft w:val="0"/>
                  <w:marRight w:val="0"/>
                  <w:marTop w:val="0"/>
                  <w:marBottom w:val="0"/>
                  <w:divBdr>
                    <w:top w:val="none" w:sz="0" w:space="0" w:color="auto"/>
                    <w:left w:val="none" w:sz="0" w:space="0" w:color="auto"/>
                    <w:bottom w:val="none" w:sz="0" w:space="0" w:color="auto"/>
                    <w:right w:val="none" w:sz="0" w:space="0" w:color="auto"/>
                  </w:divBdr>
                  <w:divsChild>
                    <w:div w:id="656959558">
                      <w:marLeft w:val="0"/>
                      <w:marRight w:val="0"/>
                      <w:marTop w:val="0"/>
                      <w:marBottom w:val="0"/>
                      <w:divBdr>
                        <w:top w:val="none" w:sz="0" w:space="0" w:color="auto"/>
                        <w:left w:val="none" w:sz="0" w:space="0" w:color="auto"/>
                        <w:bottom w:val="none" w:sz="0" w:space="0" w:color="auto"/>
                        <w:right w:val="none" w:sz="0" w:space="0" w:color="auto"/>
                      </w:divBdr>
                    </w:div>
                  </w:divsChild>
                </w:div>
                <w:div w:id="1770151776">
                  <w:marLeft w:val="0"/>
                  <w:marRight w:val="0"/>
                  <w:marTop w:val="0"/>
                  <w:marBottom w:val="0"/>
                  <w:divBdr>
                    <w:top w:val="none" w:sz="0" w:space="0" w:color="auto"/>
                    <w:left w:val="none" w:sz="0" w:space="0" w:color="auto"/>
                    <w:bottom w:val="none" w:sz="0" w:space="0" w:color="auto"/>
                    <w:right w:val="none" w:sz="0" w:space="0" w:color="auto"/>
                  </w:divBdr>
                  <w:divsChild>
                    <w:div w:id="1944142518">
                      <w:marLeft w:val="0"/>
                      <w:marRight w:val="0"/>
                      <w:marTop w:val="0"/>
                      <w:marBottom w:val="0"/>
                      <w:divBdr>
                        <w:top w:val="none" w:sz="0" w:space="0" w:color="auto"/>
                        <w:left w:val="none" w:sz="0" w:space="0" w:color="auto"/>
                        <w:bottom w:val="none" w:sz="0" w:space="0" w:color="auto"/>
                        <w:right w:val="none" w:sz="0" w:space="0" w:color="auto"/>
                      </w:divBdr>
                    </w:div>
                  </w:divsChild>
                </w:div>
                <w:div w:id="1776704750">
                  <w:marLeft w:val="0"/>
                  <w:marRight w:val="0"/>
                  <w:marTop w:val="0"/>
                  <w:marBottom w:val="0"/>
                  <w:divBdr>
                    <w:top w:val="none" w:sz="0" w:space="0" w:color="auto"/>
                    <w:left w:val="none" w:sz="0" w:space="0" w:color="auto"/>
                    <w:bottom w:val="none" w:sz="0" w:space="0" w:color="auto"/>
                    <w:right w:val="none" w:sz="0" w:space="0" w:color="auto"/>
                  </w:divBdr>
                  <w:divsChild>
                    <w:div w:id="915210783">
                      <w:marLeft w:val="0"/>
                      <w:marRight w:val="0"/>
                      <w:marTop w:val="0"/>
                      <w:marBottom w:val="0"/>
                      <w:divBdr>
                        <w:top w:val="none" w:sz="0" w:space="0" w:color="auto"/>
                        <w:left w:val="none" w:sz="0" w:space="0" w:color="auto"/>
                        <w:bottom w:val="none" w:sz="0" w:space="0" w:color="auto"/>
                        <w:right w:val="none" w:sz="0" w:space="0" w:color="auto"/>
                      </w:divBdr>
                    </w:div>
                  </w:divsChild>
                </w:div>
                <w:div w:id="1890340935">
                  <w:marLeft w:val="0"/>
                  <w:marRight w:val="0"/>
                  <w:marTop w:val="0"/>
                  <w:marBottom w:val="0"/>
                  <w:divBdr>
                    <w:top w:val="none" w:sz="0" w:space="0" w:color="auto"/>
                    <w:left w:val="none" w:sz="0" w:space="0" w:color="auto"/>
                    <w:bottom w:val="none" w:sz="0" w:space="0" w:color="auto"/>
                    <w:right w:val="none" w:sz="0" w:space="0" w:color="auto"/>
                  </w:divBdr>
                  <w:divsChild>
                    <w:div w:id="168719885">
                      <w:marLeft w:val="0"/>
                      <w:marRight w:val="0"/>
                      <w:marTop w:val="0"/>
                      <w:marBottom w:val="0"/>
                      <w:divBdr>
                        <w:top w:val="none" w:sz="0" w:space="0" w:color="auto"/>
                        <w:left w:val="none" w:sz="0" w:space="0" w:color="auto"/>
                        <w:bottom w:val="none" w:sz="0" w:space="0" w:color="auto"/>
                        <w:right w:val="none" w:sz="0" w:space="0" w:color="auto"/>
                      </w:divBdr>
                    </w:div>
                  </w:divsChild>
                </w:div>
                <w:div w:id="1917855109">
                  <w:marLeft w:val="0"/>
                  <w:marRight w:val="0"/>
                  <w:marTop w:val="0"/>
                  <w:marBottom w:val="0"/>
                  <w:divBdr>
                    <w:top w:val="none" w:sz="0" w:space="0" w:color="auto"/>
                    <w:left w:val="none" w:sz="0" w:space="0" w:color="auto"/>
                    <w:bottom w:val="none" w:sz="0" w:space="0" w:color="auto"/>
                    <w:right w:val="none" w:sz="0" w:space="0" w:color="auto"/>
                  </w:divBdr>
                  <w:divsChild>
                    <w:div w:id="538661917">
                      <w:marLeft w:val="0"/>
                      <w:marRight w:val="0"/>
                      <w:marTop w:val="0"/>
                      <w:marBottom w:val="0"/>
                      <w:divBdr>
                        <w:top w:val="none" w:sz="0" w:space="0" w:color="auto"/>
                        <w:left w:val="none" w:sz="0" w:space="0" w:color="auto"/>
                        <w:bottom w:val="none" w:sz="0" w:space="0" w:color="auto"/>
                        <w:right w:val="none" w:sz="0" w:space="0" w:color="auto"/>
                      </w:divBdr>
                    </w:div>
                  </w:divsChild>
                </w:div>
                <w:div w:id="1997805851">
                  <w:marLeft w:val="0"/>
                  <w:marRight w:val="0"/>
                  <w:marTop w:val="0"/>
                  <w:marBottom w:val="0"/>
                  <w:divBdr>
                    <w:top w:val="none" w:sz="0" w:space="0" w:color="auto"/>
                    <w:left w:val="none" w:sz="0" w:space="0" w:color="auto"/>
                    <w:bottom w:val="none" w:sz="0" w:space="0" w:color="auto"/>
                    <w:right w:val="none" w:sz="0" w:space="0" w:color="auto"/>
                  </w:divBdr>
                  <w:divsChild>
                    <w:div w:id="920025029">
                      <w:marLeft w:val="0"/>
                      <w:marRight w:val="0"/>
                      <w:marTop w:val="0"/>
                      <w:marBottom w:val="0"/>
                      <w:divBdr>
                        <w:top w:val="none" w:sz="0" w:space="0" w:color="auto"/>
                        <w:left w:val="none" w:sz="0" w:space="0" w:color="auto"/>
                        <w:bottom w:val="none" w:sz="0" w:space="0" w:color="auto"/>
                        <w:right w:val="none" w:sz="0" w:space="0" w:color="auto"/>
                      </w:divBdr>
                    </w:div>
                  </w:divsChild>
                </w:div>
                <w:div w:id="2000569697">
                  <w:marLeft w:val="0"/>
                  <w:marRight w:val="0"/>
                  <w:marTop w:val="0"/>
                  <w:marBottom w:val="0"/>
                  <w:divBdr>
                    <w:top w:val="none" w:sz="0" w:space="0" w:color="auto"/>
                    <w:left w:val="none" w:sz="0" w:space="0" w:color="auto"/>
                    <w:bottom w:val="none" w:sz="0" w:space="0" w:color="auto"/>
                    <w:right w:val="none" w:sz="0" w:space="0" w:color="auto"/>
                  </w:divBdr>
                  <w:divsChild>
                    <w:div w:id="838734429">
                      <w:marLeft w:val="0"/>
                      <w:marRight w:val="0"/>
                      <w:marTop w:val="0"/>
                      <w:marBottom w:val="0"/>
                      <w:divBdr>
                        <w:top w:val="none" w:sz="0" w:space="0" w:color="auto"/>
                        <w:left w:val="none" w:sz="0" w:space="0" w:color="auto"/>
                        <w:bottom w:val="none" w:sz="0" w:space="0" w:color="auto"/>
                        <w:right w:val="none" w:sz="0" w:space="0" w:color="auto"/>
                      </w:divBdr>
                    </w:div>
                  </w:divsChild>
                </w:div>
                <w:div w:id="2019044030">
                  <w:marLeft w:val="0"/>
                  <w:marRight w:val="0"/>
                  <w:marTop w:val="0"/>
                  <w:marBottom w:val="0"/>
                  <w:divBdr>
                    <w:top w:val="none" w:sz="0" w:space="0" w:color="auto"/>
                    <w:left w:val="none" w:sz="0" w:space="0" w:color="auto"/>
                    <w:bottom w:val="none" w:sz="0" w:space="0" w:color="auto"/>
                    <w:right w:val="none" w:sz="0" w:space="0" w:color="auto"/>
                  </w:divBdr>
                  <w:divsChild>
                    <w:div w:id="1408377298">
                      <w:marLeft w:val="0"/>
                      <w:marRight w:val="0"/>
                      <w:marTop w:val="0"/>
                      <w:marBottom w:val="0"/>
                      <w:divBdr>
                        <w:top w:val="none" w:sz="0" w:space="0" w:color="auto"/>
                        <w:left w:val="none" w:sz="0" w:space="0" w:color="auto"/>
                        <w:bottom w:val="none" w:sz="0" w:space="0" w:color="auto"/>
                        <w:right w:val="none" w:sz="0" w:space="0" w:color="auto"/>
                      </w:divBdr>
                    </w:div>
                  </w:divsChild>
                </w:div>
                <w:div w:id="2128887660">
                  <w:marLeft w:val="0"/>
                  <w:marRight w:val="0"/>
                  <w:marTop w:val="0"/>
                  <w:marBottom w:val="0"/>
                  <w:divBdr>
                    <w:top w:val="none" w:sz="0" w:space="0" w:color="auto"/>
                    <w:left w:val="none" w:sz="0" w:space="0" w:color="auto"/>
                    <w:bottom w:val="none" w:sz="0" w:space="0" w:color="auto"/>
                    <w:right w:val="none" w:sz="0" w:space="0" w:color="auto"/>
                  </w:divBdr>
                  <w:divsChild>
                    <w:div w:id="4963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5667">
      <w:bodyDiv w:val="1"/>
      <w:marLeft w:val="0"/>
      <w:marRight w:val="0"/>
      <w:marTop w:val="0"/>
      <w:marBottom w:val="0"/>
      <w:divBdr>
        <w:top w:val="none" w:sz="0" w:space="0" w:color="auto"/>
        <w:left w:val="none" w:sz="0" w:space="0" w:color="auto"/>
        <w:bottom w:val="none" w:sz="0" w:space="0" w:color="auto"/>
        <w:right w:val="none" w:sz="0" w:space="0" w:color="auto"/>
      </w:divBdr>
    </w:div>
    <w:div w:id="734474794">
      <w:bodyDiv w:val="1"/>
      <w:marLeft w:val="0"/>
      <w:marRight w:val="0"/>
      <w:marTop w:val="0"/>
      <w:marBottom w:val="0"/>
      <w:divBdr>
        <w:top w:val="none" w:sz="0" w:space="0" w:color="auto"/>
        <w:left w:val="none" w:sz="0" w:space="0" w:color="auto"/>
        <w:bottom w:val="none" w:sz="0" w:space="0" w:color="auto"/>
        <w:right w:val="none" w:sz="0" w:space="0" w:color="auto"/>
      </w:divBdr>
    </w:div>
    <w:div w:id="854537721">
      <w:bodyDiv w:val="1"/>
      <w:marLeft w:val="0"/>
      <w:marRight w:val="0"/>
      <w:marTop w:val="0"/>
      <w:marBottom w:val="0"/>
      <w:divBdr>
        <w:top w:val="none" w:sz="0" w:space="0" w:color="auto"/>
        <w:left w:val="none" w:sz="0" w:space="0" w:color="auto"/>
        <w:bottom w:val="none" w:sz="0" w:space="0" w:color="auto"/>
        <w:right w:val="none" w:sz="0" w:space="0" w:color="auto"/>
      </w:divBdr>
      <w:divsChild>
        <w:div w:id="829175693">
          <w:marLeft w:val="0"/>
          <w:marRight w:val="0"/>
          <w:marTop w:val="0"/>
          <w:marBottom w:val="0"/>
          <w:divBdr>
            <w:top w:val="none" w:sz="0" w:space="0" w:color="auto"/>
            <w:left w:val="none" w:sz="0" w:space="0" w:color="auto"/>
            <w:bottom w:val="none" w:sz="0" w:space="0" w:color="auto"/>
            <w:right w:val="none" w:sz="0" w:space="0" w:color="auto"/>
          </w:divBdr>
        </w:div>
        <w:div w:id="1456214132">
          <w:marLeft w:val="0"/>
          <w:marRight w:val="0"/>
          <w:marTop w:val="0"/>
          <w:marBottom w:val="0"/>
          <w:divBdr>
            <w:top w:val="none" w:sz="0" w:space="0" w:color="auto"/>
            <w:left w:val="none" w:sz="0" w:space="0" w:color="auto"/>
            <w:bottom w:val="none" w:sz="0" w:space="0" w:color="auto"/>
            <w:right w:val="none" w:sz="0" w:space="0" w:color="auto"/>
          </w:divBdr>
        </w:div>
      </w:divsChild>
    </w:div>
    <w:div w:id="860556170">
      <w:bodyDiv w:val="1"/>
      <w:marLeft w:val="0"/>
      <w:marRight w:val="0"/>
      <w:marTop w:val="0"/>
      <w:marBottom w:val="0"/>
      <w:divBdr>
        <w:top w:val="none" w:sz="0" w:space="0" w:color="auto"/>
        <w:left w:val="none" w:sz="0" w:space="0" w:color="auto"/>
        <w:bottom w:val="none" w:sz="0" w:space="0" w:color="auto"/>
        <w:right w:val="none" w:sz="0" w:space="0" w:color="auto"/>
      </w:divBdr>
    </w:div>
    <w:div w:id="895359506">
      <w:bodyDiv w:val="1"/>
      <w:marLeft w:val="0"/>
      <w:marRight w:val="0"/>
      <w:marTop w:val="0"/>
      <w:marBottom w:val="0"/>
      <w:divBdr>
        <w:top w:val="none" w:sz="0" w:space="0" w:color="auto"/>
        <w:left w:val="none" w:sz="0" w:space="0" w:color="auto"/>
        <w:bottom w:val="none" w:sz="0" w:space="0" w:color="auto"/>
        <w:right w:val="none" w:sz="0" w:space="0" w:color="auto"/>
      </w:divBdr>
    </w:div>
    <w:div w:id="943532165">
      <w:bodyDiv w:val="1"/>
      <w:marLeft w:val="0"/>
      <w:marRight w:val="0"/>
      <w:marTop w:val="0"/>
      <w:marBottom w:val="0"/>
      <w:divBdr>
        <w:top w:val="none" w:sz="0" w:space="0" w:color="auto"/>
        <w:left w:val="none" w:sz="0" w:space="0" w:color="auto"/>
        <w:bottom w:val="none" w:sz="0" w:space="0" w:color="auto"/>
        <w:right w:val="none" w:sz="0" w:space="0" w:color="auto"/>
      </w:divBdr>
    </w:div>
    <w:div w:id="978999283">
      <w:bodyDiv w:val="1"/>
      <w:marLeft w:val="0"/>
      <w:marRight w:val="0"/>
      <w:marTop w:val="0"/>
      <w:marBottom w:val="0"/>
      <w:divBdr>
        <w:top w:val="none" w:sz="0" w:space="0" w:color="auto"/>
        <w:left w:val="none" w:sz="0" w:space="0" w:color="auto"/>
        <w:bottom w:val="none" w:sz="0" w:space="0" w:color="auto"/>
        <w:right w:val="none" w:sz="0" w:space="0" w:color="auto"/>
      </w:divBdr>
    </w:div>
    <w:div w:id="1154566390">
      <w:bodyDiv w:val="1"/>
      <w:marLeft w:val="0"/>
      <w:marRight w:val="0"/>
      <w:marTop w:val="0"/>
      <w:marBottom w:val="0"/>
      <w:divBdr>
        <w:top w:val="none" w:sz="0" w:space="0" w:color="auto"/>
        <w:left w:val="none" w:sz="0" w:space="0" w:color="auto"/>
        <w:bottom w:val="none" w:sz="0" w:space="0" w:color="auto"/>
        <w:right w:val="none" w:sz="0" w:space="0" w:color="auto"/>
      </w:divBdr>
    </w:div>
    <w:div w:id="1364818133">
      <w:bodyDiv w:val="1"/>
      <w:marLeft w:val="0"/>
      <w:marRight w:val="0"/>
      <w:marTop w:val="0"/>
      <w:marBottom w:val="0"/>
      <w:divBdr>
        <w:top w:val="none" w:sz="0" w:space="0" w:color="auto"/>
        <w:left w:val="none" w:sz="0" w:space="0" w:color="auto"/>
        <w:bottom w:val="none" w:sz="0" w:space="0" w:color="auto"/>
        <w:right w:val="none" w:sz="0" w:space="0" w:color="auto"/>
      </w:divBdr>
    </w:div>
    <w:div w:id="1459029208">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787239079">
      <w:bodyDiv w:val="1"/>
      <w:marLeft w:val="0"/>
      <w:marRight w:val="0"/>
      <w:marTop w:val="0"/>
      <w:marBottom w:val="0"/>
      <w:divBdr>
        <w:top w:val="none" w:sz="0" w:space="0" w:color="auto"/>
        <w:left w:val="none" w:sz="0" w:space="0" w:color="auto"/>
        <w:bottom w:val="none" w:sz="0" w:space="0" w:color="auto"/>
        <w:right w:val="none" w:sz="0" w:space="0" w:color="auto"/>
      </w:divBdr>
    </w:div>
    <w:div w:id="1802383884">
      <w:bodyDiv w:val="1"/>
      <w:marLeft w:val="0"/>
      <w:marRight w:val="0"/>
      <w:marTop w:val="0"/>
      <w:marBottom w:val="0"/>
      <w:divBdr>
        <w:top w:val="none" w:sz="0" w:space="0" w:color="auto"/>
        <w:left w:val="none" w:sz="0" w:space="0" w:color="auto"/>
        <w:bottom w:val="none" w:sz="0" w:space="0" w:color="auto"/>
        <w:right w:val="none" w:sz="0" w:space="0" w:color="auto"/>
      </w:divBdr>
    </w:div>
    <w:div w:id="1836992829">
      <w:bodyDiv w:val="1"/>
      <w:marLeft w:val="0"/>
      <w:marRight w:val="0"/>
      <w:marTop w:val="0"/>
      <w:marBottom w:val="0"/>
      <w:divBdr>
        <w:top w:val="none" w:sz="0" w:space="0" w:color="auto"/>
        <w:left w:val="none" w:sz="0" w:space="0" w:color="auto"/>
        <w:bottom w:val="none" w:sz="0" w:space="0" w:color="auto"/>
        <w:right w:val="none" w:sz="0" w:space="0" w:color="auto"/>
      </w:divBdr>
    </w:div>
    <w:div w:id="1902135061">
      <w:bodyDiv w:val="1"/>
      <w:marLeft w:val="0"/>
      <w:marRight w:val="0"/>
      <w:marTop w:val="0"/>
      <w:marBottom w:val="0"/>
      <w:divBdr>
        <w:top w:val="none" w:sz="0" w:space="0" w:color="auto"/>
        <w:left w:val="none" w:sz="0" w:space="0" w:color="auto"/>
        <w:bottom w:val="none" w:sz="0" w:space="0" w:color="auto"/>
        <w:right w:val="none" w:sz="0" w:space="0" w:color="auto"/>
      </w:divBdr>
    </w:div>
    <w:div w:id="1968701815">
      <w:bodyDiv w:val="1"/>
      <w:marLeft w:val="0"/>
      <w:marRight w:val="0"/>
      <w:marTop w:val="0"/>
      <w:marBottom w:val="0"/>
      <w:divBdr>
        <w:top w:val="none" w:sz="0" w:space="0" w:color="auto"/>
        <w:left w:val="none" w:sz="0" w:space="0" w:color="auto"/>
        <w:bottom w:val="none" w:sz="0" w:space="0" w:color="auto"/>
        <w:right w:val="none" w:sz="0" w:space="0" w:color="auto"/>
      </w:divBdr>
    </w:div>
    <w:div w:id="2017951430">
      <w:bodyDiv w:val="1"/>
      <w:marLeft w:val="0"/>
      <w:marRight w:val="0"/>
      <w:marTop w:val="0"/>
      <w:marBottom w:val="0"/>
      <w:divBdr>
        <w:top w:val="none" w:sz="0" w:space="0" w:color="auto"/>
        <w:left w:val="none" w:sz="0" w:space="0" w:color="auto"/>
        <w:bottom w:val="none" w:sz="0" w:space="0" w:color="auto"/>
        <w:right w:val="none" w:sz="0" w:space="0" w:color="auto"/>
      </w:divBdr>
    </w:div>
    <w:div w:id="206964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www.dassault-aviation.com/en/space/pyrotechnics-catalogue/"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0.png"/><Relationship Id="rId42" Type="http://schemas.openxmlformats.org/officeDocument/2006/relationships/hyperlink" Target="http://www.arquimea.com/?q=products-services/9"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hyperlink" Target="https://cdn.glenair.com/catalogs/hold_down_release_mechanism_technology.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www.airbusdefenceandspacenetherlands.nl/activities/oth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hyperlink" Target="http://www.cooperindustries.com/content/public/en/wiring_devices/interconnect/products/non_explosive_actuator1.html" TargetMode="External"/><Relationship Id="rId40" Type="http://schemas.openxmlformats.org/officeDocument/2006/relationships/hyperlink" Target="http://www.ariane.group/en/about-us/subsidiaries-and-affiliates/pyroalliance/" TargetMode="External"/><Relationship Id="rId45"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4.emf"/><Relationship Id="rId36" Type="http://schemas.openxmlformats.org/officeDocument/2006/relationships/hyperlink" Target="http://www.arquimea.com/?q=products-services/9"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www.neaelectronics.com/products/hold-down-and-release-mechanisms/" TargetMode="External"/><Relationship Id="rId43" Type="http://schemas.openxmlformats.org/officeDocument/2006/relationships/fontTable" Target="fontTable.xml"/><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T:\OLD\02-ECSS\01-ECSS%20STANDARDS%20and%20HANDBOOKS\00-DRAFT-STANDARDS_and_HBs\__DRAFTING-TEMPLATE\ECSS-Handbook-Template-Version5.6(24Aug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8d38a93-2507-4882-a9a9-b5b5a87c105a">XEHCSYV27HME-1092083666-99</_dlc_DocId>
    <_dlc_DocIdUrl xmlns="c8d38a93-2507-4882-a9a9-b5b5a87c105a">
      <Url>https://tecportal.prox.esa.int/Standardization/ECSS/ECSS-E-ST-20-20C_and_HB/_layouts/15/DocIdRedir.aspx?ID=XEHCSYV27HME-1092083666-99</Url>
      <Description>XEHCSYV27HME-1092083666-99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032D5B34B2B4FB81847525CCD4934" ma:contentTypeVersion="1" ma:contentTypeDescription="Create a new document." ma:contentTypeScope="" ma:versionID="34a4d39544af898c05185523eac18cde">
  <xsd:schema xmlns:xsd="http://www.w3.org/2001/XMLSchema" xmlns:xs="http://www.w3.org/2001/XMLSchema" xmlns:p="http://schemas.microsoft.com/office/2006/metadata/properties" xmlns:ns1="http://schemas.microsoft.com/sharepoint/v3" xmlns:ns2="c8d38a93-2507-4882-a9a9-b5b5a87c105a" targetNamespace="http://schemas.microsoft.com/office/2006/metadata/properties" ma:root="true" ma:fieldsID="c450bce315677e5d4b850655d5715946" ns1:_="" ns2:_="">
    <xsd:import namespace="http://schemas.microsoft.com/sharepoint/v3"/>
    <xsd:import namespace="c8d38a93-2507-4882-a9a9-b5b5a87c105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d38a93-2507-4882-a9a9-b5b5a87c105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2DC8-B73D-4BD2-9284-7002FB3E99BE}">
  <ds:schemaRefs>
    <ds:schemaRef ds:uri="http://schemas.microsoft.com/sharepoint/v3/contenttype/forms"/>
  </ds:schemaRefs>
</ds:datastoreItem>
</file>

<file path=customXml/itemProps2.xml><?xml version="1.0" encoding="utf-8"?>
<ds:datastoreItem xmlns:ds="http://schemas.openxmlformats.org/officeDocument/2006/customXml" ds:itemID="{256CE8C4-6D0F-415F-B28F-20D598EE4D1E}">
  <ds:schemaRefs>
    <ds:schemaRef ds:uri="http://schemas.microsoft.com/sharepoint/events"/>
  </ds:schemaRefs>
</ds:datastoreItem>
</file>

<file path=customXml/itemProps3.xml><?xml version="1.0" encoding="utf-8"?>
<ds:datastoreItem xmlns:ds="http://schemas.openxmlformats.org/officeDocument/2006/customXml" ds:itemID="{483244A0-4892-46D0-B901-E1BBA4797CFF}">
  <ds:schemaRef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c8d38a93-2507-4882-a9a9-b5b5a87c105a"/>
    <ds:schemaRef ds:uri="http://schemas.microsoft.com/sharepoint/v3"/>
    <ds:schemaRef ds:uri="http://purl.org/dc/terms/"/>
  </ds:schemaRefs>
</ds:datastoreItem>
</file>

<file path=customXml/itemProps4.xml><?xml version="1.0" encoding="utf-8"?>
<ds:datastoreItem xmlns:ds="http://schemas.openxmlformats.org/officeDocument/2006/customXml" ds:itemID="{CD511837-C5C6-498E-9CEB-EBE53935D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d38a93-2507-4882-a9a9-b5b5a87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5C6E2F-1A05-4C78-9480-213F662C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ECSS-Handbook-Template-Version5.6(24Aug2010)</Template>
  <TotalTime>0</TotalTime>
  <Pages>57</Pages>
  <Words>15019</Words>
  <Characters>89188</Characters>
  <Application>Microsoft Office Word</Application>
  <DocSecurity>0</DocSecurity>
  <Lines>743</Lines>
  <Paragraphs>207</Paragraphs>
  <ScaleCrop>false</ScaleCrop>
  <HeadingPairs>
    <vt:vector size="2" baseType="variant">
      <vt:variant>
        <vt:lpstr>Title</vt:lpstr>
      </vt:variant>
      <vt:variant>
        <vt:i4>1</vt:i4>
      </vt:variant>
    </vt:vector>
  </HeadingPairs>
  <TitlesOfParts>
    <vt:vector size="1" baseType="lpstr">
      <vt:lpstr>ECSS-X-HB-...</vt:lpstr>
    </vt:vector>
  </TitlesOfParts>
  <Company>ESA</Company>
  <LinksUpToDate>false</LinksUpToDate>
  <CharactersWithSpaces>104000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ECSS-X-HB-...</dc:title>
  <dc:subject>Electrical design and interface requirements for actuators handbook</dc:subject>
  <dc:creator>ECSS Secretariat</dc:creator>
  <cp:lastModifiedBy>Andrew Herd</cp:lastModifiedBy>
  <cp:revision>4</cp:revision>
  <cp:lastPrinted>2008-06-09T15:06:00Z</cp:lastPrinted>
  <dcterms:created xsi:type="dcterms:W3CDTF">2018-05-18T07:08:00Z</dcterms:created>
  <dcterms:modified xsi:type="dcterms:W3CDTF">2018-07-02T14:53:00Z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Working Group">
    <vt:lpwstr>ECSS-E-HB-20-21A</vt:lpwstr>
  </property>
  <property fmtid="{D5CDD505-2E9C-101B-9397-08002B2CF9AE}" pid="3" name="ECSS Discipline">
    <vt:lpwstr>Space engineering</vt:lpwstr>
  </property>
  <property fmtid="{D5CDD505-2E9C-101B-9397-08002B2CF9AE}" pid="4" name="ECSS Handbook Issue Date">
    <vt:lpwstr>18 May 2018</vt:lpwstr>
  </property>
  <property fmtid="{D5CDD505-2E9C-101B-9397-08002B2CF9AE}" pid="5" name="ECSS Handbook Number">
    <vt:lpwstr>ECSS-E-HB-20-21A DIR1</vt:lpwstr>
  </property>
  <property fmtid="{D5CDD505-2E9C-101B-9397-08002B2CF9AE}" pid="6" name="ContentTypeId">
    <vt:lpwstr>0x010100A51032D5B34B2B4FB81847525CCD4934</vt:lpwstr>
  </property>
  <property fmtid="{D5CDD505-2E9C-101B-9397-08002B2CF9AE}" pid="7" name="_dlc_DocIdItemGuid">
    <vt:lpwstr>69aa0f40-2eba-4f74-83db-1247d019e4f0</vt:lpwstr>
  </property>
</Properties>
</file>